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640" w:type="dxa"/>
        <w:tblInd w:w="-147" w:type="dxa"/>
        <w:tblLook w:val="04A0" w:firstRow="1" w:lastRow="0" w:firstColumn="1" w:lastColumn="0" w:noHBand="0" w:noVBand="1"/>
      </w:tblPr>
      <w:tblGrid>
        <w:gridCol w:w="993"/>
        <w:gridCol w:w="8647"/>
      </w:tblGrid>
      <w:tr w:rsidR="00240229" w:rsidRPr="005C3846" w14:paraId="74B83DD1" w14:textId="77777777" w:rsidTr="002F504A">
        <w:trPr>
          <w:ins w:id="0" w:author="만든 이"/>
        </w:trPr>
        <w:tc>
          <w:tcPr>
            <w:tcW w:w="993" w:type="dxa"/>
          </w:tcPr>
          <w:p w14:paraId="4C84A4CF" w14:textId="77777777" w:rsidR="00240229" w:rsidRPr="002F504A" w:rsidRDefault="00240229" w:rsidP="006D1220">
            <w:pPr>
              <w:outlineLvl w:val="0"/>
              <w:rPr>
                <w:ins w:id="1" w:author="만든 이"/>
                <w:rFonts w:ascii="Times" w:hAnsi="Times" w:cs="Times"/>
              </w:rPr>
            </w:pPr>
            <w:ins w:id="2" w:author="만든 이">
              <w:r w:rsidRPr="002F504A">
                <w:rPr>
                  <w:rFonts w:ascii="Times" w:hAnsi="Times" w:cs="Times"/>
                </w:rPr>
                <w:t>SV</w:t>
              </w:r>
            </w:ins>
          </w:p>
        </w:tc>
        <w:tc>
          <w:tcPr>
            <w:tcW w:w="8647" w:type="dxa"/>
          </w:tcPr>
          <w:p w14:paraId="17B36E3F" w14:textId="12FE27D3" w:rsidR="00240229" w:rsidRPr="002F504A" w:rsidRDefault="00240229" w:rsidP="006D1220">
            <w:pPr>
              <w:rPr>
                <w:ins w:id="3" w:author="만든 이"/>
                <w:rFonts w:ascii="Times" w:hAnsi="Times" w:cs="Times"/>
              </w:rPr>
            </w:pPr>
            <w:ins w:id="4" w:author="만든 이">
              <w:r w:rsidRPr="002F504A">
                <w:rPr>
                  <w:rFonts w:ascii="Times" w:hAnsi="Times" w:cs="Times"/>
                </w:rPr>
                <w:t xml:space="preserve">Detta dokument är den godkända produktinformationen för </w:t>
              </w:r>
              <w:r w:rsidRPr="002F504A">
                <w:rPr>
                  <w:rFonts w:ascii="Times" w:hAnsi="Times" w:cs="Times" w:hint="eastAsia"/>
                  <w:lang w:eastAsia="ko-KR"/>
                </w:rPr>
                <w:t>Yuflyma</w:t>
              </w:r>
              <w:r w:rsidRPr="002F504A">
                <w:rPr>
                  <w:rFonts w:ascii="Times" w:hAnsi="Times" w:cs="Times"/>
                </w:rPr>
                <w:t xml:space="preserve">. De ändringar som </w:t>
              </w:r>
              <w:r w:rsidRPr="002F504A">
                <w:rPr>
                  <w:rFonts w:ascii="Times" w:hAnsi="Times" w:cs="Times"/>
                  <w:lang w:val="sv-SE"/>
                </w:rPr>
                <w:t xml:space="preserve">har </w:t>
              </w:r>
              <w:r w:rsidRPr="002F504A">
                <w:rPr>
                  <w:rFonts w:ascii="Times" w:hAnsi="Times" w:cs="Times"/>
                </w:rPr>
                <w:t xml:space="preserve">gjorts sedan tidigare </w:t>
              </w:r>
              <w:r w:rsidRPr="002F504A">
                <w:rPr>
                  <w:rFonts w:ascii="Times" w:hAnsi="Times" w:cs="Times"/>
                  <w:lang w:val="sv-SE"/>
                </w:rPr>
                <w:t>procedur</w:t>
              </w:r>
              <w:r w:rsidRPr="002F504A">
                <w:rPr>
                  <w:rFonts w:ascii="Times" w:hAnsi="Times" w:cs="Times"/>
                </w:rPr>
                <w:t xml:space="preserve"> och som rör </w:t>
              </w:r>
              <w:r w:rsidRPr="002F504A">
                <w:rPr>
                  <w:rFonts w:ascii="Times" w:eastAsia="맑은 고딕" w:hAnsi="Times" w:cs="Times"/>
                  <w:lang w:eastAsia="ko-KR"/>
                </w:rPr>
                <w:t>(</w:t>
              </w:r>
              <w:r w:rsidR="00CE5DD0" w:rsidRPr="002F504A">
                <w:rPr>
                  <w:rFonts w:ascii="Times" w:eastAsia="맑은 고딕" w:hAnsi="Times" w:cs="Times"/>
                  <w:lang w:eastAsia="ko-KR"/>
                </w:rPr>
                <w:t>VR/0000255330</w:t>
              </w:r>
              <w:r w:rsidRPr="002F504A">
                <w:rPr>
                  <w:rFonts w:ascii="Times" w:hAnsi="Times" w:cs="Times"/>
                </w:rPr>
                <w:t>) har markerats.</w:t>
              </w:r>
            </w:ins>
          </w:p>
          <w:p w14:paraId="59992095" w14:textId="77777777" w:rsidR="00240229" w:rsidRPr="002F504A" w:rsidRDefault="00240229" w:rsidP="006D1220">
            <w:pPr>
              <w:rPr>
                <w:ins w:id="5" w:author="만든 이"/>
                <w:rFonts w:ascii="Times" w:hAnsi="Times" w:cs="Times"/>
              </w:rPr>
            </w:pPr>
          </w:p>
          <w:p w14:paraId="6283C8B9" w14:textId="0BF47F15" w:rsidR="00240229" w:rsidRPr="002F504A" w:rsidRDefault="00240229" w:rsidP="006D1220">
            <w:pPr>
              <w:pStyle w:val="Style1"/>
              <w:pBdr>
                <w:top w:val="none" w:sz="0" w:space="0" w:color="auto"/>
                <w:left w:val="none" w:sz="0" w:space="0" w:color="auto"/>
                <w:bottom w:val="none" w:sz="0" w:space="0" w:color="auto"/>
                <w:right w:val="none" w:sz="0" w:space="0" w:color="auto"/>
              </w:pBdr>
              <w:rPr>
                <w:ins w:id="6" w:author="만든 이"/>
                <w:rFonts w:ascii="Times" w:eastAsia="맑은 고딕" w:hAnsi="Times" w:cs="Times"/>
                <w:szCs w:val="22"/>
                <w:lang w:eastAsia="ko-KR"/>
              </w:rPr>
            </w:pPr>
            <w:ins w:id="7" w:author="만든 이">
              <w:r w:rsidRPr="002F504A">
                <w:rPr>
                  <w:rFonts w:ascii="Times" w:hAnsi="Times" w:cs="Times"/>
                  <w:szCs w:val="22"/>
                </w:rPr>
                <w:t xml:space="preserve">Mer information finns på Europeiska läkemedelsmyndighetens webbplats: </w:t>
              </w:r>
            </w:ins>
            <w:r w:rsidRPr="002F504A">
              <w:fldChar w:fldCharType="begin"/>
            </w:r>
            <w:r w:rsidR="00CE5DD0" w:rsidRPr="002F504A">
              <w:rPr>
                <w:rFonts w:ascii="Times" w:hAnsi="Times" w:cs="Times"/>
                <w:szCs w:val="22"/>
              </w:rPr>
              <w:instrText>HYPERLINK "https://www.ema.europa.eu/en/medicines/human/EPAR/yuflyma"</w:instrText>
            </w:r>
            <w:r w:rsidRPr="002F504A">
              <w:fldChar w:fldCharType="separate"/>
            </w:r>
            <w:ins w:id="8" w:author="만든 이">
              <w:r w:rsidR="00CE5DD0" w:rsidRPr="002F504A">
                <w:rPr>
                  <w:rStyle w:val="ad"/>
                  <w:rFonts w:ascii="Times" w:eastAsia="맑은 고딕" w:hAnsi="Times" w:cs="Times"/>
                  <w:szCs w:val="22"/>
                  <w:lang w:eastAsia="ko-KR"/>
                </w:rPr>
                <w:t>https://www.ema.europa.eu/en/medicines/human/EPAR/yuflyma</w:t>
              </w:r>
              <w:r w:rsidRPr="002F504A">
                <w:rPr>
                  <w:rStyle w:val="ad"/>
                  <w:rFonts w:ascii="Times" w:eastAsia="맑은 고딕" w:hAnsi="Times" w:cs="Times"/>
                  <w:szCs w:val="22"/>
                  <w:lang w:eastAsia="ko-KR"/>
                </w:rPr>
                <w:fldChar w:fldCharType="end"/>
              </w:r>
            </w:ins>
          </w:p>
        </w:tc>
      </w:tr>
    </w:tbl>
    <w:p w14:paraId="5C5B8B4C" w14:textId="77777777" w:rsidR="00B34EEE" w:rsidRPr="00B34EEE" w:rsidRDefault="00B34EEE" w:rsidP="00507DB4">
      <w:pPr>
        <w:rPr>
          <w:rFonts w:ascii="Times New Roman" w:hAnsi="Times New Roman" w:cs="Times New Roman"/>
          <w:b/>
          <w:bCs/>
          <w:sz w:val="20"/>
          <w:szCs w:val="20"/>
        </w:rPr>
      </w:pPr>
    </w:p>
    <w:p w14:paraId="3EFBD686" w14:textId="77777777" w:rsidR="00DA637B" w:rsidRPr="00B23C0A" w:rsidRDefault="00DA637B" w:rsidP="00507DB4">
      <w:pPr>
        <w:rPr>
          <w:rFonts w:ascii="Times New Roman" w:hAnsi="Times New Roman" w:cs="Times New Roman"/>
          <w:sz w:val="20"/>
          <w:szCs w:val="20"/>
        </w:rPr>
      </w:pPr>
    </w:p>
    <w:p w14:paraId="5E61AC71" w14:textId="77777777" w:rsidR="00DA637B" w:rsidRPr="00B23C0A" w:rsidRDefault="00DA637B" w:rsidP="00507DB4">
      <w:pPr>
        <w:rPr>
          <w:rFonts w:ascii="Times New Roman" w:hAnsi="Times New Roman" w:cs="Times New Roman"/>
          <w:sz w:val="20"/>
          <w:szCs w:val="20"/>
        </w:rPr>
      </w:pPr>
    </w:p>
    <w:p w14:paraId="64215C1E" w14:textId="77777777" w:rsidR="00DA637B" w:rsidRPr="00B23C0A" w:rsidRDefault="00DA637B" w:rsidP="00507DB4">
      <w:pPr>
        <w:rPr>
          <w:rFonts w:ascii="Times New Roman" w:hAnsi="Times New Roman" w:cs="Times New Roman"/>
          <w:sz w:val="20"/>
          <w:szCs w:val="20"/>
        </w:rPr>
      </w:pPr>
    </w:p>
    <w:p w14:paraId="6ED7C868" w14:textId="77777777" w:rsidR="00DA637B" w:rsidRPr="00B23C0A" w:rsidRDefault="00DA637B" w:rsidP="00507DB4">
      <w:pPr>
        <w:rPr>
          <w:rFonts w:ascii="Times New Roman" w:hAnsi="Times New Roman" w:cs="Times New Roman"/>
          <w:sz w:val="20"/>
          <w:szCs w:val="20"/>
        </w:rPr>
      </w:pPr>
    </w:p>
    <w:p w14:paraId="673031FE" w14:textId="77777777" w:rsidR="00DA637B" w:rsidRPr="00B23C0A" w:rsidRDefault="00DA637B" w:rsidP="00507DB4">
      <w:pPr>
        <w:rPr>
          <w:rFonts w:ascii="Times New Roman" w:hAnsi="Times New Roman" w:cs="Times New Roman"/>
          <w:sz w:val="20"/>
          <w:szCs w:val="20"/>
          <w:lang w:eastAsia="ko-KR"/>
        </w:rPr>
      </w:pPr>
    </w:p>
    <w:p w14:paraId="3EFAD2FC" w14:textId="77777777" w:rsidR="00DA637B" w:rsidRPr="00B23C0A" w:rsidRDefault="00DA637B" w:rsidP="00507DB4">
      <w:pPr>
        <w:rPr>
          <w:rFonts w:ascii="Times New Roman" w:hAnsi="Times New Roman" w:cs="Times New Roman"/>
          <w:sz w:val="20"/>
          <w:szCs w:val="20"/>
        </w:rPr>
      </w:pPr>
    </w:p>
    <w:p w14:paraId="377CF519" w14:textId="77777777" w:rsidR="00DA637B" w:rsidRPr="00B23C0A" w:rsidRDefault="00DA637B" w:rsidP="00507DB4">
      <w:pPr>
        <w:rPr>
          <w:rFonts w:ascii="Times New Roman" w:hAnsi="Times New Roman" w:cs="Times New Roman"/>
          <w:sz w:val="20"/>
          <w:szCs w:val="20"/>
          <w:lang w:eastAsia="ko-KR"/>
        </w:rPr>
      </w:pPr>
    </w:p>
    <w:p w14:paraId="4FD39AF8" w14:textId="77777777" w:rsidR="00DA637B" w:rsidRPr="00B23C0A" w:rsidRDefault="00DA637B" w:rsidP="00507DB4">
      <w:pPr>
        <w:rPr>
          <w:rFonts w:ascii="Times New Roman" w:hAnsi="Times New Roman" w:cs="Times New Roman"/>
          <w:sz w:val="20"/>
          <w:szCs w:val="20"/>
          <w:lang w:eastAsia="ko-KR"/>
        </w:rPr>
      </w:pPr>
    </w:p>
    <w:p w14:paraId="03ED029A" w14:textId="77777777" w:rsidR="00DA637B" w:rsidRPr="00B23C0A" w:rsidRDefault="00DA637B" w:rsidP="00507DB4">
      <w:pPr>
        <w:rPr>
          <w:rFonts w:ascii="Times New Roman" w:hAnsi="Times New Roman" w:cs="Times New Roman"/>
          <w:sz w:val="20"/>
          <w:szCs w:val="20"/>
          <w:lang w:eastAsia="ko-KR"/>
        </w:rPr>
      </w:pPr>
    </w:p>
    <w:p w14:paraId="36896DA4" w14:textId="77777777" w:rsidR="00DA637B" w:rsidRPr="00B23C0A" w:rsidRDefault="00DA637B" w:rsidP="00507DB4">
      <w:pPr>
        <w:rPr>
          <w:rFonts w:ascii="Times New Roman" w:hAnsi="Times New Roman" w:cs="Times New Roman"/>
          <w:sz w:val="20"/>
          <w:szCs w:val="20"/>
          <w:lang w:eastAsia="ko-KR"/>
        </w:rPr>
      </w:pPr>
    </w:p>
    <w:p w14:paraId="5140000C" w14:textId="77777777" w:rsidR="00DA637B" w:rsidRDefault="00DA637B" w:rsidP="00507DB4">
      <w:pPr>
        <w:rPr>
          <w:rFonts w:ascii="Times New Roman" w:hAnsi="Times New Roman" w:cs="Times New Roman"/>
          <w:sz w:val="20"/>
          <w:szCs w:val="20"/>
          <w:lang w:eastAsia="ko-KR"/>
        </w:rPr>
      </w:pPr>
    </w:p>
    <w:p w14:paraId="1F4EB38A" w14:textId="77777777" w:rsidR="00F54EC2" w:rsidRDefault="00F54EC2" w:rsidP="00507DB4">
      <w:pPr>
        <w:rPr>
          <w:rFonts w:ascii="Times New Roman" w:hAnsi="Times New Roman" w:cs="Times New Roman"/>
          <w:sz w:val="20"/>
          <w:szCs w:val="20"/>
          <w:lang w:eastAsia="ko-KR"/>
        </w:rPr>
      </w:pPr>
    </w:p>
    <w:p w14:paraId="294A6D2E" w14:textId="77777777" w:rsidR="00F54EC2" w:rsidRPr="00B23C0A" w:rsidRDefault="00F54EC2" w:rsidP="00507DB4">
      <w:pPr>
        <w:rPr>
          <w:rFonts w:ascii="Times New Roman" w:hAnsi="Times New Roman" w:cs="Times New Roman"/>
          <w:sz w:val="20"/>
          <w:szCs w:val="20"/>
          <w:lang w:eastAsia="ko-KR"/>
        </w:rPr>
      </w:pPr>
    </w:p>
    <w:p w14:paraId="274B5275" w14:textId="77777777" w:rsidR="00DA637B" w:rsidRPr="00B23C0A" w:rsidRDefault="00DA637B" w:rsidP="00507DB4">
      <w:pPr>
        <w:rPr>
          <w:rFonts w:ascii="Times New Roman" w:hAnsi="Times New Roman" w:cs="Times New Roman"/>
          <w:sz w:val="20"/>
          <w:szCs w:val="20"/>
          <w:lang w:eastAsia="ko-KR"/>
        </w:rPr>
      </w:pPr>
    </w:p>
    <w:p w14:paraId="0FA716B1" w14:textId="77777777" w:rsidR="00DA637B" w:rsidRPr="00B23C0A" w:rsidRDefault="00DA637B" w:rsidP="00507DB4">
      <w:pPr>
        <w:rPr>
          <w:rFonts w:ascii="Times New Roman" w:hAnsi="Times New Roman" w:cs="Times New Roman"/>
          <w:sz w:val="20"/>
          <w:szCs w:val="20"/>
          <w:lang w:eastAsia="ko-KR"/>
        </w:rPr>
      </w:pPr>
    </w:p>
    <w:p w14:paraId="181E4305" w14:textId="77777777" w:rsidR="00DA637B" w:rsidRPr="00B23C0A" w:rsidRDefault="00DA637B" w:rsidP="00507DB4">
      <w:pPr>
        <w:rPr>
          <w:rFonts w:ascii="Times New Roman" w:hAnsi="Times New Roman" w:cs="Times New Roman"/>
          <w:sz w:val="20"/>
          <w:szCs w:val="20"/>
          <w:lang w:eastAsia="ko-KR"/>
        </w:rPr>
      </w:pPr>
    </w:p>
    <w:p w14:paraId="5BFDCB91" w14:textId="77777777" w:rsidR="00DA637B" w:rsidRPr="00B23C0A" w:rsidRDefault="00DA637B" w:rsidP="00507DB4">
      <w:pPr>
        <w:rPr>
          <w:rFonts w:ascii="Times New Roman" w:hAnsi="Times New Roman" w:cs="Times New Roman"/>
          <w:sz w:val="20"/>
          <w:szCs w:val="20"/>
          <w:lang w:eastAsia="ko-KR"/>
        </w:rPr>
      </w:pPr>
    </w:p>
    <w:p w14:paraId="32774EB8" w14:textId="77777777" w:rsidR="00DA637B" w:rsidRPr="00B23C0A" w:rsidRDefault="00DA637B" w:rsidP="00507DB4">
      <w:pPr>
        <w:rPr>
          <w:rFonts w:ascii="Times New Roman" w:hAnsi="Times New Roman" w:cs="Times New Roman"/>
          <w:sz w:val="20"/>
          <w:szCs w:val="20"/>
          <w:lang w:eastAsia="ko-KR"/>
        </w:rPr>
      </w:pPr>
    </w:p>
    <w:p w14:paraId="2613C8E7" w14:textId="77777777" w:rsidR="00DA637B" w:rsidRPr="00B23C0A" w:rsidRDefault="00DA637B" w:rsidP="00507DB4">
      <w:pPr>
        <w:rPr>
          <w:rFonts w:ascii="Times New Roman" w:hAnsi="Times New Roman" w:cs="Times New Roman"/>
          <w:sz w:val="20"/>
          <w:szCs w:val="20"/>
          <w:lang w:eastAsia="ko-KR"/>
        </w:rPr>
      </w:pPr>
    </w:p>
    <w:p w14:paraId="600F1A83" w14:textId="77777777" w:rsidR="00DA637B" w:rsidRPr="00B23C0A" w:rsidRDefault="00DA637B" w:rsidP="00507DB4">
      <w:pPr>
        <w:rPr>
          <w:rFonts w:ascii="Times New Roman" w:hAnsi="Times New Roman" w:cs="Times New Roman"/>
          <w:sz w:val="20"/>
          <w:szCs w:val="20"/>
          <w:lang w:eastAsia="ko-KR"/>
        </w:rPr>
      </w:pPr>
    </w:p>
    <w:p w14:paraId="3E78F034" w14:textId="77777777" w:rsidR="00DA637B" w:rsidRPr="00B23C0A" w:rsidRDefault="00DA637B" w:rsidP="00507DB4">
      <w:pPr>
        <w:rPr>
          <w:rFonts w:ascii="Times New Roman" w:hAnsi="Times New Roman" w:cs="Times New Roman"/>
          <w:sz w:val="20"/>
          <w:szCs w:val="20"/>
          <w:lang w:eastAsia="ko-KR"/>
        </w:rPr>
      </w:pPr>
    </w:p>
    <w:p w14:paraId="40A3C1D9" w14:textId="77777777" w:rsidR="00DA637B" w:rsidRPr="00B23C0A" w:rsidRDefault="00DA637B" w:rsidP="00507DB4">
      <w:pPr>
        <w:rPr>
          <w:rFonts w:ascii="Times New Roman" w:hAnsi="Times New Roman" w:cs="Times New Roman"/>
          <w:sz w:val="20"/>
          <w:szCs w:val="20"/>
          <w:lang w:eastAsia="ko-KR"/>
        </w:rPr>
      </w:pPr>
    </w:p>
    <w:p w14:paraId="65507C32" w14:textId="77777777" w:rsidR="00DA637B" w:rsidRPr="00B23C0A" w:rsidRDefault="00DA637B" w:rsidP="00507DB4">
      <w:pPr>
        <w:spacing w:before="4"/>
        <w:jc w:val="center"/>
        <w:rPr>
          <w:rFonts w:ascii="Times New Roman" w:hAnsi="Times New Roman" w:cs="Times New Roman"/>
          <w:sz w:val="20"/>
          <w:szCs w:val="20"/>
          <w:lang w:eastAsia="ko-KR"/>
        </w:rPr>
      </w:pPr>
    </w:p>
    <w:p w14:paraId="5BB96640" w14:textId="77777777" w:rsidR="00DA637B" w:rsidRPr="00B23C0A" w:rsidRDefault="00BE389A" w:rsidP="00EF125C">
      <w:pPr>
        <w:pStyle w:val="TableParagraph"/>
        <w:jc w:val="center"/>
        <w:rPr>
          <w:rFonts w:ascii="Times New Roman" w:hAnsi="Times New Roman" w:cs="Times New Roman"/>
          <w:b/>
        </w:rPr>
      </w:pPr>
      <w:r w:rsidRPr="00B23C0A">
        <w:rPr>
          <w:rFonts w:ascii="Times New Roman" w:eastAsia="Times New Roman" w:hAnsi="Times New Roman" w:cs="Times New Roman"/>
          <w:b/>
          <w:bCs/>
          <w:lang w:val="sv-SE"/>
        </w:rPr>
        <w:t>BILAGA I</w:t>
      </w:r>
    </w:p>
    <w:p w14:paraId="72948827" w14:textId="77777777" w:rsidR="00DA637B" w:rsidRPr="00B23C0A" w:rsidRDefault="00DA637B" w:rsidP="00507DB4">
      <w:pPr>
        <w:rPr>
          <w:rFonts w:ascii="Times New Roman" w:hAnsi="Times New Roman" w:cs="Times New Roman"/>
          <w:spacing w:val="-1"/>
        </w:rPr>
      </w:pPr>
    </w:p>
    <w:p w14:paraId="47383761" w14:textId="77777777" w:rsidR="00DA637B" w:rsidRPr="00B23C0A" w:rsidRDefault="00BE389A" w:rsidP="00507DB4">
      <w:pPr>
        <w:pStyle w:val="1"/>
        <w:spacing w:before="72"/>
        <w:ind w:left="0" w:right="5"/>
        <w:jc w:val="center"/>
        <w:rPr>
          <w:rFonts w:cs="Times New Roman"/>
          <w:spacing w:val="-1"/>
        </w:rPr>
      </w:pPr>
      <w:r w:rsidRPr="00B23C0A">
        <w:rPr>
          <w:rFonts w:cs="Times New Roman"/>
          <w:spacing w:val="-1"/>
          <w:lang w:val="sv-SE"/>
        </w:rPr>
        <w:t>PRODUKTRESUMÉ</w:t>
      </w:r>
    </w:p>
    <w:p w14:paraId="52B15DC7"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lang w:val="sv-SE"/>
        </w:rPr>
        <w:br w:type="page"/>
      </w:r>
    </w:p>
    <w:p w14:paraId="79677774" w14:textId="77777777" w:rsidR="00DA637B" w:rsidRPr="00B23C0A" w:rsidRDefault="00BE389A" w:rsidP="00507DB4">
      <w:pPr>
        <w:pStyle w:val="a4"/>
        <w:numPr>
          <w:ilvl w:val="0"/>
          <w:numId w:val="111"/>
        </w:numPr>
        <w:tabs>
          <w:tab w:val="clear" w:pos="720"/>
        </w:tabs>
        <w:ind w:left="0" w:firstLine="0"/>
        <w:rPr>
          <w:rFonts w:ascii="Times New Roman" w:eastAsia="맑은 고딕" w:hAnsi="Times New Roman" w:cs="Times New Roman"/>
          <w:lang w:val="sv-SE" w:eastAsia="ko-KR"/>
        </w:rPr>
      </w:pPr>
      <w:bookmarkStart w:id="9" w:name="_Hlk146177907"/>
      <w:r w:rsidRPr="00B23C0A">
        <w:rPr>
          <w:rFonts w:ascii="Times New Roman" w:eastAsia="Times New Roman" w:hAnsi="Times New Roman" w:cs="Times New Roman"/>
          <w:lang w:val="sv-SE"/>
        </w:rPr>
        <w:lastRenderedPageBreak/>
        <w:t xml:space="preserve"> 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115E8704" w14:textId="77777777" w:rsidR="00DA637B" w:rsidRPr="00B23C0A" w:rsidRDefault="00DA637B" w:rsidP="00507DB4">
      <w:pPr>
        <w:widowControl/>
        <w:tabs>
          <w:tab w:val="left" w:pos="567"/>
        </w:tabs>
        <w:rPr>
          <w:rFonts w:ascii="Times New Roman" w:eastAsia="Times New Roman" w:hAnsi="Times New Roman" w:cs="Times New Roman"/>
          <w:lang w:val="sv-SE"/>
        </w:rPr>
      </w:pPr>
    </w:p>
    <w:p w14:paraId="726E7140" w14:textId="77777777" w:rsidR="00DA637B" w:rsidRPr="00B23C0A" w:rsidRDefault="00DA637B" w:rsidP="00507DB4">
      <w:pPr>
        <w:widowControl/>
        <w:tabs>
          <w:tab w:val="left" w:pos="567"/>
        </w:tabs>
        <w:rPr>
          <w:rFonts w:ascii="Times New Roman" w:eastAsia="Times New Roman" w:hAnsi="Times New Roman" w:cs="Times New Roman"/>
          <w:lang w:val="sv-SE"/>
        </w:rPr>
      </w:pPr>
    </w:p>
    <w:p w14:paraId="11FBAB6C" w14:textId="77777777" w:rsidR="00DA637B" w:rsidRPr="00B23C0A" w:rsidRDefault="00BE389A" w:rsidP="00507DB4">
      <w:pPr>
        <w:widowControl/>
        <w:numPr>
          <w:ilvl w:val="0"/>
          <w:numId w:val="26"/>
        </w:numPr>
        <w:tabs>
          <w:tab w:val="left" w:pos="567"/>
        </w:tabs>
        <w:ind w:left="0" w:firstLine="0"/>
        <w:rPr>
          <w:rFonts w:ascii="Times New Roman" w:hAnsi="Times New Roman" w:cs="Times New Roman"/>
          <w:noProof/>
          <w:lang w:val="en-GB"/>
        </w:rPr>
      </w:pPr>
      <w:r w:rsidRPr="00B23C0A">
        <w:rPr>
          <w:rFonts w:ascii="Times New Roman" w:eastAsia="Times New Roman" w:hAnsi="Times New Roman" w:cs="Times New Roman"/>
          <w:b/>
          <w:bCs/>
          <w:noProof/>
          <w:lang w:val="sv-SE"/>
        </w:rPr>
        <w:t>LÄKEMEDLETS NAMN</w:t>
      </w:r>
    </w:p>
    <w:p w14:paraId="7EEC1BC8" w14:textId="77777777" w:rsidR="00DA637B" w:rsidRPr="00B23C0A" w:rsidRDefault="00DA637B" w:rsidP="00507DB4">
      <w:pPr>
        <w:rPr>
          <w:rFonts w:ascii="Times New Roman" w:hAnsi="Times New Roman" w:cs="Times New Roman"/>
        </w:rPr>
      </w:pPr>
    </w:p>
    <w:p w14:paraId="42F2C7C9" w14:textId="77777777" w:rsidR="00DA637B" w:rsidRPr="00B23C0A" w:rsidRDefault="00BE389A" w:rsidP="00EF125C">
      <w:pPr>
        <w:widowControl/>
        <w:tabs>
          <w:tab w:val="left" w:pos="567"/>
        </w:tabs>
        <w:rPr>
          <w:rFonts w:ascii="Times New Roman" w:eastAsia="Times New Roman" w:hAnsi="Times New Roman" w:cs="Times New Roman"/>
          <w:lang w:val="sv-SE"/>
        </w:rPr>
      </w:pPr>
      <w:r w:rsidRPr="00B23C0A">
        <w:rPr>
          <w:rFonts w:ascii="Times New Roman" w:eastAsia="Times New Roman" w:hAnsi="Times New Roman" w:cs="Times New Roman"/>
          <w:lang w:val="sv-SE"/>
        </w:rPr>
        <w:t>Yuflyma 40 mg injektionsvätska, lösning i förfylld spruta</w:t>
      </w:r>
    </w:p>
    <w:p w14:paraId="76E734DF" w14:textId="77777777" w:rsidR="00DA637B" w:rsidRPr="00B23C0A" w:rsidRDefault="00DA637B" w:rsidP="00507DB4">
      <w:pPr>
        <w:widowControl/>
        <w:tabs>
          <w:tab w:val="left" w:pos="567"/>
        </w:tabs>
        <w:rPr>
          <w:rFonts w:ascii="Times New Roman" w:eastAsia="Times New Roman" w:hAnsi="Times New Roman" w:cs="Times New Roman"/>
          <w:lang w:val="sv-SE"/>
        </w:rPr>
      </w:pPr>
    </w:p>
    <w:p w14:paraId="1EE43A76" w14:textId="77777777" w:rsidR="00DA637B" w:rsidRPr="00B23C0A" w:rsidRDefault="00BE389A" w:rsidP="00507DB4">
      <w:pPr>
        <w:widowControl/>
        <w:tabs>
          <w:tab w:val="left" w:pos="567"/>
        </w:tabs>
        <w:rPr>
          <w:rFonts w:ascii="Times New Roman" w:eastAsia="Times New Roman" w:hAnsi="Times New Roman" w:cs="Times New Roman"/>
          <w:lang w:val="sv-SE"/>
        </w:rPr>
      </w:pPr>
      <w:r w:rsidRPr="00B23C0A">
        <w:rPr>
          <w:rFonts w:ascii="Times New Roman" w:eastAsia="Times New Roman" w:hAnsi="Times New Roman" w:cs="Times New Roman"/>
          <w:lang w:val="sv-SE"/>
        </w:rPr>
        <w:t>Yuflyma 40 mg injektionsvätska, lösning i förfylld injektionspenna</w:t>
      </w:r>
    </w:p>
    <w:p w14:paraId="34A386A0" w14:textId="77777777" w:rsidR="00DA637B" w:rsidRPr="00B23C0A" w:rsidRDefault="00DA637B" w:rsidP="00507DB4">
      <w:pPr>
        <w:rPr>
          <w:rFonts w:ascii="Times New Roman" w:hAnsi="Times New Roman" w:cs="Times New Roman"/>
          <w:lang w:val="sv-SE"/>
        </w:rPr>
      </w:pPr>
    </w:p>
    <w:p w14:paraId="00708617" w14:textId="77777777" w:rsidR="00DA637B" w:rsidRPr="00B23C0A" w:rsidRDefault="00DA637B" w:rsidP="00507DB4">
      <w:pPr>
        <w:widowControl/>
        <w:tabs>
          <w:tab w:val="left" w:pos="567"/>
        </w:tabs>
        <w:rPr>
          <w:rFonts w:ascii="Times New Roman" w:eastAsia="Times New Roman" w:hAnsi="Times New Roman" w:cs="Times New Roman"/>
          <w:b/>
          <w:noProof/>
          <w:lang w:val="sv-SE"/>
        </w:rPr>
      </w:pPr>
    </w:p>
    <w:p w14:paraId="77D4CB49" w14:textId="77777777" w:rsidR="00DA637B" w:rsidRPr="00B23C0A" w:rsidRDefault="00BE389A" w:rsidP="00507DB4">
      <w:pPr>
        <w:widowControl/>
        <w:numPr>
          <w:ilvl w:val="0"/>
          <w:numId w:val="26"/>
        </w:numPr>
        <w:tabs>
          <w:tab w:val="left" w:pos="567"/>
        </w:tabs>
        <w:ind w:left="0" w:firstLine="0"/>
        <w:rPr>
          <w:rFonts w:ascii="Times New Roman" w:hAnsi="Times New Roman" w:cs="Times New Roman"/>
          <w:b/>
          <w:bCs/>
          <w:spacing w:val="-1"/>
        </w:rPr>
      </w:pPr>
      <w:r w:rsidRPr="00B23C0A">
        <w:rPr>
          <w:rFonts w:ascii="Times New Roman" w:eastAsia="Times New Roman" w:hAnsi="Times New Roman" w:cs="Times New Roman"/>
          <w:b/>
          <w:bCs/>
          <w:noProof/>
          <w:lang w:val="sv-SE"/>
        </w:rPr>
        <w:t>KVALITATIV OCH KVANTITATIV SAMMANSÄTTNING</w:t>
      </w:r>
    </w:p>
    <w:p w14:paraId="3987B2CC" w14:textId="77777777" w:rsidR="00DA637B" w:rsidRPr="00B23C0A" w:rsidRDefault="00DA637B" w:rsidP="00EF125C">
      <w:pPr>
        <w:widowControl/>
        <w:tabs>
          <w:tab w:val="left" w:pos="567"/>
        </w:tabs>
        <w:rPr>
          <w:rFonts w:ascii="Times New Roman" w:eastAsia="Times New Roman" w:hAnsi="Times New Roman" w:cs="Times New Roman"/>
          <w:u w:val="single"/>
          <w:lang w:val="en-GB"/>
        </w:rPr>
      </w:pPr>
    </w:p>
    <w:p w14:paraId="25E3041E" w14:textId="77777777" w:rsidR="00DA637B" w:rsidRPr="00B23C0A" w:rsidRDefault="00BE389A" w:rsidP="00507DB4">
      <w:pPr>
        <w:widowControl/>
        <w:tabs>
          <w:tab w:val="left" w:pos="567"/>
        </w:tabs>
        <w:rPr>
          <w:rFonts w:ascii="Times New Roman" w:eastAsia="Times New Roman" w:hAnsi="Times New Roman" w:cs="Times New Roman"/>
          <w:u w:val="single"/>
          <w:lang w:val="sv-SE"/>
        </w:rPr>
      </w:pPr>
      <w:r w:rsidRPr="00B23C0A">
        <w:rPr>
          <w:rFonts w:ascii="Times New Roman" w:eastAsia="Times New Roman" w:hAnsi="Times New Roman" w:cs="Times New Roman"/>
          <w:u w:val="single"/>
          <w:lang w:val="sv-SE"/>
        </w:rPr>
        <w:t>Yuflyma 40 mg injektionsvätska, lösning i förfylld spruta</w:t>
      </w:r>
    </w:p>
    <w:p w14:paraId="1121BBBB" w14:textId="77777777" w:rsidR="00DA637B" w:rsidRPr="00B23C0A" w:rsidRDefault="00DA637B" w:rsidP="00507DB4">
      <w:pPr>
        <w:widowControl/>
        <w:tabs>
          <w:tab w:val="left" w:pos="567"/>
        </w:tabs>
        <w:adjustRightInd w:val="0"/>
        <w:rPr>
          <w:rFonts w:ascii="Times New Roman" w:eastAsia="Times New Roman" w:hAnsi="Times New Roman" w:cs="Times New Roman"/>
          <w:lang w:val="sv-SE"/>
        </w:rPr>
      </w:pPr>
    </w:p>
    <w:p w14:paraId="562BBDB0" w14:textId="77777777" w:rsidR="00DA637B" w:rsidRPr="00B23C0A" w:rsidRDefault="00BE389A" w:rsidP="00507DB4">
      <w:pPr>
        <w:widowControl/>
        <w:tabs>
          <w:tab w:val="left" w:pos="567"/>
        </w:tabs>
        <w:adjustRightInd w:val="0"/>
        <w:rPr>
          <w:rFonts w:ascii="Times New Roman" w:hAnsi="Times New Roman" w:cs="Times New Roman"/>
          <w:lang w:val="sv-SE"/>
        </w:rPr>
      </w:pPr>
      <w:r w:rsidRPr="00B23C0A">
        <w:rPr>
          <w:rFonts w:ascii="Times New Roman" w:eastAsia="Times New Roman" w:hAnsi="Times New Roman" w:cs="Times New Roman"/>
          <w:lang w:val="sv-SE"/>
        </w:rPr>
        <w:t>Varje förfylld spruta 0,4 ml singeldos innehåller 40 mg adalimumab.</w:t>
      </w:r>
    </w:p>
    <w:p w14:paraId="6718F116" w14:textId="77777777" w:rsidR="00DA637B" w:rsidRPr="00B23C0A" w:rsidRDefault="00DA637B" w:rsidP="00507DB4">
      <w:pPr>
        <w:rPr>
          <w:rFonts w:ascii="Times New Roman" w:hAnsi="Times New Roman" w:cs="Times New Roman"/>
          <w:lang w:val="sv-SE"/>
        </w:rPr>
      </w:pPr>
    </w:p>
    <w:p w14:paraId="42E5C544" w14:textId="77777777" w:rsidR="00DA637B" w:rsidRPr="00B23C0A" w:rsidRDefault="00BE389A" w:rsidP="00EF125C">
      <w:pPr>
        <w:widowControl/>
        <w:tabs>
          <w:tab w:val="left" w:pos="567"/>
        </w:tabs>
        <w:rPr>
          <w:rFonts w:ascii="Times New Roman" w:eastAsia="Times New Roman" w:hAnsi="Times New Roman" w:cs="Times New Roman"/>
          <w:u w:val="single"/>
          <w:lang w:val="sv-SE"/>
        </w:rPr>
      </w:pPr>
      <w:r w:rsidRPr="00B23C0A">
        <w:rPr>
          <w:rFonts w:ascii="Times New Roman" w:eastAsia="Times New Roman" w:hAnsi="Times New Roman" w:cs="Times New Roman"/>
          <w:u w:val="single"/>
          <w:lang w:val="sv-SE"/>
        </w:rPr>
        <w:t>Yuflyma 40 mg injektionsvätska, lösning i förfylld injektionspenna</w:t>
      </w:r>
    </w:p>
    <w:p w14:paraId="03CD873E" w14:textId="77777777" w:rsidR="00DA637B" w:rsidRPr="00B23C0A" w:rsidRDefault="00DA637B" w:rsidP="00507DB4">
      <w:pPr>
        <w:widowControl/>
        <w:tabs>
          <w:tab w:val="left" w:pos="567"/>
        </w:tabs>
        <w:rPr>
          <w:rFonts w:ascii="Times New Roman" w:hAnsi="Times New Roman" w:cs="Times New Roman"/>
          <w:lang w:val="sv-SE"/>
        </w:rPr>
      </w:pPr>
    </w:p>
    <w:p w14:paraId="7EC9F836" w14:textId="77777777" w:rsidR="00DA637B"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Varje förfylld injektionspenna 0,4 ml singeldos innehåller 40 mg adalimumab.</w:t>
      </w:r>
    </w:p>
    <w:p w14:paraId="254433A5" w14:textId="77777777" w:rsidR="00DA637B" w:rsidRPr="00B23C0A" w:rsidRDefault="00DA637B" w:rsidP="00507DB4">
      <w:pPr>
        <w:rPr>
          <w:rFonts w:ascii="Times New Roman" w:hAnsi="Times New Roman" w:cs="Times New Roman"/>
          <w:lang w:val="sv-SE"/>
        </w:rPr>
      </w:pPr>
    </w:p>
    <w:p w14:paraId="447DF684" w14:textId="77777777" w:rsidR="00DA637B" w:rsidRPr="00B23C0A" w:rsidRDefault="00BE389A" w:rsidP="00EF125C">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Adalimumab är en rekombinant human monoklonal antikropp framställd i äggstocksceller från kinesisk hamster.</w:t>
      </w:r>
    </w:p>
    <w:p w14:paraId="2F66FAEC" w14:textId="77777777" w:rsidR="00DA637B" w:rsidRPr="00B23C0A" w:rsidRDefault="00DA637B" w:rsidP="00507DB4">
      <w:pPr>
        <w:widowControl/>
        <w:tabs>
          <w:tab w:val="left" w:pos="567"/>
        </w:tabs>
        <w:adjustRightInd w:val="0"/>
        <w:rPr>
          <w:rFonts w:ascii="Times New Roman" w:eastAsia="Times New Roman" w:hAnsi="Times New Roman" w:cs="Times New Roman"/>
          <w:lang w:val="sv-SE"/>
        </w:rPr>
      </w:pPr>
    </w:p>
    <w:p w14:paraId="1CB508D4" w14:textId="77777777" w:rsidR="00DA637B"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För fullständig förteckning över hjälpämnen, se avsnitt 6.1.</w:t>
      </w:r>
    </w:p>
    <w:p w14:paraId="68205F5E" w14:textId="77777777" w:rsidR="00DA637B" w:rsidRPr="00B23C0A" w:rsidRDefault="00DA637B" w:rsidP="00507DB4">
      <w:pPr>
        <w:rPr>
          <w:rFonts w:ascii="Times New Roman" w:hAnsi="Times New Roman" w:cs="Times New Roman"/>
          <w:lang w:val="sv-SE"/>
        </w:rPr>
      </w:pPr>
    </w:p>
    <w:p w14:paraId="3CF77563" w14:textId="77777777" w:rsidR="00DA637B" w:rsidRPr="00B23C0A" w:rsidRDefault="00DA637B" w:rsidP="00507DB4">
      <w:pPr>
        <w:rPr>
          <w:rFonts w:ascii="Times New Roman" w:hAnsi="Times New Roman" w:cs="Times New Roman"/>
          <w:lang w:val="sv-SE"/>
        </w:rPr>
      </w:pPr>
    </w:p>
    <w:p w14:paraId="7C5F2171" w14:textId="77777777" w:rsidR="00DA637B" w:rsidRPr="00B23C0A" w:rsidRDefault="00BE389A" w:rsidP="00507DB4">
      <w:pPr>
        <w:widowControl/>
        <w:numPr>
          <w:ilvl w:val="0"/>
          <w:numId w:val="26"/>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LÄKEMEDELSFORM</w:t>
      </w:r>
    </w:p>
    <w:p w14:paraId="6892DB04" w14:textId="77777777" w:rsidR="00DA637B" w:rsidRPr="00B23C0A" w:rsidRDefault="00DA637B" w:rsidP="00507DB4">
      <w:pPr>
        <w:rPr>
          <w:rFonts w:ascii="Times New Roman" w:hAnsi="Times New Roman" w:cs="Times New Roman"/>
        </w:rPr>
      </w:pPr>
    </w:p>
    <w:p w14:paraId="64E9291A" w14:textId="77777777" w:rsidR="00DA637B" w:rsidRPr="00B23C0A" w:rsidRDefault="00BE389A" w:rsidP="00EF125C">
      <w:pPr>
        <w:widowControl/>
        <w:tabs>
          <w:tab w:val="left" w:pos="567"/>
        </w:tabs>
        <w:adjustRightInd w:val="0"/>
        <w:rPr>
          <w:rFonts w:ascii="Times New Roman" w:eastAsia="Times New Roman" w:hAnsi="Times New Roman" w:cs="Times New Roman"/>
          <w:lang w:val="en-GB"/>
        </w:rPr>
      </w:pPr>
      <w:r w:rsidRPr="00B23C0A">
        <w:rPr>
          <w:rFonts w:ascii="Times New Roman" w:eastAsia="Times New Roman" w:hAnsi="Times New Roman" w:cs="Times New Roman"/>
          <w:lang w:val="sv-SE"/>
        </w:rPr>
        <w:t xml:space="preserve">Injektionsvätska, lösning (injektion) </w:t>
      </w:r>
    </w:p>
    <w:p w14:paraId="5FDAC5ED" w14:textId="77777777" w:rsidR="00DA637B" w:rsidRPr="00B23C0A" w:rsidRDefault="00DA637B" w:rsidP="00507DB4">
      <w:pPr>
        <w:widowControl/>
        <w:tabs>
          <w:tab w:val="left" w:pos="567"/>
        </w:tabs>
        <w:adjustRightInd w:val="0"/>
        <w:rPr>
          <w:rFonts w:ascii="Times New Roman" w:eastAsia="Times New Roman" w:hAnsi="Times New Roman" w:cs="Times New Roman"/>
          <w:lang w:val="en-GB"/>
        </w:rPr>
      </w:pPr>
    </w:p>
    <w:p w14:paraId="66E7FC1F" w14:textId="77777777" w:rsidR="00DA637B"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Klar till något opaliserande, färglös till svagt brun vätska.</w:t>
      </w:r>
    </w:p>
    <w:p w14:paraId="6CC02818" w14:textId="77777777" w:rsidR="00DA637B" w:rsidRPr="00B23C0A" w:rsidRDefault="00DA637B" w:rsidP="00507DB4">
      <w:pPr>
        <w:rPr>
          <w:rFonts w:ascii="Times New Roman" w:hAnsi="Times New Roman" w:cs="Times New Roman"/>
          <w:lang w:val="sv-SE"/>
        </w:rPr>
      </w:pPr>
    </w:p>
    <w:p w14:paraId="22CF2412" w14:textId="77777777" w:rsidR="00DA637B" w:rsidRPr="00B23C0A" w:rsidRDefault="00DA637B" w:rsidP="00507DB4">
      <w:pPr>
        <w:rPr>
          <w:rFonts w:ascii="Times New Roman" w:hAnsi="Times New Roman" w:cs="Times New Roman"/>
          <w:lang w:val="sv-SE"/>
        </w:rPr>
      </w:pPr>
    </w:p>
    <w:p w14:paraId="7FA78A0C" w14:textId="77777777" w:rsidR="00DA637B" w:rsidRPr="00B23C0A" w:rsidRDefault="00BE389A" w:rsidP="00507DB4">
      <w:pPr>
        <w:widowControl/>
        <w:numPr>
          <w:ilvl w:val="0"/>
          <w:numId w:val="26"/>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KLINISKA UPPGIFTER</w:t>
      </w:r>
    </w:p>
    <w:p w14:paraId="5967E173" w14:textId="77777777" w:rsidR="00DA637B" w:rsidRPr="00B23C0A" w:rsidRDefault="00DA637B" w:rsidP="00EF125C">
      <w:pPr>
        <w:pStyle w:val="a4"/>
        <w:tabs>
          <w:tab w:val="left" w:pos="672"/>
        </w:tabs>
        <w:rPr>
          <w:rFonts w:ascii="Times New Roman" w:eastAsia="Times New Roman" w:hAnsi="Times New Roman" w:cs="Times New Roman"/>
          <w:b/>
          <w:noProof/>
          <w:lang w:val="en-GB"/>
        </w:rPr>
      </w:pPr>
    </w:p>
    <w:p w14:paraId="0140D29F"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rPr>
      </w:pPr>
      <w:r w:rsidRPr="00B23C0A">
        <w:rPr>
          <w:rFonts w:ascii="Times New Roman" w:eastAsia="Times New Roman" w:hAnsi="Times New Roman" w:cs="Times New Roman"/>
          <w:b/>
          <w:bCs/>
          <w:noProof/>
          <w:lang w:val="sv-SE"/>
        </w:rPr>
        <w:t>Terapeutiska indikationer</w:t>
      </w:r>
    </w:p>
    <w:p w14:paraId="2EDCC912" w14:textId="77777777" w:rsidR="00DA637B" w:rsidRPr="00B23C0A" w:rsidRDefault="00DA637B" w:rsidP="00507DB4">
      <w:pPr>
        <w:rPr>
          <w:rFonts w:ascii="Times New Roman" w:hAnsi="Times New Roman" w:cs="Times New Roman"/>
        </w:rPr>
      </w:pPr>
    </w:p>
    <w:p w14:paraId="671A90ED" w14:textId="77777777" w:rsidR="00DA637B" w:rsidRPr="00B23C0A" w:rsidRDefault="00BE389A" w:rsidP="00EF125C">
      <w:pPr>
        <w:pStyle w:val="a3"/>
        <w:rPr>
          <w:u w:val="single"/>
        </w:rPr>
      </w:pPr>
      <w:r w:rsidRPr="00B23C0A">
        <w:rPr>
          <w:rFonts w:eastAsia="Times New Roman"/>
          <w:u w:val="single" w:color="000000"/>
          <w:lang w:val="sv-SE"/>
        </w:rPr>
        <w:t>Reumatoid artrit</w:t>
      </w:r>
    </w:p>
    <w:p w14:paraId="0136D431" w14:textId="77777777" w:rsidR="00DA637B" w:rsidRPr="00B23C0A" w:rsidRDefault="00DA637B" w:rsidP="00507DB4">
      <w:pPr>
        <w:rPr>
          <w:rFonts w:ascii="Times New Roman" w:hAnsi="Times New Roman" w:cs="Times New Roman"/>
        </w:rPr>
      </w:pPr>
    </w:p>
    <w:p w14:paraId="2F770FCD" w14:textId="77777777" w:rsidR="00DA637B" w:rsidRPr="00B23C0A" w:rsidRDefault="00BE389A" w:rsidP="00EF125C">
      <w:pPr>
        <w:pStyle w:val="a3"/>
        <w:rPr>
          <w:lang w:val="sv-SE"/>
        </w:rPr>
      </w:pPr>
      <w:r w:rsidRPr="00B23C0A">
        <w:rPr>
          <w:rFonts w:eastAsia="Times New Roman"/>
          <w:lang w:val="sv-SE"/>
        </w:rPr>
        <w:t>Yuflyma i kombination med metotrexat är indicerat för:</w:t>
      </w:r>
    </w:p>
    <w:p w14:paraId="05A60791" w14:textId="77777777" w:rsidR="00DA637B" w:rsidRPr="00B23C0A" w:rsidRDefault="00DA637B" w:rsidP="00507DB4">
      <w:pPr>
        <w:rPr>
          <w:rFonts w:ascii="Times New Roman" w:hAnsi="Times New Roman" w:cs="Times New Roman"/>
          <w:lang w:val="sv-SE"/>
        </w:rPr>
      </w:pPr>
    </w:p>
    <w:p w14:paraId="4D7CE75B" w14:textId="77777777" w:rsidR="00DA637B" w:rsidRPr="00B23C0A" w:rsidRDefault="00BE389A" w:rsidP="00EF125C">
      <w:pPr>
        <w:pStyle w:val="a3"/>
        <w:numPr>
          <w:ilvl w:val="0"/>
          <w:numId w:val="15"/>
        </w:numPr>
        <w:ind w:left="660" w:hanging="660"/>
        <w:rPr>
          <w:lang w:val="sv-SE"/>
        </w:rPr>
      </w:pPr>
      <w:r w:rsidRPr="00B23C0A">
        <w:rPr>
          <w:rFonts w:eastAsia="Times New Roman"/>
          <w:lang w:val="sv-SE"/>
        </w:rPr>
        <w:t xml:space="preserve">behandling av måttlig till svår, aktiv reumatoid artrit hos vuxna patienter </w:t>
      </w:r>
      <w:r w:rsidR="00AE0D8D" w:rsidRPr="00B23C0A">
        <w:rPr>
          <w:rFonts w:eastAsia="Times New Roman"/>
          <w:lang w:val="sv-SE"/>
        </w:rPr>
        <w:t>när</w:t>
      </w:r>
      <w:r w:rsidRPr="00B23C0A">
        <w:rPr>
          <w:rFonts w:eastAsia="Times New Roman"/>
          <w:lang w:val="sv-SE"/>
        </w:rPr>
        <w:t xml:space="preserve"> </w:t>
      </w:r>
      <w:r w:rsidR="00AE0D8D" w:rsidRPr="00B23C0A">
        <w:rPr>
          <w:rFonts w:eastAsia="Times New Roman"/>
          <w:lang w:val="sv-SE"/>
        </w:rPr>
        <w:t xml:space="preserve">andra </w:t>
      </w:r>
      <w:r w:rsidRPr="00B23C0A">
        <w:rPr>
          <w:rFonts w:eastAsia="Times New Roman"/>
          <w:lang w:val="sv-SE"/>
        </w:rPr>
        <w:t>sjukdomsmodifierande antireumatiska läkemedel, inklusive metotrexat</w:t>
      </w:r>
      <w:r w:rsidR="00AE0D8D" w:rsidRPr="00B23C0A">
        <w:rPr>
          <w:rFonts w:eastAsia="Times New Roman"/>
          <w:lang w:val="sv-SE"/>
        </w:rPr>
        <w:t>, inte haft tillräcklig effekt</w:t>
      </w:r>
      <w:r w:rsidRPr="00B23C0A">
        <w:rPr>
          <w:rFonts w:eastAsia="Times New Roman"/>
          <w:lang w:val="sv-SE"/>
        </w:rPr>
        <w:t>.</w:t>
      </w:r>
    </w:p>
    <w:p w14:paraId="4BC46D8E" w14:textId="77777777" w:rsidR="00DA637B" w:rsidRPr="00B23C0A" w:rsidRDefault="00BE389A" w:rsidP="00507DB4">
      <w:pPr>
        <w:pStyle w:val="a3"/>
        <w:numPr>
          <w:ilvl w:val="0"/>
          <w:numId w:val="15"/>
        </w:numPr>
        <w:ind w:left="660" w:hanging="660"/>
        <w:rPr>
          <w:lang w:val="sv-SE"/>
        </w:rPr>
      </w:pPr>
      <w:r w:rsidRPr="00B23C0A">
        <w:rPr>
          <w:rFonts w:eastAsia="Times New Roman"/>
          <w:lang w:val="sv-SE"/>
        </w:rPr>
        <w:t>behandling av svår, aktiv och progre</w:t>
      </w:r>
      <w:r w:rsidR="00AE0D8D" w:rsidRPr="00B23C0A">
        <w:rPr>
          <w:rFonts w:eastAsia="Times New Roman"/>
          <w:lang w:val="sv-SE"/>
        </w:rPr>
        <w:t>dierande</w:t>
      </w:r>
      <w:r w:rsidRPr="00B23C0A">
        <w:rPr>
          <w:rFonts w:eastAsia="Times New Roman"/>
          <w:lang w:val="sv-SE"/>
        </w:rPr>
        <w:t xml:space="preserve"> reumatoid artrit hos vuxna som inte tidigare behandlats med metotrexat.</w:t>
      </w:r>
    </w:p>
    <w:p w14:paraId="49ABBA80" w14:textId="77777777" w:rsidR="00DA637B" w:rsidRPr="00B23C0A" w:rsidRDefault="00DA637B" w:rsidP="00507DB4">
      <w:pPr>
        <w:rPr>
          <w:rFonts w:ascii="Times New Roman" w:hAnsi="Times New Roman" w:cs="Times New Roman"/>
          <w:lang w:val="sv-SE"/>
        </w:rPr>
      </w:pPr>
    </w:p>
    <w:p w14:paraId="5C1E9924" w14:textId="77777777" w:rsidR="00DA637B" w:rsidRPr="00B23C0A" w:rsidRDefault="00BE389A" w:rsidP="00EF125C">
      <w:pPr>
        <w:pStyle w:val="a3"/>
        <w:rPr>
          <w:lang w:val="sv-SE"/>
        </w:rPr>
      </w:pPr>
      <w:r w:rsidRPr="00B23C0A">
        <w:rPr>
          <w:rFonts w:eastAsia="Times New Roman"/>
          <w:lang w:val="sv-SE"/>
        </w:rPr>
        <w:t>Yuflyma kan ges som monoterapi vid intolerans mot metotrexat eller när fortsatt behandling med metotrexat är olämplig.</w:t>
      </w:r>
    </w:p>
    <w:p w14:paraId="1CE5CF59" w14:textId="77777777" w:rsidR="00DA637B" w:rsidRPr="00B23C0A" w:rsidRDefault="00DA637B" w:rsidP="00507DB4">
      <w:pPr>
        <w:rPr>
          <w:rFonts w:ascii="Times New Roman" w:hAnsi="Times New Roman" w:cs="Times New Roman"/>
          <w:lang w:val="sv-SE"/>
        </w:rPr>
      </w:pPr>
    </w:p>
    <w:p w14:paraId="375057EF" w14:textId="77777777" w:rsidR="00DA637B" w:rsidRPr="00B23C0A" w:rsidRDefault="00BE389A" w:rsidP="00EF125C">
      <w:pPr>
        <w:pStyle w:val="a3"/>
        <w:rPr>
          <w:lang w:val="sv-SE"/>
        </w:rPr>
      </w:pPr>
      <w:r w:rsidRPr="00B23C0A">
        <w:rPr>
          <w:rFonts w:eastAsia="Times New Roman"/>
          <w:lang w:val="sv-SE" w:eastAsia="ko-KR"/>
        </w:rPr>
        <w:t xml:space="preserve">Adalimumab har visats minska progressionstakten för ledskada mätt med slätröntgen och förbättra </w:t>
      </w:r>
      <w:r w:rsidR="004144EE" w:rsidRPr="00B23C0A">
        <w:rPr>
          <w:rFonts w:eastAsia="Times New Roman"/>
          <w:lang w:val="sv-SE" w:eastAsia="ko-KR"/>
        </w:rPr>
        <w:t xml:space="preserve">den </w:t>
      </w:r>
      <w:r w:rsidRPr="00B23C0A">
        <w:rPr>
          <w:rFonts w:eastAsia="Times New Roman"/>
          <w:lang w:val="sv-SE" w:eastAsia="ko-KR"/>
        </w:rPr>
        <w:t>fysisk</w:t>
      </w:r>
      <w:r w:rsidR="004144EE" w:rsidRPr="00B23C0A">
        <w:rPr>
          <w:rFonts w:eastAsia="Times New Roman"/>
          <w:lang w:val="sv-SE" w:eastAsia="ko-KR"/>
        </w:rPr>
        <w:t>a</w:t>
      </w:r>
      <w:r w:rsidRPr="00B23C0A">
        <w:rPr>
          <w:rFonts w:eastAsia="Times New Roman"/>
          <w:lang w:val="sv-SE" w:eastAsia="ko-KR"/>
        </w:rPr>
        <w:t xml:space="preserve"> funktion</w:t>
      </w:r>
      <w:r w:rsidR="004144EE" w:rsidRPr="00B23C0A">
        <w:rPr>
          <w:rFonts w:eastAsia="Times New Roman"/>
          <w:lang w:val="sv-SE" w:eastAsia="ko-KR"/>
        </w:rPr>
        <w:t>en</w:t>
      </w:r>
      <w:r w:rsidR="00AE0D8D" w:rsidRPr="00B23C0A">
        <w:rPr>
          <w:rFonts w:eastAsia="Times New Roman"/>
          <w:lang w:val="sv-SE" w:eastAsia="ko-KR"/>
        </w:rPr>
        <w:t>,</w:t>
      </w:r>
      <w:r w:rsidRPr="00B23C0A">
        <w:rPr>
          <w:rFonts w:eastAsia="Times New Roman"/>
          <w:lang w:val="sv-SE" w:eastAsia="ko-KR"/>
        </w:rPr>
        <w:t xml:space="preserve"> när det ges i kombination med metotrexat.</w:t>
      </w:r>
    </w:p>
    <w:p w14:paraId="204A340F" w14:textId="77777777" w:rsidR="00DA637B" w:rsidRPr="00B23C0A" w:rsidRDefault="00DA637B" w:rsidP="00507DB4">
      <w:pPr>
        <w:pStyle w:val="a3"/>
        <w:rPr>
          <w:u w:color="000000"/>
          <w:lang w:val="sv-SE"/>
        </w:rPr>
      </w:pPr>
    </w:p>
    <w:p w14:paraId="59BBDAD2" w14:textId="77777777" w:rsidR="00DA637B" w:rsidRPr="00B23C0A" w:rsidRDefault="00BE389A" w:rsidP="00507DB4">
      <w:pPr>
        <w:pStyle w:val="a3"/>
        <w:rPr>
          <w:u w:val="single" w:color="000000"/>
          <w:lang w:val="sv-SE"/>
        </w:rPr>
      </w:pPr>
      <w:r w:rsidRPr="00B23C0A">
        <w:rPr>
          <w:rFonts w:eastAsia="Times New Roman"/>
          <w:u w:val="single" w:color="000000"/>
          <w:lang w:val="sv-SE"/>
        </w:rPr>
        <w:t>Juvenil idiopatisk artrit</w:t>
      </w:r>
    </w:p>
    <w:p w14:paraId="16C68D0C" w14:textId="77777777" w:rsidR="00DA637B" w:rsidRPr="00B23C0A" w:rsidRDefault="00DA637B" w:rsidP="00507DB4">
      <w:pPr>
        <w:rPr>
          <w:rFonts w:ascii="Times New Roman" w:hAnsi="Times New Roman" w:cs="Times New Roman"/>
          <w:lang w:val="sv-SE"/>
        </w:rPr>
      </w:pPr>
    </w:p>
    <w:p w14:paraId="5A1DC845"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Polyartikulär juvenil idiopatisk artrit</w:t>
      </w:r>
    </w:p>
    <w:p w14:paraId="4398E0C6" w14:textId="77777777" w:rsidR="00DA637B" w:rsidRPr="00B23C0A" w:rsidRDefault="00DA637B" w:rsidP="00507DB4">
      <w:pPr>
        <w:rPr>
          <w:rFonts w:ascii="Times New Roman" w:hAnsi="Times New Roman" w:cs="Times New Roman"/>
          <w:lang w:val="sv-SE"/>
        </w:rPr>
      </w:pPr>
    </w:p>
    <w:p w14:paraId="5AF3E05F" w14:textId="77777777" w:rsidR="00DA637B" w:rsidRPr="00B23C0A" w:rsidRDefault="00BE389A" w:rsidP="00EF125C">
      <w:pPr>
        <w:pStyle w:val="a3"/>
        <w:rPr>
          <w:lang w:val="sv-SE"/>
        </w:rPr>
      </w:pPr>
      <w:r w:rsidRPr="00B23C0A">
        <w:rPr>
          <w:rFonts w:eastAsia="Times New Roman"/>
          <w:lang w:val="sv-SE"/>
        </w:rPr>
        <w:t>Yuflyma i kombination med metotrexat är indicerat för behandling av aktiv polyartikulär juvenil idiopatisk artrit hos patienter från 2 års ålder med otillräcklig respons på ett eller flera sjukdomsmodifierande antireumatiska läkemedel (DMARD</w:t>
      </w:r>
      <w:r w:rsidR="00F501F1" w:rsidRPr="00B23C0A">
        <w:rPr>
          <w:rFonts w:eastAsia="Times New Roman"/>
          <w:lang w:val="sv-SE"/>
        </w:rPr>
        <w:t>s</w:t>
      </w:r>
      <w:r w:rsidRPr="00B23C0A">
        <w:rPr>
          <w:rFonts w:eastAsia="Times New Roman"/>
          <w:lang w:val="sv-SE"/>
        </w:rPr>
        <w:t>). Yuflyma kan ges som monoterapi vid intolerans mot metotrexat eller när fortsatt behandling med metotrexat är olämplig (för effekt vid monoterapi se avsnitt 5.1). Adalimumab har inte studerats hos patienter yngre än 2 år.</w:t>
      </w:r>
    </w:p>
    <w:p w14:paraId="58F3918C" w14:textId="77777777" w:rsidR="00DA637B" w:rsidRPr="00B23C0A" w:rsidRDefault="00DA637B" w:rsidP="00507DB4">
      <w:pPr>
        <w:rPr>
          <w:rFonts w:ascii="Times New Roman" w:hAnsi="Times New Roman" w:cs="Times New Roman"/>
          <w:lang w:val="sv-SE"/>
        </w:rPr>
      </w:pPr>
    </w:p>
    <w:p w14:paraId="13239D6D"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lang w:val="sv-SE"/>
        </w:rPr>
        <w:t>Entesitrelaterad artrit</w:t>
      </w:r>
    </w:p>
    <w:p w14:paraId="585B11D9" w14:textId="77777777" w:rsidR="00DA637B" w:rsidRPr="00B23C0A" w:rsidRDefault="00DA637B" w:rsidP="00507DB4">
      <w:pPr>
        <w:rPr>
          <w:rFonts w:ascii="Times New Roman" w:hAnsi="Times New Roman" w:cs="Times New Roman"/>
          <w:lang w:val="sv-SE"/>
        </w:rPr>
      </w:pPr>
    </w:p>
    <w:p w14:paraId="38C894F7" w14:textId="77777777" w:rsidR="00DA637B" w:rsidRPr="00B23C0A" w:rsidRDefault="00BE389A" w:rsidP="00EF125C">
      <w:pPr>
        <w:pStyle w:val="a3"/>
        <w:rPr>
          <w:lang w:val="sv-SE"/>
        </w:rPr>
      </w:pPr>
      <w:r w:rsidRPr="00B23C0A">
        <w:rPr>
          <w:rFonts w:eastAsia="Times New Roman"/>
          <w:lang w:val="sv-SE"/>
        </w:rPr>
        <w:t>Yuflyma är indicerat för behandling av aktiv entesitrelaterad artrit hos patienter</w:t>
      </w:r>
      <w:r w:rsidR="00F501F1" w:rsidRPr="00B23C0A">
        <w:rPr>
          <w:rFonts w:eastAsia="Times New Roman"/>
          <w:lang w:val="sv-SE"/>
        </w:rPr>
        <w:t>,</w:t>
      </w:r>
      <w:r w:rsidRPr="00B23C0A">
        <w:rPr>
          <w:rFonts w:eastAsia="Times New Roman"/>
          <w:lang w:val="sv-SE"/>
        </w:rPr>
        <w:t xml:space="preserve"> 6 år eller äldre</w:t>
      </w:r>
      <w:r w:rsidR="00F501F1" w:rsidRPr="00B23C0A">
        <w:rPr>
          <w:rFonts w:eastAsia="Times New Roman"/>
          <w:lang w:val="sv-SE"/>
        </w:rPr>
        <w:t>,</w:t>
      </w:r>
      <w:r w:rsidRPr="00B23C0A">
        <w:rPr>
          <w:rFonts w:eastAsia="Times New Roman"/>
          <w:lang w:val="sv-SE"/>
        </w:rPr>
        <w:t xml:space="preserve"> </w:t>
      </w:r>
      <w:r w:rsidR="00F501F1" w:rsidRPr="00B23C0A">
        <w:rPr>
          <w:rFonts w:eastAsia="Times New Roman"/>
          <w:lang w:val="sv-SE"/>
        </w:rPr>
        <w:t>som har svarat</w:t>
      </w:r>
      <w:r w:rsidRPr="00B23C0A">
        <w:rPr>
          <w:rFonts w:eastAsia="Times New Roman"/>
          <w:lang w:val="sv-SE"/>
        </w:rPr>
        <w:t xml:space="preserve"> otillräcklig</w:t>
      </w:r>
      <w:r w:rsidR="00F501F1" w:rsidRPr="00B23C0A">
        <w:rPr>
          <w:rFonts w:eastAsia="Times New Roman"/>
          <w:lang w:val="sv-SE"/>
        </w:rPr>
        <w:t>t</w:t>
      </w:r>
      <w:r w:rsidRPr="00B23C0A">
        <w:rPr>
          <w:rFonts w:eastAsia="Times New Roman"/>
          <w:lang w:val="sv-SE"/>
        </w:rPr>
        <w:t xml:space="preserve"> på eller som är intoleranta mot konventionell behandling (se avsnitt 5.1).</w:t>
      </w:r>
    </w:p>
    <w:p w14:paraId="02078720" w14:textId="77777777" w:rsidR="00DA637B" w:rsidRPr="00B23C0A" w:rsidRDefault="00DA637B" w:rsidP="00507DB4">
      <w:pPr>
        <w:rPr>
          <w:rFonts w:ascii="Times New Roman" w:hAnsi="Times New Roman" w:cs="Times New Roman"/>
          <w:lang w:val="sv-SE"/>
        </w:rPr>
      </w:pPr>
    </w:p>
    <w:p w14:paraId="75D77D5C" w14:textId="77777777" w:rsidR="00DA637B" w:rsidRPr="00B23C0A" w:rsidRDefault="00BE389A" w:rsidP="00EF125C">
      <w:pPr>
        <w:pStyle w:val="a3"/>
        <w:rPr>
          <w:u w:val="single" w:color="000000"/>
          <w:lang w:val="sv-SE"/>
        </w:rPr>
      </w:pPr>
      <w:r w:rsidRPr="00B23C0A">
        <w:rPr>
          <w:rFonts w:eastAsia="Times New Roman"/>
          <w:u w:val="single" w:color="000000"/>
          <w:lang w:val="sv-SE"/>
        </w:rPr>
        <w:t>Axial spondylartrit</w:t>
      </w:r>
    </w:p>
    <w:p w14:paraId="66F12F1A" w14:textId="77777777" w:rsidR="00DA637B" w:rsidRPr="00B23C0A" w:rsidRDefault="00DA637B" w:rsidP="00507DB4">
      <w:pPr>
        <w:rPr>
          <w:rFonts w:ascii="Times New Roman" w:hAnsi="Times New Roman" w:cs="Times New Roman"/>
          <w:lang w:val="sv-SE"/>
        </w:rPr>
      </w:pPr>
    </w:p>
    <w:p w14:paraId="4DA8F2F4"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Ankyloserande spondylit (AS)</w:t>
      </w:r>
    </w:p>
    <w:p w14:paraId="657D53CE" w14:textId="77777777" w:rsidR="00DA637B" w:rsidRPr="00B23C0A" w:rsidRDefault="00DA637B" w:rsidP="00507DB4">
      <w:pPr>
        <w:rPr>
          <w:rFonts w:ascii="Times New Roman" w:hAnsi="Times New Roman" w:cs="Times New Roman"/>
          <w:lang w:val="sv-SE"/>
        </w:rPr>
      </w:pPr>
    </w:p>
    <w:p w14:paraId="1404E586" w14:textId="77777777" w:rsidR="00DA637B" w:rsidRPr="00B23C0A" w:rsidRDefault="00BE389A" w:rsidP="00EF125C">
      <w:pPr>
        <w:pStyle w:val="a3"/>
        <w:rPr>
          <w:lang w:val="sv-SE"/>
        </w:rPr>
      </w:pPr>
      <w:r w:rsidRPr="00B23C0A">
        <w:rPr>
          <w:rFonts w:eastAsia="Times New Roman"/>
          <w:lang w:val="sv-SE"/>
        </w:rPr>
        <w:t>Yuflyma är indicerat för behandling av vuxna med svår aktiv ankyloserande spondylit</w:t>
      </w:r>
      <w:r w:rsidR="00F501F1" w:rsidRPr="00B23C0A">
        <w:rPr>
          <w:rFonts w:eastAsia="Times New Roman"/>
          <w:lang w:val="sv-SE"/>
        </w:rPr>
        <w:t>, när</w:t>
      </w:r>
      <w:r w:rsidRPr="00B23C0A">
        <w:rPr>
          <w:rFonts w:eastAsia="Times New Roman"/>
          <w:lang w:val="sv-SE"/>
        </w:rPr>
        <w:t xml:space="preserve"> konventionell behandling</w:t>
      </w:r>
      <w:r w:rsidR="00F501F1" w:rsidRPr="00B23C0A">
        <w:rPr>
          <w:rFonts w:eastAsia="Times New Roman"/>
          <w:lang w:val="sv-SE"/>
        </w:rPr>
        <w:t xml:space="preserve"> inte haft tillräcklig effekt</w:t>
      </w:r>
      <w:r w:rsidRPr="00B23C0A">
        <w:rPr>
          <w:rFonts w:eastAsia="Times New Roman"/>
          <w:lang w:val="sv-SE"/>
        </w:rPr>
        <w:t>.</w:t>
      </w:r>
    </w:p>
    <w:p w14:paraId="1AE5F76F" w14:textId="77777777" w:rsidR="00DA637B" w:rsidRPr="00B23C0A" w:rsidRDefault="00DA637B" w:rsidP="00507DB4">
      <w:pPr>
        <w:rPr>
          <w:rFonts w:ascii="Times New Roman" w:hAnsi="Times New Roman" w:cs="Times New Roman"/>
          <w:lang w:val="sv-SE"/>
        </w:rPr>
      </w:pPr>
    </w:p>
    <w:p w14:paraId="0352282E"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Axial spondylartrit utan radiografiska tecken på AS</w:t>
      </w:r>
    </w:p>
    <w:p w14:paraId="01DC31CD" w14:textId="77777777" w:rsidR="00DA637B" w:rsidRPr="00B23C0A" w:rsidRDefault="00DA637B" w:rsidP="00507DB4">
      <w:pPr>
        <w:rPr>
          <w:rFonts w:ascii="Times New Roman" w:hAnsi="Times New Roman" w:cs="Times New Roman"/>
          <w:lang w:val="sv-SE"/>
        </w:rPr>
      </w:pPr>
    </w:p>
    <w:p w14:paraId="776F24B8" w14:textId="77777777" w:rsidR="00DA637B" w:rsidRPr="00B23C0A" w:rsidRDefault="00BE389A" w:rsidP="00EF125C">
      <w:pPr>
        <w:pStyle w:val="a3"/>
        <w:rPr>
          <w:lang w:val="sv-SE"/>
        </w:rPr>
      </w:pPr>
      <w:r w:rsidRPr="00B23C0A">
        <w:rPr>
          <w:rFonts w:eastAsia="Times New Roman"/>
          <w:lang w:val="sv-SE"/>
        </w:rPr>
        <w:t>Yuflyma är indicerat för behandling av vuxna med svår axial spondylartrit</w:t>
      </w:r>
      <w:r w:rsidR="00342F60" w:rsidRPr="00B23C0A">
        <w:rPr>
          <w:rFonts w:eastAsia="Times New Roman"/>
          <w:lang w:val="sv-SE"/>
        </w:rPr>
        <w:t>,</w:t>
      </w:r>
      <w:r w:rsidRPr="00B23C0A">
        <w:rPr>
          <w:rFonts w:eastAsia="Times New Roman"/>
          <w:lang w:val="sv-SE"/>
        </w:rPr>
        <w:t xml:space="preserve"> utan radiografiska tecken på AS men med objektiva tecken på inflammation genom förhöjt CRP och/eller MR, </w:t>
      </w:r>
      <w:r w:rsidR="00342F60" w:rsidRPr="00B23C0A">
        <w:rPr>
          <w:rFonts w:eastAsia="Times New Roman"/>
          <w:lang w:val="sv-SE"/>
        </w:rPr>
        <w:t xml:space="preserve">som inte har svarat </w:t>
      </w:r>
      <w:r w:rsidRPr="00B23C0A">
        <w:rPr>
          <w:rFonts w:eastAsia="Times New Roman"/>
          <w:lang w:val="sv-SE"/>
        </w:rPr>
        <w:t>tillräcklig</w:t>
      </w:r>
      <w:r w:rsidR="00342F60" w:rsidRPr="00B23C0A">
        <w:rPr>
          <w:rFonts w:eastAsia="Times New Roman"/>
          <w:lang w:val="sv-SE"/>
        </w:rPr>
        <w:t>t</w:t>
      </w:r>
      <w:r w:rsidRPr="00B23C0A">
        <w:rPr>
          <w:rFonts w:eastAsia="Times New Roman"/>
          <w:lang w:val="sv-SE"/>
        </w:rPr>
        <w:t xml:space="preserve"> på eller är intoleranta mot icke-steroida antiinflammatoriska läkemedel (NSAID).</w:t>
      </w:r>
    </w:p>
    <w:p w14:paraId="7DE08DDD" w14:textId="77777777" w:rsidR="00DA637B" w:rsidRPr="00B23C0A" w:rsidRDefault="00DA637B" w:rsidP="00507DB4">
      <w:pPr>
        <w:rPr>
          <w:rFonts w:ascii="Times New Roman" w:hAnsi="Times New Roman" w:cs="Times New Roman"/>
          <w:lang w:val="sv-SE"/>
        </w:rPr>
      </w:pPr>
    </w:p>
    <w:p w14:paraId="2AAF468E" w14:textId="77777777" w:rsidR="00DA637B" w:rsidRPr="00B23C0A" w:rsidRDefault="00BE389A" w:rsidP="00EF125C">
      <w:pPr>
        <w:pStyle w:val="a3"/>
        <w:rPr>
          <w:u w:val="single" w:color="000000"/>
          <w:lang w:val="sv-SE"/>
        </w:rPr>
      </w:pPr>
      <w:r w:rsidRPr="00B23C0A">
        <w:rPr>
          <w:rFonts w:eastAsia="Times New Roman"/>
          <w:u w:val="single" w:color="000000"/>
          <w:lang w:val="sv-SE"/>
        </w:rPr>
        <w:t>Psoriasisartrit</w:t>
      </w:r>
    </w:p>
    <w:p w14:paraId="21328563" w14:textId="77777777" w:rsidR="00DA637B" w:rsidRPr="00B23C0A" w:rsidRDefault="00DA637B" w:rsidP="00507DB4">
      <w:pPr>
        <w:rPr>
          <w:rFonts w:ascii="Times New Roman" w:hAnsi="Times New Roman" w:cs="Times New Roman"/>
          <w:lang w:val="sv-SE"/>
        </w:rPr>
      </w:pPr>
    </w:p>
    <w:p w14:paraId="2A33EB9A" w14:textId="77777777" w:rsidR="00DA637B" w:rsidRPr="00B23C0A" w:rsidRDefault="00BE389A" w:rsidP="00EF125C">
      <w:pPr>
        <w:pStyle w:val="a3"/>
        <w:rPr>
          <w:lang w:val="sv-SE"/>
        </w:rPr>
      </w:pPr>
      <w:r w:rsidRPr="00B23C0A">
        <w:rPr>
          <w:rFonts w:eastAsia="Times New Roman"/>
          <w:lang w:val="sv-SE"/>
        </w:rPr>
        <w:t>Yuflyma är indicerat för behandling av aktiv och progre</w:t>
      </w:r>
      <w:r w:rsidR="00D5296B" w:rsidRPr="00B23C0A">
        <w:rPr>
          <w:rFonts w:eastAsia="Times New Roman"/>
          <w:lang w:val="sv-SE"/>
        </w:rPr>
        <w:t>dierande</w:t>
      </w:r>
      <w:r w:rsidRPr="00B23C0A">
        <w:rPr>
          <w:rFonts w:eastAsia="Times New Roman"/>
          <w:lang w:val="sv-SE"/>
        </w:rPr>
        <w:t xml:space="preserve"> psoriasisartrit hos vuxna</w:t>
      </w:r>
      <w:r w:rsidR="00D5296B" w:rsidRPr="00B23C0A">
        <w:rPr>
          <w:rFonts w:eastAsia="Times New Roman"/>
          <w:lang w:val="sv-SE"/>
        </w:rPr>
        <w:t>, när andra</w:t>
      </w:r>
      <w:r w:rsidRPr="00B23C0A">
        <w:rPr>
          <w:rFonts w:eastAsia="Times New Roman"/>
          <w:lang w:val="sv-SE"/>
        </w:rPr>
        <w:t xml:space="preserve"> sjukdomsmodifierande antireumatisk</w:t>
      </w:r>
      <w:r w:rsidR="00D5296B" w:rsidRPr="00B23C0A">
        <w:rPr>
          <w:rFonts w:eastAsia="Times New Roman"/>
          <w:lang w:val="sv-SE"/>
        </w:rPr>
        <w:t>a</w:t>
      </w:r>
      <w:r w:rsidRPr="00B23C0A">
        <w:rPr>
          <w:rFonts w:eastAsia="Times New Roman"/>
          <w:lang w:val="sv-SE"/>
        </w:rPr>
        <w:t xml:space="preserve"> läkemedel</w:t>
      </w:r>
      <w:r w:rsidR="00D5296B" w:rsidRPr="00B23C0A">
        <w:rPr>
          <w:rFonts w:eastAsia="Times New Roman"/>
          <w:lang w:val="sv-SE"/>
        </w:rPr>
        <w:t xml:space="preserve"> inte haft tillräcklig effekt</w:t>
      </w:r>
      <w:r w:rsidRPr="00B23C0A">
        <w:rPr>
          <w:rFonts w:eastAsia="Times New Roman"/>
          <w:lang w:val="sv-SE"/>
        </w:rPr>
        <w:t>.</w:t>
      </w:r>
    </w:p>
    <w:p w14:paraId="24E2351C" w14:textId="77777777" w:rsidR="00DA637B" w:rsidRPr="00B23C0A" w:rsidRDefault="00DA637B" w:rsidP="00507DB4">
      <w:pPr>
        <w:pStyle w:val="a3"/>
        <w:rPr>
          <w:lang w:val="sv-SE"/>
        </w:rPr>
      </w:pPr>
    </w:p>
    <w:p w14:paraId="151C3590" w14:textId="77777777" w:rsidR="00DA637B" w:rsidRPr="00B23C0A" w:rsidRDefault="00BE389A" w:rsidP="00507DB4">
      <w:pPr>
        <w:pStyle w:val="a3"/>
        <w:rPr>
          <w:lang w:val="sv-SE"/>
        </w:rPr>
      </w:pPr>
      <w:r w:rsidRPr="00B23C0A">
        <w:rPr>
          <w:rFonts w:eastAsia="Times New Roman"/>
          <w:lang w:val="sv-SE"/>
        </w:rPr>
        <w:t xml:space="preserve">Adalimumab har visats minska progressionshastigheten av perifer ledskada mätt med slätröntgen hos patienter med polyartikulära symmetriska undertyper av sjukdomen (se avsnitt 5.1) samt förbättra </w:t>
      </w:r>
      <w:r w:rsidR="004144EE" w:rsidRPr="00B23C0A">
        <w:rPr>
          <w:rFonts w:eastAsia="Times New Roman"/>
          <w:lang w:val="sv-SE"/>
        </w:rPr>
        <w:t xml:space="preserve">den </w:t>
      </w:r>
      <w:r w:rsidRPr="00B23C0A">
        <w:rPr>
          <w:rFonts w:eastAsia="Times New Roman"/>
          <w:lang w:val="sv-SE"/>
        </w:rPr>
        <w:t>fysisk</w:t>
      </w:r>
      <w:r w:rsidR="004144EE" w:rsidRPr="00B23C0A">
        <w:rPr>
          <w:rFonts w:eastAsia="Times New Roman"/>
          <w:lang w:val="sv-SE"/>
        </w:rPr>
        <w:t>a</w:t>
      </w:r>
      <w:r w:rsidRPr="00B23C0A">
        <w:rPr>
          <w:rFonts w:eastAsia="Times New Roman"/>
          <w:lang w:val="sv-SE"/>
        </w:rPr>
        <w:t xml:space="preserve"> funktion</w:t>
      </w:r>
      <w:r w:rsidR="004144EE" w:rsidRPr="00B23C0A">
        <w:rPr>
          <w:rFonts w:eastAsia="Times New Roman"/>
          <w:lang w:val="sv-SE"/>
        </w:rPr>
        <w:t>en</w:t>
      </w:r>
      <w:r w:rsidRPr="00B23C0A">
        <w:rPr>
          <w:rFonts w:eastAsia="Times New Roman"/>
          <w:lang w:val="sv-SE"/>
        </w:rPr>
        <w:t>.</w:t>
      </w:r>
    </w:p>
    <w:p w14:paraId="763F863D" w14:textId="77777777" w:rsidR="00DA637B" w:rsidRPr="00B23C0A" w:rsidRDefault="00DA637B" w:rsidP="00507DB4">
      <w:pPr>
        <w:rPr>
          <w:rFonts w:ascii="Times New Roman" w:hAnsi="Times New Roman" w:cs="Times New Roman"/>
          <w:lang w:val="sv-SE"/>
        </w:rPr>
      </w:pPr>
    </w:p>
    <w:p w14:paraId="7E0DC373" w14:textId="77777777" w:rsidR="00DA637B" w:rsidRPr="00B23C0A" w:rsidRDefault="00BE389A" w:rsidP="00EF125C">
      <w:pPr>
        <w:pStyle w:val="a3"/>
        <w:rPr>
          <w:u w:val="single"/>
          <w:lang w:val="sv-SE"/>
        </w:rPr>
      </w:pPr>
      <w:r w:rsidRPr="00B23C0A">
        <w:rPr>
          <w:rFonts w:eastAsia="Times New Roman"/>
          <w:u w:val="single" w:color="000000"/>
          <w:lang w:val="sv-SE"/>
        </w:rPr>
        <w:t>Psoriasis</w:t>
      </w:r>
    </w:p>
    <w:p w14:paraId="71100531" w14:textId="77777777" w:rsidR="00DA637B" w:rsidRPr="00B23C0A" w:rsidRDefault="00DA637B" w:rsidP="00507DB4">
      <w:pPr>
        <w:rPr>
          <w:rFonts w:ascii="Times New Roman" w:hAnsi="Times New Roman" w:cs="Times New Roman"/>
          <w:lang w:val="sv-SE"/>
        </w:rPr>
      </w:pPr>
    </w:p>
    <w:p w14:paraId="0EA410BB" w14:textId="77777777" w:rsidR="00DA637B" w:rsidRPr="00B23C0A" w:rsidRDefault="00BE389A" w:rsidP="00EF125C">
      <w:pPr>
        <w:pStyle w:val="a3"/>
        <w:rPr>
          <w:lang w:val="sv-SE"/>
        </w:rPr>
      </w:pPr>
      <w:r w:rsidRPr="00B23C0A">
        <w:rPr>
          <w:rFonts w:eastAsia="Times New Roman"/>
          <w:lang w:val="sv-SE"/>
        </w:rPr>
        <w:t xml:space="preserve">Yuflyma är indicerat för behandling av måttlig till svår kronisk plackpsoriasis hos vuxna som är </w:t>
      </w:r>
      <w:r w:rsidR="00D5296B" w:rsidRPr="00B23C0A">
        <w:rPr>
          <w:rFonts w:eastAsia="Times New Roman"/>
          <w:lang w:val="sv-SE"/>
        </w:rPr>
        <w:t>aktuella</w:t>
      </w:r>
      <w:r w:rsidRPr="00B23C0A">
        <w:rPr>
          <w:rFonts w:eastAsia="Times New Roman"/>
          <w:lang w:val="sv-SE"/>
        </w:rPr>
        <w:t xml:space="preserve"> för systemisk behandling.</w:t>
      </w:r>
    </w:p>
    <w:p w14:paraId="47228703" w14:textId="77777777" w:rsidR="00DA637B" w:rsidRPr="00B23C0A" w:rsidRDefault="00DA637B" w:rsidP="00507DB4">
      <w:pPr>
        <w:rPr>
          <w:rFonts w:ascii="Times New Roman" w:hAnsi="Times New Roman" w:cs="Times New Roman"/>
          <w:lang w:val="sv-SE"/>
        </w:rPr>
      </w:pPr>
    </w:p>
    <w:p w14:paraId="12A256F5" w14:textId="77777777" w:rsidR="00DA637B" w:rsidRPr="00B23C0A" w:rsidRDefault="00BE389A" w:rsidP="00EF125C">
      <w:pPr>
        <w:pStyle w:val="a3"/>
        <w:rPr>
          <w:u w:val="single"/>
          <w:lang w:val="sv-SE"/>
        </w:rPr>
      </w:pPr>
      <w:r w:rsidRPr="00B23C0A">
        <w:rPr>
          <w:rFonts w:eastAsia="Times New Roman"/>
          <w:u w:val="single" w:color="000000"/>
          <w:lang w:val="sv-SE"/>
        </w:rPr>
        <w:t>Pediatrisk plackpsoriasis</w:t>
      </w:r>
    </w:p>
    <w:p w14:paraId="78EEB8D0" w14:textId="77777777" w:rsidR="00DA637B" w:rsidRPr="00B23C0A" w:rsidRDefault="00DA637B" w:rsidP="00507DB4">
      <w:pPr>
        <w:rPr>
          <w:rFonts w:ascii="Times New Roman" w:hAnsi="Times New Roman" w:cs="Times New Roman"/>
          <w:lang w:val="sv-SE"/>
        </w:rPr>
      </w:pPr>
    </w:p>
    <w:p w14:paraId="7934EC29" w14:textId="77777777" w:rsidR="00DA637B" w:rsidRPr="00B23C0A" w:rsidRDefault="00BE389A" w:rsidP="00EF125C">
      <w:pPr>
        <w:pStyle w:val="a3"/>
        <w:rPr>
          <w:lang w:val="sv-SE"/>
        </w:rPr>
      </w:pPr>
      <w:r w:rsidRPr="00B23C0A">
        <w:rPr>
          <w:rFonts w:eastAsia="Times New Roman"/>
          <w:lang w:val="sv-SE"/>
        </w:rPr>
        <w:t>Yuflyma är indicerat för behandling av svår kronisk plackpsoriasis hos barn och ungdomar från 4 års ålder</w:t>
      </w:r>
      <w:r w:rsidR="0021138F" w:rsidRPr="00B23C0A">
        <w:rPr>
          <w:rFonts w:eastAsia="Times New Roman"/>
          <w:lang w:val="sv-SE"/>
        </w:rPr>
        <w:t>, som inte har svarat</w:t>
      </w:r>
      <w:r w:rsidRPr="00B23C0A">
        <w:rPr>
          <w:rFonts w:eastAsia="Times New Roman"/>
          <w:lang w:val="sv-SE"/>
        </w:rPr>
        <w:t xml:space="preserve"> tillräcklig på eller som är olämpliga för topikal behandling och fototerapi.</w:t>
      </w:r>
    </w:p>
    <w:p w14:paraId="7E54D09C" w14:textId="77777777" w:rsidR="00DA637B" w:rsidRPr="00B23C0A" w:rsidRDefault="00DA637B" w:rsidP="00507DB4">
      <w:pPr>
        <w:rPr>
          <w:rFonts w:ascii="Times New Roman" w:hAnsi="Times New Roman" w:cs="Times New Roman"/>
          <w:lang w:val="sv-SE"/>
        </w:rPr>
      </w:pPr>
    </w:p>
    <w:p w14:paraId="16D3EA49" w14:textId="77777777" w:rsidR="00DA637B" w:rsidRPr="00B23C0A" w:rsidRDefault="00BE389A" w:rsidP="00EF125C">
      <w:pPr>
        <w:pStyle w:val="a3"/>
        <w:rPr>
          <w:u w:val="single"/>
          <w:lang w:val="sv-SE"/>
        </w:rPr>
      </w:pPr>
      <w:r w:rsidRPr="00B23C0A">
        <w:rPr>
          <w:rFonts w:eastAsia="Times New Roman"/>
          <w:u w:val="single" w:color="000000"/>
          <w:lang w:val="sv-SE"/>
        </w:rPr>
        <w:t>Hidradenitis suppurativa (HS)</w:t>
      </w:r>
    </w:p>
    <w:p w14:paraId="5ACF9E80" w14:textId="77777777" w:rsidR="00DA637B" w:rsidRPr="00B23C0A" w:rsidRDefault="00DA637B" w:rsidP="00507DB4">
      <w:pPr>
        <w:rPr>
          <w:rFonts w:ascii="Times New Roman" w:hAnsi="Times New Roman" w:cs="Times New Roman"/>
          <w:lang w:val="sv-SE"/>
        </w:rPr>
      </w:pPr>
    </w:p>
    <w:p w14:paraId="6A00863D" w14:textId="77777777" w:rsidR="00DA637B" w:rsidRPr="00B23C0A" w:rsidRDefault="00BE389A" w:rsidP="00EF125C">
      <w:pPr>
        <w:pStyle w:val="a3"/>
        <w:rPr>
          <w:lang w:val="sv-SE"/>
        </w:rPr>
      </w:pPr>
      <w:r w:rsidRPr="00B23C0A">
        <w:rPr>
          <w:rFonts w:eastAsia="Times New Roman"/>
          <w:lang w:val="sv-SE"/>
        </w:rPr>
        <w:t xml:space="preserve">Yuflyma är indicerat för behandling av måttlig till svår </w:t>
      </w:r>
      <w:r w:rsidR="0021138F" w:rsidRPr="00B23C0A">
        <w:rPr>
          <w:rFonts w:eastAsia="Times New Roman"/>
          <w:lang w:val="sv-SE"/>
        </w:rPr>
        <w:t xml:space="preserve">aktiv </w:t>
      </w:r>
      <w:r w:rsidRPr="00B23C0A">
        <w:rPr>
          <w:rFonts w:eastAsia="Times New Roman"/>
          <w:lang w:val="sv-SE"/>
        </w:rPr>
        <w:t>hidradenitis suppurativa (HS) (acne inversa) hos vuxna och ungdomar från 12 års ålder med otillräcklig respons på konventionell systemisk HS-behandling (se avsnitt 5.1 och 5.2).</w:t>
      </w:r>
    </w:p>
    <w:p w14:paraId="312AC806" w14:textId="77777777" w:rsidR="00DA637B" w:rsidRPr="00B23C0A" w:rsidRDefault="00DA637B" w:rsidP="00507DB4">
      <w:pPr>
        <w:pStyle w:val="a3"/>
        <w:rPr>
          <w:u w:color="000000"/>
          <w:lang w:val="sv-SE"/>
        </w:rPr>
      </w:pPr>
    </w:p>
    <w:p w14:paraId="51485D4E" w14:textId="77777777" w:rsidR="00DA637B" w:rsidRPr="00B23C0A" w:rsidRDefault="00BE389A" w:rsidP="00507DB4">
      <w:pPr>
        <w:pStyle w:val="a3"/>
        <w:keepNext/>
        <w:rPr>
          <w:u w:val="single"/>
          <w:lang w:val="sv-SE"/>
        </w:rPr>
      </w:pPr>
      <w:r w:rsidRPr="00B23C0A">
        <w:rPr>
          <w:rFonts w:eastAsia="Times New Roman"/>
          <w:u w:val="single" w:color="000000"/>
          <w:lang w:val="sv-SE"/>
        </w:rPr>
        <w:t>Crohns sjukdom</w:t>
      </w:r>
    </w:p>
    <w:p w14:paraId="60304BFB" w14:textId="77777777" w:rsidR="00DA637B" w:rsidRPr="00B23C0A" w:rsidRDefault="00DA637B" w:rsidP="00507DB4">
      <w:pPr>
        <w:rPr>
          <w:rFonts w:ascii="Times New Roman" w:hAnsi="Times New Roman" w:cs="Times New Roman"/>
          <w:lang w:val="sv-SE"/>
        </w:rPr>
      </w:pPr>
    </w:p>
    <w:p w14:paraId="37DFC370" w14:textId="77777777" w:rsidR="00DA637B" w:rsidRPr="00B23C0A" w:rsidRDefault="00BE389A" w:rsidP="00EF125C">
      <w:pPr>
        <w:pStyle w:val="a3"/>
        <w:rPr>
          <w:lang w:val="sv-SE"/>
        </w:rPr>
      </w:pPr>
      <w:r w:rsidRPr="00B23C0A">
        <w:rPr>
          <w:rFonts w:eastAsia="Times New Roman"/>
          <w:lang w:val="sv-SE"/>
        </w:rPr>
        <w:t xml:space="preserve">Yuflyma är indicerat för behandling av måttlig till svår aktiv Crohns sjukdom hos vuxna patienter </w:t>
      </w:r>
      <w:r w:rsidR="00B47EDB" w:rsidRPr="00B23C0A">
        <w:rPr>
          <w:rFonts w:eastAsia="Times New Roman"/>
          <w:lang w:val="sv-SE"/>
        </w:rPr>
        <w:t>som inte har svarat,</w:t>
      </w:r>
      <w:r w:rsidRPr="00B23C0A">
        <w:rPr>
          <w:rFonts w:eastAsia="Times New Roman"/>
          <w:lang w:val="sv-SE"/>
        </w:rPr>
        <w:t xml:space="preserve"> trots en fullständig och adekvat behandling med en kortikosteroid och/eller ett immunsuppressivt medel, eller som är intoleranta mot eller har medicinska kontraindikationer för sådana behandlingar.</w:t>
      </w:r>
    </w:p>
    <w:p w14:paraId="1E595EB4" w14:textId="77777777" w:rsidR="00DA637B" w:rsidRPr="00B23C0A" w:rsidRDefault="00DA637B" w:rsidP="00507DB4">
      <w:pPr>
        <w:rPr>
          <w:rFonts w:ascii="Times New Roman" w:hAnsi="Times New Roman" w:cs="Times New Roman"/>
          <w:lang w:val="sv-SE"/>
        </w:rPr>
      </w:pPr>
    </w:p>
    <w:p w14:paraId="6592F003" w14:textId="77777777" w:rsidR="00DA637B" w:rsidRPr="00B23C0A" w:rsidRDefault="00BE389A" w:rsidP="00EF125C">
      <w:pPr>
        <w:pStyle w:val="a3"/>
        <w:rPr>
          <w:u w:val="single"/>
          <w:lang w:val="sv-SE"/>
        </w:rPr>
      </w:pPr>
      <w:r w:rsidRPr="00B23C0A">
        <w:rPr>
          <w:rFonts w:eastAsia="Times New Roman"/>
          <w:u w:val="single" w:color="000000"/>
          <w:lang w:val="sv-SE"/>
        </w:rPr>
        <w:t>Pediatrisk Crohns sjukdom</w:t>
      </w:r>
    </w:p>
    <w:p w14:paraId="510E8E03" w14:textId="77777777" w:rsidR="00DA637B" w:rsidRPr="00B23C0A" w:rsidRDefault="00DA637B" w:rsidP="00507DB4">
      <w:pPr>
        <w:rPr>
          <w:rFonts w:ascii="Times New Roman" w:hAnsi="Times New Roman" w:cs="Times New Roman"/>
          <w:lang w:val="sv-SE"/>
        </w:rPr>
      </w:pPr>
    </w:p>
    <w:p w14:paraId="366AEAA6" w14:textId="77777777" w:rsidR="00DA637B" w:rsidRPr="00B23C0A" w:rsidRDefault="00BE389A" w:rsidP="00EF125C">
      <w:pPr>
        <w:pStyle w:val="a3"/>
        <w:rPr>
          <w:lang w:val="sv-SE"/>
        </w:rPr>
      </w:pPr>
      <w:r w:rsidRPr="00B23C0A">
        <w:rPr>
          <w:rFonts w:eastAsia="Times New Roman"/>
          <w:lang w:val="sv-SE"/>
        </w:rPr>
        <w:t xml:space="preserve">Yuflyma är indicerat för behandling av måttlig till svår aktiv Crohns sjukdom hos pediatriska patienter (från 6 års ålder) </w:t>
      </w:r>
      <w:r w:rsidR="00B47EDB" w:rsidRPr="00B23C0A">
        <w:rPr>
          <w:rFonts w:eastAsia="Times New Roman"/>
          <w:lang w:val="sv-SE"/>
        </w:rPr>
        <w:t>som svarat</w:t>
      </w:r>
      <w:r w:rsidRPr="00B23C0A">
        <w:rPr>
          <w:rFonts w:eastAsia="Times New Roman"/>
          <w:lang w:val="sv-SE"/>
        </w:rPr>
        <w:t xml:space="preserve"> otillräcklig</w:t>
      </w:r>
      <w:r w:rsidR="00B47EDB" w:rsidRPr="00B23C0A">
        <w:rPr>
          <w:rFonts w:eastAsia="Times New Roman"/>
          <w:lang w:val="sv-SE"/>
        </w:rPr>
        <w:t>t</w:t>
      </w:r>
      <w:r w:rsidRPr="00B23C0A">
        <w:rPr>
          <w:rFonts w:eastAsia="Times New Roman"/>
          <w:lang w:val="sv-SE"/>
        </w:rPr>
        <w:t xml:space="preserve"> på konventionell behandling, inklusive primär nutritionsbehandling och en kortikosteroid och/eller en immunmodulator, eller som är intoleranta mot eller har kontraindikationer för sådana behandlingar.</w:t>
      </w:r>
    </w:p>
    <w:p w14:paraId="3EB8A8D0" w14:textId="77777777" w:rsidR="00DA637B" w:rsidRPr="00B23C0A" w:rsidRDefault="00DA637B" w:rsidP="00507DB4">
      <w:pPr>
        <w:rPr>
          <w:rFonts w:ascii="Times New Roman" w:hAnsi="Times New Roman" w:cs="Times New Roman"/>
          <w:lang w:val="sv-SE"/>
        </w:rPr>
      </w:pPr>
    </w:p>
    <w:p w14:paraId="4D310A7B" w14:textId="77777777" w:rsidR="00DA637B" w:rsidRPr="00B23C0A" w:rsidRDefault="00BE389A" w:rsidP="00EF125C">
      <w:pPr>
        <w:pStyle w:val="a3"/>
        <w:rPr>
          <w:u w:val="single"/>
          <w:lang w:val="sv-SE"/>
        </w:rPr>
      </w:pPr>
      <w:r w:rsidRPr="00B23C0A">
        <w:rPr>
          <w:rFonts w:eastAsia="Times New Roman"/>
          <w:u w:val="single" w:color="000000"/>
          <w:lang w:val="sv-SE"/>
        </w:rPr>
        <w:t>Ulcerös kolit</w:t>
      </w:r>
    </w:p>
    <w:p w14:paraId="6D6BDF22" w14:textId="77777777" w:rsidR="00DA637B" w:rsidRPr="00B23C0A" w:rsidRDefault="00DA637B" w:rsidP="00507DB4">
      <w:pPr>
        <w:rPr>
          <w:rFonts w:ascii="Times New Roman" w:hAnsi="Times New Roman" w:cs="Times New Roman"/>
          <w:lang w:val="sv-SE"/>
        </w:rPr>
      </w:pPr>
    </w:p>
    <w:p w14:paraId="5E5BFC02" w14:textId="77777777" w:rsidR="00DA637B" w:rsidRPr="00B23C0A" w:rsidRDefault="00BE389A" w:rsidP="00EF125C">
      <w:pPr>
        <w:pStyle w:val="a3"/>
        <w:rPr>
          <w:lang w:val="sv-SE"/>
        </w:rPr>
      </w:pPr>
      <w:r w:rsidRPr="00B23C0A">
        <w:rPr>
          <w:rFonts w:eastAsia="Times New Roman"/>
          <w:lang w:val="sv-SE"/>
        </w:rPr>
        <w:t xml:space="preserve">Yuflyma är indicerat för behandling av måttlig till svår aktiv ulcerös kolit hos vuxna patienter </w:t>
      </w:r>
      <w:r w:rsidR="004144EE" w:rsidRPr="00B23C0A">
        <w:rPr>
          <w:rFonts w:eastAsia="Times New Roman"/>
          <w:lang w:val="sv-SE"/>
        </w:rPr>
        <w:t xml:space="preserve">som inte har svarat </w:t>
      </w:r>
      <w:r w:rsidRPr="00B23C0A">
        <w:rPr>
          <w:rFonts w:eastAsia="Times New Roman"/>
          <w:lang w:val="sv-SE"/>
        </w:rPr>
        <w:t>tillräcklig</w:t>
      </w:r>
      <w:r w:rsidR="004144EE" w:rsidRPr="00B23C0A">
        <w:rPr>
          <w:rFonts w:eastAsia="Times New Roman"/>
          <w:lang w:val="sv-SE"/>
        </w:rPr>
        <w:t>t</w:t>
      </w:r>
      <w:r w:rsidRPr="00B23C0A">
        <w:rPr>
          <w:rFonts w:eastAsia="Times New Roman"/>
          <w:lang w:val="sv-SE"/>
        </w:rPr>
        <w:t xml:space="preserve"> på konventionell behandling, inklusive kortikosteroider och 6-merkaptopurin (6-MP) eller azatioprin (AZA), eller som är intoleranta mot eller har medicinska kontraindikationer för sådana behandlingar.</w:t>
      </w:r>
    </w:p>
    <w:p w14:paraId="09DFBEDC" w14:textId="77777777" w:rsidR="00DA637B" w:rsidRPr="00B23C0A" w:rsidRDefault="00DA637B" w:rsidP="00507DB4">
      <w:pPr>
        <w:rPr>
          <w:rFonts w:ascii="Times New Roman" w:hAnsi="Times New Roman" w:cs="Times New Roman"/>
          <w:lang w:val="sv-SE"/>
        </w:rPr>
      </w:pPr>
    </w:p>
    <w:p w14:paraId="67A9A123" w14:textId="77777777" w:rsidR="00557D85" w:rsidRPr="00B23C0A" w:rsidRDefault="00BE389A" w:rsidP="00557D85">
      <w:pPr>
        <w:rPr>
          <w:rFonts w:ascii="Times New Roman" w:hAnsi="Times New Roman" w:cs="Times New Roman"/>
          <w:u w:val="single"/>
          <w:lang w:val="sv-SE"/>
        </w:rPr>
      </w:pPr>
      <w:r w:rsidRPr="00B23C0A">
        <w:rPr>
          <w:rFonts w:ascii="Times New Roman" w:hAnsi="Times New Roman" w:cs="Times New Roman"/>
          <w:u w:val="single"/>
          <w:lang w:val="sv-SE"/>
        </w:rPr>
        <w:t>Pediatriska patienter med ulcerös kolit</w:t>
      </w:r>
    </w:p>
    <w:p w14:paraId="7197A3CA" w14:textId="77777777" w:rsidR="00557D85" w:rsidRPr="00B23C0A" w:rsidRDefault="00557D85" w:rsidP="00557D85">
      <w:pPr>
        <w:rPr>
          <w:rFonts w:ascii="Times New Roman" w:hAnsi="Times New Roman" w:cs="Times New Roman"/>
          <w:lang w:val="sv-SE"/>
        </w:rPr>
      </w:pPr>
    </w:p>
    <w:p w14:paraId="617361AF" w14:textId="77777777" w:rsidR="00557D85" w:rsidRPr="00B23C0A" w:rsidRDefault="00BE389A" w:rsidP="00557D85">
      <w:pPr>
        <w:rPr>
          <w:rFonts w:ascii="Times New Roman" w:hAnsi="Times New Roman" w:cs="Times New Roman"/>
          <w:lang w:val="sv-SE"/>
        </w:rPr>
      </w:pPr>
      <w:r w:rsidRPr="00B23C0A">
        <w:rPr>
          <w:rFonts w:ascii="Times New Roman" w:hAnsi="Times New Roman" w:cs="Times New Roman"/>
          <w:lang w:val="sv-SE"/>
        </w:rPr>
        <w:t>Yuflyma är indicerat för behandling av måttlig till svår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t>
      </w:r>
    </w:p>
    <w:p w14:paraId="22776698" w14:textId="77777777" w:rsidR="00557D85" w:rsidRPr="00B23C0A" w:rsidRDefault="00557D85" w:rsidP="00EF125C">
      <w:pPr>
        <w:pStyle w:val="a3"/>
        <w:rPr>
          <w:rFonts w:eastAsia="Times New Roman"/>
          <w:u w:val="single" w:color="000000"/>
          <w:lang w:val="sv-SE"/>
        </w:rPr>
      </w:pPr>
    </w:p>
    <w:p w14:paraId="59A79DE6" w14:textId="77777777" w:rsidR="00DA637B" w:rsidRPr="00B23C0A" w:rsidRDefault="00BE389A" w:rsidP="00EF125C">
      <w:pPr>
        <w:pStyle w:val="a3"/>
        <w:rPr>
          <w:u w:val="single"/>
          <w:lang w:val="sv-SE"/>
        </w:rPr>
      </w:pPr>
      <w:r w:rsidRPr="00B23C0A">
        <w:rPr>
          <w:rFonts w:eastAsia="Times New Roman"/>
          <w:u w:val="single" w:color="000000"/>
          <w:lang w:val="sv-SE"/>
        </w:rPr>
        <w:t>Uveit</w:t>
      </w:r>
    </w:p>
    <w:p w14:paraId="0E6161BD" w14:textId="77777777" w:rsidR="00DA637B" w:rsidRPr="00B23C0A" w:rsidRDefault="00DA637B" w:rsidP="00507DB4">
      <w:pPr>
        <w:rPr>
          <w:rFonts w:ascii="Times New Roman" w:hAnsi="Times New Roman" w:cs="Times New Roman"/>
          <w:lang w:val="sv-SE"/>
        </w:rPr>
      </w:pPr>
    </w:p>
    <w:p w14:paraId="48EF59B0" w14:textId="77777777" w:rsidR="00DA637B" w:rsidRPr="00B23C0A" w:rsidRDefault="00BE389A" w:rsidP="00EF125C">
      <w:pPr>
        <w:pStyle w:val="a3"/>
        <w:rPr>
          <w:lang w:val="sv-SE"/>
        </w:rPr>
      </w:pPr>
      <w:r w:rsidRPr="00B23C0A">
        <w:rPr>
          <w:rFonts w:eastAsia="Times New Roman"/>
          <w:lang w:val="sv-SE"/>
        </w:rPr>
        <w:t xml:space="preserve">Yuflyma är indicerat för behandling av icke-infektiös intermediär uveit, bakre uveit och panuveit hos vuxna patienter med otillräcklig respons på kortikosteroider, hos patienter där man behöver vara återhållsam med kortikosteroidbehandling eller </w:t>
      </w:r>
      <w:r w:rsidR="004144EE" w:rsidRPr="00B23C0A">
        <w:rPr>
          <w:rFonts w:eastAsia="Times New Roman"/>
          <w:lang w:val="sv-SE"/>
        </w:rPr>
        <w:t>när</w:t>
      </w:r>
      <w:r w:rsidRPr="00B23C0A">
        <w:rPr>
          <w:rFonts w:eastAsia="Times New Roman"/>
          <w:lang w:val="sv-SE"/>
        </w:rPr>
        <w:t xml:space="preserve"> kortikosteroidbehandling är olämplig.</w:t>
      </w:r>
    </w:p>
    <w:p w14:paraId="2150A076" w14:textId="77777777" w:rsidR="00F02599" w:rsidRPr="00B23C0A" w:rsidRDefault="00F02599" w:rsidP="00507DB4">
      <w:pPr>
        <w:rPr>
          <w:rFonts w:ascii="Times New Roman" w:hAnsi="Times New Roman" w:cs="Times New Roman"/>
          <w:u w:val="single"/>
          <w:lang w:val="sv-SE"/>
        </w:rPr>
      </w:pPr>
    </w:p>
    <w:p w14:paraId="2D289B72" w14:textId="77777777" w:rsidR="00DA637B" w:rsidRPr="00B23C0A" w:rsidRDefault="00BE389A" w:rsidP="00EF125C">
      <w:pPr>
        <w:pStyle w:val="a3"/>
        <w:rPr>
          <w:u w:val="single"/>
          <w:lang w:val="sv-SE"/>
        </w:rPr>
      </w:pPr>
      <w:r w:rsidRPr="00B23C0A">
        <w:rPr>
          <w:rFonts w:eastAsia="Times New Roman"/>
          <w:u w:val="single" w:color="000000"/>
          <w:lang w:val="sv-SE"/>
        </w:rPr>
        <w:t>Pediatrisk uveit</w:t>
      </w:r>
    </w:p>
    <w:p w14:paraId="09E03052" w14:textId="77777777" w:rsidR="00DA637B" w:rsidRPr="00B23C0A" w:rsidRDefault="00DA637B" w:rsidP="00507DB4">
      <w:pPr>
        <w:rPr>
          <w:rFonts w:ascii="Times New Roman" w:hAnsi="Times New Roman" w:cs="Times New Roman"/>
          <w:lang w:val="sv-SE"/>
        </w:rPr>
      </w:pPr>
    </w:p>
    <w:p w14:paraId="78AA6D56" w14:textId="77777777" w:rsidR="00DA637B" w:rsidRPr="00B23C0A" w:rsidRDefault="00BE389A" w:rsidP="00EF125C">
      <w:pPr>
        <w:pStyle w:val="a3"/>
        <w:rPr>
          <w:lang w:val="sv-SE"/>
        </w:rPr>
      </w:pPr>
      <w:r w:rsidRPr="00B23C0A">
        <w:rPr>
          <w:rFonts w:eastAsia="Times New Roman"/>
          <w:lang w:val="sv-SE"/>
        </w:rPr>
        <w:t xml:space="preserve">Yuflyma är indicerat för behandling av pediatrisk kronisk icke-infektiös främre uveit hos barn från 2 års ålder </w:t>
      </w:r>
      <w:r w:rsidR="004144EE" w:rsidRPr="00B23C0A">
        <w:rPr>
          <w:rFonts w:eastAsia="Times New Roman"/>
          <w:lang w:val="sv-SE"/>
        </w:rPr>
        <w:t>som inte har svarat tillräckligt</w:t>
      </w:r>
      <w:r w:rsidRPr="00B23C0A">
        <w:rPr>
          <w:rFonts w:eastAsia="Times New Roman"/>
          <w:lang w:val="sv-SE"/>
        </w:rPr>
        <w:t xml:space="preserve"> på eller som är intoleranta mot konventionell behandling, eller </w:t>
      </w:r>
      <w:r w:rsidR="004144EE" w:rsidRPr="00B23C0A">
        <w:rPr>
          <w:rFonts w:eastAsia="Times New Roman"/>
          <w:lang w:val="sv-SE"/>
        </w:rPr>
        <w:t>när</w:t>
      </w:r>
      <w:r w:rsidRPr="00B23C0A">
        <w:rPr>
          <w:rFonts w:eastAsia="Times New Roman"/>
          <w:lang w:val="sv-SE"/>
        </w:rPr>
        <w:t xml:space="preserve"> konventionell behandling är olämplig.</w:t>
      </w:r>
    </w:p>
    <w:p w14:paraId="3D317B3F" w14:textId="77777777" w:rsidR="00DA637B" w:rsidRPr="00B23C0A" w:rsidRDefault="00DA637B" w:rsidP="00507DB4">
      <w:pPr>
        <w:spacing w:before="15"/>
        <w:rPr>
          <w:rFonts w:ascii="Times New Roman" w:hAnsi="Times New Roman" w:cs="Times New Roman"/>
          <w:lang w:val="sv-SE"/>
        </w:rPr>
      </w:pPr>
    </w:p>
    <w:p w14:paraId="2E51F53B"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Dosering och administreringssätt</w:t>
      </w:r>
    </w:p>
    <w:p w14:paraId="1939AE01" w14:textId="77777777" w:rsidR="00DA637B" w:rsidRPr="00B23C0A" w:rsidRDefault="00DA637B" w:rsidP="00507DB4">
      <w:pPr>
        <w:spacing w:before="9"/>
        <w:rPr>
          <w:rFonts w:ascii="Times New Roman" w:hAnsi="Times New Roman" w:cs="Times New Roman"/>
        </w:rPr>
      </w:pPr>
    </w:p>
    <w:p w14:paraId="54D52079" w14:textId="77777777" w:rsidR="00DA637B" w:rsidRPr="00B23C0A" w:rsidRDefault="00BE389A" w:rsidP="00EF125C">
      <w:pPr>
        <w:pStyle w:val="a3"/>
        <w:rPr>
          <w:lang w:val="de-DE"/>
        </w:rPr>
      </w:pPr>
      <w:r w:rsidRPr="00B23C0A">
        <w:rPr>
          <w:rFonts w:eastAsia="Times New Roman"/>
          <w:lang w:val="sv-SE"/>
        </w:rPr>
        <w:t xml:space="preserve">Behandling med Yuflyma ska inledas och övervakas av specialistläkare med erfarenhet av diagnos och behandling av tillstånd för vilka Yuflyma är indicerat. Oftalmologer rekommenderas att rådgöra med lämplig specialist innan behandling med Yuflyma påbörjas (se avsnitt 4.4). Patienter som behandlas med Yuflyma ska ges </w:t>
      </w:r>
      <w:r w:rsidR="00286996" w:rsidRPr="00B23C0A">
        <w:rPr>
          <w:rFonts w:eastAsia="Times New Roman"/>
          <w:lang w:val="sv-SE"/>
        </w:rPr>
        <w:t>ett särskilt</w:t>
      </w:r>
      <w:r w:rsidRPr="00B23C0A">
        <w:rPr>
          <w:rFonts w:eastAsia="Times New Roman"/>
          <w:lang w:val="sv-SE"/>
        </w:rPr>
        <w:t xml:space="preserve"> patient</w:t>
      </w:r>
      <w:r w:rsidR="00286996" w:rsidRPr="00B23C0A">
        <w:rPr>
          <w:rFonts w:eastAsia="Times New Roman"/>
          <w:lang w:val="sv-SE"/>
        </w:rPr>
        <w:t>kort</w:t>
      </w:r>
      <w:r w:rsidRPr="00B23C0A">
        <w:rPr>
          <w:rFonts w:eastAsia="Times New Roman"/>
          <w:lang w:val="sv-SE"/>
        </w:rPr>
        <w:t>.</w:t>
      </w:r>
    </w:p>
    <w:p w14:paraId="0F4BA012" w14:textId="77777777" w:rsidR="00DA637B" w:rsidRPr="00B23C0A" w:rsidRDefault="00DA637B" w:rsidP="00507DB4">
      <w:pPr>
        <w:rPr>
          <w:rFonts w:ascii="Times New Roman" w:hAnsi="Times New Roman" w:cs="Times New Roman"/>
          <w:lang w:val="de-DE"/>
        </w:rPr>
      </w:pPr>
    </w:p>
    <w:p w14:paraId="63488B68" w14:textId="77777777" w:rsidR="00DA637B" w:rsidRPr="00B23C0A" w:rsidRDefault="00BE389A" w:rsidP="00EF125C">
      <w:pPr>
        <w:pStyle w:val="a3"/>
        <w:rPr>
          <w:lang w:val="de-DE"/>
        </w:rPr>
      </w:pPr>
      <w:r w:rsidRPr="00B23C0A">
        <w:rPr>
          <w:rFonts w:eastAsia="Times New Roman"/>
          <w:lang w:val="sv-SE"/>
        </w:rPr>
        <w:t>Efter korrekt utbildning i injektionsteknik kan patienterna själva injicera Yuflyma</w:t>
      </w:r>
      <w:r w:rsidR="0021138F" w:rsidRPr="00B23C0A">
        <w:rPr>
          <w:rFonts w:eastAsia="Times New Roman"/>
          <w:lang w:val="sv-SE"/>
        </w:rPr>
        <w:t>,</w:t>
      </w:r>
      <w:r w:rsidRPr="00B23C0A">
        <w:rPr>
          <w:rFonts w:eastAsia="Times New Roman"/>
          <w:lang w:val="sv-SE"/>
        </w:rPr>
        <w:t xml:space="preserve"> om deras läkare anser att det är lämpligt och med medicinsk uppföljning vid behov.</w:t>
      </w:r>
    </w:p>
    <w:p w14:paraId="71190FD0" w14:textId="77777777" w:rsidR="00DA637B" w:rsidRPr="00B23C0A" w:rsidRDefault="00DA637B" w:rsidP="00507DB4">
      <w:pPr>
        <w:rPr>
          <w:rFonts w:ascii="Times New Roman" w:hAnsi="Times New Roman" w:cs="Times New Roman"/>
          <w:lang w:val="de-DE"/>
        </w:rPr>
      </w:pPr>
    </w:p>
    <w:p w14:paraId="69808224" w14:textId="77777777" w:rsidR="00DA637B" w:rsidRPr="00B23C0A" w:rsidRDefault="00BE389A" w:rsidP="00EF125C">
      <w:pPr>
        <w:pStyle w:val="a3"/>
        <w:rPr>
          <w:lang w:val="de-DE"/>
        </w:rPr>
      </w:pPr>
      <w:r w:rsidRPr="00B23C0A">
        <w:rPr>
          <w:rFonts w:eastAsia="Times New Roman"/>
          <w:lang w:val="sv-SE"/>
        </w:rPr>
        <w:t>Under behandling med Yuflyma ska andra samtidiga behandlingar (t.ex. kortikosteroider och/eller immunmodulerande medel) optimeras.</w:t>
      </w:r>
    </w:p>
    <w:p w14:paraId="020D885B" w14:textId="77777777" w:rsidR="00DA637B" w:rsidRPr="00B23C0A" w:rsidRDefault="00DA637B" w:rsidP="00507DB4">
      <w:pPr>
        <w:pStyle w:val="a3"/>
        <w:rPr>
          <w:lang w:val="de-DE"/>
        </w:rPr>
      </w:pPr>
    </w:p>
    <w:p w14:paraId="5C34C667" w14:textId="77777777" w:rsidR="00DA637B" w:rsidRPr="00B23C0A" w:rsidRDefault="00BE389A" w:rsidP="00EF125C">
      <w:pPr>
        <w:pStyle w:val="a3"/>
        <w:rPr>
          <w:u w:val="single"/>
          <w:lang w:val="sv-SE"/>
        </w:rPr>
      </w:pPr>
      <w:r w:rsidRPr="00B23C0A">
        <w:rPr>
          <w:rFonts w:eastAsia="Times New Roman"/>
          <w:u w:val="single" w:color="000000"/>
          <w:lang w:val="sv-SE"/>
        </w:rPr>
        <w:t>Dosering</w:t>
      </w:r>
    </w:p>
    <w:p w14:paraId="6FAC31DD" w14:textId="77777777" w:rsidR="00DA637B" w:rsidRPr="00B23C0A" w:rsidRDefault="00DA637B" w:rsidP="00507DB4">
      <w:pPr>
        <w:rPr>
          <w:rFonts w:ascii="Times New Roman" w:hAnsi="Times New Roman" w:cs="Times New Roman"/>
          <w:lang w:val="sv-SE"/>
        </w:rPr>
      </w:pPr>
    </w:p>
    <w:p w14:paraId="3C01D0F7"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Reumatoid artrit</w:t>
      </w:r>
    </w:p>
    <w:p w14:paraId="2CBA59F1" w14:textId="77777777" w:rsidR="00DA637B" w:rsidRPr="00B23C0A" w:rsidRDefault="00DA637B" w:rsidP="00507DB4">
      <w:pPr>
        <w:rPr>
          <w:rFonts w:ascii="Times New Roman" w:hAnsi="Times New Roman" w:cs="Times New Roman"/>
          <w:lang w:val="sv-SE"/>
        </w:rPr>
      </w:pPr>
    </w:p>
    <w:p w14:paraId="04192D99" w14:textId="77777777" w:rsidR="00DA637B" w:rsidRPr="00B23C0A" w:rsidRDefault="00BE389A" w:rsidP="00EF125C">
      <w:pPr>
        <w:pStyle w:val="a3"/>
        <w:rPr>
          <w:lang w:val="sv-SE"/>
        </w:rPr>
      </w:pPr>
      <w:r w:rsidRPr="00B23C0A">
        <w:rPr>
          <w:rFonts w:eastAsia="Times New Roman"/>
          <w:lang w:val="sv-SE"/>
        </w:rPr>
        <w:t xml:space="preserve">Rekommenderad dos av Yuflyma för vuxna patienter med reumatoid artrit är 40 mg adalimumab administrerat varannan vecka som en singeldos via subkutan injektion. </w:t>
      </w:r>
      <w:r w:rsidR="0021138F" w:rsidRPr="00B23C0A">
        <w:rPr>
          <w:rFonts w:eastAsia="Times New Roman"/>
          <w:lang w:val="sv-SE"/>
        </w:rPr>
        <w:t>Behandling med m</w:t>
      </w:r>
      <w:r w:rsidRPr="00B23C0A">
        <w:rPr>
          <w:rFonts w:eastAsia="Times New Roman"/>
          <w:lang w:val="sv-SE"/>
        </w:rPr>
        <w:t>etotrexat ska fortsätta under behandling med Yuflyma.</w:t>
      </w:r>
    </w:p>
    <w:p w14:paraId="54F6FF27" w14:textId="77777777" w:rsidR="00DA637B" w:rsidRPr="00B23C0A" w:rsidRDefault="00DA637B" w:rsidP="00507DB4">
      <w:pPr>
        <w:pStyle w:val="a3"/>
        <w:rPr>
          <w:lang w:val="sv-SE"/>
        </w:rPr>
      </w:pPr>
    </w:p>
    <w:p w14:paraId="22A75A54" w14:textId="77777777" w:rsidR="00DA637B" w:rsidRPr="00B23C0A" w:rsidRDefault="00BE389A" w:rsidP="00507DB4">
      <w:pPr>
        <w:pStyle w:val="a3"/>
        <w:rPr>
          <w:lang w:val="sv-SE"/>
        </w:rPr>
      </w:pPr>
      <w:r w:rsidRPr="00B23C0A">
        <w:rPr>
          <w:rFonts w:eastAsia="Times New Roman"/>
          <w:lang w:val="sv-SE"/>
        </w:rPr>
        <w:t>Behandling med g</w:t>
      </w:r>
      <w:r w:rsidR="00C00371" w:rsidRPr="00B23C0A">
        <w:rPr>
          <w:rFonts w:eastAsia="Times New Roman"/>
          <w:lang w:val="sv-SE"/>
        </w:rPr>
        <w:t xml:space="preserve">lukokortikoider, salicylater, icke-steroida antiinflammatoriska läkemedel </w:t>
      </w:r>
      <w:r w:rsidR="00DC0510">
        <w:rPr>
          <w:rFonts w:eastAsia="Times New Roman"/>
          <w:lang w:val="sv-SE"/>
        </w:rPr>
        <w:t xml:space="preserve">(NSAID) </w:t>
      </w:r>
      <w:r w:rsidR="00C00371" w:rsidRPr="00B23C0A">
        <w:rPr>
          <w:rFonts w:eastAsia="Times New Roman"/>
          <w:lang w:val="sv-SE"/>
        </w:rPr>
        <w:t>eller analgetika kan fortsätta under behandling med Yuflyma. Beträffande kombination med andra sjukdomsmodifierande antireumatiska läkemedel än metotrexat</w:t>
      </w:r>
      <w:r w:rsidRPr="00B23C0A">
        <w:rPr>
          <w:rFonts w:eastAsia="Times New Roman"/>
          <w:lang w:val="sv-SE"/>
        </w:rPr>
        <w:t>,</w:t>
      </w:r>
      <w:r w:rsidR="00C00371" w:rsidRPr="00B23C0A">
        <w:rPr>
          <w:rFonts w:eastAsia="Times New Roman"/>
          <w:lang w:val="sv-SE"/>
        </w:rPr>
        <w:t xml:space="preserve"> se avsnitt 4.4 och 5.1.</w:t>
      </w:r>
    </w:p>
    <w:p w14:paraId="09411638" w14:textId="77777777" w:rsidR="00DA637B" w:rsidRPr="00B23C0A" w:rsidRDefault="00DA637B" w:rsidP="00507DB4">
      <w:pPr>
        <w:rPr>
          <w:rFonts w:ascii="Times New Roman" w:hAnsi="Times New Roman" w:cs="Times New Roman"/>
          <w:lang w:val="sv-SE"/>
        </w:rPr>
      </w:pPr>
    </w:p>
    <w:p w14:paraId="20FE23AF" w14:textId="77777777" w:rsidR="00DA637B" w:rsidRPr="00B23C0A" w:rsidRDefault="00BE389A" w:rsidP="00EF125C">
      <w:pPr>
        <w:pStyle w:val="a3"/>
        <w:rPr>
          <w:lang w:val="sv-SE"/>
        </w:rPr>
      </w:pPr>
      <w:r w:rsidRPr="00B23C0A">
        <w:rPr>
          <w:rFonts w:eastAsia="Times New Roman"/>
          <w:lang w:val="sv-SE"/>
        </w:rPr>
        <w:t>Vid monoterapi kan vissa patienter</w:t>
      </w:r>
      <w:r w:rsidR="000E2253" w:rsidRPr="00B23C0A">
        <w:rPr>
          <w:rFonts w:eastAsia="Times New Roman"/>
          <w:lang w:val="sv-SE"/>
        </w:rPr>
        <w:t>,</w:t>
      </w:r>
      <w:r w:rsidRPr="00B23C0A">
        <w:rPr>
          <w:rFonts w:eastAsia="Times New Roman"/>
          <w:lang w:val="sv-SE"/>
        </w:rPr>
        <w:t xml:space="preserve"> som upplever en minsk</w:t>
      </w:r>
      <w:r w:rsidR="000E2253" w:rsidRPr="00B23C0A">
        <w:rPr>
          <w:rFonts w:eastAsia="Times New Roman"/>
          <w:lang w:val="sv-SE"/>
        </w:rPr>
        <w:t>ad</w:t>
      </w:r>
      <w:r w:rsidRPr="00B23C0A">
        <w:rPr>
          <w:rFonts w:eastAsia="Times New Roman"/>
          <w:lang w:val="sv-SE"/>
        </w:rPr>
        <w:t xml:space="preserve"> respons på Yuflyma 40 mg varannan vecka</w:t>
      </w:r>
      <w:r w:rsidR="000E2253" w:rsidRPr="00B23C0A">
        <w:rPr>
          <w:rFonts w:eastAsia="Times New Roman"/>
          <w:lang w:val="sv-SE"/>
        </w:rPr>
        <w:t>,</w:t>
      </w:r>
      <w:r w:rsidRPr="00B23C0A">
        <w:rPr>
          <w:rFonts w:eastAsia="Times New Roman"/>
          <w:lang w:val="sv-SE"/>
        </w:rPr>
        <w:t xml:space="preserve"> ha nytta av en ökning av dosen till 40 mg adalimumab varje vecka eller 80 mg varannan vecka.</w:t>
      </w:r>
    </w:p>
    <w:p w14:paraId="50ABB309" w14:textId="77777777" w:rsidR="00DA637B" w:rsidRPr="00B23C0A" w:rsidRDefault="00DA637B" w:rsidP="00507DB4">
      <w:pPr>
        <w:rPr>
          <w:rFonts w:ascii="Times New Roman" w:hAnsi="Times New Roman" w:cs="Times New Roman"/>
          <w:lang w:val="sv-SE"/>
        </w:rPr>
      </w:pPr>
    </w:p>
    <w:p w14:paraId="66003E87" w14:textId="77777777" w:rsidR="00DA637B" w:rsidRPr="00B23C0A" w:rsidRDefault="00BE389A" w:rsidP="00EF125C">
      <w:pPr>
        <w:pStyle w:val="a3"/>
        <w:rPr>
          <w:lang w:val="sv-SE"/>
        </w:rPr>
      </w:pPr>
      <w:r w:rsidRPr="00B23C0A">
        <w:rPr>
          <w:rFonts w:eastAsia="Times New Roman"/>
          <w:lang w:val="sv-SE"/>
        </w:rPr>
        <w:t>Tillgängliga data tyder på att den kliniska responsen vanligtvis uppnås inom 12 veckors behandling. Fortsatt behandling ska omprövas</w:t>
      </w:r>
      <w:r w:rsidR="000E2253" w:rsidRPr="00B23C0A">
        <w:rPr>
          <w:rFonts w:eastAsia="Times New Roman"/>
          <w:lang w:val="sv-SE"/>
        </w:rPr>
        <w:t>,</w:t>
      </w:r>
      <w:r w:rsidRPr="00B23C0A">
        <w:rPr>
          <w:rFonts w:eastAsia="Times New Roman"/>
          <w:lang w:val="sv-SE"/>
        </w:rPr>
        <w:t xml:space="preserve"> </w:t>
      </w:r>
      <w:r w:rsidR="000E2253" w:rsidRPr="00B23C0A">
        <w:rPr>
          <w:rFonts w:eastAsia="Times New Roman"/>
          <w:lang w:val="sv-SE"/>
        </w:rPr>
        <w:t>om</w:t>
      </w:r>
      <w:r w:rsidRPr="00B23C0A">
        <w:rPr>
          <w:rFonts w:eastAsia="Times New Roman"/>
          <w:lang w:val="sv-SE"/>
        </w:rPr>
        <w:t xml:space="preserve"> patient</w:t>
      </w:r>
      <w:r w:rsidR="000E2253" w:rsidRPr="00B23C0A">
        <w:rPr>
          <w:rFonts w:eastAsia="Times New Roman"/>
          <w:lang w:val="sv-SE"/>
        </w:rPr>
        <w:t>en</w:t>
      </w:r>
      <w:r w:rsidRPr="00B23C0A">
        <w:rPr>
          <w:rFonts w:eastAsia="Times New Roman"/>
          <w:lang w:val="sv-SE"/>
        </w:rPr>
        <w:t xml:space="preserve"> </w:t>
      </w:r>
      <w:r w:rsidR="000E2253" w:rsidRPr="00B23C0A">
        <w:rPr>
          <w:rFonts w:eastAsia="Times New Roman"/>
          <w:lang w:val="sv-SE"/>
        </w:rPr>
        <w:t>inte har svarat</w:t>
      </w:r>
      <w:r w:rsidRPr="00B23C0A">
        <w:rPr>
          <w:rFonts w:eastAsia="Times New Roman"/>
          <w:lang w:val="sv-SE"/>
        </w:rPr>
        <w:t xml:space="preserve"> inom denna tidsperiod.</w:t>
      </w:r>
    </w:p>
    <w:p w14:paraId="326BAE37" w14:textId="77777777" w:rsidR="00DA637B" w:rsidRPr="00B23C0A" w:rsidRDefault="00DA637B" w:rsidP="00507DB4">
      <w:pPr>
        <w:pStyle w:val="a3"/>
        <w:rPr>
          <w:lang w:val="sv-SE"/>
        </w:rPr>
      </w:pPr>
    </w:p>
    <w:p w14:paraId="68074068"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u w:val="single" w:color="000000"/>
          <w:lang w:val="sv-SE"/>
        </w:rPr>
        <w:t>Behandlingsavbrott</w:t>
      </w:r>
    </w:p>
    <w:p w14:paraId="793EBA1B" w14:textId="77777777" w:rsidR="00DA637B" w:rsidRPr="00B23C0A" w:rsidRDefault="00DA637B" w:rsidP="00507DB4">
      <w:pPr>
        <w:rPr>
          <w:rFonts w:ascii="Times New Roman" w:hAnsi="Times New Roman" w:cs="Times New Roman"/>
          <w:lang w:val="sv-SE"/>
        </w:rPr>
      </w:pPr>
    </w:p>
    <w:p w14:paraId="7676A653" w14:textId="77777777" w:rsidR="00DA637B" w:rsidRPr="00B23C0A" w:rsidRDefault="00BE389A" w:rsidP="00EF125C">
      <w:pPr>
        <w:pStyle w:val="a3"/>
        <w:rPr>
          <w:lang w:val="sv-SE"/>
        </w:rPr>
      </w:pPr>
      <w:r w:rsidRPr="00B23C0A">
        <w:rPr>
          <w:rFonts w:eastAsia="Times New Roman"/>
          <w:lang w:val="sv-SE"/>
        </w:rPr>
        <w:t>Det kan finnas behov av dosavbrott, till exempel före operation eller om en allvarlig infektion uppstår.</w:t>
      </w:r>
    </w:p>
    <w:p w14:paraId="40D7BC8F" w14:textId="77777777" w:rsidR="00DA637B" w:rsidRPr="00B23C0A" w:rsidRDefault="00DA637B" w:rsidP="00507DB4">
      <w:pPr>
        <w:rPr>
          <w:rFonts w:ascii="Times New Roman" w:hAnsi="Times New Roman" w:cs="Times New Roman"/>
          <w:lang w:val="sv-SE"/>
        </w:rPr>
      </w:pPr>
    </w:p>
    <w:p w14:paraId="2F697DE9" w14:textId="77777777" w:rsidR="00DA637B" w:rsidRPr="00B23C0A" w:rsidRDefault="00BE389A" w:rsidP="00EF125C">
      <w:pPr>
        <w:pStyle w:val="a3"/>
        <w:rPr>
          <w:lang w:val="sv-SE"/>
        </w:rPr>
      </w:pPr>
      <w:r w:rsidRPr="00B23C0A">
        <w:rPr>
          <w:rFonts w:eastAsia="Times New Roman"/>
          <w:lang w:val="sv-SE"/>
        </w:rPr>
        <w:t xml:space="preserve">Tillgängliga data tyder på att återinsättande av adalimumab efter </w:t>
      </w:r>
      <w:r w:rsidR="000E2253" w:rsidRPr="00B23C0A">
        <w:rPr>
          <w:rFonts w:eastAsia="Times New Roman"/>
          <w:lang w:val="sv-SE"/>
        </w:rPr>
        <w:t>behandlingsavbrott</w:t>
      </w:r>
      <w:r w:rsidRPr="00B23C0A">
        <w:rPr>
          <w:rFonts w:eastAsia="Times New Roman"/>
          <w:lang w:val="sv-SE"/>
        </w:rPr>
        <w:t xml:space="preserve"> i 70 dagar eller längre</w:t>
      </w:r>
      <w:r w:rsidR="000E2253" w:rsidRPr="00B23C0A">
        <w:rPr>
          <w:rFonts w:eastAsia="Times New Roman"/>
          <w:lang w:val="sv-SE"/>
        </w:rPr>
        <w:t>,</w:t>
      </w:r>
      <w:r w:rsidRPr="00B23C0A">
        <w:rPr>
          <w:rFonts w:eastAsia="Times New Roman"/>
          <w:lang w:val="sv-SE"/>
        </w:rPr>
        <w:t xml:space="preserve"> resulterade i samma omfattning av klinisk respons och liknande säkerhetsprofil som före dosavbrott.</w:t>
      </w:r>
    </w:p>
    <w:p w14:paraId="7D1023D0" w14:textId="77777777" w:rsidR="00DA637B" w:rsidRPr="00B23C0A" w:rsidRDefault="00DA637B" w:rsidP="00507DB4">
      <w:pPr>
        <w:rPr>
          <w:rFonts w:ascii="Times New Roman" w:hAnsi="Times New Roman" w:cs="Times New Roman"/>
          <w:lang w:val="sv-SE"/>
        </w:rPr>
      </w:pPr>
    </w:p>
    <w:p w14:paraId="6F3AF066"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Ankyloserande spondylit, axial spondylartrit utan radiografiska tecken på AS och psoriasisartrit</w:t>
      </w:r>
    </w:p>
    <w:p w14:paraId="4325736A" w14:textId="77777777" w:rsidR="00DA637B" w:rsidRPr="00B23C0A" w:rsidRDefault="00DA637B" w:rsidP="00507DB4">
      <w:pPr>
        <w:rPr>
          <w:rFonts w:ascii="Times New Roman" w:hAnsi="Times New Roman" w:cs="Times New Roman"/>
          <w:lang w:val="sv-SE"/>
        </w:rPr>
      </w:pPr>
    </w:p>
    <w:p w14:paraId="0EC974D0" w14:textId="77777777" w:rsidR="00DA637B" w:rsidRPr="00B23C0A" w:rsidRDefault="00BE389A" w:rsidP="00EF125C">
      <w:pPr>
        <w:pStyle w:val="a3"/>
        <w:rPr>
          <w:lang w:val="sv-SE"/>
        </w:rPr>
      </w:pPr>
      <w:r w:rsidRPr="00B23C0A">
        <w:rPr>
          <w:rFonts w:eastAsia="Times New Roman"/>
          <w:lang w:val="sv-SE"/>
        </w:rPr>
        <w:t xml:space="preserve">Rekommenderad dos av Yuflyma för patienter med ankyloserande spondylit, axial spondylartrit utan radiografiska tecken på AS och för patienter med psoriasisartrit </w:t>
      </w:r>
      <w:r w:rsidR="000E2253" w:rsidRPr="00B23C0A">
        <w:rPr>
          <w:rFonts w:eastAsia="Times New Roman"/>
          <w:lang w:val="sv-SE"/>
        </w:rPr>
        <w:t xml:space="preserve">är 40 mg </w:t>
      </w:r>
      <w:r w:rsidRPr="00B23C0A">
        <w:rPr>
          <w:rFonts w:eastAsia="Times New Roman"/>
          <w:lang w:val="sv-SE"/>
        </w:rPr>
        <w:t>adalimumab varannan vecka</w:t>
      </w:r>
      <w:r w:rsidR="000E2253" w:rsidRPr="00B23C0A">
        <w:rPr>
          <w:rFonts w:eastAsia="Times New Roman"/>
          <w:lang w:val="sv-SE"/>
        </w:rPr>
        <w:t>, administrerat</w:t>
      </w:r>
      <w:r w:rsidRPr="00B23C0A">
        <w:rPr>
          <w:rFonts w:eastAsia="Times New Roman"/>
          <w:lang w:val="sv-SE"/>
        </w:rPr>
        <w:t xml:space="preserve"> som en singeldos via subkutan injektion.</w:t>
      </w:r>
    </w:p>
    <w:p w14:paraId="61931817" w14:textId="77777777" w:rsidR="00DA637B" w:rsidRPr="00B23C0A" w:rsidRDefault="00DA637B" w:rsidP="00507DB4">
      <w:pPr>
        <w:rPr>
          <w:rFonts w:ascii="Times New Roman" w:hAnsi="Times New Roman" w:cs="Times New Roman"/>
          <w:lang w:val="sv-SE"/>
        </w:rPr>
      </w:pPr>
    </w:p>
    <w:p w14:paraId="631023F6" w14:textId="77777777" w:rsidR="00DA637B" w:rsidRPr="00B23C0A" w:rsidRDefault="00BE389A" w:rsidP="00EF125C">
      <w:pPr>
        <w:pStyle w:val="a3"/>
        <w:rPr>
          <w:lang w:val="sv-SE"/>
        </w:rPr>
      </w:pPr>
      <w:r w:rsidRPr="00B23C0A">
        <w:rPr>
          <w:rFonts w:eastAsia="Times New Roman"/>
          <w:lang w:val="sv-SE"/>
        </w:rPr>
        <w:t>Tillgängliga data tyder på att den kliniska responsen vanligtvis uppnås inom 12 veckors behandling. Fortsatt behandling ska omprövas</w:t>
      </w:r>
      <w:r w:rsidR="000E2253" w:rsidRPr="00B23C0A">
        <w:rPr>
          <w:rFonts w:eastAsia="Times New Roman"/>
          <w:lang w:val="sv-SE"/>
        </w:rPr>
        <w:t>, om</w:t>
      </w:r>
      <w:r w:rsidRPr="00B23C0A">
        <w:rPr>
          <w:rFonts w:eastAsia="Times New Roman"/>
          <w:lang w:val="sv-SE"/>
        </w:rPr>
        <w:t xml:space="preserve"> patient</w:t>
      </w:r>
      <w:r w:rsidR="000E2253" w:rsidRPr="00B23C0A">
        <w:rPr>
          <w:rFonts w:eastAsia="Times New Roman"/>
          <w:lang w:val="sv-SE"/>
        </w:rPr>
        <w:t>en inte har svarat</w:t>
      </w:r>
      <w:r w:rsidRPr="00B23C0A">
        <w:rPr>
          <w:rFonts w:eastAsia="Times New Roman"/>
          <w:lang w:val="sv-SE"/>
        </w:rPr>
        <w:t xml:space="preserve"> inom denna tidsperiod.</w:t>
      </w:r>
    </w:p>
    <w:p w14:paraId="7D408D00" w14:textId="77777777" w:rsidR="00DA637B" w:rsidRPr="00B23C0A" w:rsidRDefault="00DA637B" w:rsidP="00507DB4">
      <w:pPr>
        <w:rPr>
          <w:rFonts w:ascii="Times New Roman" w:hAnsi="Times New Roman" w:cs="Times New Roman"/>
          <w:lang w:val="sv-SE"/>
        </w:rPr>
      </w:pPr>
    </w:p>
    <w:p w14:paraId="306E23C6"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Psoriasis</w:t>
      </w:r>
    </w:p>
    <w:p w14:paraId="0C5F36A1" w14:textId="77777777" w:rsidR="00DA637B" w:rsidRPr="00B23C0A" w:rsidRDefault="00DA637B" w:rsidP="00507DB4">
      <w:pPr>
        <w:rPr>
          <w:rFonts w:ascii="Times New Roman" w:hAnsi="Times New Roman" w:cs="Times New Roman"/>
          <w:lang w:val="sv-SE"/>
        </w:rPr>
      </w:pPr>
    </w:p>
    <w:p w14:paraId="3BBF6DD8" w14:textId="77777777" w:rsidR="00DA637B" w:rsidRPr="00B23C0A" w:rsidRDefault="00BE389A" w:rsidP="00EF125C">
      <w:pPr>
        <w:pStyle w:val="a3"/>
        <w:rPr>
          <w:lang w:val="sv-SE"/>
        </w:rPr>
      </w:pPr>
      <w:r w:rsidRPr="00B23C0A">
        <w:rPr>
          <w:rFonts w:eastAsia="Times New Roman"/>
          <w:lang w:val="sv-SE"/>
        </w:rPr>
        <w:t>Rekommenderad dos av Yuflyma för vuxna patienter är en initial dos på 80 mg subkutant, följt av 40 mg subkutant som ges varannan vecka med början en vecka efter den initiala dosen.</w:t>
      </w:r>
    </w:p>
    <w:p w14:paraId="39E5C984" w14:textId="77777777" w:rsidR="00DA637B" w:rsidRPr="00B23C0A" w:rsidRDefault="00DA637B" w:rsidP="00507DB4">
      <w:pPr>
        <w:rPr>
          <w:rFonts w:ascii="Times New Roman" w:hAnsi="Times New Roman" w:cs="Times New Roman"/>
          <w:lang w:val="sv-SE"/>
        </w:rPr>
      </w:pPr>
    </w:p>
    <w:p w14:paraId="3F70A2D2" w14:textId="77777777" w:rsidR="00DA637B" w:rsidRPr="00B23C0A" w:rsidRDefault="00BE389A" w:rsidP="00EF125C">
      <w:pPr>
        <w:pStyle w:val="a3"/>
        <w:rPr>
          <w:lang w:val="sv-SE"/>
        </w:rPr>
      </w:pPr>
      <w:r w:rsidRPr="00B23C0A">
        <w:rPr>
          <w:rFonts w:eastAsia="Times New Roman"/>
          <w:lang w:val="sv-SE"/>
        </w:rPr>
        <w:t>Fortsatt behandling efter 16 veckor ska noggrant omprövas</w:t>
      </w:r>
      <w:r w:rsidR="000E2253" w:rsidRPr="00B23C0A">
        <w:rPr>
          <w:rFonts w:eastAsia="Times New Roman"/>
          <w:lang w:val="sv-SE"/>
        </w:rPr>
        <w:t>,</w:t>
      </w:r>
      <w:r w:rsidRPr="00B23C0A">
        <w:rPr>
          <w:rFonts w:eastAsia="Times New Roman"/>
          <w:lang w:val="sv-SE"/>
        </w:rPr>
        <w:t xml:space="preserve"> </w:t>
      </w:r>
      <w:r w:rsidR="000E2253" w:rsidRPr="00B23C0A">
        <w:rPr>
          <w:rFonts w:eastAsia="Times New Roman"/>
          <w:lang w:val="sv-SE"/>
        </w:rPr>
        <w:t>om</w:t>
      </w:r>
      <w:r w:rsidRPr="00B23C0A">
        <w:rPr>
          <w:rFonts w:eastAsia="Times New Roman"/>
          <w:lang w:val="sv-SE"/>
        </w:rPr>
        <w:t xml:space="preserve"> patient</w:t>
      </w:r>
      <w:r w:rsidR="000E2253" w:rsidRPr="00B23C0A">
        <w:rPr>
          <w:rFonts w:eastAsia="Times New Roman"/>
          <w:lang w:val="sv-SE"/>
        </w:rPr>
        <w:t>en inte har svarat</w:t>
      </w:r>
      <w:r w:rsidRPr="00B23C0A">
        <w:rPr>
          <w:rFonts w:eastAsia="Times New Roman"/>
          <w:lang w:val="sv-SE"/>
        </w:rPr>
        <w:t xml:space="preserve"> inom denna tidsperiod.</w:t>
      </w:r>
    </w:p>
    <w:p w14:paraId="5F233245" w14:textId="77777777" w:rsidR="00DA637B" w:rsidRPr="00B23C0A" w:rsidRDefault="00DA637B" w:rsidP="00507DB4">
      <w:pPr>
        <w:rPr>
          <w:rFonts w:ascii="Times New Roman" w:hAnsi="Times New Roman" w:cs="Times New Roman"/>
          <w:lang w:val="sv-SE"/>
        </w:rPr>
      </w:pPr>
    </w:p>
    <w:p w14:paraId="644C750E" w14:textId="77777777" w:rsidR="00DA637B" w:rsidRPr="00B23C0A" w:rsidRDefault="00BE389A" w:rsidP="00EF125C">
      <w:pPr>
        <w:pStyle w:val="a3"/>
        <w:rPr>
          <w:lang w:val="sv-SE"/>
        </w:rPr>
      </w:pPr>
      <w:r w:rsidRPr="00B23C0A">
        <w:rPr>
          <w:rFonts w:eastAsia="Times New Roman"/>
          <w:lang w:val="sv-SE"/>
        </w:rPr>
        <w:t>Efter 16 veckor kan patienter med otillräcklig respons på Yuflyma 40 mg varannan vecka ha nytta av en ökning av dosen till 40 mg varje vecka eller 80 mg varannan vecka. Nyttan och riskerna med fortsatt behandling med 40 mg en gång i veckan eller 80 mg varannan vecka ska noggrant omprövas hos patienter med otillräcklig respons efter dosökning (se avsnitt 5.1). Om adekvat respons uppnås med 40 mg varje vecka eller 80 mg varannan vecka</w:t>
      </w:r>
      <w:r w:rsidR="00A0672C" w:rsidRPr="00B23C0A">
        <w:rPr>
          <w:rFonts w:eastAsia="Times New Roman"/>
          <w:lang w:val="sv-SE"/>
        </w:rPr>
        <w:t>,</w:t>
      </w:r>
      <w:r w:rsidRPr="00B23C0A">
        <w:rPr>
          <w:rFonts w:eastAsia="Times New Roman"/>
          <w:lang w:val="sv-SE"/>
        </w:rPr>
        <w:t xml:space="preserve"> kan dosen därefter minskas till 40 mg varannan vecka.</w:t>
      </w:r>
    </w:p>
    <w:p w14:paraId="64337AD1" w14:textId="77777777" w:rsidR="00DA637B" w:rsidRPr="00B23C0A" w:rsidRDefault="00DA637B" w:rsidP="00507DB4">
      <w:pPr>
        <w:pStyle w:val="a3"/>
        <w:rPr>
          <w:lang w:val="sv-SE"/>
        </w:rPr>
      </w:pPr>
    </w:p>
    <w:p w14:paraId="25FB90E0"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Hidradenitis suppurativa</w:t>
      </w:r>
    </w:p>
    <w:p w14:paraId="3EF198E6" w14:textId="77777777" w:rsidR="00DA637B" w:rsidRPr="00B23C0A" w:rsidRDefault="00DA637B" w:rsidP="00507DB4">
      <w:pPr>
        <w:rPr>
          <w:rFonts w:ascii="Times New Roman" w:hAnsi="Times New Roman" w:cs="Times New Roman"/>
          <w:lang w:val="sv-SE"/>
        </w:rPr>
      </w:pPr>
    </w:p>
    <w:p w14:paraId="558379E2" w14:textId="77777777" w:rsidR="00DA637B" w:rsidRPr="00B23C0A" w:rsidRDefault="00BE389A" w:rsidP="00EF125C">
      <w:pPr>
        <w:pStyle w:val="a3"/>
        <w:rPr>
          <w:lang w:val="sv-SE"/>
        </w:rPr>
      </w:pPr>
      <w:r w:rsidRPr="00B23C0A">
        <w:rPr>
          <w:rFonts w:eastAsia="Times New Roman"/>
          <w:lang w:val="sv-SE"/>
        </w:rPr>
        <w:t xml:space="preserve">Rekommenderad dosregim för Yuflyma för vuxna patienter med hidradenitis suppurativa (HS) är 160 mg </w:t>
      </w:r>
      <w:r w:rsidRPr="00B23C0A">
        <w:rPr>
          <w:rFonts w:eastAsia="Times New Roman"/>
          <w:lang w:val="sv-SE"/>
        </w:rPr>
        <w:lastRenderedPageBreak/>
        <w:t xml:space="preserve">initialt vid dag 1 (ges som fyra 40 mg injektioner på en dag eller som två 40 mg injektioner per dag under två på varandra följande dagar), följt av 80 mg två veckor senare på dag 15 (ges som två 40 mg injektioner på en dag). Två veckor senare (dag 29) fortsätt med en dos på 40 mg varje vecka eller 80 mg varannan vecka (ges som två 40 mg injektioner på en dag). </w:t>
      </w:r>
      <w:r w:rsidR="00A0672C" w:rsidRPr="00B23C0A">
        <w:rPr>
          <w:rFonts w:eastAsia="Times New Roman"/>
          <w:lang w:val="sv-SE"/>
        </w:rPr>
        <w:t>Behandling med a</w:t>
      </w:r>
      <w:r w:rsidRPr="00B23C0A">
        <w:rPr>
          <w:rFonts w:eastAsia="Times New Roman"/>
          <w:lang w:val="sv-SE"/>
        </w:rPr>
        <w:t>ntibiotika kan vid behov fortsätta under behandling</w:t>
      </w:r>
      <w:r w:rsidR="00A0672C" w:rsidRPr="00B23C0A">
        <w:rPr>
          <w:rFonts w:eastAsia="Times New Roman"/>
          <w:lang w:val="sv-SE"/>
        </w:rPr>
        <w:t>en</w:t>
      </w:r>
      <w:r w:rsidRPr="00B23C0A">
        <w:rPr>
          <w:rFonts w:eastAsia="Times New Roman"/>
          <w:lang w:val="sv-SE"/>
        </w:rPr>
        <w:t xml:space="preserve"> med Yuflyma. Det rekommenderas att patienten dagligen använder en topikal antiseptisk lösning på sina HS-lesioner under behandling med Yuflyma.</w:t>
      </w:r>
    </w:p>
    <w:p w14:paraId="2FE7B423" w14:textId="77777777" w:rsidR="00DA637B" w:rsidRPr="00B23C0A" w:rsidRDefault="00DA637B" w:rsidP="00507DB4">
      <w:pPr>
        <w:rPr>
          <w:rFonts w:ascii="Times New Roman" w:hAnsi="Times New Roman" w:cs="Times New Roman"/>
          <w:lang w:val="sv-SE"/>
        </w:rPr>
      </w:pPr>
    </w:p>
    <w:p w14:paraId="66F65ECE" w14:textId="77777777" w:rsidR="00DA637B" w:rsidRPr="00B23C0A" w:rsidRDefault="00BE389A" w:rsidP="00EF125C">
      <w:pPr>
        <w:pStyle w:val="a3"/>
        <w:rPr>
          <w:lang w:val="sv-SE"/>
        </w:rPr>
      </w:pPr>
      <w:r w:rsidRPr="00B23C0A">
        <w:rPr>
          <w:rFonts w:eastAsia="Times New Roman"/>
          <w:lang w:val="sv-SE"/>
        </w:rPr>
        <w:t>Fortsatt behandling efter 12 veckor ska noggrant omprövas</w:t>
      </w:r>
      <w:r w:rsidR="00A0672C" w:rsidRPr="00B23C0A">
        <w:rPr>
          <w:rFonts w:eastAsia="Times New Roman"/>
          <w:lang w:val="sv-SE"/>
        </w:rPr>
        <w:t>, om</w:t>
      </w:r>
      <w:r w:rsidRPr="00B23C0A">
        <w:rPr>
          <w:rFonts w:eastAsia="Times New Roman"/>
          <w:lang w:val="sv-SE"/>
        </w:rPr>
        <w:t xml:space="preserve"> </w:t>
      </w:r>
      <w:r w:rsidR="00A0672C" w:rsidRPr="00B23C0A">
        <w:rPr>
          <w:rFonts w:eastAsia="Times New Roman"/>
          <w:lang w:val="sv-SE"/>
        </w:rPr>
        <w:t xml:space="preserve">ingen förbättring ses </w:t>
      </w:r>
      <w:r w:rsidRPr="00B23C0A">
        <w:rPr>
          <w:rFonts w:eastAsia="Times New Roman"/>
          <w:lang w:val="sv-SE"/>
        </w:rPr>
        <w:t>hos patient</w:t>
      </w:r>
      <w:r w:rsidR="00A0672C" w:rsidRPr="00B23C0A">
        <w:rPr>
          <w:rFonts w:eastAsia="Times New Roman"/>
          <w:lang w:val="sv-SE"/>
        </w:rPr>
        <w:t>en</w:t>
      </w:r>
      <w:r w:rsidRPr="00B23C0A">
        <w:rPr>
          <w:rFonts w:eastAsia="Times New Roman"/>
          <w:lang w:val="sv-SE"/>
        </w:rPr>
        <w:t xml:space="preserve"> inom denna tidsperiod.</w:t>
      </w:r>
    </w:p>
    <w:p w14:paraId="149FF89A" w14:textId="77777777" w:rsidR="00DA637B" w:rsidRPr="00B23C0A" w:rsidRDefault="00DA637B" w:rsidP="00507DB4">
      <w:pPr>
        <w:rPr>
          <w:rFonts w:ascii="Times New Roman" w:hAnsi="Times New Roman" w:cs="Times New Roman"/>
          <w:lang w:val="sv-SE"/>
        </w:rPr>
      </w:pPr>
    </w:p>
    <w:p w14:paraId="5810F7C6" w14:textId="77777777" w:rsidR="00DA637B" w:rsidRPr="00B23C0A" w:rsidRDefault="00BE389A" w:rsidP="00EF125C">
      <w:pPr>
        <w:pStyle w:val="a3"/>
        <w:rPr>
          <w:lang w:val="sv-SE"/>
        </w:rPr>
      </w:pPr>
      <w:r w:rsidRPr="00B23C0A">
        <w:rPr>
          <w:rFonts w:eastAsia="Times New Roman"/>
          <w:lang w:val="sv-SE"/>
        </w:rPr>
        <w:t>Om behandlingen avbryts kan Yuflyma 40 mg varje vecka eller 80 mg varannan vecka återinsättas (se avsnitt 5.1).</w:t>
      </w:r>
    </w:p>
    <w:p w14:paraId="1DFE39E1" w14:textId="77777777" w:rsidR="00DA637B" w:rsidRPr="00B23C0A" w:rsidRDefault="00DA637B" w:rsidP="00507DB4">
      <w:pPr>
        <w:pStyle w:val="a3"/>
        <w:rPr>
          <w:lang w:val="sv-SE"/>
        </w:rPr>
      </w:pPr>
    </w:p>
    <w:p w14:paraId="3CFF2323" w14:textId="77777777" w:rsidR="00DA637B" w:rsidRPr="00B23C0A" w:rsidRDefault="00BE389A" w:rsidP="00507DB4">
      <w:pPr>
        <w:pStyle w:val="a3"/>
        <w:rPr>
          <w:lang w:val="sv-SE"/>
        </w:rPr>
      </w:pPr>
      <w:r w:rsidRPr="00B23C0A">
        <w:rPr>
          <w:rFonts w:eastAsia="Times New Roman"/>
          <w:lang w:val="sv-SE"/>
        </w:rPr>
        <w:t xml:space="preserve">Nyttan och risken med fortsatt långtidsbehandling ska utvärderas regelbundet (se avsnitt 5.1). </w:t>
      </w:r>
    </w:p>
    <w:p w14:paraId="22F3CA9C" w14:textId="77777777" w:rsidR="00DA637B" w:rsidRPr="00B23C0A" w:rsidRDefault="00DA637B" w:rsidP="00507DB4">
      <w:pPr>
        <w:rPr>
          <w:rFonts w:ascii="Times New Roman" w:eastAsia="Times New Roman" w:hAnsi="Times New Roman" w:cs="Times New Roman"/>
          <w:i/>
          <w:spacing w:val="-1"/>
          <w:lang w:val="sv-SE"/>
        </w:rPr>
      </w:pPr>
    </w:p>
    <w:p w14:paraId="7DB094CA"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Crohns sjukdom</w:t>
      </w:r>
    </w:p>
    <w:p w14:paraId="7A490C94" w14:textId="77777777" w:rsidR="00DA637B" w:rsidRPr="00B23C0A" w:rsidRDefault="00DA637B" w:rsidP="00507DB4">
      <w:pPr>
        <w:rPr>
          <w:rFonts w:ascii="Times New Roman" w:hAnsi="Times New Roman" w:cs="Times New Roman"/>
          <w:lang w:val="sv-SE"/>
        </w:rPr>
      </w:pPr>
    </w:p>
    <w:p w14:paraId="5F748C10" w14:textId="77777777" w:rsidR="00DA637B" w:rsidRPr="00B23C0A" w:rsidRDefault="00BE389A" w:rsidP="00EF125C">
      <w:pPr>
        <w:pStyle w:val="EMEANormal"/>
        <w:rPr>
          <w:lang w:val="sv-SE"/>
        </w:rPr>
      </w:pPr>
      <w:r w:rsidRPr="00B23C0A">
        <w:rPr>
          <w:lang w:val="sv-SE"/>
        </w:rPr>
        <w:t>Den rekommenderade induktionsdosen av Yuflyma för vuxna patienter med måttlig till svår, aktiv Crohns sjukdom är 80 mg vecka 0 följt av 40 mg vecka 2. Om det är nödvändigt med ett snabbare svar på behandlingen kan dosen 160 mg vecka 0 (givet som fyra 40 mg injektioner på en dag eller som två 40 mg injektioner per dag i två dagar i följd), följt av 80 mg vecka 2 (givet som två 40 mg injektioner på en dag) användas med vetskapen om att risken för biverkningar är högre under induktion.</w:t>
      </w:r>
    </w:p>
    <w:p w14:paraId="152E3D39" w14:textId="77777777" w:rsidR="00DA637B" w:rsidRPr="00B23C0A" w:rsidRDefault="00DA637B" w:rsidP="00507DB4">
      <w:pPr>
        <w:rPr>
          <w:rFonts w:ascii="Times New Roman" w:hAnsi="Times New Roman" w:cs="Times New Roman"/>
          <w:lang w:val="sv-SE"/>
        </w:rPr>
      </w:pPr>
    </w:p>
    <w:p w14:paraId="29EF6D67" w14:textId="77777777" w:rsidR="00DA637B" w:rsidRPr="00B23C0A" w:rsidRDefault="00BE389A" w:rsidP="00EF125C">
      <w:pPr>
        <w:pStyle w:val="a3"/>
        <w:rPr>
          <w:lang w:val="de-DE"/>
        </w:rPr>
      </w:pPr>
      <w:r w:rsidRPr="00B23C0A">
        <w:rPr>
          <w:rFonts w:eastAsia="Times New Roman"/>
          <w:lang w:val="sv-SE"/>
        </w:rPr>
        <w:t xml:space="preserve">Efter induktionsbehandling är den rekommenderade dosen 40 mg varannan vecka via subkutan injektion. Alternativt, om en patient har slutat ta Yuflyma och tecken och symtom på sjukdom återkommer, kan Yuflyma återinsättas. </w:t>
      </w:r>
      <w:r w:rsidR="00446EAA" w:rsidRPr="00B23C0A">
        <w:rPr>
          <w:rFonts w:eastAsia="Times New Roman"/>
          <w:lang w:val="sv-SE"/>
        </w:rPr>
        <w:t>E</w:t>
      </w:r>
      <w:r w:rsidRPr="00B23C0A">
        <w:rPr>
          <w:rFonts w:eastAsia="Times New Roman"/>
          <w:lang w:val="sv-SE"/>
        </w:rPr>
        <w:t>rfarenhet</w:t>
      </w:r>
      <w:r w:rsidR="00446EAA" w:rsidRPr="00B23C0A">
        <w:rPr>
          <w:rFonts w:eastAsia="Times New Roman"/>
          <w:lang w:val="sv-SE"/>
        </w:rPr>
        <w:t>en</w:t>
      </w:r>
      <w:r w:rsidRPr="00B23C0A">
        <w:rPr>
          <w:rFonts w:eastAsia="Times New Roman"/>
          <w:lang w:val="sv-SE"/>
        </w:rPr>
        <w:t xml:space="preserve"> </w:t>
      </w:r>
      <w:r w:rsidR="00286996" w:rsidRPr="00B23C0A">
        <w:rPr>
          <w:rFonts w:eastAsia="Times New Roman"/>
          <w:lang w:val="sv-SE"/>
        </w:rPr>
        <w:t>är begränsad från</w:t>
      </w:r>
      <w:r w:rsidRPr="00B23C0A">
        <w:rPr>
          <w:rFonts w:eastAsia="Times New Roman"/>
          <w:lang w:val="sv-SE"/>
        </w:rPr>
        <w:t xml:space="preserve"> återins</w:t>
      </w:r>
      <w:r w:rsidR="00286996" w:rsidRPr="00B23C0A">
        <w:rPr>
          <w:rFonts w:eastAsia="Times New Roman"/>
          <w:lang w:val="sv-SE"/>
        </w:rPr>
        <w:t>ättning</w:t>
      </w:r>
      <w:r w:rsidRPr="00B23C0A">
        <w:rPr>
          <w:rFonts w:eastAsia="Times New Roman"/>
          <w:lang w:val="sv-SE"/>
        </w:rPr>
        <w:t xml:space="preserve"> efter mer än 8 veckor sedan föregående dos.</w:t>
      </w:r>
    </w:p>
    <w:p w14:paraId="6144DD03" w14:textId="77777777" w:rsidR="00DA637B" w:rsidRPr="00B23C0A" w:rsidRDefault="00DA637B" w:rsidP="00507DB4">
      <w:pPr>
        <w:rPr>
          <w:rFonts w:ascii="Times New Roman" w:hAnsi="Times New Roman" w:cs="Times New Roman"/>
          <w:lang w:val="de-DE"/>
        </w:rPr>
      </w:pPr>
    </w:p>
    <w:p w14:paraId="29DF98B4" w14:textId="77777777" w:rsidR="00DA637B" w:rsidRPr="00B23C0A" w:rsidRDefault="00BE389A" w:rsidP="00EF125C">
      <w:pPr>
        <w:pStyle w:val="a3"/>
        <w:rPr>
          <w:lang w:val="de-DE"/>
        </w:rPr>
      </w:pPr>
      <w:r w:rsidRPr="00B23C0A">
        <w:rPr>
          <w:rFonts w:eastAsia="Times New Roman"/>
          <w:lang w:val="sv-SE"/>
        </w:rPr>
        <w:t>Under underhållsbehandling kan kortikosteroider trappas ned i enlighet med kliniska riktlinjer.</w:t>
      </w:r>
    </w:p>
    <w:p w14:paraId="01F1F85A" w14:textId="77777777" w:rsidR="00DA637B" w:rsidRPr="00B23C0A" w:rsidRDefault="00DA637B" w:rsidP="00507DB4">
      <w:pPr>
        <w:rPr>
          <w:rFonts w:ascii="Times New Roman" w:hAnsi="Times New Roman" w:cs="Times New Roman"/>
          <w:lang w:val="de-DE"/>
        </w:rPr>
      </w:pPr>
    </w:p>
    <w:p w14:paraId="3AD148B2" w14:textId="77777777" w:rsidR="00DA637B" w:rsidRPr="00B23C0A" w:rsidRDefault="00BE389A" w:rsidP="00EF125C">
      <w:pPr>
        <w:pStyle w:val="a3"/>
        <w:rPr>
          <w:lang w:val="de-DE"/>
        </w:rPr>
      </w:pPr>
      <w:r w:rsidRPr="00B23C0A">
        <w:rPr>
          <w:rFonts w:eastAsia="Times New Roman"/>
          <w:lang w:val="sv-SE"/>
        </w:rPr>
        <w:t>Vissa patienter som upplever en minsk</w:t>
      </w:r>
      <w:r w:rsidR="00446EAA" w:rsidRPr="00B23C0A">
        <w:rPr>
          <w:rFonts w:eastAsia="Times New Roman"/>
          <w:lang w:val="sv-SE"/>
        </w:rPr>
        <w:t>ad</w:t>
      </w:r>
      <w:r w:rsidRPr="00B23C0A">
        <w:rPr>
          <w:rFonts w:eastAsia="Times New Roman"/>
          <w:lang w:val="sv-SE"/>
        </w:rPr>
        <w:t xml:space="preserve"> respons på Yuflyma 40 mg varannan vecka</w:t>
      </w:r>
      <w:r w:rsidR="00446EAA" w:rsidRPr="00B23C0A">
        <w:rPr>
          <w:rFonts w:eastAsia="Times New Roman"/>
          <w:lang w:val="sv-SE"/>
        </w:rPr>
        <w:t>,</w:t>
      </w:r>
      <w:r w:rsidRPr="00B23C0A">
        <w:rPr>
          <w:rFonts w:eastAsia="Times New Roman"/>
          <w:lang w:val="sv-SE"/>
        </w:rPr>
        <w:t xml:space="preserve"> kan ha nytta av en ökning av dosen till 40 mg Yuflyma varje vecka eller 80 mg varannan vecka.</w:t>
      </w:r>
    </w:p>
    <w:p w14:paraId="09DEB0C2" w14:textId="77777777" w:rsidR="00DA637B" w:rsidRPr="00B23C0A" w:rsidRDefault="00DA637B" w:rsidP="00507DB4">
      <w:pPr>
        <w:rPr>
          <w:rFonts w:ascii="Times New Roman" w:hAnsi="Times New Roman" w:cs="Times New Roman"/>
          <w:lang w:val="de-DE"/>
        </w:rPr>
      </w:pPr>
    </w:p>
    <w:p w14:paraId="3F2FAFA9" w14:textId="77777777" w:rsidR="00DA637B" w:rsidRPr="00B23C0A" w:rsidRDefault="00BE389A" w:rsidP="00EF125C">
      <w:pPr>
        <w:pStyle w:val="a3"/>
        <w:rPr>
          <w:lang w:val="sv-SE"/>
        </w:rPr>
      </w:pPr>
      <w:r w:rsidRPr="00B23C0A">
        <w:rPr>
          <w:rFonts w:eastAsia="Times New Roman"/>
          <w:lang w:val="sv-SE"/>
        </w:rPr>
        <w:t xml:space="preserve">Vissa patienter </w:t>
      </w:r>
      <w:r w:rsidR="00446EAA" w:rsidRPr="00B23C0A">
        <w:rPr>
          <w:rFonts w:eastAsia="Times New Roman"/>
          <w:lang w:val="sv-SE"/>
        </w:rPr>
        <w:t>som inte har svarat på behandlingen</w:t>
      </w:r>
      <w:r w:rsidRPr="00B23C0A">
        <w:rPr>
          <w:rFonts w:eastAsia="Times New Roman"/>
          <w:lang w:val="sv-SE"/>
        </w:rPr>
        <w:t xml:space="preserve"> vid vecka 4</w:t>
      </w:r>
      <w:r w:rsidR="00446EAA" w:rsidRPr="00B23C0A">
        <w:rPr>
          <w:rFonts w:eastAsia="Times New Roman"/>
          <w:lang w:val="sv-SE"/>
        </w:rPr>
        <w:t>,</w:t>
      </w:r>
      <w:r w:rsidRPr="00B23C0A">
        <w:rPr>
          <w:rFonts w:eastAsia="Times New Roman"/>
          <w:lang w:val="sv-SE"/>
        </w:rPr>
        <w:t xml:space="preserve"> kan ha nytta av fortsatt underhållsbehandling till och med vecka 12. Fortsatt behandling ska noggrant omprövas</w:t>
      </w:r>
      <w:r w:rsidR="00446EAA" w:rsidRPr="00B23C0A">
        <w:rPr>
          <w:rFonts w:eastAsia="Times New Roman"/>
          <w:lang w:val="sv-SE"/>
        </w:rPr>
        <w:t>,</w:t>
      </w:r>
      <w:r w:rsidRPr="00B23C0A">
        <w:rPr>
          <w:rFonts w:eastAsia="Times New Roman"/>
          <w:lang w:val="sv-SE"/>
        </w:rPr>
        <w:t xml:space="preserve"> </w:t>
      </w:r>
      <w:r w:rsidR="00446EAA" w:rsidRPr="00B23C0A">
        <w:rPr>
          <w:rFonts w:eastAsia="Times New Roman"/>
          <w:lang w:val="sv-SE"/>
        </w:rPr>
        <w:t>om</w:t>
      </w:r>
      <w:r w:rsidRPr="00B23C0A">
        <w:rPr>
          <w:rFonts w:eastAsia="Times New Roman"/>
          <w:lang w:val="sv-SE"/>
        </w:rPr>
        <w:t xml:space="preserve"> patient</w:t>
      </w:r>
      <w:r w:rsidR="00446EAA" w:rsidRPr="00B23C0A">
        <w:rPr>
          <w:rFonts w:eastAsia="Times New Roman"/>
          <w:lang w:val="sv-SE"/>
        </w:rPr>
        <w:t>en</w:t>
      </w:r>
      <w:r w:rsidRPr="00B23C0A">
        <w:rPr>
          <w:rFonts w:eastAsia="Times New Roman"/>
          <w:lang w:val="sv-SE"/>
        </w:rPr>
        <w:t xml:space="preserve"> </w:t>
      </w:r>
      <w:r w:rsidR="00446EAA" w:rsidRPr="00B23C0A">
        <w:rPr>
          <w:rFonts w:eastAsia="Times New Roman"/>
          <w:lang w:val="sv-SE"/>
        </w:rPr>
        <w:t>inte har svarat</w:t>
      </w:r>
      <w:r w:rsidRPr="00B23C0A">
        <w:rPr>
          <w:rFonts w:eastAsia="Times New Roman"/>
          <w:lang w:val="sv-SE"/>
        </w:rPr>
        <w:t xml:space="preserve"> inom denna tidsperiod.</w:t>
      </w:r>
    </w:p>
    <w:p w14:paraId="2372AE2E" w14:textId="77777777" w:rsidR="00DA637B" w:rsidRPr="00B23C0A" w:rsidRDefault="00DA637B" w:rsidP="00507DB4">
      <w:pPr>
        <w:rPr>
          <w:rFonts w:ascii="Times New Roman" w:hAnsi="Times New Roman" w:cs="Times New Roman"/>
          <w:lang w:val="sv-SE"/>
        </w:rPr>
      </w:pPr>
    </w:p>
    <w:p w14:paraId="0190CEA4"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Ulcerös kolit</w:t>
      </w:r>
    </w:p>
    <w:p w14:paraId="2B541856" w14:textId="77777777" w:rsidR="00DA637B" w:rsidRPr="00B23C0A" w:rsidRDefault="00DA637B" w:rsidP="00507DB4">
      <w:pPr>
        <w:rPr>
          <w:rFonts w:ascii="Times New Roman" w:hAnsi="Times New Roman" w:cs="Times New Roman"/>
          <w:lang w:val="sv-SE"/>
        </w:rPr>
      </w:pPr>
    </w:p>
    <w:p w14:paraId="54365BE8" w14:textId="77777777" w:rsidR="00DA637B" w:rsidRPr="00B23C0A" w:rsidRDefault="00BE389A" w:rsidP="00EF125C">
      <w:pPr>
        <w:pStyle w:val="a3"/>
        <w:rPr>
          <w:lang w:val="de-DE"/>
        </w:rPr>
      </w:pPr>
      <w:r w:rsidRPr="00B23C0A">
        <w:rPr>
          <w:rFonts w:eastAsia="Times New Roman"/>
          <w:lang w:val="sv-SE"/>
        </w:rPr>
        <w:t>Rekommenderad induktionsdos av Yuflyma för vuxna patienter med måttlig till svår ulcerös kolit är 160 mg vid vecka 0 (ges som fyra 40 mg injektioner på en dag eller som två 40 mg injektioner per dag under två på varandra följande dagar) och 80 mg vid vecka 2 (ges som två 40 mg injektioner på en dag). Efter induktionsbehandling är den rekommenderade dosen 40 mg varannan vecka via subkutan injektion.</w:t>
      </w:r>
    </w:p>
    <w:p w14:paraId="4470AF41" w14:textId="77777777" w:rsidR="00DA637B" w:rsidRPr="00B23C0A" w:rsidRDefault="00DA637B" w:rsidP="00507DB4">
      <w:pPr>
        <w:rPr>
          <w:rFonts w:ascii="Times New Roman" w:hAnsi="Times New Roman" w:cs="Times New Roman"/>
          <w:lang w:val="de-DE"/>
        </w:rPr>
      </w:pPr>
    </w:p>
    <w:p w14:paraId="32003C36" w14:textId="77777777" w:rsidR="00DA637B" w:rsidRPr="00B23C0A" w:rsidRDefault="00BE389A" w:rsidP="00EF125C">
      <w:pPr>
        <w:pStyle w:val="a3"/>
        <w:rPr>
          <w:lang w:val="de-DE"/>
        </w:rPr>
      </w:pPr>
      <w:r w:rsidRPr="00B23C0A">
        <w:rPr>
          <w:rFonts w:eastAsia="Times New Roman"/>
          <w:lang w:val="sv-SE"/>
        </w:rPr>
        <w:t>Under underhållsbehandling kan kortikosteroider trappas ned i enlighet med kliniska riktlinjer.</w:t>
      </w:r>
    </w:p>
    <w:p w14:paraId="4E12B729" w14:textId="77777777" w:rsidR="00DA637B" w:rsidRPr="00B23C0A" w:rsidRDefault="00DA637B" w:rsidP="00507DB4">
      <w:pPr>
        <w:pStyle w:val="a3"/>
        <w:rPr>
          <w:lang w:val="de-DE"/>
        </w:rPr>
      </w:pPr>
    </w:p>
    <w:p w14:paraId="3F098E0A" w14:textId="77777777" w:rsidR="00DA637B" w:rsidRPr="00B23C0A" w:rsidRDefault="00BE389A" w:rsidP="00507DB4">
      <w:pPr>
        <w:pStyle w:val="a3"/>
        <w:rPr>
          <w:lang w:val="de-DE"/>
        </w:rPr>
      </w:pPr>
      <w:r w:rsidRPr="00B23C0A">
        <w:rPr>
          <w:rFonts w:eastAsia="Times New Roman"/>
          <w:spacing w:val="-2"/>
          <w:lang w:val="sv-SE"/>
        </w:rPr>
        <w:t>Vissa patienter som upplever en minsk</w:t>
      </w:r>
      <w:r w:rsidR="00446EAA" w:rsidRPr="00B23C0A">
        <w:rPr>
          <w:rFonts w:eastAsia="Times New Roman"/>
          <w:spacing w:val="-2"/>
          <w:lang w:val="sv-SE"/>
        </w:rPr>
        <w:t>ad</w:t>
      </w:r>
      <w:r w:rsidRPr="00B23C0A">
        <w:rPr>
          <w:rFonts w:eastAsia="Times New Roman"/>
          <w:spacing w:val="-2"/>
          <w:lang w:val="sv-SE"/>
        </w:rPr>
        <w:t xml:space="preserve"> respons på Yuflyma 40 mg varannan vecka</w:t>
      </w:r>
      <w:r w:rsidR="00446EAA" w:rsidRPr="00B23C0A">
        <w:rPr>
          <w:rFonts w:eastAsia="Times New Roman"/>
          <w:spacing w:val="-2"/>
          <w:lang w:val="sv-SE"/>
        </w:rPr>
        <w:t>,</w:t>
      </w:r>
      <w:r w:rsidRPr="00B23C0A">
        <w:rPr>
          <w:rFonts w:eastAsia="Times New Roman"/>
          <w:spacing w:val="-2"/>
          <w:lang w:val="sv-SE"/>
        </w:rPr>
        <w:t xml:space="preserve"> kan ha nytta av en ökning av dosen till 40 mg Yuflyma varje vecka eller 80 mg varannan vecka.</w:t>
      </w:r>
    </w:p>
    <w:p w14:paraId="6C9AEFEB" w14:textId="77777777" w:rsidR="00DA637B" w:rsidRPr="00B23C0A" w:rsidRDefault="00DA637B" w:rsidP="00507DB4">
      <w:pPr>
        <w:rPr>
          <w:rFonts w:ascii="Times New Roman" w:hAnsi="Times New Roman" w:cs="Times New Roman"/>
          <w:lang w:val="de-DE"/>
        </w:rPr>
      </w:pPr>
    </w:p>
    <w:p w14:paraId="0EF305DB" w14:textId="77777777" w:rsidR="00DA637B" w:rsidRPr="00B23C0A" w:rsidRDefault="00BE389A" w:rsidP="00EF125C">
      <w:pPr>
        <w:pStyle w:val="a3"/>
        <w:rPr>
          <w:lang w:val="sv-SE"/>
        </w:rPr>
      </w:pPr>
      <w:r w:rsidRPr="00B23C0A">
        <w:rPr>
          <w:rFonts w:eastAsia="Times New Roman"/>
          <w:lang w:val="sv-SE"/>
        </w:rPr>
        <w:t>Tillgängliga data tyder på att klinisk respons vanligtvis uppnås inom 2–8 veckors behandling. Behandling med Yuflyma ska inte fortsätta</w:t>
      </w:r>
      <w:r w:rsidR="00CB34BE" w:rsidRPr="00B23C0A">
        <w:rPr>
          <w:rFonts w:eastAsia="Times New Roman"/>
          <w:lang w:val="sv-SE"/>
        </w:rPr>
        <w:t>,</w:t>
      </w:r>
      <w:r w:rsidRPr="00B23C0A">
        <w:rPr>
          <w:rFonts w:eastAsia="Times New Roman"/>
          <w:lang w:val="sv-SE"/>
        </w:rPr>
        <w:t xml:space="preserve"> </w:t>
      </w:r>
      <w:r w:rsidR="00CB34BE" w:rsidRPr="00B23C0A">
        <w:rPr>
          <w:rFonts w:eastAsia="Times New Roman"/>
          <w:lang w:val="sv-SE"/>
        </w:rPr>
        <w:t>om</w:t>
      </w:r>
      <w:r w:rsidRPr="00B23C0A">
        <w:rPr>
          <w:rFonts w:eastAsia="Times New Roman"/>
          <w:lang w:val="sv-SE"/>
        </w:rPr>
        <w:t xml:space="preserve"> patiente</w:t>
      </w:r>
      <w:r w:rsidR="00CB34BE" w:rsidRPr="00B23C0A">
        <w:rPr>
          <w:rFonts w:eastAsia="Times New Roman"/>
          <w:lang w:val="sv-SE"/>
        </w:rPr>
        <w:t>n</w:t>
      </w:r>
      <w:r w:rsidRPr="00B23C0A">
        <w:rPr>
          <w:rFonts w:eastAsia="Times New Roman"/>
          <w:lang w:val="sv-SE"/>
        </w:rPr>
        <w:t xml:space="preserve"> </w:t>
      </w:r>
      <w:r w:rsidR="00286996" w:rsidRPr="00B23C0A">
        <w:rPr>
          <w:rFonts w:eastAsia="Times New Roman"/>
          <w:lang w:val="sv-SE"/>
        </w:rPr>
        <w:t>inte har svarat</w:t>
      </w:r>
      <w:r w:rsidRPr="00B23C0A">
        <w:rPr>
          <w:rFonts w:eastAsia="Times New Roman"/>
          <w:lang w:val="sv-SE"/>
        </w:rPr>
        <w:t xml:space="preserve"> inom denna tidsperiod.</w:t>
      </w:r>
    </w:p>
    <w:p w14:paraId="1C346339" w14:textId="77777777" w:rsidR="00DA637B" w:rsidRPr="00B23C0A" w:rsidRDefault="00DA637B" w:rsidP="00507DB4">
      <w:pPr>
        <w:rPr>
          <w:rFonts w:ascii="Times New Roman" w:eastAsia="Times New Roman" w:hAnsi="Times New Roman" w:cs="Times New Roman"/>
          <w:i/>
          <w:lang w:val="sv-SE"/>
        </w:rPr>
      </w:pPr>
    </w:p>
    <w:p w14:paraId="20CF522F"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lang w:val="sv-SE"/>
        </w:rPr>
        <w:t>Uveit</w:t>
      </w:r>
    </w:p>
    <w:p w14:paraId="4C908BB2" w14:textId="77777777" w:rsidR="00DA637B" w:rsidRPr="00B23C0A" w:rsidRDefault="00DA637B" w:rsidP="00507DB4">
      <w:pPr>
        <w:rPr>
          <w:rFonts w:ascii="Times New Roman" w:hAnsi="Times New Roman" w:cs="Times New Roman"/>
          <w:lang w:val="sv-SE"/>
        </w:rPr>
      </w:pPr>
    </w:p>
    <w:p w14:paraId="604C1576" w14:textId="77777777" w:rsidR="00DA637B" w:rsidRPr="00B23C0A" w:rsidRDefault="00BE389A" w:rsidP="00EF125C">
      <w:pPr>
        <w:pStyle w:val="a3"/>
        <w:rPr>
          <w:lang w:val="sv-SE"/>
        </w:rPr>
      </w:pPr>
      <w:r w:rsidRPr="00B23C0A">
        <w:rPr>
          <w:rFonts w:eastAsia="Times New Roman"/>
          <w:lang w:val="sv-SE"/>
        </w:rPr>
        <w:t>Rekommenderad dos av Yuflyma för vuxna patienter med uveit är en initial dos på 80 mg, följt av 40 mg varannan vecka med början en vecka efter den initiala dosen. Det finns begränsad erfarenhet av att påbörja behandling med enbart adalimumab. Behandling med Yuflyma kan inledas i kombination med kortikosteroider och/eller med andra icke-biologiska immunmodulerande medel. Samtidig behandling med kortikosteroider kan trappas ned i enlighet med klinisk praxis, med början två veckor efter påbörjad behandling med Yuflyma.</w:t>
      </w:r>
    </w:p>
    <w:p w14:paraId="61E03BFD" w14:textId="77777777" w:rsidR="00DA637B" w:rsidRPr="00B23C0A" w:rsidRDefault="00DA637B" w:rsidP="00507DB4">
      <w:pPr>
        <w:rPr>
          <w:rFonts w:ascii="Times New Roman" w:hAnsi="Times New Roman" w:cs="Times New Roman"/>
          <w:lang w:val="sv-SE"/>
        </w:rPr>
      </w:pPr>
    </w:p>
    <w:p w14:paraId="726A36DE" w14:textId="77777777" w:rsidR="00DA637B" w:rsidRPr="00B23C0A" w:rsidRDefault="00BE389A" w:rsidP="00EF125C">
      <w:pPr>
        <w:pStyle w:val="a3"/>
        <w:rPr>
          <w:lang w:val="sv-SE"/>
        </w:rPr>
      </w:pPr>
      <w:r w:rsidRPr="00B23C0A">
        <w:rPr>
          <w:rFonts w:eastAsia="Times New Roman"/>
          <w:spacing w:val="-4"/>
          <w:lang w:val="sv-SE"/>
        </w:rPr>
        <w:t>Det rekommenderas att nytta och risk med fortsatt långtidsbehandling utvärderas årligen (se avsnitt 5.1).</w:t>
      </w:r>
    </w:p>
    <w:p w14:paraId="6FC7DA4E" w14:textId="77777777" w:rsidR="00DA637B" w:rsidRPr="00B23C0A" w:rsidRDefault="00DA637B" w:rsidP="00507DB4">
      <w:pPr>
        <w:pStyle w:val="a3"/>
        <w:rPr>
          <w:lang w:val="sv-SE"/>
        </w:rPr>
      </w:pPr>
    </w:p>
    <w:p w14:paraId="610EE5AF" w14:textId="77777777" w:rsidR="00DA637B" w:rsidRPr="00B23C0A" w:rsidRDefault="00BE389A" w:rsidP="00507DB4">
      <w:pPr>
        <w:pStyle w:val="a3"/>
        <w:keepNext/>
        <w:rPr>
          <w:u w:val="single"/>
          <w:lang w:val="de-DE"/>
        </w:rPr>
      </w:pPr>
      <w:r w:rsidRPr="00B23C0A">
        <w:rPr>
          <w:rFonts w:eastAsia="Times New Roman"/>
          <w:u w:val="single" w:color="000000"/>
          <w:lang w:val="sv-SE"/>
        </w:rPr>
        <w:t>Särskilda populationer</w:t>
      </w:r>
    </w:p>
    <w:p w14:paraId="138E5473" w14:textId="77777777" w:rsidR="00DA637B" w:rsidRPr="00B23C0A" w:rsidRDefault="00DA637B" w:rsidP="00507DB4">
      <w:pPr>
        <w:keepNext/>
        <w:rPr>
          <w:rFonts w:ascii="Times New Roman" w:hAnsi="Times New Roman" w:cs="Times New Roman"/>
          <w:lang w:val="de-DE"/>
        </w:rPr>
      </w:pPr>
    </w:p>
    <w:p w14:paraId="564A8C81" w14:textId="77777777" w:rsidR="00DA637B" w:rsidRPr="00B23C0A" w:rsidRDefault="00BE389A" w:rsidP="00507DB4">
      <w:pPr>
        <w:pStyle w:val="a3"/>
        <w:rPr>
          <w:i/>
          <w:lang w:val="de-DE"/>
        </w:rPr>
      </w:pPr>
      <w:r w:rsidRPr="00B23C0A">
        <w:rPr>
          <w:rFonts w:eastAsia="Times New Roman"/>
          <w:i/>
          <w:iCs/>
          <w:lang w:val="sv-SE"/>
        </w:rPr>
        <w:t>Äldre</w:t>
      </w:r>
    </w:p>
    <w:p w14:paraId="04FD0AB5" w14:textId="77777777" w:rsidR="00DA637B" w:rsidRPr="00B23C0A" w:rsidRDefault="00DA637B" w:rsidP="00507DB4">
      <w:pPr>
        <w:rPr>
          <w:rFonts w:ascii="Times New Roman" w:hAnsi="Times New Roman" w:cs="Times New Roman"/>
          <w:lang w:val="de-DE"/>
        </w:rPr>
      </w:pPr>
    </w:p>
    <w:p w14:paraId="7A906D0F" w14:textId="77777777" w:rsidR="00DA637B" w:rsidRPr="00B23C0A" w:rsidRDefault="00BE389A" w:rsidP="00EF125C">
      <w:pPr>
        <w:pStyle w:val="a3"/>
        <w:rPr>
          <w:lang w:val="de-DE"/>
        </w:rPr>
      </w:pPr>
      <w:r w:rsidRPr="00B23C0A">
        <w:rPr>
          <w:rFonts w:eastAsia="Times New Roman"/>
          <w:lang w:val="sv-SE"/>
        </w:rPr>
        <w:t xml:space="preserve">Ingen dosjustering krävs. </w:t>
      </w:r>
    </w:p>
    <w:p w14:paraId="11B4D835" w14:textId="77777777" w:rsidR="00DA637B" w:rsidRPr="00B23C0A" w:rsidRDefault="00DA637B" w:rsidP="00507DB4">
      <w:pPr>
        <w:pStyle w:val="a3"/>
        <w:rPr>
          <w:lang w:val="de-DE"/>
        </w:rPr>
      </w:pPr>
    </w:p>
    <w:p w14:paraId="61D71130" w14:textId="77777777" w:rsidR="00DA637B" w:rsidRPr="00B23C0A" w:rsidRDefault="00BE389A" w:rsidP="00507DB4">
      <w:pPr>
        <w:pStyle w:val="a3"/>
        <w:rPr>
          <w:i/>
          <w:lang w:val="de-DE"/>
        </w:rPr>
      </w:pPr>
      <w:r w:rsidRPr="00B23C0A">
        <w:rPr>
          <w:rFonts w:eastAsia="Times New Roman"/>
          <w:i/>
          <w:iCs/>
          <w:lang w:val="sv-SE"/>
        </w:rPr>
        <w:t>Nedsatt njur- och/eller leverfunktion</w:t>
      </w:r>
    </w:p>
    <w:p w14:paraId="12BB5786" w14:textId="77777777" w:rsidR="00DA637B" w:rsidRPr="00B23C0A" w:rsidRDefault="00DA637B" w:rsidP="00507DB4">
      <w:pPr>
        <w:pStyle w:val="a3"/>
        <w:rPr>
          <w:lang w:val="de-DE"/>
        </w:rPr>
      </w:pPr>
    </w:p>
    <w:p w14:paraId="38197789" w14:textId="77777777" w:rsidR="00DA637B" w:rsidRPr="00B23C0A" w:rsidRDefault="00BE389A" w:rsidP="00507DB4">
      <w:pPr>
        <w:pStyle w:val="a3"/>
        <w:rPr>
          <w:lang w:val="de-DE"/>
        </w:rPr>
      </w:pPr>
      <w:r w:rsidRPr="00B23C0A">
        <w:rPr>
          <w:rFonts w:eastAsia="Times New Roman"/>
          <w:lang w:val="sv-SE"/>
        </w:rPr>
        <w:t xml:space="preserve">Adalimumab har inte studerats i dessa patientpopulationer. Inga dosrekommendationer kan ges. </w:t>
      </w:r>
    </w:p>
    <w:p w14:paraId="440BA407" w14:textId="77777777" w:rsidR="00DA637B" w:rsidRPr="00B23C0A" w:rsidRDefault="00DA637B" w:rsidP="00507DB4">
      <w:pPr>
        <w:pStyle w:val="a3"/>
        <w:rPr>
          <w:lang w:val="de-DE"/>
        </w:rPr>
      </w:pPr>
    </w:p>
    <w:p w14:paraId="0DA0718B" w14:textId="77777777" w:rsidR="00DA637B" w:rsidRPr="001C4A6B" w:rsidRDefault="00BE389A" w:rsidP="00507DB4">
      <w:pPr>
        <w:pStyle w:val="a3"/>
        <w:rPr>
          <w:u w:val="single"/>
          <w:lang w:val="de-DE"/>
        </w:rPr>
      </w:pPr>
      <w:r w:rsidRPr="001C4A6B">
        <w:rPr>
          <w:rFonts w:eastAsia="Times New Roman"/>
          <w:iCs/>
          <w:u w:val="single"/>
          <w:lang w:val="sv-SE"/>
        </w:rPr>
        <w:t>Pediatrisk population</w:t>
      </w:r>
    </w:p>
    <w:p w14:paraId="5F30A288" w14:textId="77777777" w:rsidR="00DA637B" w:rsidRPr="00B23C0A" w:rsidRDefault="00DA637B" w:rsidP="00507DB4">
      <w:pPr>
        <w:pStyle w:val="a3"/>
        <w:rPr>
          <w:i/>
          <w:lang w:val="de-DE"/>
        </w:rPr>
      </w:pPr>
    </w:p>
    <w:p w14:paraId="67D82EB8" w14:textId="77777777" w:rsidR="00DA637B" w:rsidRDefault="00BE389A" w:rsidP="00507DB4">
      <w:pPr>
        <w:rPr>
          <w:rFonts w:ascii="Times New Roman" w:eastAsia="Times New Roman" w:hAnsi="Times New Roman" w:cs="Times New Roman"/>
          <w:i/>
          <w:iCs/>
          <w:spacing w:val="-1"/>
          <w:lang w:val="sv-SE"/>
        </w:rPr>
      </w:pPr>
      <w:r w:rsidRPr="00B23C0A">
        <w:rPr>
          <w:rFonts w:ascii="Times New Roman" w:eastAsia="Times New Roman" w:hAnsi="Times New Roman" w:cs="Times New Roman"/>
          <w:i/>
          <w:iCs/>
          <w:spacing w:val="-1"/>
          <w:lang w:val="sv-SE"/>
        </w:rPr>
        <w:t>Juvenil idiopatisk artrit</w:t>
      </w:r>
    </w:p>
    <w:p w14:paraId="6B853796" w14:textId="77777777" w:rsidR="0038521C" w:rsidRPr="00B23C0A" w:rsidRDefault="0038521C" w:rsidP="00507DB4">
      <w:pPr>
        <w:rPr>
          <w:rFonts w:ascii="Times New Roman" w:eastAsia="Times New Roman" w:hAnsi="Times New Roman" w:cs="Times New Roman"/>
          <w:i/>
          <w:spacing w:val="-1"/>
          <w:lang w:val="sv-SE"/>
        </w:rPr>
      </w:pPr>
    </w:p>
    <w:p w14:paraId="70B26129" w14:textId="77777777" w:rsidR="00DA637B" w:rsidRDefault="00BE389A" w:rsidP="00507DB4">
      <w:pPr>
        <w:rPr>
          <w:rFonts w:ascii="Times New Roman" w:eastAsia="Times New Roman" w:hAnsi="Times New Roman" w:cs="Times New Roman"/>
          <w:i/>
          <w:iCs/>
          <w:spacing w:val="-1"/>
          <w:u w:val="single" w:color="000000"/>
          <w:lang w:val="sv-SE"/>
        </w:rPr>
      </w:pPr>
      <w:r w:rsidRPr="00B23C0A">
        <w:rPr>
          <w:rFonts w:ascii="Times New Roman" w:eastAsia="Times New Roman" w:hAnsi="Times New Roman" w:cs="Times New Roman"/>
          <w:i/>
          <w:iCs/>
          <w:spacing w:val="-1"/>
          <w:u w:val="single" w:color="000000"/>
          <w:lang w:val="sv-SE"/>
        </w:rPr>
        <w:t>Polyartikulär juvenil idiopatisk artrit från 2 års ålder</w:t>
      </w:r>
    </w:p>
    <w:p w14:paraId="064662DA" w14:textId="77777777" w:rsidR="0038521C" w:rsidRPr="00B23C0A" w:rsidRDefault="0038521C" w:rsidP="00507DB4">
      <w:pPr>
        <w:rPr>
          <w:rFonts w:ascii="Times New Roman" w:eastAsia="Times New Roman" w:hAnsi="Times New Roman" w:cs="Times New Roman"/>
          <w:lang w:val="sv-SE"/>
        </w:rPr>
      </w:pPr>
    </w:p>
    <w:p w14:paraId="554AE989" w14:textId="77777777" w:rsidR="00DA637B" w:rsidRPr="00B23C0A" w:rsidRDefault="00BE389A" w:rsidP="00EF125C">
      <w:pPr>
        <w:pStyle w:val="a3"/>
        <w:rPr>
          <w:lang w:val="sv-SE"/>
        </w:rPr>
      </w:pPr>
      <w:r w:rsidRPr="00B23C0A">
        <w:rPr>
          <w:rFonts w:eastAsia="Times New Roman"/>
          <w:lang w:val="sv-SE"/>
        </w:rPr>
        <w:t>Rekommenderad dos av Yuflyma för patienter med polyartikulär juvenil idiopatisk artrit från 2 års ålder baseras på kroppsvikt (tabell 1). Yuflyma administreras varannan vecka via subkutan injektion.</w:t>
      </w:r>
    </w:p>
    <w:p w14:paraId="35EE0A48" w14:textId="77777777" w:rsidR="00DA637B" w:rsidRPr="00B23C0A" w:rsidRDefault="00DA637B" w:rsidP="00507DB4">
      <w:pPr>
        <w:pStyle w:val="a3"/>
        <w:rPr>
          <w:lang w:val="sv-SE"/>
        </w:rPr>
      </w:pPr>
    </w:p>
    <w:p w14:paraId="080D3A03" w14:textId="77777777" w:rsidR="00DA637B" w:rsidRPr="00B23C0A" w:rsidRDefault="00BE389A" w:rsidP="00507DB4">
      <w:pPr>
        <w:pStyle w:val="a3"/>
        <w:jc w:val="center"/>
        <w:rPr>
          <w:b/>
          <w:lang w:val="sv-SE"/>
        </w:rPr>
      </w:pPr>
      <w:r w:rsidRPr="00B23C0A">
        <w:rPr>
          <w:rFonts w:eastAsia="Times New Roman"/>
          <w:b/>
          <w:bCs/>
          <w:lang w:val="sv-SE"/>
        </w:rPr>
        <w:t>Tabell 1. Dos av Yuflyma för patienter med polyartikulär juvenil idiopatisk artrit</w:t>
      </w:r>
    </w:p>
    <w:p w14:paraId="7E772DFF" w14:textId="77777777" w:rsidR="00DA637B" w:rsidRPr="00B23C0A" w:rsidRDefault="00DA637B" w:rsidP="00507DB4">
      <w:pPr>
        <w:pStyle w:val="a3"/>
        <w:rPr>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1"/>
      </w:tblGrid>
      <w:tr w:rsidR="004B71DD" w14:paraId="0D3051B7" w14:textId="77777777">
        <w:trPr>
          <w:trHeight w:val="388"/>
          <w:jc w:val="center"/>
        </w:trPr>
        <w:tc>
          <w:tcPr>
            <w:tcW w:w="3271" w:type="dxa"/>
            <w:tcBorders>
              <w:top w:val="single" w:sz="4" w:space="0" w:color="auto"/>
              <w:bottom w:val="single" w:sz="4" w:space="0" w:color="auto"/>
            </w:tcBorders>
            <w:vAlign w:val="center"/>
          </w:tcPr>
          <w:p w14:paraId="3D2C9695" w14:textId="77777777" w:rsidR="00DA637B" w:rsidRPr="00B23C0A" w:rsidRDefault="00BE389A" w:rsidP="00507DB4">
            <w:pPr>
              <w:pStyle w:val="a3"/>
              <w:jc w:val="center"/>
              <w:rPr>
                <w:b/>
              </w:rPr>
            </w:pPr>
            <w:r w:rsidRPr="00B23C0A">
              <w:rPr>
                <w:rFonts w:eastAsia="Times New Roman"/>
                <w:b/>
                <w:bCs/>
                <w:lang w:val="sv-SE"/>
              </w:rPr>
              <w:t>Patientens vikt</w:t>
            </w:r>
          </w:p>
        </w:tc>
        <w:tc>
          <w:tcPr>
            <w:tcW w:w="3271" w:type="dxa"/>
            <w:tcBorders>
              <w:top w:val="single" w:sz="4" w:space="0" w:color="auto"/>
              <w:bottom w:val="single" w:sz="4" w:space="0" w:color="auto"/>
            </w:tcBorders>
            <w:vAlign w:val="center"/>
          </w:tcPr>
          <w:p w14:paraId="7299B136" w14:textId="77777777" w:rsidR="00DA637B" w:rsidRPr="00B23C0A" w:rsidRDefault="00BE389A" w:rsidP="00507DB4">
            <w:pPr>
              <w:pStyle w:val="a3"/>
              <w:jc w:val="center"/>
              <w:rPr>
                <w:b/>
              </w:rPr>
            </w:pPr>
            <w:r w:rsidRPr="00B23C0A">
              <w:rPr>
                <w:rFonts w:eastAsia="Times New Roman"/>
                <w:b/>
                <w:bCs/>
                <w:lang w:val="sv-SE"/>
              </w:rPr>
              <w:t>Doseringsregim</w:t>
            </w:r>
          </w:p>
        </w:tc>
      </w:tr>
      <w:tr w:rsidR="004B71DD" w14:paraId="0EF56000" w14:textId="77777777">
        <w:trPr>
          <w:trHeight w:val="403"/>
          <w:jc w:val="center"/>
        </w:trPr>
        <w:tc>
          <w:tcPr>
            <w:tcW w:w="3271" w:type="dxa"/>
            <w:tcBorders>
              <w:top w:val="single" w:sz="4" w:space="0" w:color="auto"/>
              <w:bottom w:val="single" w:sz="4" w:space="0" w:color="auto"/>
            </w:tcBorders>
            <w:vAlign w:val="center"/>
          </w:tcPr>
          <w:p w14:paraId="11BB9EF1" w14:textId="77777777" w:rsidR="00E84ABF" w:rsidRPr="00B23C0A" w:rsidRDefault="00BE389A" w:rsidP="00E84ABF">
            <w:pPr>
              <w:pStyle w:val="a3"/>
              <w:jc w:val="center"/>
            </w:pPr>
            <w:r w:rsidRPr="00B23C0A">
              <w:rPr>
                <w:rFonts w:eastAsia="Times New Roman"/>
                <w:lang w:val="sv-SE"/>
              </w:rPr>
              <w:t>10 kg till &lt; 30 kg</w:t>
            </w:r>
          </w:p>
        </w:tc>
        <w:tc>
          <w:tcPr>
            <w:tcW w:w="3271" w:type="dxa"/>
            <w:tcBorders>
              <w:top w:val="single" w:sz="4" w:space="0" w:color="auto"/>
              <w:bottom w:val="single" w:sz="4" w:space="0" w:color="auto"/>
            </w:tcBorders>
            <w:vAlign w:val="center"/>
          </w:tcPr>
          <w:p w14:paraId="65CD45A3" w14:textId="77777777" w:rsidR="00E84ABF" w:rsidRPr="00B23C0A" w:rsidRDefault="00BE389A" w:rsidP="00E84ABF">
            <w:pPr>
              <w:pStyle w:val="a3"/>
              <w:jc w:val="center"/>
            </w:pPr>
            <w:r>
              <w:rPr>
                <w:rFonts w:eastAsia="Times New Roman"/>
                <w:lang w:val="sv-SE"/>
              </w:rPr>
              <w:t>20</w:t>
            </w:r>
            <w:r w:rsidRPr="00B23C0A">
              <w:rPr>
                <w:rFonts w:eastAsia="Times New Roman"/>
                <w:lang w:val="sv-SE"/>
              </w:rPr>
              <w:t xml:space="preserve"> mg varannan vecka</w:t>
            </w:r>
          </w:p>
        </w:tc>
      </w:tr>
      <w:tr w:rsidR="004B71DD" w14:paraId="66E61971" w14:textId="77777777">
        <w:trPr>
          <w:trHeight w:val="388"/>
          <w:jc w:val="center"/>
        </w:trPr>
        <w:tc>
          <w:tcPr>
            <w:tcW w:w="3271" w:type="dxa"/>
            <w:tcBorders>
              <w:top w:val="single" w:sz="4" w:space="0" w:color="auto"/>
              <w:bottom w:val="single" w:sz="4" w:space="0" w:color="auto"/>
            </w:tcBorders>
            <w:vAlign w:val="center"/>
          </w:tcPr>
          <w:p w14:paraId="7670950C" w14:textId="77777777" w:rsidR="00E84ABF" w:rsidRPr="00B23C0A" w:rsidRDefault="00BE389A" w:rsidP="00E84ABF">
            <w:pPr>
              <w:pStyle w:val="a3"/>
              <w:jc w:val="center"/>
            </w:pPr>
            <w:r w:rsidRPr="00B23C0A">
              <w:rPr>
                <w:rFonts w:eastAsia="Times New Roman"/>
                <w:lang w:val="sv-SE"/>
              </w:rPr>
              <w:t>≥ 30 kg</w:t>
            </w:r>
          </w:p>
        </w:tc>
        <w:tc>
          <w:tcPr>
            <w:tcW w:w="3271" w:type="dxa"/>
            <w:tcBorders>
              <w:top w:val="single" w:sz="4" w:space="0" w:color="auto"/>
              <w:bottom w:val="single" w:sz="4" w:space="0" w:color="auto"/>
            </w:tcBorders>
            <w:vAlign w:val="center"/>
          </w:tcPr>
          <w:p w14:paraId="5812DE46" w14:textId="77777777" w:rsidR="00E84ABF" w:rsidRPr="00B23C0A" w:rsidRDefault="00BE389A" w:rsidP="00E84ABF">
            <w:pPr>
              <w:pStyle w:val="a3"/>
              <w:jc w:val="center"/>
            </w:pPr>
            <w:r w:rsidRPr="00B23C0A">
              <w:rPr>
                <w:rFonts w:eastAsia="Times New Roman"/>
                <w:lang w:val="sv-SE"/>
              </w:rPr>
              <w:t>40 mg varannan vecka</w:t>
            </w:r>
          </w:p>
        </w:tc>
      </w:tr>
    </w:tbl>
    <w:p w14:paraId="246AE11D" w14:textId="77777777" w:rsidR="00DA637B" w:rsidRPr="00B23C0A" w:rsidRDefault="00DA637B" w:rsidP="00507DB4">
      <w:pPr>
        <w:pStyle w:val="a3"/>
        <w:rPr>
          <w:lang w:val="sv-SE"/>
        </w:rPr>
      </w:pPr>
    </w:p>
    <w:p w14:paraId="334ADFF1" w14:textId="77777777" w:rsidR="00DA637B" w:rsidRPr="00B23C0A" w:rsidRDefault="00BE389A" w:rsidP="00507DB4">
      <w:pPr>
        <w:pStyle w:val="a3"/>
        <w:rPr>
          <w:lang w:val="sv-SE"/>
        </w:rPr>
      </w:pPr>
      <w:r w:rsidRPr="00B23C0A">
        <w:rPr>
          <w:rFonts w:eastAsia="Times New Roman"/>
          <w:lang w:val="sv-SE"/>
        </w:rPr>
        <w:t>Tillgängliga data tyder på att klinisk respons vanligtvis uppnås inom 12 veckors behandling. Fortsatt behandling ska noggrant omprövas</w:t>
      </w:r>
      <w:r w:rsidR="009933F9" w:rsidRPr="00B23C0A">
        <w:rPr>
          <w:rFonts w:eastAsia="Times New Roman"/>
          <w:lang w:val="sv-SE"/>
        </w:rPr>
        <w:t>,</w:t>
      </w:r>
      <w:r w:rsidRPr="00B23C0A">
        <w:rPr>
          <w:rFonts w:eastAsia="Times New Roman"/>
          <w:lang w:val="sv-SE"/>
        </w:rPr>
        <w:t xml:space="preserve"> </w:t>
      </w:r>
      <w:r w:rsidR="009933F9" w:rsidRPr="00B23C0A">
        <w:rPr>
          <w:rFonts w:eastAsia="Times New Roman"/>
          <w:lang w:val="sv-SE"/>
        </w:rPr>
        <w:t>om</w:t>
      </w:r>
      <w:r w:rsidRPr="00B23C0A">
        <w:rPr>
          <w:rFonts w:eastAsia="Times New Roman"/>
          <w:lang w:val="sv-SE"/>
        </w:rPr>
        <w:t xml:space="preserve"> patient</w:t>
      </w:r>
      <w:r w:rsidR="009933F9" w:rsidRPr="00B23C0A">
        <w:rPr>
          <w:rFonts w:eastAsia="Times New Roman"/>
          <w:lang w:val="sv-SE"/>
        </w:rPr>
        <w:t>en</w:t>
      </w:r>
      <w:r w:rsidRPr="00B23C0A">
        <w:rPr>
          <w:rFonts w:eastAsia="Times New Roman"/>
          <w:lang w:val="sv-SE"/>
        </w:rPr>
        <w:t xml:space="preserve"> </w:t>
      </w:r>
      <w:r w:rsidR="009933F9" w:rsidRPr="00B23C0A">
        <w:rPr>
          <w:rFonts w:eastAsia="Times New Roman"/>
          <w:lang w:val="sv-SE"/>
        </w:rPr>
        <w:t>inte har svarat</w:t>
      </w:r>
      <w:r w:rsidRPr="00B23C0A">
        <w:rPr>
          <w:rFonts w:eastAsia="Times New Roman"/>
          <w:lang w:val="sv-SE"/>
        </w:rPr>
        <w:t xml:space="preserve"> inom denna tidsperiod.</w:t>
      </w:r>
    </w:p>
    <w:p w14:paraId="5A7DE230" w14:textId="77777777" w:rsidR="00DA637B" w:rsidRPr="00B23C0A" w:rsidRDefault="00DA637B" w:rsidP="00507DB4">
      <w:pPr>
        <w:pStyle w:val="a3"/>
        <w:rPr>
          <w:lang w:val="sv-SE"/>
        </w:rPr>
      </w:pPr>
    </w:p>
    <w:p w14:paraId="2A5B29C6" w14:textId="77777777" w:rsidR="00DA637B" w:rsidRPr="00B23C0A" w:rsidRDefault="00BE389A" w:rsidP="00507DB4">
      <w:pPr>
        <w:pStyle w:val="a3"/>
        <w:rPr>
          <w:lang w:val="sv-SE"/>
        </w:rPr>
      </w:pPr>
      <w:r w:rsidRPr="00B23C0A">
        <w:rPr>
          <w:rFonts w:eastAsia="Times New Roman"/>
          <w:lang w:val="sv-SE"/>
        </w:rPr>
        <w:t>Det finns ingen relevant användning av adalimumab för patienter yngre än 2 år för denna indikation.</w:t>
      </w:r>
    </w:p>
    <w:p w14:paraId="065E5EB6" w14:textId="77777777" w:rsidR="00DA637B" w:rsidRPr="00B23C0A" w:rsidRDefault="00DA637B" w:rsidP="00507DB4">
      <w:pPr>
        <w:pStyle w:val="a3"/>
        <w:ind w:right="203"/>
        <w:rPr>
          <w:lang w:val="sv-SE"/>
        </w:rPr>
      </w:pPr>
    </w:p>
    <w:p w14:paraId="6D640E0F"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u w:val="single" w:color="000000"/>
          <w:lang w:val="sv-SE"/>
        </w:rPr>
        <w:t>Entesitrelaterad artrit</w:t>
      </w:r>
    </w:p>
    <w:p w14:paraId="327C3A27" w14:textId="77777777" w:rsidR="00DA637B" w:rsidRPr="00B23C0A" w:rsidRDefault="00DA637B" w:rsidP="00507DB4">
      <w:pPr>
        <w:spacing w:before="9"/>
        <w:rPr>
          <w:rFonts w:ascii="Times New Roman" w:hAnsi="Times New Roman" w:cs="Times New Roman"/>
          <w:sz w:val="17"/>
          <w:szCs w:val="17"/>
          <w:lang w:val="sv-SE"/>
        </w:rPr>
      </w:pPr>
    </w:p>
    <w:p w14:paraId="62CFC8CD" w14:textId="77777777" w:rsidR="00DA637B" w:rsidRPr="00B23C0A" w:rsidRDefault="00BE389A" w:rsidP="00EF125C">
      <w:pPr>
        <w:pStyle w:val="a3"/>
        <w:rPr>
          <w:lang w:val="sv-SE"/>
        </w:rPr>
      </w:pPr>
      <w:r w:rsidRPr="00B23C0A">
        <w:rPr>
          <w:rFonts w:eastAsia="Times New Roman"/>
          <w:lang w:val="sv-SE"/>
        </w:rPr>
        <w:t>Rekommenderad dos av Yuflyma för patienter med entesitrelaterad artrit från 6 års ålder baseras på kroppsvikt (tabell 2). Yuflyma administreras varannan vecka via subkutan injektion.</w:t>
      </w:r>
    </w:p>
    <w:p w14:paraId="58574A1F" w14:textId="77777777" w:rsidR="00DA637B" w:rsidRPr="00B23C0A" w:rsidRDefault="00DA637B" w:rsidP="00507DB4">
      <w:pPr>
        <w:pStyle w:val="a3"/>
        <w:rPr>
          <w:lang w:val="sv-SE"/>
        </w:rPr>
      </w:pPr>
    </w:p>
    <w:p w14:paraId="27C36573" w14:textId="77777777" w:rsidR="00DA637B" w:rsidRPr="00B23C0A" w:rsidRDefault="00BE389A" w:rsidP="00507DB4">
      <w:pPr>
        <w:pStyle w:val="a3"/>
        <w:jc w:val="center"/>
        <w:rPr>
          <w:b/>
          <w:lang w:val="sv-SE"/>
        </w:rPr>
      </w:pPr>
      <w:r w:rsidRPr="00B23C0A">
        <w:rPr>
          <w:rFonts w:eastAsia="Times New Roman"/>
          <w:b/>
          <w:bCs/>
          <w:lang w:val="sv-SE"/>
        </w:rPr>
        <w:t>Tabell 2. Dos av Yuflyma för patienter med entesitrelaterad artrit</w:t>
      </w:r>
    </w:p>
    <w:p w14:paraId="0E17AC9F" w14:textId="77777777" w:rsidR="00DA637B" w:rsidRPr="00B23C0A" w:rsidRDefault="00DA637B" w:rsidP="00507DB4">
      <w:pPr>
        <w:spacing w:before="7"/>
        <w:rPr>
          <w:rFonts w:ascii="Times New Roman" w:hAnsi="Times New Roman" w:cs="Times New Roman"/>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5398D653" w14:textId="77777777">
        <w:trPr>
          <w:trHeight w:val="374"/>
          <w:jc w:val="center"/>
        </w:trPr>
        <w:tc>
          <w:tcPr>
            <w:tcW w:w="3572" w:type="dxa"/>
            <w:tcBorders>
              <w:top w:val="single" w:sz="4" w:space="0" w:color="auto"/>
              <w:bottom w:val="single" w:sz="4" w:space="0" w:color="auto"/>
            </w:tcBorders>
            <w:vAlign w:val="center"/>
          </w:tcPr>
          <w:p w14:paraId="3D45F9F2" w14:textId="77777777" w:rsidR="00DA637B" w:rsidRPr="00B23C0A" w:rsidRDefault="00BE389A" w:rsidP="00EF125C">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40929CDE" w14:textId="77777777" w:rsidR="00DA637B" w:rsidRPr="00B23C0A" w:rsidRDefault="00BE389A" w:rsidP="00507DB4">
            <w:pPr>
              <w:pStyle w:val="a3"/>
              <w:jc w:val="center"/>
              <w:rPr>
                <w:b/>
              </w:rPr>
            </w:pPr>
            <w:r w:rsidRPr="00B23C0A">
              <w:rPr>
                <w:rFonts w:eastAsia="Times New Roman"/>
                <w:b/>
                <w:bCs/>
                <w:lang w:val="sv-SE"/>
              </w:rPr>
              <w:t>Doseringsregim</w:t>
            </w:r>
          </w:p>
        </w:tc>
      </w:tr>
      <w:tr w:rsidR="004B71DD" w14:paraId="207B5815" w14:textId="77777777">
        <w:trPr>
          <w:trHeight w:val="388"/>
          <w:jc w:val="center"/>
        </w:trPr>
        <w:tc>
          <w:tcPr>
            <w:tcW w:w="3572" w:type="dxa"/>
            <w:tcBorders>
              <w:top w:val="single" w:sz="4" w:space="0" w:color="auto"/>
              <w:bottom w:val="single" w:sz="4" w:space="0" w:color="auto"/>
            </w:tcBorders>
            <w:vAlign w:val="center"/>
          </w:tcPr>
          <w:p w14:paraId="29631AA6" w14:textId="77777777" w:rsidR="00E84ABF" w:rsidRPr="00B23C0A" w:rsidRDefault="00BE389A" w:rsidP="00E84ABF">
            <w:pPr>
              <w:pStyle w:val="a3"/>
              <w:jc w:val="center"/>
            </w:pPr>
            <w:r w:rsidRPr="00B23C0A">
              <w:rPr>
                <w:rFonts w:eastAsia="Times New Roman"/>
                <w:lang w:val="sv-SE"/>
              </w:rPr>
              <w:t>15 kg till &lt; 30 kg</w:t>
            </w:r>
          </w:p>
        </w:tc>
        <w:tc>
          <w:tcPr>
            <w:tcW w:w="3572" w:type="dxa"/>
            <w:tcBorders>
              <w:top w:val="single" w:sz="4" w:space="0" w:color="auto"/>
              <w:bottom w:val="single" w:sz="4" w:space="0" w:color="auto"/>
            </w:tcBorders>
            <w:vAlign w:val="center"/>
          </w:tcPr>
          <w:p w14:paraId="5A022CBE" w14:textId="77777777" w:rsidR="00E84ABF" w:rsidRPr="00B23C0A" w:rsidRDefault="00BE389A" w:rsidP="00E84ABF">
            <w:pPr>
              <w:pStyle w:val="a3"/>
              <w:jc w:val="center"/>
            </w:pPr>
            <w:r>
              <w:rPr>
                <w:rFonts w:eastAsia="Times New Roman"/>
                <w:lang w:val="sv-SE"/>
              </w:rPr>
              <w:t>20</w:t>
            </w:r>
            <w:r w:rsidRPr="00B23C0A">
              <w:rPr>
                <w:rFonts w:eastAsia="Times New Roman"/>
                <w:lang w:val="sv-SE"/>
              </w:rPr>
              <w:t xml:space="preserve"> mg varannan vecka</w:t>
            </w:r>
          </w:p>
        </w:tc>
      </w:tr>
      <w:tr w:rsidR="004B71DD" w14:paraId="4003F6DB" w14:textId="77777777">
        <w:trPr>
          <w:trHeight w:val="374"/>
          <w:jc w:val="center"/>
        </w:trPr>
        <w:tc>
          <w:tcPr>
            <w:tcW w:w="3572" w:type="dxa"/>
            <w:tcBorders>
              <w:top w:val="single" w:sz="4" w:space="0" w:color="auto"/>
              <w:bottom w:val="single" w:sz="4" w:space="0" w:color="auto"/>
            </w:tcBorders>
            <w:vAlign w:val="center"/>
          </w:tcPr>
          <w:p w14:paraId="36EED60D" w14:textId="77777777" w:rsidR="00E84ABF" w:rsidRPr="00B23C0A" w:rsidRDefault="00BE389A" w:rsidP="00E84ABF">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039681F3" w14:textId="77777777" w:rsidR="00E84ABF" w:rsidRPr="00B23C0A" w:rsidRDefault="00BE389A" w:rsidP="00E84ABF">
            <w:pPr>
              <w:pStyle w:val="a3"/>
              <w:jc w:val="center"/>
            </w:pPr>
            <w:r w:rsidRPr="00B23C0A">
              <w:rPr>
                <w:rFonts w:eastAsia="Times New Roman"/>
                <w:lang w:val="sv-SE"/>
              </w:rPr>
              <w:t>40 mg varannan vecka</w:t>
            </w:r>
          </w:p>
        </w:tc>
      </w:tr>
    </w:tbl>
    <w:p w14:paraId="73221682" w14:textId="77777777" w:rsidR="00DA637B" w:rsidRPr="00B23C0A" w:rsidRDefault="00DA637B" w:rsidP="00507DB4">
      <w:pPr>
        <w:pStyle w:val="a3"/>
        <w:rPr>
          <w:lang w:val="sv-SE"/>
        </w:rPr>
      </w:pPr>
    </w:p>
    <w:p w14:paraId="7DC66917" w14:textId="77777777" w:rsidR="00DA637B" w:rsidRPr="00B23C0A" w:rsidRDefault="00BE389A" w:rsidP="00507DB4">
      <w:pPr>
        <w:pStyle w:val="a3"/>
        <w:rPr>
          <w:lang w:val="de-DE"/>
        </w:rPr>
      </w:pPr>
      <w:r w:rsidRPr="00B23C0A">
        <w:rPr>
          <w:rFonts w:eastAsia="Times New Roman"/>
          <w:lang w:val="sv-SE"/>
        </w:rPr>
        <w:t>Adalimumab har inte studerats hos patienter med entesitrelaterad artrit som är yngre än 6 år.</w:t>
      </w:r>
    </w:p>
    <w:p w14:paraId="3FBA9EE7" w14:textId="77777777" w:rsidR="00DA637B" w:rsidRPr="00B23C0A" w:rsidRDefault="00DA637B" w:rsidP="00507DB4">
      <w:pPr>
        <w:pStyle w:val="a3"/>
        <w:rPr>
          <w:lang w:val="de-DE"/>
        </w:rPr>
      </w:pPr>
    </w:p>
    <w:p w14:paraId="756ECE05" w14:textId="77777777" w:rsidR="00DA637B" w:rsidRPr="001C4A6B" w:rsidRDefault="00BE389A" w:rsidP="00507DB4">
      <w:pPr>
        <w:rPr>
          <w:rFonts w:ascii="Times New Roman" w:eastAsia="Times New Roman" w:hAnsi="Times New Roman" w:cs="Times New Roman"/>
          <w:lang w:val="de-DE"/>
        </w:rPr>
      </w:pPr>
      <w:r w:rsidRPr="001C4A6B">
        <w:rPr>
          <w:rFonts w:ascii="Times New Roman" w:eastAsia="Times New Roman" w:hAnsi="Times New Roman" w:cs="Times New Roman"/>
          <w:i/>
          <w:iCs/>
          <w:spacing w:val="-1"/>
          <w:lang w:val="sv-SE"/>
        </w:rPr>
        <w:t>Pediatrisk plackpsoriasis</w:t>
      </w:r>
    </w:p>
    <w:p w14:paraId="36E2884F" w14:textId="77777777" w:rsidR="00DA637B" w:rsidRPr="00B23C0A" w:rsidRDefault="00DA637B" w:rsidP="00507DB4">
      <w:pPr>
        <w:rPr>
          <w:rFonts w:ascii="Times New Roman" w:hAnsi="Times New Roman" w:cs="Times New Roman"/>
          <w:sz w:val="24"/>
          <w:szCs w:val="24"/>
          <w:lang w:val="de-DE"/>
        </w:rPr>
      </w:pPr>
    </w:p>
    <w:p w14:paraId="2B940728" w14:textId="77777777" w:rsidR="00DA637B" w:rsidRPr="00B23C0A" w:rsidRDefault="00BE389A" w:rsidP="00EF125C">
      <w:pPr>
        <w:pStyle w:val="a3"/>
        <w:rPr>
          <w:lang w:val="sv-SE"/>
        </w:rPr>
      </w:pPr>
      <w:r w:rsidRPr="00B23C0A">
        <w:rPr>
          <w:rFonts w:eastAsia="Times New Roman"/>
          <w:lang w:val="sv-SE"/>
        </w:rPr>
        <w:t>Rekommenderad dos av Yuflyma för patienter med plackpsoriasis från 4 till 17 års ålder baseras på kroppsvikt (tabell 3). Yuflyma administreras via subkutan injektion.</w:t>
      </w:r>
    </w:p>
    <w:p w14:paraId="68E355CE" w14:textId="77777777" w:rsidR="00DA637B" w:rsidRPr="00B23C0A" w:rsidRDefault="00DA637B" w:rsidP="00507DB4">
      <w:pPr>
        <w:pStyle w:val="a3"/>
        <w:rPr>
          <w:lang w:val="sv-SE"/>
        </w:rPr>
      </w:pPr>
    </w:p>
    <w:p w14:paraId="745FBC97" w14:textId="77777777" w:rsidR="00DA637B" w:rsidRPr="00B23C0A" w:rsidRDefault="00BE389A" w:rsidP="00507DB4">
      <w:pPr>
        <w:pStyle w:val="a3"/>
        <w:jc w:val="center"/>
        <w:rPr>
          <w:b/>
          <w:lang w:val="sv-SE"/>
        </w:rPr>
      </w:pPr>
      <w:r w:rsidRPr="00B23C0A">
        <w:rPr>
          <w:rFonts w:eastAsia="Times New Roman"/>
          <w:b/>
          <w:bCs/>
          <w:lang w:val="sv-SE"/>
        </w:rPr>
        <w:t>Tabell 3. Dos av Yuflyma för pediatriska patienter med plackpsoriasis</w:t>
      </w:r>
    </w:p>
    <w:p w14:paraId="17D2D742" w14:textId="77777777" w:rsidR="00DA637B" w:rsidRPr="00B23C0A" w:rsidRDefault="00DA637B" w:rsidP="00507DB4">
      <w:pPr>
        <w:spacing w:before="7"/>
        <w:jc w:val="center"/>
        <w:rPr>
          <w:rFonts w:ascii="Times New Roman" w:hAnsi="Times New Roman" w:cs="Times New Roman"/>
          <w:b/>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6E1D69E3" w14:textId="77777777">
        <w:trPr>
          <w:trHeight w:val="374"/>
          <w:jc w:val="center"/>
        </w:trPr>
        <w:tc>
          <w:tcPr>
            <w:tcW w:w="3572" w:type="dxa"/>
            <w:tcBorders>
              <w:top w:val="single" w:sz="4" w:space="0" w:color="auto"/>
              <w:bottom w:val="single" w:sz="4" w:space="0" w:color="auto"/>
            </w:tcBorders>
            <w:vAlign w:val="center"/>
          </w:tcPr>
          <w:p w14:paraId="0E98AFC2" w14:textId="77777777" w:rsidR="00DA637B" w:rsidRPr="00B23C0A" w:rsidRDefault="00BE389A" w:rsidP="00EF125C">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129B6279" w14:textId="77777777" w:rsidR="00DA637B" w:rsidRPr="00B23C0A" w:rsidRDefault="00BE389A" w:rsidP="00507DB4">
            <w:pPr>
              <w:pStyle w:val="a3"/>
              <w:jc w:val="center"/>
              <w:rPr>
                <w:b/>
              </w:rPr>
            </w:pPr>
            <w:r w:rsidRPr="00B23C0A">
              <w:rPr>
                <w:rFonts w:eastAsia="Times New Roman"/>
                <w:b/>
                <w:bCs/>
                <w:lang w:val="sv-SE"/>
              </w:rPr>
              <w:t>Doseringsregim</w:t>
            </w:r>
          </w:p>
        </w:tc>
      </w:tr>
      <w:tr w:rsidR="004B71DD" w:rsidRPr="007E382E" w14:paraId="143CF1D7" w14:textId="77777777">
        <w:trPr>
          <w:trHeight w:val="388"/>
          <w:jc w:val="center"/>
        </w:trPr>
        <w:tc>
          <w:tcPr>
            <w:tcW w:w="3572" w:type="dxa"/>
            <w:tcBorders>
              <w:top w:val="single" w:sz="4" w:space="0" w:color="auto"/>
              <w:bottom w:val="single" w:sz="4" w:space="0" w:color="auto"/>
            </w:tcBorders>
            <w:vAlign w:val="center"/>
          </w:tcPr>
          <w:p w14:paraId="79741090" w14:textId="77777777" w:rsidR="00E84ABF" w:rsidRPr="00B23C0A" w:rsidRDefault="00BE389A" w:rsidP="00E84ABF">
            <w:pPr>
              <w:pStyle w:val="a3"/>
              <w:jc w:val="center"/>
            </w:pPr>
            <w:r w:rsidRPr="00B23C0A">
              <w:rPr>
                <w:rFonts w:eastAsia="Times New Roman"/>
                <w:lang w:val="sv-SE"/>
              </w:rPr>
              <w:t>15 kg till &lt; 30 kg</w:t>
            </w:r>
          </w:p>
        </w:tc>
        <w:tc>
          <w:tcPr>
            <w:tcW w:w="3572" w:type="dxa"/>
            <w:tcBorders>
              <w:top w:val="single" w:sz="4" w:space="0" w:color="auto"/>
              <w:bottom w:val="single" w:sz="4" w:space="0" w:color="auto"/>
            </w:tcBorders>
            <w:vAlign w:val="center"/>
          </w:tcPr>
          <w:p w14:paraId="74AC621D" w14:textId="77777777" w:rsidR="00E84ABF" w:rsidRPr="00B34EEE" w:rsidRDefault="00BE389A" w:rsidP="00E84ABF">
            <w:pPr>
              <w:pStyle w:val="a3"/>
              <w:jc w:val="center"/>
              <w:rPr>
                <w:lang w:val="sv-SE"/>
              </w:rPr>
            </w:pPr>
            <w:r w:rsidRPr="00B23C0A">
              <w:rPr>
                <w:rFonts w:eastAsia="Times New Roman"/>
                <w:lang w:val="sv-SE"/>
              </w:rPr>
              <w:t xml:space="preserve">Initial dos på </w:t>
            </w:r>
            <w:r>
              <w:rPr>
                <w:rFonts w:eastAsia="Times New Roman"/>
                <w:lang w:val="sv-SE"/>
              </w:rPr>
              <w:t>20</w:t>
            </w:r>
            <w:r w:rsidRPr="00B23C0A">
              <w:rPr>
                <w:rFonts w:eastAsia="Times New Roman"/>
                <w:lang w:val="sv-SE"/>
              </w:rPr>
              <w:t xml:space="preserve"> mg, följt av </w:t>
            </w:r>
            <w:r>
              <w:rPr>
                <w:rFonts w:eastAsia="Times New Roman"/>
                <w:lang w:val="sv-SE"/>
              </w:rPr>
              <w:t>20</w:t>
            </w:r>
            <w:r w:rsidRPr="00B23C0A">
              <w:rPr>
                <w:rFonts w:eastAsia="Times New Roman"/>
                <w:lang w:val="sv-SE"/>
              </w:rPr>
              <w:t xml:space="preserve"> mg varannan vecka med början en vecka efter den initiala dosen</w:t>
            </w:r>
          </w:p>
        </w:tc>
      </w:tr>
      <w:tr w:rsidR="004B71DD" w:rsidRPr="007E382E" w14:paraId="0D7B48C1" w14:textId="77777777">
        <w:trPr>
          <w:trHeight w:val="374"/>
          <w:jc w:val="center"/>
        </w:trPr>
        <w:tc>
          <w:tcPr>
            <w:tcW w:w="3572" w:type="dxa"/>
            <w:tcBorders>
              <w:top w:val="single" w:sz="4" w:space="0" w:color="auto"/>
              <w:bottom w:val="single" w:sz="4" w:space="0" w:color="auto"/>
            </w:tcBorders>
            <w:vAlign w:val="center"/>
          </w:tcPr>
          <w:p w14:paraId="01168FF7" w14:textId="77777777" w:rsidR="00E84ABF" w:rsidRPr="00B23C0A" w:rsidRDefault="00BE389A" w:rsidP="00E84ABF">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599D9573" w14:textId="77777777" w:rsidR="00E84ABF" w:rsidRPr="00B23C0A" w:rsidRDefault="00BE389A" w:rsidP="00E84ABF">
            <w:pPr>
              <w:pStyle w:val="a3"/>
              <w:jc w:val="center"/>
              <w:rPr>
                <w:lang w:val="sv-SE"/>
              </w:rPr>
            </w:pPr>
            <w:r w:rsidRPr="00B23C0A">
              <w:rPr>
                <w:rFonts w:eastAsia="Times New Roman"/>
                <w:lang w:val="sv-SE"/>
              </w:rPr>
              <w:t>Initial dos på 40 mg, följt av 40 mg varannan vecka med början en vecka efter den initiala dosen</w:t>
            </w:r>
          </w:p>
        </w:tc>
      </w:tr>
    </w:tbl>
    <w:p w14:paraId="4DA2C93D" w14:textId="77777777" w:rsidR="00DA637B" w:rsidRPr="00B23C0A" w:rsidRDefault="00DA637B" w:rsidP="00507DB4">
      <w:pPr>
        <w:pStyle w:val="a3"/>
        <w:rPr>
          <w:lang w:val="sv-SE"/>
        </w:rPr>
      </w:pPr>
    </w:p>
    <w:p w14:paraId="790EFAAE" w14:textId="77777777" w:rsidR="00DA637B" w:rsidRPr="00B23C0A" w:rsidRDefault="00BE389A" w:rsidP="00507DB4">
      <w:pPr>
        <w:pStyle w:val="a3"/>
        <w:rPr>
          <w:lang w:val="sv-SE"/>
        </w:rPr>
      </w:pPr>
      <w:r w:rsidRPr="00B23C0A">
        <w:rPr>
          <w:rFonts w:eastAsia="Times New Roman"/>
          <w:lang w:val="sv-SE"/>
        </w:rPr>
        <w:t>Fortsatt behandling efter 16 veckor ska noggrant övervägas</w:t>
      </w:r>
      <w:r w:rsidR="009933F9" w:rsidRPr="00B23C0A">
        <w:rPr>
          <w:rFonts w:eastAsia="Times New Roman"/>
          <w:lang w:val="sv-SE"/>
        </w:rPr>
        <w:t>, om</w:t>
      </w:r>
      <w:r w:rsidRPr="00B23C0A">
        <w:rPr>
          <w:rFonts w:eastAsia="Times New Roman"/>
          <w:lang w:val="sv-SE"/>
        </w:rPr>
        <w:t xml:space="preserve"> patient</w:t>
      </w:r>
      <w:r w:rsidR="009933F9" w:rsidRPr="00B23C0A">
        <w:rPr>
          <w:rFonts w:eastAsia="Times New Roman"/>
          <w:lang w:val="sv-SE"/>
        </w:rPr>
        <w:t>en inte har svarat</w:t>
      </w:r>
      <w:r w:rsidRPr="00B23C0A">
        <w:rPr>
          <w:rFonts w:eastAsia="Times New Roman"/>
          <w:lang w:val="sv-SE"/>
        </w:rPr>
        <w:t xml:space="preserve"> inom denna tidsperiod.</w:t>
      </w:r>
    </w:p>
    <w:p w14:paraId="4EB3D707" w14:textId="77777777" w:rsidR="00DA637B" w:rsidRPr="00B23C0A" w:rsidRDefault="00DA637B" w:rsidP="00507DB4">
      <w:pPr>
        <w:rPr>
          <w:rFonts w:ascii="Times New Roman" w:hAnsi="Times New Roman" w:cs="Times New Roman"/>
          <w:sz w:val="24"/>
          <w:szCs w:val="24"/>
          <w:lang w:val="sv-SE"/>
        </w:rPr>
      </w:pPr>
    </w:p>
    <w:p w14:paraId="644CFE15" w14:textId="77777777" w:rsidR="00DA637B" w:rsidRPr="00B23C0A" w:rsidRDefault="00BE389A" w:rsidP="00EF125C">
      <w:pPr>
        <w:pStyle w:val="a3"/>
        <w:rPr>
          <w:lang w:val="sv-SE"/>
        </w:rPr>
      </w:pPr>
      <w:r w:rsidRPr="00B23C0A">
        <w:rPr>
          <w:rFonts w:eastAsia="Times New Roman"/>
          <w:lang w:val="sv-SE"/>
        </w:rPr>
        <w:t>Om förnyad behandling med adalimumab är indicerad</w:t>
      </w:r>
      <w:r w:rsidR="009933F9" w:rsidRPr="00B23C0A">
        <w:rPr>
          <w:rFonts w:eastAsia="Times New Roman"/>
          <w:lang w:val="sv-SE"/>
        </w:rPr>
        <w:t>,</w:t>
      </w:r>
      <w:r w:rsidRPr="00B23C0A">
        <w:rPr>
          <w:rFonts w:eastAsia="Times New Roman"/>
          <w:lang w:val="sv-SE"/>
        </w:rPr>
        <w:t xml:space="preserve"> ska ovanstående riktlinjer för dos och behandlingstid följas.</w:t>
      </w:r>
    </w:p>
    <w:p w14:paraId="78BC63F6" w14:textId="77777777" w:rsidR="00DA637B" w:rsidRPr="00B23C0A" w:rsidRDefault="00DA637B" w:rsidP="00507DB4">
      <w:pPr>
        <w:rPr>
          <w:rFonts w:ascii="Times New Roman" w:hAnsi="Times New Roman" w:cs="Times New Roman"/>
          <w:sz w:val="24"/>
          <w:szCs w:val="24"/>
          <w:lang w:val="sv-SE"/>
        </w:rPr>
      </w:pPr>
    </w:p>
    <w:p w14:paraId="6E53C9A1" w14:textId="77777777" w:rsidR="00DA637B" w:rsidRPr="00B23C0A" w:rsidRDefault="00BE389A" w:rsidP="00EF125C">
      <w:pPr>
        <w:pStyle w:val="a3"/>
        <w:rPr>
          <w:lang w:val="sv-SE"/>
        </w:rPr>
      </w:pPr>
      <w:r w:rsidRPr="00B23C0A">
        <w:rPr>
          <w:rFonts w:eastAsia="Times New Roman"/>
          <w:lang w:val="sv-SE"/>
        </w:rPr>
        <w:t>Säkerheten för adalimumab hos pediatriska patienter med plackpsoriasis har utvärderats under i genomsnitt 13 månader.</w:t>
      </w:r>
    </w:p>
    <w:p w14:paraId="1F6B09AB" w14:textId="77777777" w:rsidR="00DA637B" w:rsidRPr="00B23C0A" w:rsidRDefault="00DA637B" w:rsidP="00507DB4">
      <w:pPr>
        <w:rPr>
          <w:rFonts w:ascii="Times New Roman" w:hAnsi="Times New Roman" w:cs="Times New Roman"/>
          <w:sz w:val="24"/>
          <w:szCs w:val="24"/>
          <w:lang w:val="sv-SE"/>
        </w:rPr>
      </w:pPr>
    </w:p>
    <w:p w14:paraId="685EB96A" w14:textId="77777777" w:rsidR="00DA637B" w:rsidRPr="00B23C0A" w:rsidRDefault="00BE389A" w:rsidP="00EF125C">
      <w:pPr>
        <w:pStyle w:val="a3"/>
        <w:rPr>
          <w:lang w:val="sv-SE"/>
        </w:rPr>
      </w:pPr>
      <w:r w:rsidRPr="00B23C0A">
        <w:rPr>
          <w:rFonts w:eastAsia="Times New Roman"/>
          <w:lang w:val="sv-SE"/>
        </w:rPr>
        <w:t>Det finns ingen relevant användning av adalimumab för barn under 4 år för denna indikation.</w:t>
      </w:r>
    </w:p>
    <w:p w14:paraId="14FBFE9D" w14:textId="77777777" w:rsidR="00DA637B" w:rsidRPr="00B23C0A" w:rsidRDefault="00DA637B" w:rsidP="00507DB4">
      <w:pPr>
        <w:pStyle w:val="a3"/>
        <w:rPr>
          <w:lang w:val="sv-SE"/>
        </w:rPr>
      </w:pPr>
    </w:p>
    <w:p w14:paraId="22637E1E" w14:textId="77777777" w:rsidR="00DA637B" w:rsidRPr="001C4A6B" w:rsidRDefault="00BE389A" w:rsidP="00507DB4">
      <w:pPr>
        <w:jc w:val="both"/>
        <w:rPr>
          <w:rFonts w:ascii="Times New Roman" w:eastAsia="Times New Roman" w:hAnsi="Times New Roman" w:cs="Times New Roman"/>
          <w:lang w:val="sv-SE"/>
        </w:rPr>
      </w:pPr>
      <w:r w:rsidRPr="001C4A6B">
        <w:rPr>
          <w:rFonts w:ascii="Times New Roman" w:eastAsia="Times New Roman" w:hAnsi="Times New Roman" w:cs="Times New Roman"/>
          <w:i/>
          <w:iCs/>
          <w:spacing w:val="-1"/>
          <w:lang w:val="sv-SE"/>
        </w:rPr>
        <w:t>Ungdomar med h</w:t>
      </w:r>
      <w:r w:rsidR="00C00371" w:rsidRPr="001C4A6B">
        <w:rPr>
          <w:rFonts w:ascii="Times New Roman" w:eastAsia="Times New Roman" w:hAnsi="Times New Roman" w:cs="Times New Roman"/>
          <w:i/>
          <w:iCs/>
          <w:spacing w:val="-1"/>
          <w:lang w:val="sv-SE"/>
        </w:rPr>
        <w:t>idradenitis suppurativa (från 12 års ålder, som väger minst 30 kg)</w:t>
      </w:r>
    </w:p>
    <w:p w14:paraId="5DE9F766" w14:textId="77777777" w:rsidR="00DA637B" w:rsidRPr="00B23C0A" w:rsidRDefault="00DA637B" w:rsidP="00507DB4">
      <w:pPr>
        <w:rPr>
          <w:rFonts w:ascii="Times New Roman" w:hAnsi="Times New Roman" w:cs="Times New Roman"/>
          <w:sz w:val="24"/>
          <w:szCs w:val="24"/>
          <w:lang w:val="sv-SE"/>
        </w:rPr>
      </w:pPr>
    </w:p>
    <w:p w14:paraId="73C4EE3A" w14:textId="77777777" w:rsidR="00DA637B" w:rsidRPr="00B23C0A" w:rsidRDefault="00BE389A" w:rsidP="00EF125C">
      <w:pPr>
        <w:pStyle w:val="a3"/>
        <w:rPr>
          <w:lang w:val="sv-SE"/>
        </w:rPr>
      </w:pPr>
      <w:r w:rsidRPr="00B23C0A">
        <w:rPr>
          <w:rFonts w:eastAsia="Times New Roman"/>
          <w:lang w:val="sv-SE"/>
        </w:rPr>
        <w:t>Det finns inga kliniska studier med adalimumab hos ungdomar med HS. Doseringen av adalimumab hos dessa patienter har fastställts genom farmakokinetisk modellering och simulering (se avsnitt 5.2).</w:t>
      </w:r>
    </w:p>
    <w:p w14:paraId="64F40FAB" w14:textId="77777777" w:rsidR="00DA637B" w:rsidRPr="00B23C0A" w:rsidRDefault="00DA637B" w:rsidP="00507DB4">
      <w:pPr>
        <w:rPr>
          <w:rFonts w:ascii="Times New Roman" w:hAnsi="Times New Roman" w:cs="Times New Roman"/>
          <w:sz w:val="24"/>
          <w:szCs w:val="24"/>
          <w:lang w:val="sv-SE"/>
        </w:rPr>
      </w:pPr>
    </w:p>
    <w:p w14:paraId="020A02D8" w14:textId="77777777" w:rsidR="00DA637B" w:rsidRPr="00B23C0A" w:rsidRDefault="00BE389A" w:rsidP="00EF125C">
      <w:pPr>
        <w:pStyle w:val="a3"/>
        <w:rPr>
          <w:lang w:val="sv-SE"/>
        </w:rPr>
      </w:pPr>
      <w:r w:rsidRPr="00B23C0A">
        <w:rPr>
          <w:rFonts w:eastAsia="Times New Roman"/>
          <w:spacing w:val="1"/>
          <w:lang w:val="sv-SE"/>
        </w:rPr>
        <w:t>Rekommenderad dos av Yuflyma är 80 mg vid vecka 0</w:t>
      </w:r>
      <w:r w:rsidR="009933F9" w:rsidRPr="00B23C0A">
        <w:rPr>
          <w:rFonts w:eastAsia="Times New Roman"/>
          <w:spacing w:val="1"/>
          <w:lang w:val="sv-SE"/>
        </w:rPr>
        <w:t>,</w:t>
      </w:r>
      <w:r w:rsidRPr="00B23C0A">
        <w:rPr>
          <w:rFonts w:eastAsia="Times New Roman"/>
          <w:spacing w:val="1"/>
          <w:lang w:val="sv-SE"/>
        </w:rPr>
        <w:t xml:space="preserve"> följt av 40 mg varannan vecka med början vid vecka 1 via subkutan injektion.</w:t>
      </w:r>
    </w:p>
    <w:p w14:paraId="551BC546" w14:textId="77777777" w:rsidR="00DA637B" w:rsidRPr="00B23C0A" w:rsidRDefault="00DA637B" w:rsidP="00507DB4">
      <w:pPr>
        <w:rPr>
          <w:rFonts w:ascii="Times New Roman" w:hAnsi="Times New Roman" w:cs="Times New Roman"/>
          <w:sz w:val="24"/>
          <w:szCs w:val="24"/>
          <w:lang w:val="sv-SE"/>
        </w:rPr>
      </w:pPr>
    </w:p>
    <w:p w14:paraId="256C001A" w14:textId="77777777" w:rsidR="00DA637B" w:rsidRPr="00B23C0A" w:rsidRDefault="00BE389A" w:rsidP="00EF125C">
      <w:pPr>
        <w:pStyle w:val="a3"/>
        <w:rPr>
          <w:lang w:val="sv-SE"/>
        </w:rPr>
      </w:pPr>
      <w:r w:rsidRPr="00B23C0A">
        <w:rPr>
          <w:rFonts w:eastAsia="Times New Roman"/>
          <w:lang w:val="sv-SE"/>
        </w:rPr>
        <w:t>Hos ungdomar med otillräcklig respons på Yuflyma 40 mg varannan vecka</w:t>
      </w:r>
      <w:r w:rsidR="009933F9" w:rsidRPr="00B23C0A">
        <w:rPr>
          <w:rFonts w:eastAsia="Times New Roman"/>
          <w:lang w:val="sv-SE"/>
        </w:rPr>
        <w:t>,</w:t>
      </w:r>
      <w:r w:rsidRPr="00B23C0A">
        <w:rPr>
          <w:rFonts w:eastAsia="Times New Roman"/>
          <w:lang w:val="sv-SE"/>
        </w:rPr>
        <w:t xml:space="preserve"> kan en ökning av dosen till 40 mg varje vecka eller 80 mg varannan vecka övervägas.</w:t>
      </w:r>
    </w:p>
    <w:p w14:paraId="3B4C9E9E" w14:textId="77777777" w:rsidR="00DA637B" w:rsidRPr="00B23C0A" w:rsidRDefault="00DA637B" w:rsidP="00507DB4">
      <w:pPr>
        <w:rPr>
          <w:rFonts w:ascii="Times New Roman" w:hAnsi="Times New Roman" w:cs="Times New Roman"/>
          <w:sz w:val="24"/>
          <w:szCs w:val="24"/>
          <w:lang w:val="sv-SE"/>
        </w:rPr>
      </w:pPr>
    </w:p>
    <w:p w14:paraId="056DDD95" w14:textId="77777777" w:rsidR="00DA637B" w:rsidRPr="00B23C0A" w:rsidRDefault="00BE389A" w:rsidP="00EF125C">
      <w:pPr>
        <w:pStyle w:val="a3"/>
        <w:rPr>
          <w:lang w:val="sv-SE"/>
        </w:rPr>
      </w:pPr>
      <w:r w:rsidRPr="00B23C0A">
        <w:rPr>
          <w:rFonts w:eastAsia="Times New Roman"/>
          <w:lang w:val="sv-SE"/>
        </w:rPr>
        <w:t>Behandling med a</w:t>
      </w:r>
      <w:r w:rsidR="00C00371" w:rsidRPr="00B23C0A">
        <w:rPr>
          <w:rFonts w:eastAsia="Times New Roman"/>
          <w:lang w:val="sv-SE"/>
        </w:rPr>
        <w:t>ntibiotika kan vid behov fortsätta under behandling med Yuflyma. Det rekommenderas att patienten dagligen använder en topikal antiseptisk tvättlösning på sina HS-lesioner under behandling med Yuflyma.</w:t>
      </w:r>
    </w:p>
    <w:p w14:paraId="62DA49DC" w14:textId="77777777" w:rsidR="00DA637B" w:rsidRPr="00B23C0A" w:rsidRDefault="00DA637B" w:rsidP="00507DB4">
      <w:pPr>
        <w:rPr>
          <w:rFonts w:ascii="Times New Roman" w:hAnsi="Times New Roman" w:cs="Times New Roman"/>
          <w:sz w:val="24"/>
          <w:szCs w:val="24"/>
          <w:lang w:val="sv-SE"/>
        </w:rPr>
      </w:pPr>
    </w:p>
    <w:p w14:paraId="6B50679E" w14:textId="77777777" w:rsidR="00DA637B" w:rsidRPr="00B23C0A" w:rsidRDefault="00BE389A" w:rsidP="00EF125C">
      <w:pPr>
        <w:pStyle w:val="a3"/>
        <w:rPr>
          <w:lang w:val="sv-SE"/>
        </w:rPr>
      </w:pPr>
      <w:r w:rsidRPr="00B23C0A">
        <w:rPr>
          <w:rFonts w:eastAsia="Times New Roman"/>
          <w:lang w:val="sv-SE"/>
        </w:rPr>
        <w:t>Fortsatt behandling efter 12 veckor ska noggrant omprövas</w:t>
      </w:r>
      <w:r w:rsidR="009933F9" w:rsidRPr="00B23C0A">
        <w:rPr>
          <w:rFonts w:eastAsia="Times New Roman"/>
          <w:lang w:val="sv-SE"/>
        </w:rPr>
        <w:t>, om ingen förbättring ses</w:t>
      </w:r>
      <w:r w:rsidRPr="00B23C0A">
        <w:rPr>
          <w:rFonts w:eastAsia="Times New Roman"/>
          <w:lang w:val="sv-SE"/>
        </w:rPr>
        <w:t xml:space="preserve"> hos patient</w:t>
      </w:r>
      <w:r w:rsidR="009933F9" w:rsidRPr="00B23C0A">
        <w:rPr>
          <w:rFonts w:eastAsia="Times New Roman"/>
          <w:lang w:val="sv-SE"/>
        </w:rPr>
        <w:t>en</w:t>
      </w:r>
      <w:r w:rsidRPr="00B23C0A">
        <w:rPr>
          <w:rFonts w:eastAsia="Times New Roman"/>
          <w:lang w:val="sv-SE"/>
        </w:rPr>
        <w:t xml:space="preserve"> inom denna tidsperiod.</w:t>
      </w:r>
    </w:p>
    <w:p w14:paraId="06A40B6B" w14:textId="77777777" w:rsidR="00DA637B" w:rsidRPr="00B23C0A" w:rsidRDefault="00DA637B" w:rsidP="00507DB4">
      <w:pPr>
        <w:rPr>
          <w:rFonts w:ascii="Times New Roman" w:hAnsi="Times New Roman" w:cs="Times New Roman"/>
          <w:sz w:val="24"/>
          <w:szCs w:val="24"/>
          <w:lang w:val="sv-SE"/>
        </w:rPr>
      </w:pPr>
    </w:p>
    <w:p w14:paraId="5E56B474" w14:textId="77777777" w:rsidR="00DA637B" w:rsidRPr="00B23C0A" w:rsidRDefault="00BE389A" w:rsidP="00EF125C">
      <w:pPr>
        <w:pStyle w:val="a3"/>
        <w:rPr>
          <w:lang w:val="sv-SE"/>
        </w:rPr>
      </w:pPr>
      <w:r w:rsidRPr="00B23C0A">
        <w:rPr>
          <w:rFonts w:eastAsia="Times New Roman"/>
          <w:lang w:val="sv-SE"/>
        </w:rPr>
        <w:t xml:space="preserve">Om behandlingen avbryts kan Yuflyma återinsättas </w:t>
      </w:r>
      <w:r w:rsidR="00CB34BE" w:rsidRPr="00B23C0A">
        <w:rPr>
          <w:rFonts w:eastAsia="Times New Roman"/>
          <w:lang w:val="sv-SE"/>
        </w:rPr>
        <w:t>vid behov</w:t>
      </w:r>
      <w:r w:rsidRPr="00B23C0A">
        <w:rPr>
          <w:rFonts w:eastAsia="Times New Roman"/>
          <w:lang w:val="sv-SE"/>
        </w:rPr>
        <w:t>.</w:t>
      </w:r>
    </w:p>
    <w:p w14:paraId="3F55A2E7" w14:textId="77777777" w:rsidR="00DA637B" w:rsidRPr="00B23C0A" w:rsidRDefault="00DA637B" w:rsidP="00507DB4">
      <w:pPr>
        <w:rPr>
          <w:rFonts w:ascii="Times New Roman" w:hAnsi="Times New Roman" w:cs="Times New Roman"/>
          <w:sz w:val="24"/>
          <w:szCs w:val="24"/>
          <w:lang w:val="sv-SE"/>
        </w:rPr>
      </w:pPr>
    </w:p>
    <w:p w14:paraId="53574CD0" w14:textId="77777777" w:rsidR="00DA637B" w:rsidRPr="00B23C0A" w:rsidRDefault="00BE389A" w:rsidP="00EF125C">
      <w:pPr>
        <w:pStyle w:val="a3"/>
        <w:rPr>
          <w:lang w:val="sv-SE"/>
        </w:rPr>
      </w:pPr>
      <w:r w:rsidRPr="00B23C0A">
        <w:rPr>
          <w:rFonts w:eastAsia="Times New Roman"/>
          <w:lang w:val="sv-SE"/>
        </w:rPr>
        <w:t>Nyttan och risken med fortsatt långtidsbehandling ska utvärderas regelbundet (se data för vuxna i avsnitt 5.1)</w:t>
      </w:r>
    </w:p>
    <w:p w14:paraId="572A99AF" w14:textId="77777777" w:rsidR="00DA637B" w:rsidRPr="00B23C0A" w:rsidRDefault="00DA637B" w:rsidP="00507DB4">
      <w:pPr>
        <w:rPr>
          <w:rFonts w:ascii="Times New Roman" w:hAnsi="Times New Roman" w:cs="Times New Roman"/>
          <w:sz w:val="24"/>
          <w:szCs w:val="24"/>
          <w:lang w:val="sv-SE"/>
        </w:rPr>
      </w:pPr>
    </w:p>
    <w:p w14:paraId="1856AB6A" w14:textId="77777777" w:rsidR="00DA637B" w:rsidRPr="00B23C0A" w:rsidRDefault="00BE389A" w:rsidP="00EF125C">
      <w:pPr>
        <w:pStyle w:val="a3"/>
        <w:rPr>
          <w:lang w:val="sv-SE"/>
        </w:rPr>
      </w:pPr>
      <w:r w:rsidRPr="00B23C0A">
        <w:rPr>
          <w:rFonts w:eastAsia="Times New Roman"/>
          <w:lang w:val="sv-SE"/>
        </w:rPr>
        <w:t>Det finns ingen relevant användning av adalimumab för barn under 12 år för denna indikation.</w:t>
      </w:r>
    </w:p>
    <w:p w14:paraId="4FFAB702" w14:textId="77777777" w:rsidR="00DA637B" w:rsidRPr="00B23C0A" w:rsidRDefault="00DA637B" w:rsidP="00507DB4">
      <w:pPr>
        <w:rPr>
          <w:rFonts w:ascii="Times New Roman" w:hAnsi="Times New Roman" w:cs="Times New Roman"/>
          <w:sz w:val="24"/>
          <w:szCs w:val="24"/>
          <w:lang w:val="sv-SE"/>
        </w:rPr>
      </w:pPr>
    </w:p>
    <w:p w14:paraId="604B95BA" w14:textId="77777777" w:rsidR="00DA637B" w:rsidRPr="001C4A6B" w:rsidRDefault="00BE389A" w:rsidP="00EF125C">
      <w:pPr>
        <w:keepNext/>
        <w:rPr>
          <w:rFonts w:ascii="Times New Roman" w:eastAsia="Times New Roman" w:hAnsi="Times New Roman" w:cs="Times New Roman"/>
          <w:lang w:val="sv-SE"/>
        </w:rPr>
      </w:pPr>
      <w:r w:rsidRPr="001C4A6B">
        <w:rPr>
          <w:rFonts w:ascii="Times New Roman" w:eastAsia="Times New Roman" w:hAnsi="Times New Roman" w:cs="Times New Roman"/>
          <w:i/>
          <w:iCs/>
          <w:spacing w:val="-1"/>
          <w:lang w:val="sv-SE"/>
        </w:rPr>
        <w:t>Pediatrisk Crohns sjukdom</w:t>
      </w:r>
    </w:p>
    <w:p w14:paraId="4EBBDDC8" w14:textId="77777777" w:rsidR="00DA637B" w:rsidRPr="00B23C0A" w:rsidRDefault="00DA637B" w:rsidP="00507DB4">
      <w:pPr>
        <w:keepNext/>
        <w:rPr>
          <w:rFonts w:ascii="Times New Roman" w:hAnsi="Times New Roman" w:cs="Times New Roman"/>
          <w:sz w:val="24"/>
          <w:szCs w:val="24"/>
          <w:lang w:val="sv-SE"/>
        </w:rPr>
      </w:pPr>
    </w:p>
    <w:p w14:paraId="18381A00" w14:textId="77777777" w:rsidR="00DA637B" w:rsidRPr="00B23C0A" w:rsidRDefault="00BE389A" w:rsidP="00507DB4">
      <w:pPr>
        <w:pStyle w:val="a3"/>
        <w:rPr>
          <w:lang w:val="sv-SE"/>
        </w:rPr>
      </w:pPr>
      <w:r w:rsidRPr="00B23C0A">
        <w:rPr>
          <w:rFonts w:eastAsia="Times New Roman"/>
          <w:lang w:val="sv-SE"/>
        </w:rPr>
        <w:t>Rekommenderad dos av Yuflyma för patienter med Crohns sjukdom från 6 till 17 års ålder baseras på kroppsvikt (tabell 4). Yuflyma administreras via subkutan injektion.</w:t>
      </w:r>
    </w:p>
    <w:p w14:paraId="3B4A2B65" w14:textId="77777777" w:rsidR="00DA637B" w:rsidRPr="00B23C0A" w:rsidRDefault="00DA637B" w:rsidP="00507DB4">
      <w:pPr>
        <w:pStyle w:val="a3"/>
        <w:rPr>
          <w:lang w:val="sv-SE"/>
        </w:rPr>
      </w:pPr>
    </w:p>
    <w:p w14:paraId="276FA0C7" w14:textId="77777777" w:rsidR="00DA637B" w:rsidRPr="00B23C0A" w:rsidRDefault="00BE389A" w:rsidP="00507DB4">
      <w:pPr>
        <w:pStyle w:val="a3"/>
        <w:jc w:val="center"/>
        <w:rPr>
          <w:b/>
          <w:lang w:val="sv-SE"/>
        </w:rPr>
      </w:pPr>
      <w:r w:rsidRPr="00B23C0A">
        <w:rPr>
          <w:rFonts w:eastAsia="Times New Roman"/>
          <w:b/>
          <w:bCs/>
          <w:lang w:val="sv-SE"/>
        </w:rPr>
        <w:t>Tabell 4. Adalimumabdos för pediatriska patienter med Crohns sjukdom</w:t>
      </w:r>
    </w:p>
    <w:p w14:paraId="0077B908" w14:textId="77777777" w:rsidR="00DA637B" w:rsidRPr="00B23C0A" w:rsidRDefault="00DA637B" w:rsidP="00507DB4">
      <w:pPr>
        <w:spacing w:before="14"/>
        <w:rPr>
          <w:rFonts w:ascii="Times New Roman" w:hAnsi="Times New Roman" w:cs="Times New Roman"/>
          <w:sz w:val="24"/>
          <w:szCs w:val="24"/>
          <w:lang w:val="sv-SE"/>
        </w:rPr>
      </w:pPr>
    </w:p>
    <w:tbl>
      <w:tblPr>
        <w:tblStyle w:val="TableNormal1"/>
        <w:tblW w:w="9391" w:type="dxa"/>
        <w:tblInd w:w="110" w:type="dxa"/>
        <w:tblLayout w:type="fixed"/>
        <w:tblLook w:val="01E0" w:firstRow="1" w:lastRow="1" w:firstColumn="1" w:lastColumn="1" w:noHBand="0" w:noVBand="0"/>
      </w:tblPr>
      <w:tblGrid>
        <w:gridCol w:w="1161"/>
        <w:gridCol w:w="6507"/>
        <w:gridCol w:w="1723"/>
      </w:tblGrid>
      <w:tr w:rsidR="004B71DD" w14:paraId="6206598C" w14:textId="77777777" w:rsidTr="006B6518">
        <w:tc>
          <w:tcPr>
            <w:tcW w:w="1161" w:type="dxa"/>
            <w:tcBorders>
              <w:top w:val="single" w:sz="4" w:space="0" w:color="auto"/>
              <w:left w:val="single" w:sz="4" w:space="0" w:color="auto"/>
              <w:bottom w:val="single" w:sz="4" w:space="0" w:color="auto"/>
              <w:right w:val="single" w:sz="4" w:space="0" w:color="auto"/>
            </w:tcBorders>
            <w:vAlign w:val="center"/>
          </w:tcPr>
          <w:p w14:paraId="0C020701" w14:textId="77777777" w:rsidR="00DA637B" w:rsidRPr="00B23C0A" w:rsidRDefault="00BE389A" w:rsidP="00507DB4">
            <w:pPr>
              <w:pStyle w:val="TableParagraph"/>
              <w:ind w:firstLine="4"/>
              <w:jc w:val="center"/>
              <w:rPr>
                <w:rFonts w:ascii="Times New Roman" w:eastAsia="Times New Roman" w:hAnsi="Times New Roman" w:cs="Times New Roman"/>
              </w:rPr>
            </w:pPr>
            <w:r w:rsidRPr="00B23C0A">
              <w:rPr>
                <w:rFonts w:ascii="Times New Roman" w:eastAsia="Times New Roman" w:hAnsi="Times New Roman" w:cs="Times New Roman"/>
                <w:b/>
                <w:bCs/>
                <w:lang w:val="sv-SE"/>
              </w:rPr>
              <w:t>Patientens vikt</w:t>
            </w:r>
          </w:p>
        </w:tc>
        <w:tc>
          <w:tcPr>
            <w:tcW w:w="6507" w:type="dxa"/>
            <w:tcBorders>
              <w:top w:val="single" w:sz="4" w:space="0" w:color="auto"/>
              <w:left w:val="single" w:sz="4" w:space="0" w:color="auto"/>
              <w:bottom w:val="single" w:sz="4" w:space="0" w:color="auto"/>
              <w:right w:val="single" w:sz="4" w:space="0" w:color="auto"/>
            </w:tcBorders>
            <w:vAlign w:val="center"/>
          </w:tcPr>
          <w:p w14:paraId="44D37374"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Induktionsdos</w:t>
            </w:r>
          </w:p>
        </w:tc>
        <w:tc>
          <w:tcPr>
            <w:tcW w:w="1723" w:type="dxa"/>
            <w:tcBorders>
              <w:top w:val="single" w:sz="4" w:space="0" w:color="auto"/>
              <w:left w:val="single" w:sz="4" w:space="0" w:color="auto"/>
              <w:bottom w:val="single" w:sz="4" w:space="0" w:color="auto"/>
              <w:right w:val="single" w:sz="4" w:space="0" w:color="auto"/>
            </w:tcBorders>
            <w:vAlign w:val="center"/>
          </w:tcPr>
          <w:p w14:paraId="7F00F00F"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Underhållsdos med start vecka 4</w:t>
            </w:r>
          </w:p>
        </w:tc>
      </w:tr>
      <w:tr w:rsidR="004B71DD" w14:paraId="745B9AC9" w14:textId="77777777" w:rsidTr="001C4A6B">
        <w:tc>
          <w:tcPr>
            <w:tcW w:w="1161" w:type="dxa"/>
            <w:tcBorders>
              <w:top w:val="single" w:sz="4" w:space="0" w:color="auto"/>
              <w:left w:val="single" w:sz="7" w:space="0" w:color="000000"/>
              <w:bottom w:val="single" w:sz="7" w:space="0" w:color="000000"/>
              <w:right w:val="single" w:sz="7" w:space="0" w:color="000000"/>
            </w:tcBorders>
          </w:tcPr>
          <w:p w14:paraId="28A6317E" w14:textId="77777777" w:rsidR="00E84ABF" w:rsidRPr="00B23C0A" w:rsidRDefault="00BE389A" w:rsidP="00E84ABF">
            <w:pPr>
              <w:pStyle w:val="TableParagraph"/>
              <w:spacing w:before="9"/>
              <w:ind w:left="140"/>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6507" w:type="dxa"/>
            <w:tcBorders>
              <w:top w:val="single" w:sz="4" w:space="0" w:color="auto"/>
              <w:left w:val="single" w:sz="7" w:space="0" w:color="000000"/>
              <w:bottom w:val="single" w:sz="7" w:space="0" w:color="000000"/>
              <w:right w:val="single" w:sz="7" w:space="0" w:color="000000"/>
            </w:tcBorders>
          </w:tcPr>
          <w:p w14:paraId="0AC57C41" w14:textId="77777777" w:rsidR="00E84ABF" w:rsidRPr="00B23C0A" w:rsidRDefault="00BE389A" w:rsidP="00E84ABF">
            <w:pPr>
              <w:pStyle w:val="a4"/>
              <w:numPr>
                <w:ilvl w:val="0"/>
                <w:numId w:val="13"/>
              </w:numPr>
              <w:tabs>
                <w:tab w:val="left" w:pos="315"/>
              </w:tabs>
              <w:spacing w:before="10"/>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40 mg vid vecka 0 och 20 mg vid vecka 2</w:t>
            </w:r>
          </w:p>
          <w:p w14:paraId="553C760B" w14:textId="77777777" w:rsidR="00E84ABF" w:rsidRPr="00B23C0A" w:rsidRDefault="00E84ABF" w:rsidP="00E84ABF">
            <w:pPr>
              <w:pStyle w:val="TableParagraph"/>
              <w:spacing w:before="10"/>
              <w:rPr>
                <w:rFonts w:ascii="Times New Roman" w:hAnsi="Times New Roman" w:cs="Times New Roman"/>
                <w:sz w:val="24"/>
                <w:szCs w:val="24"/>
                <w:lang w:val="de-DE"/>
              </w:rPr>
            </w:pPr>
          </w:p>
          <w:p w14:paraId="0B897930" w14:textId="77777777" w:rsidR="00E84ABF" w:rsidRPr="00B23C0A" w:rsidRDefault="00BE389A" w:rsidP="00E84ABF">
            <w:pPr>
              <w:pStyle w:val="TableParagraph"/>
              <w:ind w:left="15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33FADD36" w14:textId="77777777" w:rsidR="00E84ABF" w:rsidRPr="00B23C0A" w:rsidRDefault="00BE389A" w:rsidP="00E84ABF">
            <w:pPr>
              <w:pStyle w:val="a4"/>
              <w:numPr>
                <w:ilvl w:val="0"/>
                <w:numId w:val="13"/>
              </w:numPr>
              <w:tabs>
                <w:tab w:val="left" w:pos="315"/>
              </w:tabs>
              <w:spacing w:before="2"/>
              <w:ind w:left="31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80 mg vid vecka 0 och 40 mg vid vecka 2</w:t>
            </w:r>
          </w:p>
        </w:tc>
        <w:tc>
          <w:tcPr>
            <w:tcW w:w="1723" w:type="dxa"/>
            <w:tcBorders>
              <w:top w:val="single" w:sz="4" w:space="0" w:color="auto"/>
              <w:left w:val="single" w:sz="7" w:space="0" w:color="000000"/>
              <w:bottom w:val="single" w:sz="7" w:space="0" w:color="000000"/>
              <w:right w:val="single" w:sz="7" w:space="0" w:color="000000"/>
            </w:tcBorders>
            <w:vAlign w:val="center"/>
          </w:tcPr>
          <w:p w14:paraId="3A0531FD" w14:textId="77777777" w:rsidR="00E84ABF" w:rsidRPr="00B23C0A" w:rsidRDefault="00BE389A" w:rsidP="00E84ABF">
            <w:pPr>
              <w:pStyle w:val="TableParagraph"/>
              <w:spacing w:before="100" w:beforeAutospacing="1"/>
              <w:ind w:left="63" w:hanging="63"/>
              <w:jc w:val="center"/>
              <w:rPr>
                <w:rFonts w:ascii="Times New Roman" w:eastAsia="Times New Roman" w:hAnsi="Times New Roman" w:cs="Times New Roman"/>
              </w:rPr>
            </w:pPr>
            <w:r>
              <w:rPr>
                <w:rFonts w:ascii="Times New Roman" w:eastAsia="Times New Roman" w:hAnsi="Times New Roman" w:cs="Times New Roman"/>
                <w:spacing w:val="-1"/>
                <w:lang w:val="sv-SE"/>
              </w:rPr>
              <w:t>20</w:t>
            </w:r>
            <w:r w:rsidRPr="00B23C0A">
              <w:rPr>
                <w:rFonts w:ascii="Times New Roman" w:eastAsia="Times New Roman" w:hAnsi="Times New Roman" w:cs="Times New Roman"/>
                <w:spacing w:val="-1"/>
                <w:lang w:val="sv-SE"/>
              </w:rPr>
              <w:t xml:space="preserve"> mg varannan vecka</w:t>
            </w:r>
          </w:p>
        </w:tc>
      </w:tr>
      <w:tr w:rsidR="004B71DD" w14:paraId="17F3A839" w14:textId="77777777" w:rsidTr="006B6518">
        <w:tc>
          <w:tcPr>
            <w:tcW w:w="1161" w:type="dxa"/>
            <w:tcBorders>
              <w:top w:val="single" w:sz="7" w:space="0" w:color="000000"/>
              <w:left w:val="single" w:sz="7" w:space="0" w:color="000000"/>
              <w:bottom w:val="single" w:sz="7" w:space="0" w:color="000000"/>
              <w:right w:val="single" w:sz="7" w:space="0" w:color="000000"/>
            </w:tcBorders>
          </w:tcPr>
          <w:p w14:paraId="794E1617" w14:textId="77777777" w:rsidR="00E84ABF" w:rsidRPr="00B23C0A" w:rsidRDefault="00BE389A" w:rsidP="00E84ABF">
            <w:pPr>
              <w:pStyle w:val="TableParagraph"/>
              <w:spacing w:before="7"/>
              <w:ind w:left="143"/>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6507" w:type="dxa"/>
            <w:tcBorders>
              <w:top w:val="single" w:sz="7" w:space="0" w:color="000000"/>
              <w:left w:val="single" w:sz="7" w:space="0" w:color="000000"/>
              <w:bottom w:val="single" w:sz="7" w:space="0" w:color="000000"/>
              <w:right w:val="single" w:sz="7" w:space="0" w:color="000000"/>
            </w:tcBorders>
          </w:tcPr>
          <w:p w14:paraId="43B260F9" w14:textId="77777777" w:rsidR="00E84ABF" w:rsidRPr="00B23C0A" w:rsidRDefault="00BE389A" w:rsidP="00E84ABF">
            <w:pPr>
              <w:pStyle w:val="a4"/>
              <w:numPr>
                <w:ilvl w:val="0"/>
                <w:numId w:val="12"/>
              </w:numPr>
              <w:tabs>
                <w:tab w:val="left" w:pos="315"/>
              </w:tabs>
              <w:spacing w:before="8"/>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80 mg vid vecka 0 och 40 mg vid vecka 2</w:t>
            </w:r>
          </w:p>
          <w:p w14:paraId="2D3F0A99" w14:textId="77777777" w:rsidR="00E84ABF" w:rsidRPr="00B23C0A" w:rsidRDefault="00E84ABF" w:rsidP="00E84ABF">
            <w:pPr>
              <w:tabs>
                <w:tab w:val="left" w:pos="315"/>
              </w:tabs>
              <w:spacing w:before="8"/>
              <w:rPr>
                <w:rFonts w:ascii="Times New Roman" w:eastAsia="Times New Roman" w:hAnsi="Times New Roman" w:cs="Times New Roman"/>
                <w:lang w:val="de-DE"/>
              </w:rPr>
            </w:pPr>
          </w:p>
          <w:p w14:paraId="668656C3" w14:textId="77777777" w:rsidR="00E84ABF" w:rsidRPr="00B23C0A" w:rsidRDefault="00BE389A" w:rsidP="00E84ABF">
            <w:pPr>
              <w:pStyle w:val="TableParagraph"/>
              <w:spacing w:before="7"/>
              <w:ind w:left="159" w:right="353"/>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4ABB661C" w14:textId="77777777" w:rsidR="00E84ABF" w:rsidRPr="00B23C0A" w:rsidRDefault="00BE389A" w:rsidP="00E84ABF">
            <w:pPr>
              <w:pStyle w:val="a4"/>
              <w:numPr>
                <w:ilvl w:val="0"/>
                <w:numId w:val="13"/>
              </w:numPr>
              <w:tabs>
                <w:tab w:val="left" w:pos="315"/>
              </w:tabs>
              <w:spacing w:before="2"/>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160 mg vid vecka 0 och 80 mg vid vecka 2</w:t>
            </w:r>
          </w:p>
        </w:tc>
        <w:tc>
          <w:tcPr>
            <w:tcW w:w="1723" w:type="dxa"/>
            <w:tcBorders>
              <w:top w:val="single" w:sz="7" w:space="0" w:color="000000"/>
              <w:left w:val="single" w:sz="7" w:space="0" w:color="000000"/>
              <w:bottom w:val="single" w:sz="7" w:space="0" w:color="000000"/>
              <w:right w:val="single" w:sz="7" w:space="0" w:color="000000"/>
            </w:tcBorders>
          </w:tcPr>
          <w:p w14:paraId="12490FE6" w14:textId="77777777" w:rsidR="00E84ABF" w:rsidRPr="00B23C0A" w:rsidRDefault="00BE389A" w:rsidP="00E84ABF">
            <w:pPr>
              <w:pStyle w:val="TableParagraph"/>
              <w:spacing w:before="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4B71DD" w14:paraId="2527CA4A" w14:textId="77777777">
        <w:trPr>
          <w:trHeight w:val="147"/>
        </w:trPr>
        <w:tc>
          <w:tcPr>
            <w:tcW w:w="9635" w:type="dxa"/>
          </w:tcPr>
          <w:p w14:paraId="798958FD" w14:textId="77777777" w:rsidR="00DA637B" w:rsidRPr="00B23C0A" w:rsidRDefault="00DA637B" w:rsidP="00EF125C">
            <w:pPr>
              <w:pStyle w:val="a3"/>
              <w:rPr>
                <w:color w:val="000000"/>
                <w:lang w:val="sv-SE"/>
              </w:rPr>
            </w:pPr>
          </w:p>
        </w:tc>
      </w:tr>
    </w:tbl>
    <w:p w14:paraId="02882D69" w14:textId="77777777" w:rsidR="00DA637B" w:rsidRPr="00B23C0A" w:rsidRDefault="00BE389A" w:rsidP="001C4A6B">
      <w:pPr>
        <w:pStyle w:val="a3"/>
        <w:rPr>
          <w:lang w:val="sv-SE"/>
        </w:rPr>
      </w:pPr>
      <w:r w:rsidRPr="00B23C0A">
        <w:rPr>
          <w:rFonts w:eastAsia="Times New Roman"/>
          <w:lang w:val="sv-SE"/>
        </w:rPr>
        <w:t>Patienter med otillräcklig respons kan ha nytta av en ökad dos:</w:t>
      </w:r>
    </w:p>
    <w:p w14:paraId="3D42D549" w14:textId="77777777" w:rsidR="00E84ABF" w:rsidRPr="00E84ABF" w:rsidRDefault="00BE389A" w:rsidP="001C4A6B">
      <w:pPr>
        <w:pStyle w:val="a3"/>
        <w:numPr>
          <w:ilvl w:val="0"/>
          <w:numId w:val="12"/>
        </w:numPr>
        <w:ind w:left="660" w:hanging="660"/>
        <w:rPr>
          <w:rFonts w:eastAsia="Times New Roman"/>
          <w:lang w:val="sv-SE"/>
        </w:rPr>
      </w:pPr>
      <w:r w:rsidRPr="001C4A6B">
        <w:rPr>
          <w:rFonts w:eastAsia="Times New Roman"/>
          <w:lang w:val="sv-SE"/>
        </w:rPr>
        <w:t>&lt; 40 kg: 20 mg varje vecka</w:t>
      </w:r>
    </w:p>
    <w:p w14:paraId="47FD1794" w14:textId="77777777" w:rsidR="00DA637B" w:rsidRPr="00B23C0A" w:rsidRDefault="00BE389A" w:rsidP="001C4A6B">
      <w:pPr>
        <w:pStyle w:val="a3"/>
        <w:numPr>
          <w:ilvl w:val="0"/>
          <w:numId w:val="12"/>
        </w:numPr>
        <w:ind w:left="660" w:hanging="660"/>
        <w:rPr>
          <w:rFonts w:eastAsia="Times New Roman"/>
          <w:spacing w:val="-1"/>
          <w:lang w:val="sv-SE"/>
        </w:rPr>
      </w:pPr>
      <w:r w:rsidRPr="00B23C0A">
        <w:rPr>
          <w:rFonts w:eastAsia="Times New Roman"/>
          <w:lang w:val="sv-SE"/>
        </w:rPr>
        <w:t>≥ 40 kg: 40 mg</w:t>
      </w:r>
      <w:r w:rsidRPr="00B23C0A">
        <w:rPr>
          <w:rFonts w:eastAsia="Times New Roman"/>
          <w:spacing w:val="-1"/>
          <w:lang w:val="sv-SE"/>
        </w:rPr>
        <w:t xml:space="preserve"> varje vecka eller 80 mg varannan vecka</w:t>
      </w:r>
    </w:p>
    <w:p w14:paraId="537E733D" w14:textId="77777777" w:rsidR="00DA637B" w:rsidRPr="00B23C0A" w:rsidRDefault="00DA637B" w:rsidP="00507DB4">
      <w:pPr>
        <w:rPr>
          <w:rFonts w:ascii="Times New Roman" w:hAnsi="Times New Roman" w:cs="Times New Roman"/>
          <w:sz w:val="24"/>
          <w:szCs w:val="24"/>
          <w:lang w:val="sv-SE"/>
        </w:rPr>
      </w:pPr>
    </w:p>
    <w:p w14:paraId="3517C945" w14:textId="77777777" w:rsidR="00DA637B" w:rsidRPr="00B23C0A" w:rsidRDefault="00BE389A" w:rsidP="00EF125C">
      <w:pPr>
        <w:pStyle w:val="a3"/>
        <w:rPr>
          <w:lang w:val="de-DE"/>
        </w:rPr>
      </w:pPr>
      <w:r w:rsidRPr="00B23C0A">
        <w:rPr>
          <w:rFonts w:eastAsia="Times New Roman"/>
          <w:lang w:val="sv-SE"/>
        </w:rPr>
        <w:t>Fortsatt behandling ska övervägas noga hos en patient utan respons vid vecka 12.</w:t>
      </w:r>
    </w:p>
    <w:p w14:paraId="6C913B4C" w14:textId="77777777" w:rsidR="00DA637B" w:rsidRPr="00B23C0A" w:rsidRDefault="00DA637B" w:rsidP="00507DB4">
      <w:pPr>
        <w:pStyle w:val="a3"/>
        <w:rPr>
          <w:lang w:val="de-DE"/>
        </w:rPr>
      </w:pPr>
    </w:p>
    <w:p w14:paraId="1A9CCDA5" w14:textId="77777777" w:rsidR="00DA637B" w:rsidRPr="00B23C0A" w:rsidRDefault="00BE389A" w:rsidP="00507DB4">
      <w:pPr>
        <w:pStyle w:val="a3"/>
        <w:rPr>
          <w:lang w:val="de-DE"/>
        </w:rPr>
      </w:pPr>
      <w:r w:rsidRPr="00B23C0A">
        <w:rPr>
          <w:rFonts w:eastAsia="Times New Roman"/>
          <w:lang w:val="sv-SE"/>
        </w:rPr>
        <w:t>Det finns ingen relevant användning av adalimumab för barn under 6 år för denna indikation.</w:t>
      </w:r>
    </w:p>
    <w:p w14:paraId="0C89F050" w14:textId="77777777" w:rsidR="00F02599" w:rsidRPr="00B23C0A" w:rsidRDefault="00F02599" w:rsidP="00507DB4">
      <w:pPr>
        <w:rPr>
          <w:rFonts w:ascii="Times New Roman" w:hAnsi="Times New Roman" w:cs="Times New Roman"/>
          <w:i/>
          <w:lang w:val="de-DE"/>
        </w:rPr>
      </w:pPr>
    </w:p>
    <w:p w14:paraId="22D4D779" w14:textId="77777777" w:rsidR="00F02599" w:rsidRPr="00B23C0A" w:rsidRDefault="00BE389A" w:rsidP="00507DB4">
      <w:pPr>
        <w:rPr>
          <w:rFonts w:ascii="Times New Roman" w:hAnsi="Times New Roman" w:cs="Times New Roman"/>
          <w:b/>
          <w:bCs/>
          <w:iCs/>
          <w:lang w:val="de-DE"/>
        </w:rPr>
      </w:pPr>
      <w:r w:rsidRPr="00B23C0A">
        <w:rPr>
          <w:rFonts w:ascii="Times New Roman" w:hAnsi="Times New Roman" w:cs="Times New Roman"/>
          <w:i/>
          <w:lang w:val="de-DE"/>
        </w:rPr>
        <w:t>Pediatriska patienter med ulcerös kolit</w:t>
      </w:r>
    </w:p>
    <w:p w14:paraId="5A5B0F74" w14:textId="77777777" w:rsidR="00F02599" w:rsidRPr="00B23C0A" w:rsidRDefault="00F02599" w:rsidP="00507DB4">
      <w:pPr>
        <w:rPr>
          <w:rFonts w:ascii="Times New Roman" w:hAnsi="Times New Roman" w:cs="Times New Roman"/>
          <w:lang w:val="de-DE"/>
        </w:rPr>
      </w:pPr>
    </w:p>
    <w:p w14:paraId="726CAE74" w14:textId="77777777" w:rsidR="00F02599" w:rsidRPr="00DC0510" w:rsidRDefault="00BE389A" w:rsidP="00507DB4">
      <w:pPr>
        <w:rPr>
          <w:rFonts w:ascii="Times New Roman" w:hAnsi="Times New Roman" w:cs="Times New Roman"/>
          <w:lang w:val="sv-SE"/>
        </w:rPr>
      </w:pPr>
      <w:r w:rsidRPr="00B23C0A">
        <w:rPr>
          <w:rFonts w:ascii="Times New Roman" w:hAnsi="Times New Roman" w:cs="Times New Roman"/>
          <w:lang w:val="de-DE"/>
        </w:rPr>
        <w:t xml:space="preserve">Den rekommenderade dosen av Yuflyma för patienter 6–17 år med ulcerös kolit baseras på kroppsvikt (tabell 5). </w:t>
      </w:r>
      <w:r w:rsidRPr="00DC0510">
        <w:rPr>
          <w:rFonts w:ascii="Times New Roman" w:hAnsi="Times New Roman" w:cs="Times New Roman"/>
          <w:lang w:val="sv-SE"/>
        </w:rPr>
        <w:t>Yuflyma administreras via subkutan injektion. </w:t>
      </w:r>
    </w:p>
    <w:p w14:paraId="4E6D85C3" w14:textId="77777777" w:rsidR="00F02599" w:rsidRPr="00DC0510" w:rsidRDefault="00F02599" w:rsidP="00507DB4">
      <w:pPr>
        <w:rPr>
          <w:rFonts w:ascii="Times New Roman" w:hAnsi="Times New Roman" w:cs="Times New Roman"/>
          <w:lang w:val="sv-SE"/>
        </w:rPr>
      </w:pPr>
    </w:p>
    <w:p w14:paraId="5AB159C9" w14:textId="77777777" w:rsidR="00F02599" w:rsidRPr="00DC0510" w:rsidRDefault="00BE389A" w:rsidP="00507DB4">
      <w:pPr>
        <w:keepNext/>
        <w:jc w:val="center"/>
        <w:rPr>
          <w:rFonts w:ascii="Times New Roman" w:hAnsi="Times New Roman" w:cs="Times New Roman"/>
          <w:lang w:val="sv-SE"/>
        </w:rPr>
      </w:pPr>
      <w:r w:rsidRPr="00DC0510">
        <w:rPr>
          <w:rFonts w:ascii="Times New Roman" w:hAnsi="Times New Roman" w:cs="Times New Roman"/>
          <w:b/>
          <w:lang w:val="sv-SE"/>
        </w:rPr>
        <w:t xml:space="preserve">Tabell 5. Yuflyma doseringen för pediatriska patienter med ulcerös kolit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70"/>
        <w:gridCol w:w="3444"/>
        <w:gridCol w:w="3274"/>
      </w:tblGrid>
      <w:tr w:rsidR="004B71DD" w14:paraId="3C12A50C" w14:textId="77777777" w:rsidTr="00F02599">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0CE6CF4" w14:textId="77777777" w:rsidR="00F02599" w:rsidRPr="00B23C0A" w:rsidRDefault="00BE389A" w:rsidP="00507DB4">
            <w:pPr>
              <w:jc w:val="center"/>
              <w:rPr>
                <w:rFonts w:ascii="Times New Roman" w:hAnsi="Times New Roman" w:cs="Times New Roman"/>
                <w:b/>
              </w:rPr>
            </w:pPr>
            <w:r w:rsidRPr="00B23C0A">
              <w:rPr>
                <w:rFonts w:ascii="Times New Roman" w:hAnsi="Times New Roman" w:cs="Times New Roman"/>
                <w:b/>
              </w:rPr>
              <w:t>Patientens vikt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6A36ACEC" w14:textId="77777777" w:rsidR="00F02599" w:rsidRPr="00B23C0A" w:rsidRDefault="00BE389A" w:rsidP="00507DB4">
            <w:pPr>
              <w:jc w:val="center"/>
              <w:rPr>
                <w:rFonts w:ascii="Times New Roman" w:hAnsi="Times New Roman" w:cs="Times New Roman"/>
                <w:b/>
              </w:rPr>
            </w:pPr>
            <w:r w:rsidRPr="00B23C0A">
              <w:rPr>
                <w:rFonts w:ascii="Times New Roman" w:hAnsi="Times New Roman" w:cs="Times New Roman"/>
                <w:b/>
              </w:rPr>
              <w:t>Induktionsdos</w:t>
            </w:r>
          </w:p>
        </w:tc>
        <w:tc>
          <w:tcPr>
            <w:tcW w:w="1906" w:type="pct"/>
            <w:tcBorders>
              <w:top w:val="single" w:sz="6" w:space="0" w:color="000000"/>
              <w:left w:val="single" w:sz="6" w:space="0" w:color="000000"/>
              <w:bottom w:val="single" w:sz="6" w:space="0" w:color="000000"/>
              <w:right w:val="single" w:sz="6" w:space="0" w:color="000000"/>
            </w:tcBorders>
            <w:hideMark/>
          </w:tcPr>
          <w:p w14:paraId="4E94C33C" w14:textId="77777777" w:rsidR="00F02599" w:rsidRPr="00B23C0A" w:rsidRDefault="00BE389A" w:rsidP="00507DB4">
            <w:pPr>
              <w:jc w:val="center"/>
              <w:rPr>
                <w:rFonts w:ascii="Times New Roman" w:hAnsi="Times New Roman" w:cs="Times New Roman"/>
                <w:b/>
              </w:rPr>
            </w:pPr>
            <w:r w:rsidRPr="00B23C0A">
              <w:rPr>
                <w:rFonts w:ascii="Times New Roman" w:hAnsi="Times New Roman" w:cs="Times New Roman"/>
                <w:b/>
              </w:rPr>
              <w:t>Underhållsdos</w:t>
            </w:r>
            <w:r w:rsidRPr="00B23C0A">
              <w:rPr>
                <w:rFonts w:ascii="Times New Roman" w:hAnsi="Times New Roman" w:cs="Times New Roman"/>
                <w:b/>
              </w:rPr>
              <w:br/>
              <w:t>med start vecka 4*</w:t>
            </w:r>
          </w:p>
        </w:tc>
      </w:tr>
      <w:tr w:rsidR="004B71DD" w14:paraId="158FE1E3" w14:textId="77777777" w:rsidTr="00F02599">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2528571" w14:textId="77777777" w:rsidR="00F02599" w:rsidRPr="00B23C0A" w:rsidRDefault="00BE389A" w:rsidP="00EF125C">
            <w:pPr>
              <w:jc w:val="center"/>
              <w:rPr>
                <w:rFonts w:ascii="Times New Roman" w:hAnsi="Times New Roman" w:cs="Times New Roman"/>
              </w:rPr>
            </w:pPr>
            <w:r w:rsidRPr="00B23C0A">
              <w:rPr>
                <w:rFonts w:ascii="Times New Roman" w:hAnsi="Times New Roman" w:cs="Times New Roman"/>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22D60FDA" w14:textId="77777777" w:rsidR="00F02599" w:rsidRPr="00B23C0A" w:rsidRDefault="00BE389A" w:rsidP="00507DB4">
            <w:pPr>
              <w:widowControl/>
              <w:numPr>
                <w:ilvl w:val="0"/>
                <w:numId w:val="114"/>
              </w:numPr>
              <w:ind w:left="360" w:hanging="210"/>
              <w:rPr>
                <w:rFonts w:ascii="Times New Roman" w:hAnsi="Times New Roman" w:cs="Times New Roman"/>
                <w:lang w:val="de-CH"/>
              </w:rPr>
            </w:pPr>
            <w:r w:rsidRPr="00B23C0A">
              <w:rPr>
                <w:rFonts w:ascii="Times New Roman" w:hAnsi="Times New Roman" w:cs="Times New Roman"/>
                <w:lang w:val="de-CH"/>
              </w:rPr>
              <w:t>80 mg vecka 0 (givet som två 40 mg injektioner under en dag) och</w:t>
            </w:r>
          </w:p>
          <w:p w14:paraId="092AE2D5" w14:textId="77777777" w:rsidR="00F02599" w:rsidRPr="00B23C0A" w:rsidRDefault="00BE389A" w:rsidP="00507DB4">
            <w:pPr>
              <w:widowControl/>
              <w:numPr>
                <w:ilvl w:val="0"/>
                <w:numId w:val="114"/>
              </w:numPr>
              <w:ind w:left="360" w:hanging="210"/>
              <w:rPr>
                <w:rFonts w:ascii="Times New Roman" w:hAnsi="Times New Roman" w:cs="Times New Roman"/>
                <w:lang w:val="de-CH"/>
              </w:rPr>
            </w:pPr>
            <w:r w:rsidRPr="00B23C0A">
              <w:rPr>
                <w:rFonts w:ascii="Times New Roman" w:hAnsi="Times New Roman" w:cs="Times New Roman"/>
                <w:lang w:val="de-CH"/>
              </w:rPr>
              <w:t>40 mg vecka 2 (givet som en 40 mg injektion)</w:t>
            </w:r>
          </w:p>
        </w:tc>
        <w:tc>
          <w:tcPr>
            <w:tcW w:w="1906" w:type="pct"/>
            <w:tcBorders>
              <w:top w:val="single" w:sz="6" w:space="0" w:color="000000"/>
              <w:left w:val="single" w:sz="6" w:space="0" w:color="000000"/>
              <w:bottom w:val="single" w:sz="6" w:space="0" w:color="000000"/>
              <w:right w:val="single" w:sz="6" w:space="0" w:color="000000"/>
            </w:tcBorders>
            <w:hideMark/>
          </w:tcPr>
          <w:p w14:paraId="4D4CC78A" w14:textId="77777777" w:rsidR="00F02599" w:rsidRPr="00B23C0A" w:rsidRDefault="00BE389A" w:rsidP="00507DB4">
            <w:pPr>
              <w:widowControl/>
              <w:numPr>
                <w:ilvl w:val="0"/>
                <w:numId w:val="114"/>
              </w:numPr>
              <w:ind w:left="360" w:hanging="210"/>
              <w:rPr>
                <w:rFonts w:ascii="Times New Roman" w:hAnsi="Times New Roman" w:cs="Times New Roman"/>
              </w:rPr>
            </w:pPr>
            <w:r w:rsidRPr="00B23C0A">
              <w:rPr>
                <w:rFonts w:ascii="Times New Roman" w:hAnsi="Times New Roman" w:cs="Times New Roman"/>
              </w:rPr>
              <w:t>40 mg varannan vecka</w:t>
            </w:r>
          </w:p>
        </w:tc>
      </w:tr>
      <w:tr w:rsidR="004B71DD" w14:paraId="583003C7" w14:textId="77777777" w:rsidTr="00F02599">
        <w:trPr>
          <w:jc w:val="center"/>
        </w:trPr>
        <w:tc>
          <w:tcPr>
            <w:tcW w:w="0" w:type="auto"/>
            <w:tcBorders>
              <w:top w:val="single" w:sz="6" w:space="0" w:color="000000"/>
              <w:left w:val="single" w:sz="6" w:space="0" w:color="000000"/>
              <w:bottom w:val="single" w:sz="4" w:space="0" w:color="auto"/>
              <w:right w:val="single" w:sz="6" w:space="0" w:color="000000"/>
            </w:tcBorders>
            <w:hideMark/>
          </w:tcPr>
          <w:p w14:paraId="4BD97265" w14:textId="77777777" w:rsidR="00F02599" w:rsidRPr="00B23C0A" w:rsidRDefault="00BE389A" w:rsidP="00EF125C">
            <w:pPr>
              <w:jc w:val="center"/>
              <w:rPr>
                <w:rFonts w:ascii="Times New Roman" w:hAnsi="Times New Roman" w:cs="Times New Roman"/>
              </w:rPr>
            </w:pPr>
            <w:r w:rsidRPr="00B23C0A">
              <w:rPr>
                <w:rFonts w:ascii="Times New Roman" w:hAnsi="Times New Roman" w:cs="Times New Roman"/>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7006579E" w14:textId="77777777" w:rsidR="00F02599" w:rsidRPr="00DC0510" w:rsidRDefault="00BE389A" w:rsidP="00507DB4">
            <w:pPr>
              <w:widowControl/>
              <w:numPr>
                <w:ilvl w:val="0"/>
                <w:numId w:val="115"/>
              </w:numPr>
              <w:ind w:left="360" w:hanging="210"/>
              <w:rPr>
                <w:rFonts w:ascii="Times New Roman" w:hAnsi="Times New Roman" w:cs="Times New Roman"/>
                <w:lang w:val="sv-SE"/>
              </w:rPr>
            </w:pPr>
            <w:r w:rsidRPr="00DC0510">
              <w:rPr>
                <w:rFonts w:ascii="Times New Roman" w:hAnsi="Times New Roman" w:cs="Times New Roman"/>
                <w:lang w:val="sv-SE"/>
              </w:rPr>
              <w:t>160 mg vecka 0 (givet som fyra 40 mg injektioner under en dag eller två 40 mg injektioner per dag under två på varandra följande dagar) och</w:t>
            </w:r>
          </w:p>
          <w:p w14:paraId="3E5C3AD0" w14:textId="77777777" w:rsidR="00F02599" w:rsidRPr="00B23C0A" w:rsidRDefault="00BE389A" w:rsidP="00507DB4">
            <w:pPr>
              <w:widowControl/>
              <w:numPr>
                <w:ilvl w:val="0"/>
                <w:numId w:val="115"/>
              </w:numPr>
              <w:ind w:left="360" w:hanging="210"/>
              <w:rPr>
                <w:rFonts w:ascii="Times New Roman" w:hAnsi="Times New Roman" w:cs="Times New Roman"/>
                <w:lang w:val="de-CH"/>
              </w:rPr>
            </w:pPr>
            <w:r w:rsidRPr="00B23C0A">
              <w:rPr>
                <w:rFonts w:ascii="Times New Roman" w:hAnsi="Times New Roman" w:cs="Times New Roman"/>
                <w:lang w:val="de-CH"/>
              </w:rPr>
              <w:lastRenderedPageBreak/>
              <w:t>80 mg vecka 2 (givet som två 40 mg injektioner på en dag)</w:t>
            </w:r>
          </w:p>
        </w:tc>
        <w:tc>
          <w:tcPr>
            <w:tcW w:w="1906" w:type="pct"/>
            <w:tcBorders>
              <w:top w:val="single" w:sz="6" w:space="0" w:color="000000"/>
              <w:left w:val="single" w:sz="6" w:space="0" w:color="000000"/>
              <w:bottom w:val="single" w:sz="4" w:space="0" w:color="auto"/>
              <w:right w:val="single" w:sz="6" w:space="0" w:color="000000"/>
            </w:tcBorders>
            <w:hideMark/>
          </w:tcPr>
          <w:p w14:paraId="7349257C" w14:textId="77777777" w:rsidR="00F02599" w:rsidRPr="00B23C0A" w:rsidRDefault="00BE389A" w:rsidP="00507DB4">
            <w:pPr>
              <w:widowControl/>
              <w:numPr>
                <w:ilvl w:val="0"/>
                <w:numId w:val="114"/>
              </w:numPr>
              <w:ind w:left="360" w:hanging="210"/>
              <w:rPr>
                <w:rFonts w:ascii="Times New Roman" w:hAnsi="Times New Roman" w:cs="Times New Roman"/>
              </w:rPr>
            </w:pPr>
            <w:r w:rsidRPr="00B23C0A">
              <w:rPr>
                <w:rFonts w:ascii="Times New Roman" w:hAnsi="Times New Roman" w:cs="Times New Roman"/>
              </w:rPr>
              <w:lastRenderedPageBreak/>
              <w:t>80 mg varannan vecka</w:t>
            </w:r>
          </w:p>
        </w:tc>
      </w:tr>
      <w:tr w:rsidR="004B71DD" w:rsidRPr="007E382E" w14:paraId="3AD8CE79" w14:textId="77777777" w:rsidTr="00F02599">
        <w:trPr>
          <w:jc w:val="center"/>
        </w:trPr>
        <w:tc>
          <w:tcPr>
            <w:tcW w:w="5000" w:type="pct"/>
            <w:gridSpan w:val="3"/>
            <w:tcBorders>
              <w:top w:val="single" w:sz="4" w:space="0" w:color="auto"/>
              <w:left w:val="nil"/>
              <w:bottom w:val="nil"/>
              <w:right w:val="nil"/>
            </w:tcBorders>
          </w:tcPr>
          <w:p w14:paraId="450DBB57" w14:textId="77777777" w:rsidR="00F02599" w:rsidRPr="00B23C0A" w:rsidRDefault="00BE389A" w:rsidP="00EF125C">
            <w:pPr>
              <w:rPr>
                <w:rFonts w:ascii="Times New Roman" w:hAnsi="Times New Roman" w:cs="Times New Roman"/>
                <w:lang w:val="de-CH"/>
              </w:rPr>
            </w:pPr>
            <w:r w:rsidRPr="00B23C0A">
              <w:rPr>
                <w:rFonts w:ascii="Times New Roman" w:hAnsi="Times New Roman" w:cs="Times New Roman"/>
                <w:vertAlign w:val="superscript"/>
                <w:lang w:val="de-CH"/>
              </w:rPr>
              <w:t xml:space="preserve">* </w:t>
            </w:r>
            <w:r w:rsidRPr="00B23C0A">
              <w:rPr>
                <w:rFonts w:ascii="Times New Roman" w:hAnsi="Times New Roman" w:cs="Times New Roman"/>
                <w:lang w:val="de-CH"/>
              </w:rPr>
              <w:t>Pediatriska patienter som fyller 18 år medan de står på Yuflyma ska fortsätta med sin ordinerade underhållsdos.</w:t>
            </w:r>
          </w:p>
        </w:tc>
      </w:tr>
    </w:tbl>
    <w:p w14:paraId="2A75D7F1" w14:textId="77777777" w:rsidR="00F02599" w:rsidRPr="00B23C0A" w:rsidRDefault="00F02599" w:rsidP="00EF125C">
      <w:pPr>
        <w:pStyle w:val="gtctablespaceafter"/>
        <w:numPr>
          <w:ilvl w:val="0"/>
          <w:numId w:val="116"/>
        </w:numPr>
        <w:spacing w:after="0"/>
        <w:rPr>
          <w:sz w:val="22"/>
          <w:szCs w:val="22"/>
        </w:rPr>
      </w:pPr>
    </w:p>
    <w:p w14:paraId="05EA062E" w14:textId="77777777" w:rsidR="00F02599" w:rsidRPr="00B23C0A" w:rsidRDefault="00BE389A" w:rsidP="00507DB4">
      <w:pPr>
        <w:rPr>
          <w:rFonts w:ascii="Times New Roman" w:hAnsi="Times New Roman" w:cs="Times New Roman"/>
          <w:lang w:val="de-CH"/>
        </w:rPr>
      </w:pPr>
      <w:r w:rsidRPr="00B23C0A">
        <w:rPr>
          <w:rFonts w:ascii="Times New Roman" w:hAnsi="Times New Roman" w:cs="Times New Roman"/>
          <w:lang w:val="de-CH"/>
        </w:rPr>
        <w:t>Fortsatt behandling efter 8 veckor bör övervägas noggrant för patienter som inte visar tecken på svar inom denna tidsperiod.</w:t>
      </w:r>
    </w:p>
    <w:p w14:paraId="7DFBCD14" w14:textId="77777777" w:rsidR="00F02599" w:rsidRPr="00B23C0A" w:rsidRDefault="00F02599" w:rsidP="00507DB4">
      <w:pPr>
        <w:rPr>
          <w:rFonts w:ascii="Times New Roman" w:hAnsi="Times New Roman" w:cs="Times New Roman"/>
          <w:lang w:val="de-CH"/>
        </w:rPr>
      </w:pPr>
    </w:p>
    <w:p w14:paraId="3FF76536" w14:textId="77777777" w:rsidR="00F02599" w:rsidRPr="00B23C0A" w:rsidRDefault="00BE389A" w:rsidP="00507DB4">
      <w:pPr>
        <w:rPr>
          <w:rFonts w:ascii="Times New Roman" w:hAnsi="Times New Roman" w:cs="Times New Roman"/>
          <w:lang w:val="de-CH"/>
        </w:rPr>
      </w:pPr>
      <w:r w:rsidRPr="00B23C0A">
        <w:rPr>
          <w:rFonts w:ascii="Times New Roman" w:hAnsi="Times New Roman" w:cs="Times New Roman"/>
          <w:lang w:val="de-CH"/>
        </w:rPr>
        <w:t xml:space="preserve">Det finns ingen relevant användning av </w:t>
      </w:r>
      <w:r w:rsidR="002E7B15" w:rsidRPr="00B23C0A">
        <w:rPr>
          <w:rFonts w:ascii="Times New Roman" w:hAnsi="Times New Roman" w:cs="Times New Roman"/>
          <w:lang w:val="de-CH"/>
        </w:rPr>
        <w:t>adalimumab</w:t>
      </w:r>
      <w:r w:rsidRPr="00B23C0A">
        <w:rPr>
          <w:rFonts w:ascii="Times New Roman" w:hAnsi="Times New Roman" w:cs="Times New Roman"/>
          <w:lang w:val="de-CH"/>
        </w:rPr>
        <w:t xml:space="preserve"> för barn under 6 år för denna indikation.</w:t>
      </w:r>
    </w:p>
    <w:p w14:paraId="10F2A6A8" w14:textId="77777777" w:rsidR="00DA637B" w:rsidRPr="00B23C0A" w:rsidRDefault="00DA637B" w:rsidP="00507DB4">
      <w:pPr>
        <w:rPr>
          <w:rFonts w:ascii="Times New Roman" w:eastAsia="Times New Roman" w:hAnsi="Times New Roman" w:cs="Times New Roman"/>
          <w:i/>
          <w:spacing w:val="-1"/>
          <w:u w:val="single" w:color="000000"/>
          <w:lang w:val="de-DE"/>
        </w:rPr>
      </w:pPr>
    </w:p>
    <w:p w14:paraId="47F02CEF" w14:textId="77777777" w:rsidR="00DA637B" w:rsidRPr="001C4A6B" w:rsidRDefault="00BE389A" w:rsidP="00507DB4">
      <w:pPr>
        <w:rPr>
          <w:rFonts w:ascii="Times New Roman" w:eastAsia="Times New Roman" w:hAnsi="Times New Roman" w:cs="Times New Roman"/>
          <w:i/>
          <w:spacing w:val="-1"/>
          <w:u w:color="000000"/>
          <w:lang w:val="de-DE"/>
        </w:rPr>
      </w:pPr>
      <w:r w:rsidRPr="001C4A6B">
        <w:rPr>
          <w:rFonts w:ascii="Times New Roman" w:eastAsia="Times New Roman" w:hAnsi="Times New Roman" w:cs="Times New Roman"/>
          <w:i/>
          <w:iCs/>
          <w:spacing w:val="-1"/>
          <w:u w:color="000000"/>
          <w:lang w:val="sv-SE"/>
        </w:rPr>
        <w:t>Pediatrisk uveit</w:t>
      </w:r>
    </w:p>
    <w:p w14:paraId="63F8A59D" w14:textId="77777777" w:rsidR="00DA637B" w:rsidRPr="00B23C0A" w:rsidRDefault="00DA637B" w:rsidP="00507DB4">
      <w:pPr>
        <w:rPr>
          <w:rFonts w:ascii="Times New Roman" w:eastAsia="Times New Roman" w:hAnsi="Times New Roman" w:cs="Times New Roman"/>
          <w:lang w:val="de-DE"/>
        </w:rPr>
      </w:pPr>
    </w:p>
    <w:p w14:paraId="54F65B3D" w14:textId="77777777" w:rsidR="00DA637B" w:rsidRPr="00B23C0A" w:rsidRDefault="00BE389A" w:rsidP="00507DB4">
      <w:pPr>
        <w:pStyle w:val="a3"/>
        <w:rPr>
          <w:lang w:val="sv-SE"/>
        </w:rPr>
      </w:pPr>
      <w:r w:rsidRPr="00B23C0A">
        <w:rPr>
          <w:rFonts w:eastAsia="Times New Roman"/>
          <w:lang w:val="sv-SE"/>
        </w:rPr>
        <w:t xml:space="preserve">Rekommenderad dos av Yuflyma för pediatriska patienter med uveit från 2 års ålder baseras på kroppsvikt (tabell </w:t>
      </w:r>
      <w:r w:rsidR="00F513AE" w:rsidRPr="00B23C0A">
        <w:rPr>
          <w:rFonts w:eastAsia="Times New Roman"/>
          <w:lang w:val="sv-SE"/>
        </w:rPr>
        <w:t>6</w:t>
      </w:r>
      <w:r w:rsidRPr="00B23C0A">
        <w:rPr>
          <w:rFonts w:eastAsia="Times New Roman"/>
          <w:lang w:val="sv-SE"/>
        </w:rPr>
        <w:t>). Yuflyma administreras via subkutan injektion.</w:t>
      </w:r>
    </w:p>
    <w:p w14:paraId="0A171FE2" w14:textId="77777777" w:rsidR="00DA637B" w:rsidRPr="00B23C0A" w:rsidRDefault="00DA637B" w:rsidP="00507DB4">
      <w:pPr>
        <w:rPr>
          <w:rFonts w:ascii="Times New Roman" w:hAnsi="Times New Roman" w:cs="Times New Roman"/>
          <w:sz w:val="24"/>
          <w:szCs w:val="24"/>
          <w:lang w:val="sv-SE"/>
        </w:rPr>
      </w:pPr>
    </w:p>
    <w:p w14:paraId="342EEA15" w14:textId="77777777" w:rsidR="00DA637B" w:rsidRPr="00B23C0A" w:rsidRDefault="00BE389A" w:rsidP="00507DB4">
      <w:pPr>
        <w:pStyle w:val="a3"/>
        <w:rPr>
          <w:lang w:val="sv-SE"/>
        </w:rPr>
      </w:pPr>
      <w:r w:rsidRPr="00B23C0A">
        <w:rPr>
          <w:rFonts w:eastAsia="Times New Roman"/>
          <w:lang w:val="sv-SE"/>
        </w:rPr>
        <w:t>Vid pediatrisk uveit saknas erfarenhet av behandling med adalimumab utan samtidig behandling med metotrexat.</w:t>
      </w:r>
    </w:p>
    <w:p w14:paraId="06D6FE53" w14:textId="77777777" w:rsidR="00DA637B" w:rsidRPr="00B23C0A" w:rsidRDefault="00DA637B" w:rsidP="00507DB4">
      <w:pPr>
        <w:pStyle w:val="a3"/>
        <w:rPr>
          <w:lang w:val="sv-SE"/>
        </w:rPr>
      </w:pPr>
    </w:p>
    <w:p w14:paraId="00E76FB4" w14:textId="77777777" w:rsidR="00DA637B" w:rsidRPr="00B23C0A" w:rsidRDefault="00BE389A" w:rsidP="00F91F9E">
      <w:pPr>
        <w:pStyle w:val="a3"/>
        <w:jc w:val="center"/>
        <w:rPr>
          <w:lang w:val="pt-BR"/>
        </w:rPr>
      </w:pPr>
      <w:r w:rsidRPr="00B23C0A">
        <w:rPr>
          <w:rFonts w:eastAsia="Times New Roman"/>
          <w:b/>
          <w:bCs/>
          <w:lang w:val="sv-SE"/>
        </w:rPr>
        <w:t xml:space="preserve">Tabell </w:t>
      </w:r>
      <w:r w:rsidR="00F513AE" w:rsidRPr="00B23C0A">
        <w:rPr>
          <w:rFonts w:eastAsia="Times New Roman"/>
          <w:b/>
          <w:bCs/>
          <w:lang w:val="sv-SE"/>
        </w:rPr>
        <w:t>6</w:t>
      </w:r>
      <w:r w:rsidRPr="00B23C0A">
        <w:rPr>
          <w:rFonts w:eastAsia="Times New Roman"/>
          <w:b/>
          <w:bCs/>
          <w:lang w:val="sv-SE"/>
        </w:rPr>
        <w:t>. Dos av Yuflyma för pediatriska patienter med uveit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4C107FA2" w14:textId="77777777">
        <w:trPr>
          <w:trHeight w:val="374"/>
          <w:jc w:val="center"/>
        </w:trPr>
        <w:tc>
          <w:tcPr>
            <w:tcW w:w="3572" w:type="dxa"/>
            <w:tcBorders>
              <w:top w:val="single" w:sz="4" w:space="0" w:color="auto"/>
              <w:bottom w:val="single" w:sz="4" w:space="0" w:color="auto"/>
            </w:tcBorders>
            <w:vAlign w:val="center"/>
          </w:tcPr>
          <w:p w14:paraId="49B4ECAF" w14:textId="77777777" w:rsidR="00DA637B" w:rsidRPr="00B23C0A" w:rsidRDefault="00BE389A" w:rsidP="00EF125C">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3CE8DA6E" w14:textId="77777777" w:rsidR="00DA637B" w:rsidRPr="00B23C0A" w:rsidRDefault="00BE389A" w:rsidP="00507DB4">
            <w:pPr>
              <w:pStyle w:val="a3"/>
              <w:jc w:val="center"/>
              <w:rPr>
                <w:b/>
              </w:rPr>
            </w:pPr>
            <w:r w:rsidRPr="00B23C0A">
              <w:rPr>
                <w:rFonts w:eastAsia="Times New Roman"/>
                <w:b/>
                <w:bCs/>
                <w:lang w:val="sv-SE"/>
              </w:rPr>
              <w:t>Doseringsregim</w:t>
            </w:r>
          </w:p>
        </w:tc>
      </w:tr>
      <w:tr w:rsidR="004B71DD" w14:paraId="5F10E480" w14:textId="77777777">
        <w:trPr>
          <w:trHeight w:val="388"/>
          <w:jc w:val="center"/>
        </w:trPr>
        <w:tc>
          <w:tcPr>
            <w:tcW w:w="3572" w:type="dxa"/>
            <w:tcBorders>
              <w:top w:val="single" w:sz="4" w:space="0" w:color="auto"/>
              <w:bottom w:val="single" w:sz="4" w:space="0" w:color="auto"/>
            </w:tcBorders>
            <w:vAlign w:val="center"/>
          </w:tcPr>
          <w:p w14:paraId="2FFD433E" w14:textId="77777777" w:rsidR="00E84ABF" w:rsidRPr="00B23C0A" w:rsidRDefault="00BE389A" w:rsidP="00E84ABF">
            <w:pPr>
              <w:pStyle w:val="a3"/>
              <w:jc w:val="center"/>
            </w:pPr>
            <w:r w:rsidRPr="00B23C0A">
              <w:rPr>
                <w:rFonts w:eastAsia="Times New Roman"/>
                <w:lang w:val="sv-SE"/>
              </w:rPr>
              <w:t>&lt; 30 kg</w:t>
            </w:r>
          </w:p>
        </w:tc>
        <w:tc>
          <w:tcPr>
            <w:tcW w:w="3572" w:type="dxa"/>
            <w:tcBorders>
              <w:top w:val="single" w:sz="4" w:space="0" w:color="auto"/>
              <w:bottom w:val="single" w:sz="4" w:space="0" w:color="auto"/>
            </w:tcBorders>
            <w:vAlign w:val="center"/>
          </w:tcPr>
          <w:p w14:paraId="22096FC0" w14:textId="77777777" w:rsidR="00E84ABF" w:rsidRPr="00B34EEE" w:rsidRDefault="00BE389A" w:rsidP="00E84ABF">
            <w:pPr>
              <w:pStyle w:val="a3"/>
              <w:jc w:val="center"/>
              <w:rPr>
                <w:lang w:val="sv-SE"/>
              </w:rPr>
            </w:pPr>
            <w:r>
              <w:rPr>
                <w:rFonts w:eastAsia="Times New Roman"/>
                <w:lang w:val="sv-SE"/>
              </w:rPr>
              <w:t>20</w:t>
            </w:r>
            <w:r w:rsidRPr="00B23C0A">
              <w:rPr>
                <w:rFonts w:eastAsia="Times New Roman"/>
                <w:lang w:val="sv-SE"/>
              </w:rPr>
              <w:t xml:space="preserve"> mg varannan vecka i kombination med metotrexat</w:t>
            </w:r>
          </w:p>
        </w:tc>
      </w:tr>
      <w:tr w:rsidR="004B71DD" w14:paraId="09720A6F" w14:textId="77777777">
        <w:trPr>
          <w:trHeight w:val="374"/>
          <w:jc w:val="center"/>
        </w:trPr>
        <w:tc>
          <w:tcPr>
            <w:tcW w:w="3572" w:type="dxa"/>
            <w:tcBorders>
              <w:top w:val="single" w:sz="4" w:space="0" w:color="auto"/>
              <w:bottom w:val="single" w:sz="4" w:space="0" w:color="auto"/>
            </w:tcBorders>
            <w:vAlign w:val="center"/>
          </w:tcPr>
          <w:p w14:paraId="261AF4D8" w14:textId="77777777" w:rsidR="00E84ABF" w:rsidRPr="00B23C0A" w:rsidRDefault="00BE389A" w:rsidP="00E84ABF">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732FBCFC" w14:textId="77777777" w:rsidR="00E84ABF" w:rsidRPr="00B23C0A" w:rsidRDefault="00BE389A" w:rsidP="00E84ABF">
            <w:pPr>
              <w:pStyle w:val="a3"/>
              <w:jc w:val="center"/>
              <w:rPr>
                <w:lang w:val="sv-SE"/>
              </w:rPr>
            </w:pPr>
            <w:r w:rsidRPr="00B23C0A">
              <w:rPr>
                <w:rFonts w:eastAsia="Times New Roman"/>
                <w:lang w:val="sv-SE"/>
              </w:rPr>
              <w:t>40 mg varannan vecka i kombination med metotrexat</w:t>
            </w:r>
          </w:p>
        </w:tc>
      </w:tr>
    </w:tbl>
    <w:p w14:paraId="7706F39A" w14:textId="77777777" w:rsidR="00DA637B" w:rsidRPr="00B23C0A" w:rsidRDefault="00DA637B" w:rsidP="00507DB4">
      <w:pPr>
        <w:pStyle w:val="a3"/>
        <w:rPr>
          <w:lang w:val="sv-SE"/>
        </w:rPr>
      </w:pPr>
    </w:p>
    <w:p w14:paraId="60BC4C63" w14:textId="77777777" w:rsidR="00DA637B" w:rsidRPr="00B23C0A" w:rsidRDefault="00BE389A" w:rsidP="00507DB4">
      <w:pPr>
        <w:pStyle w:val="a3"/>
        <w:rPr>
          <w:lang w:val="sv-SE"/>
        </w:rPr>
      </w:pPr>
      <w:r w:rsidRPr="00B23C0A">
        <w:rPr>
          <w:rFonts w:eastAsia="Times New Roman"/>
          <w:lang w:val="sv-SE"/>
        </w:rPr>
        <w:t>När behandling med Yuflyma påbörjas kan en laddningsdos på 40 mg för patienter &lt; 30 kg eller 80 mg för patienter</w:t>
      </w:r>
      <w:r w:rsidR="00757D91" w:rsidRPr="00B23C0A">
        <w:rPr>
          <w:rFonts w:eastAsia="Times New Roman"/>
          <w:lang w:val="sv-SE"/>
        </w:rPr>
        <w:t xml:space="preserve"> </w:t>
      </w:r>
      <w:r w:rsidRPr="00B23C0A">
        <w:rPr>
          <w:rFonts w:eastAsia="Times New Roman"/>
          <w:lang w:val="sv-SE"/>
        </w:rPr>
        <w:t>≥ 30 kg administreras en vecka innan underhållsbehandling påbörjas. Det finns inga tillgängliga kliniska data om användning av en laddningsdos av adalimumab hos barn &lt; 6 år (se avsnitt 5.2).</w:t>
      </w:r>
    </w:p>
    <w:p w14:paraId="32CB4C1B" w14:textId="77777777" w:rsidR="00DA637B" w:rsidRPr="00B23C0A" w:rsidRDefault="00DA637B" w:rsidP="00507DB4">
      <w:pPr>
        <w:spacing w:before="10"/>
        <w:rPr>
          <w:rFonts w:ascii="Times New Roman" w:hAnsi="Times New Roman" w:cs="Times New Roman"/>
          <w:sz w:val="24"/>
          <w:szCs w:val="24"/>
          <w:lang w:val="sv-SE"/>
        </w:rPr>
      </w:pPr>
    </w:p>
    <w:p w14:paraId="3C336EFE" w14:textId="77777777" w:rsidR="00DA637B" w:rsidRPr="00B23C0A" w:rsidRDefault="00BE389A" w:rsidP="00EF125C">
      <w:pPr>
        <w:pStyle w:val="a3"/>
        <w:rPr>
          <w:lang w:val="sv-SE"/>
        </w:rPr>
      </w:pPr>
      <w:r w:rsidRPr="00B23C0A">
        <w:rPr>
          <w:rFonts w:eastAsia="Times New Roman"/>
          <w:lang w:val="sv-SE"/>
        </w:rPr>
        <w:t xml:space="preserve">Det finns ingen relevant användning av </w:t>
      </w:r>
      <w:r w:rsidR="002E7B15" w:rsidRPr="00B23C0A">
        <w:rPr>
          <w:lang w:val="sv-SE"/>
        </w:rPr>
        <w:t>adalimumab</w:t>
      </w:r>
      <w:r w:rsidR="002E7B15" w:rsidRPr="00B23C0A">
        <w:rPr>
          <w:rFonts w:eastAsia="Times New Roman"/>
          <w:lang w:val="sv-SE"/>
        </w:rPr>
        <w:t xml:space="preserve"> </w:t>
      </w:r>
      <w:r w:rsidRPr="00B23C0A">
        <w:rPr>
          <w:rFonts w:eastAsia="Times New Roman"/>
          <w:lang w:val="sv-SE"/>
        </w:rPr>
        <w:t xml:space="preserve">för barn under </w:t>
      </w:r>
      <w:r w:rsidR="00681B65" w:rsidRPr="00B23C0A">
        <w:rPr>
          <w:rFonts w:eastAsia="Times New Roman"/>
          <w:lang w:val="sv-SE"/>
        </w:rPr>
        <w:t>2 år</w:t>
      </w:r>
      <w:r w:rsidRPr="00B23C0A">
        <w:rPr>
          <w:rFonts w:eastAsia="Times New Roman"/>
          <w:lang w:val="sv-SE"/>
        </w:rPr>
        <w:t xml:space="preserve"> för denna indikation.</w:t>
      </w:r>
    </w:p>
    <w:p w14:paraId="1C35CF2E" w14:textId="77777777" w:rsidR="00DA637B" w:rsidRPr="00B23C0A" w:rsidRDefault="00DA637B" w:rsidP="00507DB4">
      <w:pPr>
        <w:spacing w:before="11"/>
        <w:rPr>
          <w:rFonts w:ascii="Times New Roman" w:hAnsi="Times New Roman" w:cs="Times New Roman"/>
          <w:sz w:val="24"/>
          <w:szCs w:val="24"/>
          <w:lang w:val="sv-SE"/>
        </w:rPr>
      </w:pPr>
    </w:p>
    <w:p w14:paraId="5759E76F" w14:textId="77777777" w:rsidR="00DA637B" w:rsidRPr="00B23C0A" w:rsidRDefault="00BE389A" w:rsidP="00EF125C">
      <w:pPr>
        <w:pStyle w:val="a3"/>
        <w:rPr>
          <w:lang w:val="sv-SE"/>
        </w:rPr>
      </w:pPr>
      <w:r w:rsidRPr="00B23C0A">
        <w:rPr>
          <w:rFonts w:eastAsia="Times New Roman"/>
          <w:spacing w:val="-4"/>
          <w:lang w:val="sv-SE"/>
        </w:rPr>
        <w:t>Det rekommenderas att nytta och risk med fortsatt långtidsbehandling utvärderas årligen (se avsnitt 5.1).</w:t>
      </w:r>
    </w:p>
    <w:p w14:paraId="2F10715B" w14:textId="77777777" w:rsidR="00DA637B" w:rsidRPr="00B23C0A" w:rsidRDefault="00DA637B" w:rsidP="00507DB4">
      <w:pPr>
        <w:spacing w:before="16"/>
        <w:rPr>
          <w:rFonts w:ascii="Times New Roman" w:hAnsi="Times New Roman" w:cs="Times New Roman"/>
          <w:sz w:val="24"/>
          <w:szCs w:val="24"/>
          <w:lang w:val="sv-SE"/>
        </w:rPr>
      </w:pPr>
    </w:p>
    <w:p w14:paraId="24D97658" w14:textId="77777777" w:rsidR="00DA637B" w:rsidRPr="00B23C0A" w:rsidRDefault="00BE389A" w:rsidP="00507DB4">
      <w:pPr>
        <w:pStyle w:val="a3"/>
        <w:rPr>
          <w:u w:val="single"/>
          <w:lang w:val="sv-SE"/>
        </w:rPr>
      </w:pPr>
      <w:r w:rsidRPr="00B23C0A">
        <w:rPr>
          <w:rFonts w:eastAsia="Times New Roman"/>
          <w:u w:val="single" w:color="000000"/>
          <w:lang w:val="sv-SE"/>
        </w:rPr>
        <w:t>Administreringssätt</w:t>
      </w:r>
    </w:p>
    <w:p w14:paraId="459DCFFB" w14:textId="77777777" w:rsidR="00DA637B" w:rsidRPr="00B23C0A" w:rsidRDefault="00DA637B" w:rsidP="00507DB4">
      <w:pPr>
        <w:spacing w:before="9"/>
        <w:rPr>
          <w:rFonts w:ascii="Times New Roman" w:hAnsi="Times New Roman" w:cs="Times New Roman"/>
          <w:lang w:val="sv-SE"/>
        </w:rPr>
      </w:pPr>
    </w:p>
    <w:p w14:paraId="5240AAFF" w14:textId="77777777" w:rsidR="00DA637B" w:rsidRPr="00B23C0A" w:rsidRDefault="00BE389A" w:rsidP="00EF125C">
      <w:pPr>
        <w:pStyle w:val="a3"/>
        <w:rPr>
          <w:lang w:val="sv-SE"/>
        </w:rPr>
      </w:pPr>
      <w:r w:rsidRPr="00B23C0A">
        <w:rPr>
          <w:rFonts w:eastAsia="Times New Roman"/>
          <w:lang w:val="sv-SE"/>
        </w:rPr>
        <w:t xml:space="preserve">Yuflyma administreras </w:t>
      </w:r>
      <w:r w:rsidR="00757D91" w:rsidRPr="00B23C0A">
        <w:rPr>
          <w:rFonts w:eastAsia="Times New Roman"/>
          <w:lang w:val="sv-SE"/>
        </w:rPr>
        <w:t>via</w:t>
      </w:r>
      <w:r w:rsidRPr="00B23C0A">
        <w:rPr>
          <w:rFonts w:eastAsia="Times New Roman"/>
          <w:lang w:val="sv-SE"/>
        </w:rPr>
        <w:t xml:space="preserve"> subkutan injektion.</w:t>
      </w:r>
    </w:p>
    <w:p w14:paraId="15ECD82C" w14:textId="77777777" w:rsidR="00DA637B" w:rsidRPr="00B23C0A" w:rsidRDefault="00DA637B" w:rsidP="00507DB4">
      <w:pPr>
        <w:pStyle w:val="a3"/>
        <w:rPr>
          <w:lang w:val="sv-SE"/>
        </w:rPr>
      </w:pPr>
    </w:p>
    <w:p w14:paraId="3A2DDA2A" w14:textId="77777777" w:rsidR="00DA637B" w:rsidRPr="00B23C0A" w:rsidRDefault="00BE389A" w:rsidP="00507DB4">
      <w:pPr>
        <w:pStyle w:val="a3"/>
        <w:rPr>
          <w:lang w:val="sv-SE"/>
        </w:rPr>
      </w:pPr>
      <w:r w:rsidRPr="00B23C0A">
        <w:rPr>
          <w:rFonts w:eastAsia="Times New Roman"/>
          <w:lang w:val="sv-SE"/>
        </w:rPr>
        <w:t>Fullständiga instruktioner för administrering finns i bipacksedeln.</w:t>
      </w:r>
    </w:p>
    <w:p w14:paraId="0C17505B" w14:textId="77777777" w:rsidR="00DA637B" w:rsidRPr="00B23C0A" w:rsidRDefault="00DA637B" w:rsidP="00507DB4">
      <w:pPr>
        <w:spacing w:before="12"/>
        <w:rPr>
          <w:rFonts w:ascii="Times New Roman" w:hAnsi="Times New Roman" w:cs="Times New Roman"/>
          <w:lang w:val="sv-SE"/>
        </w:rPr>
      </w:pPr>
    </w:p>
    <w:p w14:paraId="75727764" w14:textId="77777777" w:rsidR="00DA637B" w:rsidRPr="00B23C0A" w:rsidRDefault="00BE389A" w:rsidP="00EF125C">
      <w:pPr>
        <w:pStyle w:val="a3"/>
        <w:rPr>
          <w:lang w:val="sv-SE"/>
        </w:rPr>
      </w:pPr>
      <w:r w:rsidRPr="00B34EEE">
        <w:rPr>
          <w:lang w:val="sv-SE"/>
        </w:rPr>
        <w:t>Yuflyma finns tillgänglig i andra styrkor och förpackningstyper.</w:t>
      </w:r>
    </w:p>
    <w:p w14:paraId="435B2A58" w14:textId="77777777" w:rsidR="00DA637B" w:rsidRDefault="00DA637B" w:rsidP="00507DB4">
      <w:pPr>
        <w:spacing w:before="16"/>
        <w:rPr>
          <w:rFonts w:ascii="Times New Roman" w:hAnsi="Times New Roman" w:cs="Times New Roman"/>
          <w:lang w:val="sv-SE"/>
        </w:rPr>
      </w:pPr>
    </w:p>
    <w:p w14:paraId="1B7444EB" w14:textId="77777777" w:rsidR="00E84ABF" w:rsidRPr="00B23C0A" w:rsidRDefault="00E84ABF" w:rsidP="00507DB4">
      <w:pPr>
        <w:spacing w:before="16"/>
        <w:rPr>
          <w:rFonts w:ascii="Times New Roman" w:hAnsi="Times New Roman" w:cs="Times New Roman"/>
          <w:lang w:val="sv-SE"/>
        </w:rPr>
      </w:pPr>
    </w:p>
    <w:p w14:paraId="5684A1C5"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Kontraindikationer</w:t>
      </w:r>
    </w:p>
    <w:p w14:paraId="393ED776" w14:textId="77777777" w:rsidR="00DA637B" w:rsidRPr="00B23C0A" w:rsidRDefault="00DA637B" w:rsidP="00507DB4">
      <w:pPr>
        <w:spacing w:before="9"/>
        <w:rPr>
          <w:rFonts w:ascii="Times New Roman" w:hAnsi="Times New Roman" w:cs="Times New Roman"/>
        </w:rPr>
      </w:pPr>
    </w:p>
    <w:p w14:paraId="3ADC9BFD" w14:textId="77777777" w:rsidR="00DA637B" w:rsidRPr="00B23C0A" w:rsidRDefault="00BE389A" w:rsidP="00EF125C">
      <w:pPr>
        <w:pStyle w:val="a3"/>
        <w:rPr>
          <w:lang w:val="sv-SE"/>
        </w:rPr>
      </w:pPr>
      <w:r w:rsidRPr="00B23C0A">
        <w:rPr>
          <w:rFonts w:eastAsia="Times New Roman"/>
          <w:lang w:val="sv-SE"/>
        </w:rPr>
        <w:t>Överkänslighet mot den aktiva substansen eller mot något hjälpämne som anges i avsnitt 6.1.</w:t>
      </w:r>
    </w:p>
    <w:p w14:paraId="3C5915BF" w14:textId="77777777" w:rsidR="00DA637B" w:rsidRPr="00B23C0A" w:rsidRDefault="00DA637B" w:rsidP="00507DB4">
      <w:pPr>
        <w:spacing w:before="13"/>
        <w:rPr>
          <w:rFonts w:ascii="Times New Roman" w:hAnsi="Times New Roman" w:cs="Times New Roman"/>
          <w:lang w:val="sv-SE"/>
        </w:rPr>
      </w:pPr>
    </w:p>
    <w:p w14:paraId="40A41C40" w14:textId="77777777" w:rsidR="00DA637B" w:rsidRPr="00B23C0A" w:rsidRDefault="00BE389A" w:rsidP="00EF125C">
      <w:pPr>
        <w:pStyle w:val="a3"/>
        <w:rPr>
          <w:lang w:val="sv-SE"/>
        </w:rPr>
      </w:pPr>
      <w:r w:rsidRPr="00B23C0A">
        <w:rPr>
          <w:rFonts w:eastAsia="Times New Roman"/>
          <w:lang w:val="sv-SE"/>
        </w:rPr>
        <w:t xml:space="preserve">Aktiv tuberkulos eller andra allvarliga infektioner såsom sepsis och opportunistiska infektioner (se avsnitt 4.4). </w:t>
      </w:r>
    </w:p>
    <w:p w14:paraId="72DC913F" w14:textId="77777777" w:rsidR="00DA637B" w:rsidRPr="00B23C0A" w:rsidRDefault="00DA637B" w:rsidP="00507DB4">
      <w:pPr>
        <w:pStyle w:val="a3"/>
        <w:rPr>
          <w:lang w:val="sv-SE"/>
        </w:rPr>
      </w:pPr>
    </w:p>
    <w:p w14:paraId="12BD2177" w14:textId="77777777" w:rsidR="00DA637B" w:rsidRPr="00B23C0A" w:rsidRDefault="00BE389A" w:rsidP="00507DB4">
      <w:pPr>
        <w:pStyle w:val="a3"/>
        <w:rPr>
          <w:lang w:val="sv-SE"/>
        </w:rPr>
      </w:pPr>
      <w:r w:rsidRPr="00B23C0A">
        <w:rPr>
          <w:rFonts w:eastAsia="Times New Roman"/>
          <w:lang w:val="sv-SE"/>
        </w:rPr>
        <w:t>Måttlig till svår hjärtsvikt (NYHA klass III/IV) (se avsnitt 4.4).</w:t>
      </w:r>
    </w:p>
    <w:p w14:paraId="7CB98434" w14:textId="77777777" w:rsidR="00DA637B" w:rsidRPr="00B23C0A" w:rsidRDefault="00DA637B" w:rsidP="00507DB4">
      <w:pPr>
        <w:pStyle w:val="a3"/>
        <w:rPr>
          <w:lang w:val="sv-SE"/>
        </w:rPr>
      </w:pPr>
    </w:p>
    <w:p w14:paraId="7411C502"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lastRenderedPageBreak/>
        <w:t>Varningar och försiktighet</w:t>
      </w:r>
    </w:p>
    <w:p w14:paraId="68BFE352" w14:textId="77777777" w:rsidR="00DA637B" w:rsidRPr="00B23C0A" w:rsidRDefault="00DA637B" w:rsidP="00507DB4">
      <w:pPr>
        <w:spacing w:before="9"/>
        <w:rPr>
          <w:rFonts w:ascii="Times New Roman" w:hAnsi="Times New Roman" w:cs="Times New Roman"/>
        </w:rPr>
      </w:pPr>
    </w:p>
    <w:p w14:paraId="2480BBE6" w14:textId="77777777" w:rsidR="00DA637B" w:rsidRPr="00B23C0A" w:rsidRDefault="00BE389A" w:rsidP="00EF125C">
      <w:pPr>
        <w:pStyle w:val="a3"/>
        <w:rPr>
          <w:u w:val="single"/>
        </w:rPr>
      </w:pPr>
      <w:r w:rsidRPr="00B23C0A">
        <w:rPr>
          <w:rFonts w:eastAsia="Times New Roman"/>
          <w:spacing w:val="1"/>
          <w:u w:val="single" w:color="000000"/>
          <w:lang w:val="sv-SE"/>
        </w:rPr>
        <w:t>Spårbarhet</w:t>
      </w:r>
    </w:p>
    <w:p w14:paraId="79B52ABC" w14:textId="77777777" w:rsidR="00DA637B" w:rsidRPr="00B23C0A" w:rsidRDefault="00DA637B" w:rsidP="00507DB4">
      <w:pPr>
        <w:spacing w:before="1"/>
        <w:rPr>
          <w:rFonts w:ascii="Times New Roman" w:hAnsi="Times New Roman" w:cs="Times New Roman"/>
        </w:rPr>
      </w:pPr>
    </w:p>
    <w:p w14:paraId="363579BD" w14:textId="77777777" w:rsidR="00DA637B" w:rsidRPr="00B23C0A" w:rsidRDefault="00BE389A" w:rsidP="00EF125C">
      <w:pPr>
        <w:pStyle w:val="a3"/>
        <w:rPr>
          <w:lang w:val="sv-SE"/>
        </w:rPr>
      </w:pPr>
      <w:r w:rsidRPr="00B23C0A">
        <w:rPr>
          <w:rFonts w:eastAsia="Times New Roman"/>
          <w:lang w:val="sv-SE"/>
        </w:rPr>
        <w:t>För att underlätta spårbarhet av biologiska läkemedel ska läkemedlets namn och tillverkningssatsnummer dokumenteras.</w:t>
      </w:r>
    </w:p>
    <w:p w14:paraId="3C8C22D9" w14:textId="77777777" w:rsidR="00DA637B" w:rsidRPr="00B23C0A" w:rsidRDefault="00DA637B" w:rsidP="00507DB4">
      <w:pPr>
        <w:spacing w:before="11"/>
        <w:rPr>
          <w:rFonts w:ascii="Times New Roman" w:hAnsi="Times New Roman" w:cs="Times New Roman"/>
          <w:lang w:val="sv-SE"/>
        </w:rPr>
      </w:pPr>
    </w:p>
    <w:p w14:paraId="6721BAD8" w14:textId="77777777" w:rsidR="00DA637B" w:rsidRPr="00B23C0A" w:rsidRDefault="00BE389A" w:rsidP="00EF125C">
      <w:pPr>
        <w:pStyle w:val="a3"/>
        <w:rPr>
          <w:u w:val="single"/>
          <w:lang w:val="de-DE"/>
        </w:rPr>
      </w:pPr>
      <w:r w:rsidRPr="00B23C0A">
        <w:rPr>
          <w:rFonts w:eastAsia="Times New Roman"/>
          <w:u w:val="single" w:color="000000"/>
          <w:lang w:val="sv-SE"/>
        </w:rPr>
        <w:t>Infektioner</w:t>
      </w:r>
    </w:p>
    <w:p w14:paraId="1409CC69" w14:textId="77777777" w:rsidR="00DA637B" w:rsidRPr="00B23C0A" w:rsidRDefault="00DA637B" w:rsidP="00507DB4">
      <w:pPr>
        <w:spacing w:before="1"/>
        <w:rPr>
          <w:rFonts w:ascii="Times New Roman" w:hAnsi="Times New Roman" w:cs="Times New Roman"/>
          <w:lang w:val="de-DE"/>
        </w:rPr>
      </w:pPr>
    </w:p>
    <w:p w14:paraId="56F386C0" w14:textId="77777777" w:rsidR="00DA637B" w:rsidRPr="00B23C0A" w:rsidRDefault="00BE389A" w:rsidP="00EF125C">
      <w:pPr>
        <w:pStyle w:val="a3"/>
        <w:rPr>
          <w:lang w:val="sv-SE"/>
        </w:rPr>
      </w:pPr>
      <w:r w:rsidRPr="00B23C0A">
        <w:rPr>
          <w:rFonts w:eastAsia="Times New Roman"/>
          <w:lang w:val="sv-SE"/>
        </w:rPr>
        <w:t xml:space="preserve">Patienter som tar TNF-antagonister är mer mottagliga för allvarliga infektioner. Nedsatt lungfunktion kan öka risken för att utveckla infektioner. Patienter måste därför </w:t>
      </w:r>
      <w:r w:rsidR="00681B65" w:rsidRPr="00B23C0A">
        <w:rPr>
          <w:rFonts w:eastAsia="Times New Roman"/>
          <w:lang w:val="sv-SE"/>
        </w:rPr>
        <w:t>följas</w:t>
      </w:r>
      <w:r w:rsidRPr="00B23C0A">
        <w:rPr>
          <w:rFonts w:eastAsia="Times New Roman"/>
          <w:lang w:val="sv-SE"/>
        </w:rPr>
        <w:t xml:space="preserve"> noggrant med avseende på infektioner, inklusive tuberkulos, före, under och efter behandling med Yuflyma. Eftersom elimineringen av adalimumab kan ta upp till fyra månader</w:t>
      </w:r>
      <w:r w:rsidR="00757D91" w:rsidRPr="00B23C0A">
        <w:rPr>
          <w:rFonts w:eastAsia="Times New Roman"/>
          <w:lang w:val="sv-SE"/>
        </w:rPr>
        <w:t>,</w:t>
      </w:r>
      <w:r w:rsidRPr="00B23C0A">
        <w:rPr>
          <w:rFonts w:eastAsia="Times New Roman"/>
          <w:lang w:val="sv-SE"/>
        </w:rPr>
        <w:t xml:space="preserve"> ska </w:t>
      </w:r>
      <w:r w:rsidR="00681B65" w:rsidRPr="00B23C0A">
        <w:rPr>
          <w:rFonts w:eastAsia="Times New Roman"/>
          <w:lang w:val="sv-SE"/>
        </w:rPr>
        <w:t>monitorering</w:t>
      </w:r>
      <w:r w:rsidRPr="00B23C0A">
        <w:rPr>
          <w:rFonts w:eastAsia="Times New Roman"/>
          <w:lang w:val="sv-SE"/>
        </w:rPr>
        <w:t xml:space="preserve"> fortsätta under hela denna period.</w:t>
      </w:r>
    </w:p>
    <w:p w14:paraId="57854CD7" w14:textId="77777777" w:rsidR="00DA637B" w:rsidRPr="00B23C0A" w:rsidRDefault="00DA637B" w:rsidP="00507DB4">
      <w:pPr>
        <w:spacing w:before="14"/>
        <w:rPr>
          <w:rFonts w:ascii="Times New Roman" w:hAnsi="Times New Roman" w:cs="Times New Roman"/>
          <w:lang w:val="sv-SE"/>
        </w:rPr>
      </w:pPr>
    </w:p>
    <w:p w14:paraId="2FE1ACD2" w14:textId="77777777" w:rsidR="00DA637B" w:rsidRPr="00B23C0A" w:rsidRDefault="00BE389A" w:rsidP="00EF125C">
      <w:pPr>
        <w:pStyle w:val="a3"/>
        <w:rPr>
          <w:lang w:val="sv-SE"/>
        </w:rPr>
      </w:pPr>
      <w:r w:rsidRPr="00B23C0A">
        <w:rPr>
          <w:rFonts w:eastAsia="Times New Roman"/>
          <w:lang w:val="sv-SE"/>
        </w:rPr>
        <w:t xml:space="preserve">Behandling med Yuflyma ska inte påbörjas hos patienter med aktiva infektioner, inklusive kroniska eller lokala infektioner, förrän infektionerna är under kontroll. Hos patienter som har exponerats för tuberkulos och patienter som har rest i områden med hög risk för tuberkulos eller endemiska mykoser, såsom histoplasmos, koccidioidomykos eller blastomykos, ska risk och nytta med behandling med Yuflyma övervägas innan behandling påbörjas (se </w:t>
      </w:r>
      <w:r w:rsidRPr="00B23C0A">
        <w:rPr>
          <w:rFonts w:eastAsia="Times New Roman"/>
          <w:i/>
          <w:iCs/>
          <w:lang w:val="sv-SE"/>
        </w:rPr>
        <w:t>Andra opportunistiska infektioner</w:t>
      </w:r>
      <w:r w:rsidRPr="00B23C0A">
        <w:rPr>
          <w:rFonts w:eastAsia="Times New Roman"/>
          <w:lang w:val="sv-SE"/>
        </w:rPr>
        <w:t>).</w:t>
      </w:r>
    </w:p>
    <w:p w14:paraId="7FAFD086" w14:textId="77777777" w:rsidR="00DA637B" w:rsidRPr="00B23C0A" w:rsidRDefault="00DA637B" w:rsidP="00507DB4">
      <w:pPr>
        <w:spacing w:before="13"/>
        <w:rPr>
          <w:rFonts w:ascii="Times New Roman" w:hAnsi="Times New Roman" w:cs="Times New Roman"/>
          <w:lang w:val="sv-SE"/>
        </w:rPr>
      </w:pPr>
    </w:p>
    <w:p w14:paraId="16DF9586" w14:textId="77777777" w:rsidR="00DA637B" w:rsidRPr="00B23C0A" w:rsidRDefault="00BE389A" w:rsidP="00EF125C">
      <w:pPr>
        <w:pStyle w:val="a3"/>
        <w:rPr>
          <w:lang w:val="sv-SE"/>
        </w:rPr>
      </w:pPr>
      <w:r w:rsidRPr="00B23C0A">
        <w:rPr>
          <w:rFonts w:eastAsia="Times New Roman"/>
          <w:lang w:val="sv-SE"/>
        </w:rPr>
        <w:t xml:space="preserve">Patienter som utvecklar en ny infektion under behandling med Yuflyma ska övervakas noggrant och genomgå en fullständig diagnostisk utvärdering. Administrering av Yuflyma ska avbrytas om en patient utvecklar en ny allvarlig infektion eller sepsis och lämplig antimikrobiell eller antimykotisk behandling ska sättas in tills infektionen är under kontroll. Läkare ska iaktta försiktighet när </w:t>
      </w:r>
      <w:r w:rsidR="00557662" w:rsidRPr="00B23C0A">
        <w:rPr>
          <w:rFonts w:eastAsia="Times New Roman"/>
          <w:lang w:val="sv-SE"/>
        </w:rPr>
        <w:t>behandling med</w:t>
      </w:r>
      <w:r w:rsidRPr="00B23C0A">
        <w:rPr>
          <w:rFonts w:eastAsia="Times New Roman"/>
          <w:lang w:val="sv-SE"/>
        </w:rPr>
        <w:t xml:space="preserve"> Yuflyma </w:t>
      </w:r>
      <w:r w:rsidR="00557662" w:rsidRPr="00B23C0A">
        <w:rPr>
          <w:rFonts w:eastAsia="Times New Roman"/>
          <w:lang w:val="sv-SE"/>
        </w:rPr>
        <w:t xml:space="preserve">övervägs </w:t>
      </w:r>
      <w:r w:rsidRPr="00B23C0A">
        <w:rPr>
          <w:rFonts w:eastAsia="Times New Roman"/>
          <w:lang w:val="sv-SE"/>
        </w:rPr>
        <w:t xml:space="preserve">till patienter med återkommande infektioner </w:t>
      </w:r>
      <w:r w:rsidR="00557662" w:rsidRPr="00B23C0A">
        <w:rPr>
          <w:rFonts w:eastAsia="Times New Roman"/>
          <w:lang w:val="sv-SE"/>
        </w:rPr>
        <w:t xml:space="preserve">i anamnesen </w:t>
      </w:r>
      <w:r w:rsidRPr="00B23C0A">
        <w:rPr>
          <w:rFonts w:eastAsia="Times New Roman"/>
          <w:lang w:val="sv-SE"/>
        </w:rPr>
        <w:t xml:space="preserve">eller med underliggande tillstånd som </w:t>
      </w:r>
      <w:r w:rsidR="00557662" w:rsidRPr="00B23C0A">
        <w:rPr>
          <w:rFonts w:eastAsia="Times New Roman"/>
          <w:lang w:val="sv-SE"/>
        </w:rPr>
        <w:t>kan medföra ökad</w:t>
      </w:r>
      <w:r w:rsidRPr="00B23C0A">
        <w:rPr>
          <w:rFonts w:eastAsia="Times New Roman"/>
          <w:lang w:val="sv-SE"/>
        </w:rPr>
        <w:t xml:space="preserve"> infektionskänslig</w:t>
      </w:r>
      <w:r w:rsidR="00557662" w:rsidRPr="00B23C0A">
        <w:rPr>
          <w:rFonts w:eastAsia="Times New Roman"/>
          <w:lang w:val="sv-SE"/>
        </w:rPr>
        <w:t>het</w:t>
      </w:r>
      <w:r w:rsidRPr="00B23C0A">
        <w:rPr>
          <w:rFonts w:eastAsia="Times New Roman"/>
          <w:lang w:val="sv-SE"/>
        </w:rPr>
        <w:t>, inklusive samtidig användning av immunsuppressiva läkemedel.</w:t>
      </w:r>
    </w:p>
    <w:p w14:paraId="1A77FE70" w14:textId="77777777" w:rsidR="00DA637B" w:rsidRPr="00B23C0A" w:rsidRDefault="00DA637B" w:rsidP="00507DB4">
      <w:pPr>
        <w:pStyle w:val="a3"/>
        <w:rPr>
          <w:lang w:val="sv-SE"/>
        </w:rPr>
      </w:pPr>
    </w:p>
    <w:p w14:paraId="0868D07A"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Allvarliga infektioner</w:t>
      </w:r>
    </w:p>
    <w:p w14:paraId="38129E3B" w14:textId="77777777" w:rsidR="00DA637B" w:rsidRPr="00B23C0A" w:rsidRDefault="00DA637B" w:rsidP="00507DB4">
      <w:pPr>
        <w:rPr>
          <w:rFonts w:ascii="Times New Roman" w:hAnsi="Times New Roman" w:cs="Times New Roman"/>
          <w:lang w:val="sv-SE"/>
        </w:rPr>
      </w:pPr>
    </w:p>
    <w:p w14:paraId="3D4D02F8" w14:textId="77777777" w:rsidR="00DA637B" w:rsidRPr="00B23C0A" w:rsidRDefault="00BE389A" w:rsidP="00EF125C">
      <w:pPr>
        <w:pStyle w:val="a3"/>
        <w:rPr>
          <w:lang w:val="sv-SE"/>
        </w:rPr>
      </w:pPr>
      <w:r w:rsidRPr="00B23C0A">
        <w:rPr>
          <w:rFonts w:eastAsia="Times New Roman"/>
          <w:lang w:val="sv-SE"/>
        </w:rPr>
        <w:t>Allvarliga infektioner, inklusive sepsis, på grund av bakteriella och mykobakteriella infektioner, invasiva svamp-, parasit- och virusinfektioner samt andra opportunistiska infektioner såsom listerios, legionellos och pneumocystis har rapporterats hos patienter som får adalimumab.</w:t>
      </w:r>
    </w:p>
    <w:p w14:paraId="4E77AD26" w14:textId="77777777" w:rsidR="00DA637B" w:rsidRPr="00B23C0A" w:rsidRDefault="00DA637B" w:rsidP="00507DB4">
      <w:pPr>
        <w:rPr>
          <w:rFonts w:ascii="Times New Roman" w:hAnsi="Times New Roman" w:cs="Times New Roman"/>
          <w:lang w:val="sv-SE"/>
        </w:rPr>
      </w:pPr>
    </w:p>
    <w:p w14:paraId="603A6877" w14:textId="77777777" w:rsidR="00DA637B" w:rsidRPr="00B23C0A" w:rsidRDefault="00BE389A" w:rsidP="00EF125C">
      <w:pPr>
        <w:pStyle w:val="a3"/>
        <w:rPr>
          <w:lang w:val="sv-SE"/>
        </w:rPr>
      </w:pPr>
      <w:r w:rsidRPr="00B23C0A">
        <w:rPr>
          <w:rFonts w:eastAsia="Times New Roman"/>
          <w:lang w:val="sv-SE"/>
        </w:rPr>
        <w:t>Andra allvarliga infektioner som observerats i kliniska prövningar är lunginflammation, pyelonefrit, septisk artrit och septikemi. Sjukhusinläggning eller dödlig utgång förknippad med infektioner har rapporterats.</w:t>
      </w:r>
    </w:p>
    <w:p w14:paraId="3BC67905" w14:textId="77777777" w:rsidR="00DA637B" w:rsidRPr="00B23C0A" w:rsidRDefault="00DA637B" w:rsidP="00507DB4">
      <w:pPr>
        <w:rPr>
          <w:rFonts w:ascii="Times New Roman" w:hAnsi="Times New Roman" w:cs="Times New Roman"/>
          <w:lang w:val="sv-SE"/>
        </w:rPr>
      </w:pPr>
    </w:p>
    <w:p w14:paraId="481D7BD9"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Tuberkulos</w:t>
      </w:r>
    </w:p>
    <w:p w14:paraId="2E25152A" w14:textId="77777777" w:rsidR="00DA637B" w:rsidRPr="00B23C0A" w:rsidRDefault="00DA637B" w:rsidP="00507DB4">
      <w:pPr>
        <w:rPr>
          <w:rFonts w:ascii="Times New Roman" w:hAnsi="Times New Roman" w:cs="Times New Roman"/>
          <w:lang w:val="sv-SE"/>
        </w:rPr>
      </w:pPr>
    </w:p>
    <w:p w14:paraId="5FA9C439" w14:textId="77777777" w:rsidR="00DA637B" w:rsidRPr="00B23C0A" w:rsidRDefault="00BE389A" w:rsidP="00EF125C">
      <w:pPr>
        <w:pStyle w:val="a3"/>
        <w:rPr>
          <w:lang w:val="sv-SE"/>
        </w:rPr>
      </w:pPr>
      <w:r w:rsidRPr="00B23C0A">
        <w:rPr>
          <w:rFonts w:eastAsia="Times New Roman"/>
          <w:lang w:val="sv-SE"/>
        </w:rPr>
        <w:t>Tuberkulos, inklusive reaktivering och nydebuterad tuberkulos, har rapporterats hos patienter som får adalimumab. Rapporterna inkluderade fall av pulmonell och extrapulmonell (dvs. disseminerad) tuberkulos.</w:t>
      </w:r>
    </w:p>
    <w:p w14:paraId="0ED9A1FE" w14:textId="77777777" w:rsidR="00DA637B" w:rsidRPr="00B23C0A" w:rsidRDefault="00DA637B" w:rsidP="00507DB4">
      <w:pPr>
        <w:rPr>
          <w:rFonts w:ascii="Times New Roman" w:hAnsi="Times New Roman" w:cs="Times New Roman"/>
          <w:lang w:val="sv-SE"/>
        </w:rPr>
      </w:pPr>
    </w:p>
    <w:p w14:paraId="4E28343C" w14:textId="77777777" w:rsidR="00DA637B" w:rsidRPr="00B23C0A" w:rsidRDefault="00BE389A" w:rsidP="00EF125C">
      <w:pPr>
        <w:pStyle w:val="a3"/>
        <w:rPr>
          <w:lang w:val="sv-SE"/>
        </w:rPr>
      </w:pPr>
      <w:r w:rsidRPr="00B23C0A">
        <w:rPr>
          <w:rFonts w:eastAsia="Times New Roman"/>
          <w:lang w:val="sv-SE"/>
        </w:rPr>
        <w:t>Innan behandling med Yuflyma påbörjas måste alla patienter utvärderas för både aktiv och inaktiv (”latent”) tuberkulosinfektion. Denna utvärdering ska omfatta en detaljerad medicinsk bedömning av patientens anamnes på tuberkulos eller eventuell tidigare exponering för personer med aktiv tuberkulos och tidigare och/eller pågående immunsuppressiv behandling. Lämpliga screeningtester (t.ex. tuberkulinhudtest och lungröntgen) ska utföras på alla patienter (lokala rekommendationer kan gälla). Det rekommenderas att genomförandet och resultaten av dessa tester registreras på patientkortet. Förskrivare påminns om risken för falskt negativa tuberkulintestresultat, särskilt hos patienter som är svårt sjuka eller immun</w:t>
      </w:r>
      <w:r w:rsidR="00757D91" w:rsidRPr="00B23C0A">
        <w:rPr>
          <w:rFonts w:eastAsia="Times New Roman"/>
          <w:lang w:val="sv-SE"/>
        </w:rPr>
        <w:t>supprimerade</w:t>
      </w:r>
      <w:r w:rsidRPr="00B23C0A">
        <w:rPr>
          <w:rFonts w:eastAsia="Times New Roman"/>
          <w:lang w:val="sv-SE"/>
        </w:rPr>
        <w:t>.</w:t>
      </w:r>
    </w:p>
    <w:p w14:paraId="7768CD04" w14:textId="77777777" w:rsidR="00DA637B" w:rsidRPr="00B23C0A" w:rsidRDefault="00DA637B" w:rsidP="00507DB4">
      <w:pPr>
        <w:spacing w:before="13"/>
        <w:rPr>
          <w:rFonts w:ascii="Times New Roman" w:hAnsi="Times New Roman" w:cs="Times New Roman"/>
          <w:lang w:val="sv-SE"/>
        </w:rPr>
      </w:pPr>
    </w:p>
    <w:p w14:paraId="0A8E0FE3" w14:textId="77777777" w:rsidR="00DA637B" w:rsidRPr="00B23C0A" w:rsidRDefault="00BE389A" w:rsidP="00EF125C">
      <w:pPr>
        <w:pStyle w:val="a3"/>
        <w:rPr>
          <w:lang w:val="sv-SE"/>
        </w:rPr>
      </w:pPr>
      <w:r w:rsidRPr="00B23C0A">
        <w:rPr>
          <w:rFonts w:eastAsia="Times New Roman"/>
          <w:lang w:val="sv-SE"/>
        </w:rPr>
        <w:t>Om aktiv tuberkulos diagnostiseras får behandling med Yuflyma inte påbörjas (se avsnitt 4.3).</w:t>
      </w:r>
    </w:p>
    <w:p w14:paraId="07042DA4" w14:textId="77777777" w:rsidR="00DA637B" w:rsidRPr="00B23C0A" w:rsidRDefault="00DA637B" w:rsidP="00507DB4">
      <w:pPr>
        <w:pStyle w:val="a3"/>
        <w:rPr>
          <w:lang w:val="sv-SE"/>
        </w:rPr>
      </w:pPr>
    </w:p>
    <w:p w14:paraId="4657AC91" w14:textId="77777777" w:rsidR="00DA637B" w:rsidRPr="00B23C0A" w:rsidRDefault="00BE389A" w:rsidP="00507DB4">
      <w:pPr>
        <w:pStyle w:val="a3"/>
        <w:rPr>
          <w:lang w:val="sv-SE"/>
        </w:rPr>
      </w:pPr>
      <w:r w:rsidRPr="00B23C0A">
        <w:rPr>
          <w:rFonts w:eastAsia="Times New Roman"/>
          <w:lang w:val="sv-SE"/>
        </w:rPr>
        <w:t>I alla situationer som beskrivs nedan ska nytta/risk</w:t>
      </w:r>
      <w:r w:rsidR="00757D91" w:rsidRPr="00B23C0A">
        <w:rPr>
          <w:rFonts w:eastAsia="Times New Roman"/>
          <w:lang w:val="sv-SE"/>
        </w:rPr>
        <w:t>-</w:t>
      </w:r>
      <w:r w:rsidRPr="00B23C0A">
        <w:rPr>
          <w:rFonts w:eastAsia="Times New Roman"/>
          <w:lang w:val="sv-SE"/>
        </w:rPr>
        <w:t xml:space="preserve">förhållandet för behandlingen noggrant övervägas. </w:t>
      </w:r>
    </w:p>
    <w:p w14:paraId="2C841529" w14:textId="77777777" w:rsidR="00DA637B" w:rsidRPr="00B23C0A" w:rsidRDefault="00DA637B" w:rsidP="00507DB4">
      <w:pPr>
        <w:pStyle w:val="a3"/>
        <w:rPr>
          <w:lang w:val="sv-SE"/>
        </w:rPr>
      </w:pPr>
    </w:p>
    <w:p w14:paraId="622CA19B" w14:textId="77777777" w:rsidR="00DA637B" w:rsidRPr="00B23C0A" w:rsidRDefault="00BE389A" w:rsidP="00507DB4">
      <w:pPr>
        <w:pStyle w:val="a3"/>
        <w:rPr>
          <w:lang w:val="sv-SE"/>
        </w:rPr>
      </w:pPr>
      <w:r w:rsidRPr="00B23C0A">
        <w:rPr>
          <w:rFonts w:eastAsia="Times New Roman"/>
          <w:lang w:val="sv-SE"/>
        </w:rPr>
        <w:t>Om latent tuberkulos misstänks ska en läkare med erfarenhet av behandling av tuberkulos konsulteras.</w:t>
      </w:r>
    </w:p>
    <w:p w14:paraId="65409DBC" w14:textId="77777777" w:rsidR="00DA637B" w:rsidRPr="00B23C0A" w:rsidRDefault="00DA637B" w:rsidP="00507DB4">
      <w:pPr>
        <w:spacing w:before="11"/>
        <w:rPr>
          <w:rFonts w:ascii="Times New Roman" w:hAnsi="Times New Roman" w:cs="Times New Roman"/>
          <w:lang w:val="sv-SE"/>
        </w:rPr>
      </w:pPr>
    </w:p>
    <w:p w14:paraId="7AF01ABF" w14:textId="77777777" w:rsidR="00DA637B" w:rsidRPr="00B23C0A" w:rsidRDefault="00BE389A" w:rsidP="00EF125C">
      <w:pPr>
        <w:pStyle w:val="a3"/>
        <w:rPr>
          <w:lang w:val="sv-SE"/>
        </w:rPr>
      </w:pPr>
      <w:r w:rsidRPr="00B23C0A">
        <w:rPr>
          <w:rFonts w:eastAsia="Times New Roman"/>
          <w:lang w:val="sv-SE"/>
        </w:rPr>
        <w:t>Om latent tuberkulos diagnostiseras</w:t>
      </w:r>
      <w:r w:rsidR="00F01D8E" w:rsidRPr="00B23C0A">
        <w:rPr>
          <w:rFonts w:eastAsia="Times New Roman"/>
          <w:lang w:val="sv-SE"/>
        </w:rPr>
        <w:t>,</w:t>
      </w:r>
      <w:r w:rsidRPr="00B23C0A">
        <w:rPr>
          <w:rFonts w:eastAsia="Times New Roman"/>
          <w:lang w:val="sv-SE"/>
        </w:rPr>
        <w:t xml:space="preserve"> måste lämplig behandling med anti-tuberkulosprofylax </w:t>
      </w:r>
      <w:r w:rsidR="00E412DD" w:rsidRPr="00B23C0A">
        <w:rPr>
          <w:rFonts w:eastAsia="Times New Roman"/>
          <w:lang w:val="sv-SE"/>
        </w:rPr>
        <w:t xml:space="preserve">initieras </w:t>
      </w:r>
      <w:r w:rsidRPr="00B23C0A">
        <w:rPr>
          <w:rFonts w:eastAsia="Times New Roman"/>
          <w:lang w:val="sv-SE"/>
        </w:rPr>
        <w:t>innan behandling med Yuflyma påbörjas</w:t>
      </w:r>
      <w:r w:rsidR="00F01D8E" w:rsidRPr="00B23C0A">
        <w:rPr>
          <w:rFonts w:eastAsia="Times New Roman"/>
          <w:lang w:val="sv-SE"/>
        </w:rPr>
        <w:t>,</w:t>
      </w:r>
      <w:r w:rsidRPr="00B23C0A">
        <w:rPr>
          <w:rFonts w:eastAsia="Times New Roman"/>
          <w:lang w:val="sv-SE"/>
        </w:rPr>
        <w:t xml:space="preserve"> och i enlighet med lokala rekommendationer.</w:t>
      </w:r>
    </w:p>
    <w:p w14:paraId="683F0F57" w14:textId="77777777" w:rsidR="00DA637B" w:rsidRPr="00B23C0A" w:rsidRDefault="00DA637B" w:rsidP="00507DB4">
      <w:pPr>
        <w:spacing w:before="12"/>
        <w:rPr>
          <w:rFonts w:ascii="Times New Roman" w:hAnsi="Times New Roman" w:cs="Times New Roman"/>
          <w:lang w:val="sv-SE"/>
        </w:rPr>
      </w:pPr>
    </w:p>
    <w:p w14:paraId="563C637B" w14:textId="77777777" w:rsidR="00DA637B" w:rsidRPr="00B23C0A" w:rsidRDefault="00BE389A" w:rsidP="00EF125C">
      <w:pPr>
        <w:pStyle w:val="a3"/>
        <w:rPr>
          <w:lang w:val="sv-SE"/>
        </w:rPr>
      </w:pPr>
      <w:r w:rsidRPr="00B23C0A">
        <w:rPr>
          <w:rFonts w:eastAsia="Times New Roman"/>
          <w:lang w:val="sv-SE"/>
        </w:rPr>
        <w:t>Behandling med anti-tuberkulosprofylax ska också övervägas innan behandling med Yuflyma påbörjas hos patienter med flera eller signifikanta riskfaktorer för tuberkulos</w:t>
      </w:r>
      <w:r w:rsidR="00E412DD" w:rsidRPr="00B23C0A">
        <w:rPr>
          <w:rFonts w:eastAsia="Times New Roman"/>
          <w:lang w:val="sv-SE"/>
        </w:rPr>
        <w:t>,</w:t>
      </w:r>
      <w:r w:rsidRPr="00B23C0A">
        <w:rPr>
          <w:rFonts w:eastAsia="Times New Roman"/>
          <w:lang w:val="sv-SE"/>
        </w:rPr>
        <w:t xml:space="preserve"> trots ett negativt test för tuberkulos</w:t>
      </w:r>
      <w:r w:rsidR="00E412DD" w:rsidRPr="00B23C0A">
        <w:rPr>
          <w:rFonts w:eastAsia="Times New Roman"/>
          <w:lang w:val="sv-SE"/>
        </w:rPr>
        <w:t>,</w:t>
      </w:r>
      <w:r w:rsidRPr="00B23C0A">
        <w:rPr>
          <w:rFonts w:eastAsia="Times New Roman"/>
          <w:lang w:val="sv-SE"/>
        </w:rPr>
        <w:t xml:space="preserve"> och hos patienter med anamnes på latent eller aktiv tuberkulos hos vilka en adekvat behandlingskur inte kan bekräftas.</w:t>
      </w:r>
    </w:p>
    <w:p w14:paraId="65C14E95" w14:textId="77777777" w:rsidR="00DA637B" w:rsidRPr="00B23C0A" w:rsidRDefault="00DA637B" w:rsidP="00507DB4">
      <w:pPr>
        <w:spacing w:before="17"/>
        <w:rPr>
          <w:rFonts w:ascii="Times New Roman" w:hAnsi="Times New Roman" w:cs="Times New Roman"/>
          <w:lang w:val="sv-SE"/>
        </w:rPr>
      </w:pPr>
    </w:p>
    <w:p w14:paraId="43F08F5B" w14:textId="77777777" w:rsidR="00DA637B" w:rsidRPr="00B23C0A" w:rsidRDefault="00BE389A" w:rsidP="00EF125C">
      <w:pPr>
        <w:pStyle w:val="a3"/>
        <w:rPr>
          <w:lang w:val="sv-SE"/>
        </w:rPr>
      </w:pPr>
      <w:r w:rsidRPr="00B23C0A">
        <w:rPr>
          <w:rFonts w:eastAsia="Times New Roman"/>
          <w:lang w:val="sv-SE"/>
        </w:rPr>
        <w:t>Trots profylaktisk behandling mot tuberkulos har fall av reaktiverad tuberkulos förekommit hos patienter som behandlats med adalimumab. Vissa patienter som framgångsrikt har behandlats för aktiv tuberkulos har utvecklat tuberkulos igen under behandling med adalimumab.</w:t>
      </w:r>
    </w:p>
    <w:p w14:paraId="7EB87F1B" w14:textId="77777777" w:rsidR="00DA637B" w:rsidRPr="00B23C0A" w:rsidRDefault="00DA637B" w:rsidP="00507DB4">
      <w:pPr>
        <w:spacing w:before="11"/>
        <w:rPr>
          <w:rFonts w:ascii="Times New Roman" w:hAnsi="Times New Roman" w:cs="Times New Roman"/>
          <w:lang w:val="sv-SE"/>
        </w:rPr>
      </w:pPr>
    </w:p>
    <w:p w14:paraId="06F121FA" w14:textId="77777777" w:rsidR="00DA637B" w:rsidRPr="00B23C0A" w:rsidRDefault="00BE389A" w:rsidP="00EF125C">
      <w:pPr>
        <w:pStyle w:val="a3"/>
        <w:rPr>
          <w:lang w:val="sv-SE"/>
        </w:rPr>
      </w:pPr>
      <w:r w:rsidRPr="00B23C0A">
        <w:rPr>
          <w:rFonts w:eastAsia="Times New Roman"/>
          <w:lang w:val="sv-SE"/>
        </w:rPr>
        <w:t>Patienter ska instrueras att söka medicinsk rådgivning om tecken/symtom som tyder på en tuberkulosinfektion (t.ex. ihållande hosta, avmagring/viktminskning, l</w:t>
      </w:r>
      <w:r w:rsidR="00E412DD" w:rsidRPr="00B23C0A">
        <w:rPr>
          <w:rFonts w:eastAsia="Times New Roman"/>
          <w:lang w:val="sv-SE"/>
        </w:rPr>
        <w:t>ätt</w:t>
      </w:r>
      <w:r w:rsidRPr="00B23C0A">
        <w:rPr>
          <w:rFonts w:eastAsia="Times New Roman"/>
          <w:lang w:val="sv-SE"/>
        </w:rPr>
        <w:t xml:space="preserve"> feber, håglöshet) inträffar under eller efter behandling med Yuflyma.</w:t>
      </w:r>
    </w:p>
    <w:p w14:paraId="6BB12E56" w14:textId="77777777" w:rsidR="00DA637B" w:rsidRPr="00B23C0A" w:rsidRDefault="00DA637B" w:rsidP="00507DB4">
      <w:pPr>
        <w:ind w:left="111"/>
        <w:rPr>
          <w:rFonts w:ascii="Times New Roman" w:hAnsi="Times New Roman" w:cs="Times New Roman"/>
          <w:lang w:val="sv-SE"/>
        </w:rPr>
      </w:pPr>
    </w:p>
    <w:p w14:paraId="074B9421" w14:textId="77777777" w:rsidR="00DA637B"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Andra opportunistiska infektioner</w:t>
      </w:r>
    </w:p>
    <w:p w14:paraId="797E6544" w14:textId="77777777" w:rsidR="00DA637B" w:rsidRPr="00B23C0A" w:rsidRDefault="00DA637B" w:rsidP="00507DB4">
      <w:pPr>
        <w:spacing w:before="13"/>
        <w:rPr>
          <w:rFonts w:ascii="Times New Roman" w:hAnsi="Times New Roman" w:cs="Times New Roman"/>
          <w:lang w:val="sv-SE"/>
        </w:rPr>
      </w:pPr>
    </w:p>
    <w:p w14:paraId="00FFD326" w14:textId="77777777" w:rsidR="00DA637B" w:rsidRPr="00B23C0A" w:rsidRDefault="00BE389A" w:rsidP="00EF125C">
      <w:pPr>
        <w:pStyle w:val="a3"/>
        <w:rPr>
          <w:lang w:val="sv-SE"/>
        </w:rPr>
      </w:pPr>
      <w:r w:rsidRPr="00B23C0A">
        <w:rPr>
          <w:rFonts w:eastAsia="Times New Roman"/>
          <w:lang w:val="sv-SE"/>
        </w:rPr>
        <w:t>Opportunistiska infektioner, inklusive invasiva svampinfektioner, har observerats hos patienter som får adalimumab. Dessa infektioner har inte konsekvent identifierats hos patienter som tar TNF-antagonister och detta har resulterat i förseningar av lämplig behandling, vilket ibland haft dödlig utgång.</w:t>
      </w:r>
    </w:p>
    <w:p w14:paraId="71540C94" w14:textId="77777777" w:rsidR="00DA637B" w:rsidRPr="00B23C0A" w:rsidRDefault="00DA637B" w:rsidP="00507DB4">
      <w:pPr>
        <w:pStyle w:val="a3"/>
        <w:rPr>
          <w:lang w:val="sv-SE"/>
        </w:rPr>
      </w:pPr>
    </w:p>
    <w:p w14:paraId="40737750" w14:textId="77777777" w:rsidR="00DA637B" w:rsidRPr="00B23C0A" w:rsidRDefault="00BE389A" w:rsidP="00507DB4">
      <w:pPr>
        <w:pStyle w:val="a3"/>
        <w:rPr>
          <w:lang w:val="sv-SE"/>
        </w:rPr>
      </w:pPr>
      <w:r w:rsidRPr="00B23C0A">
        <w:rPr>
          <w:rFonts w:eastAsia="Times New Roman"/>
          <w:lang w:val="sv-SE"/>
        </w:rPr>
        <w:t>Hos</w:t>
      </w:r>
      <w:r w:rsidR="00C00371" w:rsidRPr="00B23C0A">
        <w:rPr>
          <w:rFonts w:eastAsia="Times New Roman"/>
          <w:lang w:val="sv-SE"/>
        </w:rPr>
        <w:t xml:space="preserve"> patienter som utvecklar tecken och symtom såsom feber, sjukdomskänsla, viktminskning, svettningar, hosta, dyspné och/eller lunginfiltrat eller annan allvarlig systemisk sjukdom</w:t>
      </w:r>
      <w:r w:rsidRPr="00B23C0A">
        <w:rPr>
          <w:rFonts w:eastAsia="Times New Roman"/>
          <w:lang w:val="sv-SE"/>
        </w:rPr>
        <w:t>,</w:t>
      </w:r>
      <w:r w:rsidR="00C00371" w:rsidRPr="00B23C0A">
        <w:rPr>
          <w:rFonts w:eastAsia="Times New Roman"/>
          <w:lang w:val="sv-SE"/>
        </w:rPr>
        <w:t xml:space="preserve"> med eller utan samtidig chock</w:t>
      </w:r>
      <w:r w:rsidRPr="00B23C0A">
        <w:rPr>
          <w:rFonts w:eastAsia="Times New Roman"/>
          <w:lang w:val="sv-SE"/>
        </w:rPr>
        <w:t>,</w:t>
      </w:r>
      <w:r w:rsidR="00C00371" w:rsidRPr="00B23C0A">
        <w:rPr>
          <w:rFonts w:eastAsia="Times New Roman"/>
          <w:lang w:val="sv-SE"/>
        </w:rPr>
        <w:t xml:space="preserve"> ska en invasiv svampinfektion misstänkas och administreringen av Yuflyma omedelbart avbrytas. Diagnos och administrering av empirisk antimykotisk behandling till dessa patienter ska ske i samråd med en läkare med expertis inom vård av patienter med invasiva svampinfektioner.</w:t>
      </w:r>
    </w:p>
    <w:p w14:paraId="28B50C82" w14:textId="77777777" w:rsidR="00DA637B" w:rsidRPr="00B23C0A" w:rsidRDefault="00DA637B" w:rsidP="00507DB4">
      <w:pPr>
        <w:spacing w:before="13"/>
        <w:rPr>
          <w:rFonts w:ascii="Times New Roman" w:hAnsi="Times New Roman" w:cs="Times New Roman"/>
          <w:lang w:val="sv-SE"/>
        </w:rPr>
      </w:pPr>
    </w:p>
    <w:p w14:paraId="44ADA5E7" w14:textId="77777777" w:rsidR="00DA637B" w:rsidRPr="00B23C0A" w:rsidRDefault="00BE389A" w:rsidP="00EF125C">
      <w:pPr>
        <w:pStyle w:val="a3"/>
        <w:rPr>
          <w:u w:val="single"/>
          <w:lang w:val="sv-SE"/>
        </w:rPr>
      </w:pPr>
      <w:r w:rsidRPr="00B23C0A">
        <w:rPr>
          <w:rFonts w:eastAsia="Times New Roman"/>
          <w:u w:val="single" w:color="000000"/>
          <w:lang w:val="sv-SE"/>
        </w:rPr>
        <w:t>Reaktivering av hepatit B-virus</w:t>
      </w:r>
    </w:p>
    <w:p w14:paraId="54C25E1E" w14:textId="77777777" w:rsidR="00DA637B" w:rsidRPr="00B23C0A" w:rsidRDefault="00DA637B" w:rsidP="00507DB4">
      <w:pPr>
        <w:spacing w:before="9"/>
        <w:rPr>
          <w:rFonts w:ascii="Times New Roman" w:hAnsi="Times New Roman" w:cs="Times New Roman"/>
          <w:lang w:val="sv-SE"/>
        </w:rPr>
      </w:pPr>
    </w:p>
    <w:p w14:paraId="3FA17E83" w14:textId="77777777" w:rsidR="00DA637B" w:rsidRPr="00B23C0A" w:rsidRDefault="00BE389A" w:rsidP="00EF125C">
      <w:pPr>
        <w:pStyle w:val="a3"/>
        <w:rPr>
          <w:lang w:val="de-DE"/>
        </w:rPr>
      </w:pPr>
      <w:r w:rsidRPr="00B23C0A">
        <w:rPr>
          <w:rFonts w:eastAsia="Times New Roman"/>
          <w:lang w:val="sv-SE"/>
        </w:rPr>
        <w:t>Reaktivering av hepatit B har förekommit hos patienter som är kroniska bärare av detta virus (dvs. ytantigenpositiva)</w:t>
      </w:r>
      <w:r w:rsidR="00E412DD" w:rsidRPr="00B23C0A">
        <w:rPr>
          <w:rFonts w:eastAsia="Times New Roman"/>
          <w:lang w:val="sv-SE"/>
        </w:rPr>
        <w:t xml:space="preserve"> och som får en TNF-antagonist inklusive adalimumab</w:t>
      </w:r>
      <w:r w:rsidRPr="00B23C0A">
        <w:rPr>
          <w:rFonts w:eastAsia="Times New Roman"/>
          <w:lang w:val="sv-SE"/>
        </w:rPr>
        <w:t>. Vissa fall har haft dödlig utgång. Patienter ska testas för HBV-infektion innan behandling med Yuflyma påbörjas. För patienter som testar positivt för hepatit B-infektion rekommenderas konsultation med en läkare med expertis inom behandling av hepatit B.</w:t>
      </w:r>
    </w:p>
    <w:p w14:paraId="317F4AB9" w14:textId="77777777" w:rsidR="00DA637B" w:rsidRPr="00B23C0A" w:rsidRDefault="00DA637B" w:rsidP="00507DB4">
      <w:pPr>
        <w:spacing w:before="13"/>
        <w:rPr>
          <w:rFonts w:ascii="Times New Roman" w:hAnsi="Times New Roman" w:cs="Times New Roman"/>
          <w:lang w:val="de-DE"/>
        </w:rPr>
      </w:pPr>
    </w:p>
    <w:p w14:paraId="7B625A98" w14:textId="77777777" w:rsidR="00DA637B" w:rsidRPr="00B23C0A" w:rsidRDefault="00BE389A" w:rsidP="00EF125C">
      <w:pPr>
        <w:pStyle w:val="a3"/>
        <w:rPr>
          <w:lang w:val="sv-SE"/>
        </w:rPr>
      </w:pPr>
      <w:r w:rsidRPr="00B23C0A">
        <w:rPr>
          <w:rFonts w:eastAsia="Times New Roman"/>
          <w:lang w:val="sv-SE"/>
        </w:rPr>
        <w:t xml:space="preserve">Bärare av HBV som behöver behandling med Yuflyma ska övervakas noggrant för tecken och symtom på aktiv HBV-infektion under hela behandlingen och i flera månader efter avslutad behandling. Adekvata data </w:t>
      </w:r>
      <w:r w:rsidR="00F01D8E" w:rsidRPr="00B23C0A">
        <w:rPr>
          <w:rFonts w:eastAsia="Times New Roman"/>
          <w:lang w:val="sv-SE"/>
        </w:rPr>
        <w:t xml:space="preserve">saknas </w:t>
      </w:r>
      <w:r w:rsidRPr="00B23C0A">
        <w:rPr>
          <w:rFonts w:eastAsia="Times New Roman"/>
          <w:lang w:val="sv-SE"/>
        </w:rPr>
        <w:t>från behandling av patienter som är bärare av HBV</w:t>
      </w:r>
      <w:r w:rsidR="00F01D8E" w:rsidRPr="00B23C0A">
        <w:rPr>
          <w:rFonts w:eastAsia="Times New Roman"/>
          <w:lang w:val="sv-SE"/>
        </w:rPr>
        <w:t xml:space="preserve"> och som </w:t>
      </w:r>
      <w:r w:rsidRPr="00B23C0A">
        <w:rPr>
          <w:rFonts w:eastAsia="Times New Roman"/>
          <w:lang w:val="sv-SE"/>
        </w:rPr>
        <w:t>i samband med behandling med TNF-antagonister</w:t>
      </w:r>
      <w:r w:rsidR="00F01D8E" w:rsidRPr="00B23C0A">
        <w:rPr>
          <w:rFonts w:eastAsia="Times New Roman"/>
          <w:lang w:val="sv-SE"/>
        </w:rPr>
        <w:t xml:space="preserve"> fått antiviral behandling</w:t>
      </w:r>
      <w:r w:rsidR="007B2265" w:rsidRPr="00B23C0A">
        <w:rPr>
          <w:rFonts w:eastAsia="Times New Roman"/>
          <w:lang w:val="sv-SE"/>
        </w:rPr>
        <w:t>,</w:t>
      </w:r>
      <w:r w:rsidR="00F01D8E" w:rsidRPr="00B23C0A">
        <w:rPr>
          <w:rFonts w:eastAsia="Times New Roman"/>
          <w:lang w:val="sv-SE"/>
        </w:rPr>
        <w:t xml:space="preserve"> </w:t>
      </w:r>
      <w:r w:rsidRPr="00B23C0A">
        <w:rPr>
          <w:rFonts w:eastAsia="Times New Roman"/>
          <w:lang w:val="sv-SE"/>
        </w:rPr>
        <w:t>för att förhindra HBV-reaktivering. Hos patienter som utvecklar HBV-reaktivering</w:t>
      </w:r>
      <w:r w:rsidR="007B2265" w:rsidRPr="00B23C0A">
        <w:rPr>
          <w:rFonts w:eastAsia="Times New Roman"/>
          <w:lang w:val="sv-SE"/>
        </w:rPr>
        <w:t>,</w:t>
      </w:r>
      <w:r w:rsidRPr="00B23C0A">
        <w:rPr>
          <w:rFonts w:eastAsia="Times New Roman"/>
          <w:lang w:val="sv-SE"/>
        </w:rPr>
        <w:t xml:space="preserve"> ska behandling med Yuflyma avbrytas och effektiv antiviral behandling med lämplig understödjande behandling sättas in.</w:t>
      </w:r>
    </w:p>
    <w:p w14:paraId="073A6CB0" w14:textId="77777777" w:rsidR="00DA637B" w:rsidRPr="00B23C0A" w:rsidRDefault="00DA637B" w:rsidP="00507DB4">
      <w:pPr>
        <w:spacing w:before="13"/>
        <w:rPr>
          <w:rFonts w:ascii="Times New Roman" w:hAnsi="Times New Roman" w:cs="Times New Roman"/>
          <w:lang w:val="sv-SE"/>
        </w:rPr>
      </w:pPr>
    </w:p>
    <w:p w14:paraId="67684BF7" w14:textId="77777777" w:rsidR="00DA637B" w:rsidRPr="00B23C0A" w:rsidRDefault="00BE389A" w:rsidP="00EF125C">
      <w:pPr>
        <w:pStyle w:val="a3"/>
        <w:rPr>
          <w:u w:val="single"/>
          <w:lang w:val="sv-SE"/>
        </w:rPr>
      </w:pPr>
      <w:r w:rsidRPr="00B23C0A">
        <w:rPr>
          <w:rFonts w:eastAsia="Times New Roman"/>
          <w:u w:val="single" w:color="000000"/>
          <w:lang w:val="sv-SE"/>
        </w:rPr>
        <w:t>Neurologiska händelser</w:t>
      </w:r>
    </w:p>
    <w:p w14:paraId="27372D21" w14:textId="77777777" w:rsidR="00DA637B" w:rsidRPr="00B23C0A" w:rsidRDefault="00DA637B" w:rsidP="00507DB4">
      <w:pPr>
        <w:spacing w:before="1"/>
        <w:rPr>
          <w:rFonts w:ascii="Times New Roman" w:hAnsi="Times New Roman" w:cs="Times New Roman"/>
          <w:lang w:val="sv-SE"/>
        </w:rPr>
      </w:pPr>
    </w:p>
    <w:p w14:paraId="0ACB2222" w14:textId="77777777" w:rsidR="00DA637B" w:rsidRPr="00B23C0A" w:rsidRDefault="00BE389A" w:rsidP="00EF125C">
      <w:pPr>
        <w:pStyle w:val="a3"/>
        <w:rPr>
          <w:lang w:val="sv-SE"/>
        </w:rPr>
      </w:pPr>
      <w:r w:rsidRPr="00B23C0A">
        <w:rPr>
          <w:rFonts w:eastAsia="Times New Roman"/>
          <w:lang w:val="sv-SE"/>
        </w:rPr>
        <w:t>TNF-antagonister inklusive adalimumab har i sällsynta fall förknippats med nydebuterade eller förvärrade kliniska symtom och/eller radiografiska be</w:t>
      </w:r>
      <w:r w:rsidR="003859BA" w:rsidRPr="00B23C0A">
        <w:rPr>
          <w:rFonts w:eastAsia="Times New Roman"/>
          <w:lang w:val="sv-SE"/>
        </w:rPr>
        <w:t>lägg</w:t>
      </w:r>
      <w:r w:rsidRPr="00B23C0A">
        <w:rPr>
          <w:rFonts w:eastAsia="Times New Roman"/>
          <w:lang w:val="sv-SE"/>
        </w:rPr>
        <w:t xml:space="preserve"> </w:t>
      </w:r>
      <w:r w:rsidR="003859BA" w:rsidRPr="00B23C0A">
        <w:rPr>
          <w:rFonts w:eastAsia="Times New Roman"/>
          <w:lang w:val="sv-SE"/>
        </w:rPr>
        <w:t>för</w:t>
      </w:r>
      <w:r w:rsidRPr="00B23C0A">
        <w:rPr>
          <w:rFonts w:eastAsia="Times New Roman"/>
          <w:lang w:val="sv-SE"/>
        </w:rPr>
        <w:t xml:space="preserve"> demyeliniserande sjukdom i centrala nervsystemet, inklusive multipel skleros och optisk neurit, samt perifer demyeliniserande sjukdom, inklusive Guillain-</w:t>
      </w:r>
      <w:r w:rsidRPr="00B23C0A">
        <w:rPr>
          <w:rFonts w:eastAsia="Times New Roman"/>
          <w:lang w:val="sv-SE"/>
        </w:rPr>
        <w:lastRenderedPageBreak/>
        <w:t>Barrés syndrom. Förskrivare ska iaktta försiktighet när de överväger att använda Yuflyma till patienter med tidigare existerande eller nyligen debuterad demyeliniserande sjukdom i centrala eller perifera nervsystemet. Utsättning av Yuflyma ska övervägas om någon av dessa sjukdomar utvecklas. Det finns ett känt samband mellan intermediär uveit och centrala demyeliniserande sjukdomar. Neurologisk utvärdering ska utföras hos patienter med icke-infektiös intermediär uveit</w:t>
      </w:r>
      <w:r w:rsidR="003859BA" w:rsidRPr="00B23C0A">
        <w:rPr>
          <w:rFonts w:eastAsia="Times New Roman"/>
          <w:lang w:val="sv-SE"/>
        </w:rPr>
        <w:t>,</w:t>
      </w:r>
      <w:r w:rsidRPr="00B23C0A">
        <w:rPr>
          <w:rFonts w:eastAsia="Times New Roman"/>
          <w:lang w:val="sv-SE"/>
        </w:rPr>
        <w:t xml:space="preserve"> innan behandling med Yuflyma påbörjas och regelbundet under behandlingen</w:t>
      </w:r>
      <w:r w:rsidR="003859BA" w:rsidRPr="00B23C0A">
        <w:rPr>
          <w:rFonts w:eastAsia="Times New Roman"/>
          <w:lang w:val="sv-SE"/>
        </w:rPr>
        <w:t>,</w:t>
      </w:r>
      <w:r w:rsidRPr="00B23C0A">
        <w:rPr>
          <w:rFonts w:eastAsia="Times New Roman"/>
          <w:lang w:val="sv-SE"/>
        </w:rPr>
        <w:t xml:space="preserve"> för att bedöma om det finns några tidigare existerande eller </w:t>
      </w:r>
      <w:r w:rsidR="003859BA" w:rsidRPr="00B23C0A">
        <w:rPr>
          <w:rFonts w:eastAsia="Times New Roman"/>
          <w:lang w:val="sv-SE"/>
        </w:rPr>
        <w:t xml:space="preserve">nydebuterade </w:t>
      </w:r>
      <w:r w:rsidRPr="00B23C0A">
        <w:rPr>
          <w:rFonts w:eastAsia="Times New Roman"/>
          <w:lang w:val="sv-SE"/>
        </w:rPr>
        <w:t>centrala demyeliniserande sjukdomar.</w:t>
      </w:r>
    </w:p>
    <w:p w14:paraId="2DE92F58" w14:textId="77777777" w:rsidR="00DA637B" w:rsidRPr="00B23C0A" w:rsidRDefault="00DA637B" w:rsidP="00507DB4">
      <w:pPr>
        <w:spacing w:before="13"/>
        <w:rPr>
          <w:rFonts w:ascii="Times New Roman" w:hAnsi="Times New Roman" w:cs="Times New Roman"/>
          <w:lang w:val="sv-SE"/>
        </w:rPr>
      </w:pPr>
    </w:p>
    <w:p w14:paraId="65CA1743" w14:textId="77777777" w:rsidR="00DA637B" w:rsidRPr="00B23C0A" w:rsidRDefault="00BE389A" w:rsidP="00EF125C">
      <w:pPr>
        <w:pStyle w:val="a3"/>
        <w:rPr>
          <w:u w:val="single"/>
          <w:lang w:val="sv-SE"/>
        </w:rPr>
      </w:pPr>
      <w:r w:rsidRPr="00B23C0A">
        <w:rPr>
          <w:rFonts w:eastAsia="Times New Roman"/>
          <w:u w:val="single" w:color="000000"/>
          <w:lang w:val="sv-SE"/>
        </w:rPr>
        <w:t>Allergiska reaktioner</w:t>
      </w:r>
    </w:p>
    <w:p w14:paraId="14EB4C72" w14:textId="77777777" w:rsidR="00DA637B" w:rsidRPr="00B23C0A" w:rsidRDefault="00DA637B" w:rsidP="00507DB4">
      <w:pPr>
        <w:spacing w:before="9"/>
        <w:rPr>
          <w:rFonts w:ascii="Times New Roman" w:hAnsi="Times New Roman" w:cs="Times New Roman"/>
          <w:lang w:val="sv-SE"/>
        </w:rPr>
      </w:pPr>
    </w:p>
    <w:p w14:paraId="21E0627F" w14:textId="77777777" w:rsidR="00DA637B" w:rsidRPr="00B23C0A" w:rsidRDefault="00BE389A" w:rsidP="00EF125C">
      <w:pPr>
        <w:pStyle w:val="a3"/>
        <w:rPr>
          <w:lang w:val="sv-SE"/>
        </w:rPr>
      </w:pPr>
      <w:r w:rsidRPr="00B23C0A">
        <w:rPr>
          <w:rFonts w:eastAsia="Times New Roman"/>
          <w:lang w:val="sv-SE"/>
        </w:rPr>
        <w:t>Allvarliga allergiska reaktioner förknippade med adalimumab var sällsynta under kliniska prövningar. Icke-allvarliga allergiska reaktioner förknippade med adalimumab var ovanliga under kliniska prövningar. Rapporter om allvarliga allergiska reaktioner inklusive anafylaxi har erhållits efter administrering av adalimumab. Om en anafylaktisk reaktion eller annan allvarlig allergisk reaktion inträffar</w:t>
      </w:r>
      <w:r w:rsidR="003859BA" w:rsidRPr="00B23C0A">
        <w:rPr>
          <w:rFonts w:eastAsia="Times New Roman"/>
          <w:lang w:val="sv-SE"/>
        </w:rPr>
        <w:t>,</w:t>
      </w:r>
      <w:r w:rsidRPr="00B23C0A">
        <w:rPr>
          <w:rFonts w:eastAsia="Times New Roman"/>
          <w:lang w:val="sv-SE"/>
        </w:rPr>
        <w:t xml:space="preserve"> ska administreringen av Yuflyma avbrytas omedelbart och lämplig behandling sättas in.</w:t>
      </w:r>
    </w:p>
    <w:p w14:paraId="382F54A4" w14:textId="77777777" w:rsidR="00DA637B" w:rsidRPr="00B23C0A" w:rsidRDefault="00DA637B" w:rsidP="00507DB4">
      <w:pPr>
        <w:spacing w:before="13"/>
        <w:rPr>
          <w:rFonts w:ascii="Times New Roman" w:hAnsi="Times New Roman" w:cs="Times New Roman"/>
          <w:lang w:val="sv-SE"/>
        </w:rPr>
      </w:pPr>
    </w:p>
    <w:p w14:paraId="0ACEDB64" w14:textId="77777777" w:rsidR="00DA637B" w:rsidRPr="00B23C0A" w:rsidRDefault="00BE389A" w:rsidP="00EF125C">
      <w:pPr>
        <w:pStyle w:val="a3"/>
        <w:rPr>
          <w:u w:val="single"/>
          <w:lang w:val="sv-SE"/>
        </w:rPr>
      </w:pPr>
      <w:r w:rsidRPr="00B23C0A">
        <w:rPr>
          <w:rFonts w:eastAsia="Times New Roman"/>
          <w:u w:val="single" w:color="000000"/>
          <w:lang w:val="sv-SE"/>
        </w:rPr>
        <w:t>Immunsuppression</w:t>
      </w:r>
    </w:p>
    <w:p w14:paraId="3CC34D91" w14:textId="77777777" w:rsidR="00DA637B" w:rsidRPr="00B23C0A" w:rsidRDefault="00DA637B" w:rsidP="00507DB4">
      <w:pPr>
        <w:spacing w:before="1"/>
        <w:rPr>
          <w:rFonts w:ascii="Times New Roman" w:hAnsi="Times New Roman" w:cs="Times New Roman"/>
          <w:lang w:val="sv-SE"/>
        </w:rPr>
      </w:pPr>
    </w:p>
    <w:p w14:paraId="2B837D08" w14:textId="77777777" w:rsidR="00DA637B" w:rsidRPr="00B23C0A" w:rsidRDefault="00BE389A" w:rsidP="00EF125C">
      <w:pPr>
        <w:pStyle w:val="a3"/>
        <w:rPr>
          <w:lang w:val="sv-SE"/>
        </w:rPr>
      </w:pPr>
      <w:r w:rsidRPr="00B23C0A">
        <w:rPr>
          <w:rFonts w:eastAsia="Times New Roman"/>
          <w:lang w:val="sv-SE"/>
        </w:rPr>
        <w:t>I en studie med 64 patienter med reumatoid artrit som behandlades med adalimumab</w:t>
      </w:r>
      <w:r w:rsidR="003859BA" w:rsidRPr="00B23C0A">
        <w:rPr>
          <w:rFonts w:eastAsia="Times New Roman"/>
          <w:lang w:val="sv-SE"/>
        </w:rPr>
        <w:t>,</w:t>
      </w:r>
      <w:r w:rsidRPr="00B23C0A">
        <w:rPr>
          <w:rFonts w:eastAsia="Times New Roman"/>
          <w:lang w:val="sv-SE"/>
        </w:rPr>
        <w:t xml:space="preserve"> </w:t>
      </w:r>
      <w:r w:rsidR="003859BA" w:rsidRPr="00B23C0A">
        <w:rPr>
          <w:rFonts w:eastAsia="Times New Roman"/>
          <w:lang w:val="sv-SE"/>
        </w:rPr>
        <w:t xml:space="preserve">sågs </w:t>
      </w:r>
      <w:r w:rsidRPr="00B23C0A">
        <w:rPr>
          <w:rFonts w:eastAsia="Times New Roman"/>
          <w:lang w:val="sv-SE"/>
        </w:rPr>
        <w:t xml:space="preserve">inga tecken på minskad fördröjd överkänslighet, sänkta immunglobulinnivåer eller </w:t>
      </w:r>
      <w:r w:rsidR="007B2265" w:rsidRPr="00B23C0A">
        <w:rPr>
          <w:rFonts w:eastAsia="Times New Roman"/>
          <w:lang w:val="sv-SE"/>
        </w:rPr>
        <w:t>förändringar i</w:t>
      </w:r>
      <w:r w:rsidRPr="00B23C0A">
        <w:rPr>
          <w:rFonts w:eastAsia="Times New Roman"/>
          <w:lang w:val="sv-SE"/>
        </w:rPr>
        <w:t xml:space="preserve"> antal</w:t>
      </w:r>
      <w:r w:rsidR="007B2265" w:rsidRPr="00B23C0A">
        <w:rPr>
          <w:rFonts w:eastAsia="Times New Roman"/>
          <w:lang w:val="sv-SE"/>
        </w:rPr>
        <w:t>et</w:t>
      </w:r>
      <w:r w:rsidRPr="00B23C0A">
        <w:rPr>
          <w:rFonts w:eastAsia="Times New Roman"/>
          <w:lang w:val="sv-SE"/>
        </w:rPr>
        <w:t xml:space="preserve"> effektor</w:t>
      </w:r>
      <w:r w:rsidR="007B2265" w:rsidRPr="00B23C0A">
        <w:rPr>
          <w:rFonts w:eastAsia="Times New Roman"/>
          <w:lang w:val="sv-SE"/>
        </w:rPr>
        <w:t xml:space="preserve"> </w:t>
      </w:r>
      <w:r w:rsidRPr="00B23C0A">
        <w:rPr>
          <w:rFonts w:eastAsia="Times New Roman"/>
          <w:lang w:val="sv-SE"/>
        </w:rPr>
        <w:t xml:space="preserve">T-, B- </w:t>
      </w:r>
      <w:r w:rsidR="007B2265" w:rsidRPr="00B23C0A">
        <w:rPr>
          <w:rFonts w:eastAsia="Times New Roman"/>
          <w:lang w:val="sv-SE"/>
        </w:rPr>
        <w:t xml:space="preserve">och </w:t>
      </w:r>
      <w:r w:rsidRPr="00B23C0A">
        <w:rPr>
          <w:rFonts w:eastAsia="Times New Roman"/>
          <w:lang w:val="sv-SE"/>
        </w:rPr>
        <w:t>NK-celler, monocyter/makrofager och neutrofiler.</w:t>
      </w:r>
    </w:p>
    <w:p w14:paraId="6E606F13" w14:textId="77777777" w:rsidR="00DA637B" w:rsidRPr="00B23C0A" w:rsidRDefault="00DA637B" w:rsidP="00507DB4">
      <w:pPr>
        <w:spacing w:before="11"/>
        <w:rPr>
          <w:rFonts w:ascii="Times New Roman" w:hAnsi="Times New Roman" w:cs="Times New Roman"/>
          <w:lang w:val="sv-SE"/>
        </w:rPr>
      </w:pPr>
    </w:p>
    <w:p w14:paraId="04921D93" w14:textId="77777777" w:rsidR="00DA637B" w:rsidRPr="00B23C0A" w:rsidRDefault="00BE389A" w:rsidP="00EF125C">
      <w:pPr>
        <w:pStyle w:val="a3"/>
        <w:rPr>
          <w:u w:val="single"/>
          <w:lang w:val="sv-SE"/>
        </w:rPr>
      </w:pPr>
      <w:r w:rsidRPr="00B23C0A">
        <w:rPr>
          <w:rFonts w:eastAsia="Times New Roman"/>
          <w:u w:val="single" w:color="000000"/>
          <w:lang w:val="sv-SE"/>
        </w:rPr>
        <w:t>Maligniteter och lymfoproliferativa sjukdomar</w:t>
      </w:r>
    </w:p>
    <w:p w14:paraId="748532A4" w14:textId="77777777" w:rsidR="00DA637B" w:rsidRPr="00B23C0A" w:rsidRDefault="00DA637B" w:rsidP="00507DB4">
      <w:pPr>
        <w:spacing w:before="1"/>
        <w:rPr>
          <w:rFonts w:ascii="Times New Roman" w:hAnsi="Times New Roman" w:cs="Times New Roman"/>
          <w:lang w:val="sv-SE"/>
        </w:rPr>
      </w:pPr>
    </w:p>
    <w:p w14:paraId="34F4BE28" w14:textId="77777777" w:rsidR="00DA637B" w:rsidRPr="00B23C0A" w:rsidRDefault="00BE389A" w:rsidP="00EF125C">
      <w:pPr>
        <w:pStyle w:val="a3"/>
        <w:rPr>
          <w:lang w:val="sv-SE"/>
        </w:rPr>
      </w:pPr>
      <w:r w:rsidRPr="00B23C0A">
        <w:rPr>
          <w:rFonts w:eastAsia="Times New Roman"/>
          <w:lang w:val="sv-SE"/>
        </w:rPr>
        <w:t>I de kontrollerade delarna av kliniska prövningar med TNF-antagonister har fler fall av maligniteter, inklusive lymfom, observerats hos patienter som fått en TNF-antagonist jämfört med kontrollpatienter. Förekomsten var dock sällsynt. Efter godkännande för försäljning har fall av leukemi rapporterats hos patienter som behandlats med en TNF-antagonist. Det finns en ökad bakgrundsrisk för lymfom och leukemi hos patienter med reumatoid artrit med långvarig, högaktiv, inflammatorisk sjukdom, vilket komplicerar riskuppskattningen. Med nuvarande kunskap kan en möjlig risk för utveckling av lymfom, leukemi och andra maligniteter hos patienter som behandlas med en TNF-antagonist inte uteslutas.</w:t>
      </w:r>
    </w:p>
    <w:p w14:paraId="2C2FD2AF" w14:textId="77777777" w:rsidR="00DA637B" w:rsidRPr="00B23C0A" w:rsidRDefault="00DA637B" w:rsidP="00507DB4">
      <w:pPr>
        <w:spacing w:before="13"/>
        <w:rPr>
          <w:rFonts w:ascii="Times New Roman" w:hAnsi="Times New Roman" w:cs="Times New Roman"/>
          <w:lang w:val="sv-SE"/>
        </w:rPr>
      </w:pPr>
    </w:p>
    <w:p w14:paraId="41B2485C" w14:textId="77777777" w:rsidR="00DA637B" w:rsidRPr="00B23C0A" w:rsidRDefault="00BE389A" w:rsidP="00EF125C">
      <w:pPr>
        <w:pStyle w:val="a3"/>
        <w:rPr>
          <w:lang w:val="sv-SE"/>
        </w:rPr>
      </w:pPr>
      <w:r w:rsidRPr="00B23C0A">
        <w:rPr>
          <w:rFonts w:eastAsia="Times New Roman"/>
          <w:lang w:val="sv-SE"/>
        </w:rPr>
        <w:t xml:space="preserve">Maligniteter, vissa med dödlig utgång, har rapporterats hos barn, ungdomar och unga vuxna (upp till 22 års ålder) som behandlats med TNF-antagonister (initiering av behandling ≤ 18 års ålder), inklusive adalimumab efter </w:t>
      </w:r>
      <w:r w:rsidR="003859BA" w:rsidRPr="00B23C0A">
        <w:rPr>
          <w:rFonts w:eastAsia="Times New Roman"/>
          <w:lang w:val="sv-SE"/>
        </w:rPr>
        <w:t>marknads</w:t>
      </w:r>
      <w:r w:rsidRPr="00B23C0A">
        <w:rPr>
          <w:rFonts w:eastAsia="Times New Roman"/>
          <w:lang w:val="sv-SE"/>
        </w:rPr>
        <w:t>introduktion. Ungefär hälften av fallen var lymfom. De andra fallen representerade en rad olika maligniteter och omfattade sällsynta maligniteter som vanligtvis förknippas med immunsuppression. En risk för utveckling av maligniteter hos barn och ungdomar som behandlas med TNF-antagonister kan inte uteslutas.</w:t>
      </w:r>
    </w:p>
    <w:p w14:paraId="6F8EC185" w14:textId="77777777" w:rsidR="00DA637B" w:rsidRPr="00B23C0A" w:rsidRDefault="00DA637B" w:rsidP="00507DB4">
      <w:pPr>
        <w:spacing w:before="11"/>
        <w:rPr>
          <w:rFonts w:ascii="Times New Roman" w:hAnsi="Times New Roman" w:cs="Times New Roman"/>
          <w:lang w:val="sv-SE"/>
        </w:rPr>
      </w:pPr>
    </w:p>
    <w:p w14:paraId="52A2EBD3" w14:textId="77777777" w:rsidR="00DA637B" w:rsidRPr="00B23C0A" w:rsidRDefault="00BE389A" w:rsidP="00EF125C">
      <w:pPr>
        <w:pStyle w:val="a3"/>
        <w:rPr>
          <w:lang w:val="sv-SE"/>
        </w:rPr>
      </w:pPr>
      <w:r w:rsidRPr="00B23C0A">
        <w:rPr>
          <w:rFonts w:eastAsia="Times New Roman"/>
          <w:lang w:val="sv-SE"/>
        </w:rPr>
        <w:t xml:space="preserve">Sällsynta fall av hepatosplenärt T-cellslymfom har efter </w:t>
      </w:r>
      <w:r w:rsidR="003859BA" w:rsidRPr="00B23C0A">
        <w:rPr>
          <w:rFonts w:eastAsia="Times New Roman"/>
          <w:lang w:val="sv-SE"/>
        </w:rPr>
        <w:t>marknadsintroduktionen</w:t>
      </w:r>
      <w:r w:rsidR="00425D70" w:rsidRPr="00B23C0A">
        <w:rPr>
          <w:rFonts w:eastAsia="Times New Roman"/>
          <w:lang w:val="sv-SE"/>
        </w:rPr>
        <w:t xml:space="preserve"> </w:t>
      </w:r>
      <w:r w:rsidRPr="00B23C0A">
        <w:rPr>
          <w:rFonts w:eastAsia="Times New Roman"/>
          <w:lang w:val="sv-SE"/>
        </w:rPr>
        <w:t>identifierats hos patienter som behandlats med adalimumab. Denna sällsynta typ av T-cellslymfom har ett mycket aggressivt sjukdomsförlopp och är vanligtvis dödlig. Vissa av dessa hepatosplenära T-cellslymfom med adalimumab har förekommit hos unga vuxna patienter som samtidigt behandlats med azatioprin eller 6-merkaptopurin för inflammatorisk tarmsjukdom. Den potentiella risken med kombinationen av azatioprin eller 6-merkaptopurin och Yuflyma ska noggrant övervägas. En risk för utveckling av hepatosplenärt T-cellslymfom hos patienter som behandlas med Yuflyma kan inte uteslutas (se avsnitt 4.8).</w:t>
      </w:r>
    </w:p>
    <w:p w14:paraId="4F3DD5B1" w14:textId="77777777" w:rsidR="00DA637B" w:rsidRPr="00B23C0A" w:rsidRDefault="00DA637B" w:rsidP="00507DB4">
      <w:pPr>
        <w:spacing w:before="11"/>
        <w:rPr>
          <w:rFonts w:ascii="Times New Roman" w:hAnsi="Times New Roman" w:cs="Times New Roman"/>
          <w:lang w:val="sv-SE"/>
        </w:rPr>
      </w:pPr>
    </w:p>
    <w:p w14:paraId="123BD18D" w14:textId="77777777" w:rsidR="00DA637B" w:rsidRPr="00B23C0A" w:rsidRDefault="00BE389A" w:rsidP="00EF125C">
      <w:pPr>
        <w:pStyle w:val="a3"/>
        <w:rPr>
          <w:lang w:val="sv-SE"/>
        </w:rPr>
      </w:pPr>
      <w:r w:rsidRPr="00B23C0A">
        <w:rPr>
          <w:rFonts w:eastAsia="Times New Roman"/>
          <w:lang w:val="sv-SE"/>
        </w:rPr>
        <w:t>Inga studier har utförts som inkluderar patienter med malignitet i anamnesen eller hos vilka behandling med adalimumab forts</w:t>
      </w:r>
      <w:r w:rsidR="00425D70" w:rsidRPr="00B23C0A">
        <w:rPr>
          <w:rFonts w:eastAsia="Times New Roman"/>
          <w:lang w:val="sv-SE"/>
        </w:rPr>
        <w:t>att</w:t>
      </w:r>
      <w:r w:rsidRPr="00B23C0A">
        <w:rPr>
          <w:rFonts w:eastAsia="Times New Roman"/>
          <w:lang w:val="sv-SE"/>
        </w:rPr>
        <w:t xml:space="preserve"> efter utveckling av malignitet. Därför ska ytterligare försiktighet iakttas vid övervägande av behandling med Yuflyma för dessa patienter (se avsnitt 4.8).</w:t>
      </w:r>
    </w:p>
    <w:p w14:paraId="1BE2D76E" w14:textId="77777777" w:rsidR="00DA637B" w:rsidRPr="00B23C0A" w:rsidRDefault="00DA637B" w:rsidP="00507DB4">
      <w:pPr>
        <w:spacing w:before="13"/>
        <w:rPr>
          <w:rFonts w:ascii="Times New Roman" w:hAnsi="Times New Roman" w:cs="Times New Roman"/>
          <w:lang w:val="sv-SE"/>
        </w:rPr>
      </w:pPr>
    </w:p>
    <w:p w14:paraId="686F5C31" w14:textId="77777777" w:rsidR="00DA637B" w:rsidRPr="00B23C0A" w:rsidRDefault="00BE389A" w:rsidP="00EF125C">
      <w:pPr>
        <w:pStyle w:val="a3"/>
        <w:rPr>
          <w:lang w:val="sv-SE"/>
        </w:rPr>
      </w:pPr>
      <w:r w:rsidRPr="00B23C0A">
        <w:rPr>
          <w:rFonts w:eastAsia="Times New Roman"/>
          <w:lang w:val="sv-SE"/>
        </w:rPr>
        <w:t xml:space="preserve">Alla patienter, särskilt patienter med anamnes på omfattande immunsuppressiv behandling eller psoriasispatienter med anamnes på PUVA-behandling, ska undersökas för förekomst av icke-melanom </w:t>
      </w:r>
      <w:r w:rsidRPr="00B23C0A">
        <w:rPr>
          <w:rFonts w:eastAsia="Times New Roman"/>
          <w:lang w:val="sv-SE"/>
        </w:rPr>
        <w:lastRenderedPageBreak/>
        <w:t>hudcancer före och under behandling med Yuflyma. Melanom och Merkelcellskarcinom har också rapporterats hos patienter som behandlats med TNF-antagonister inklusive adalimumab (se avsnitt 4.8).</w:t>
      </w:r>
    </w:p>
    <w:p w14:paraId="1330BDB6" w14:textId="77777777" w:rsidR="00DA637B" w:rsidRPr="00B23C0A" w:rsidRDefault="00DA637B" w:rsidP="00507DB4">
      <w:pPr>
        <w:spacing w:before="13"/>
        <w:rPr>
          <w:rFonts w:ascii="Times New Roman" w:hAnsi="Times New Roman" w:cs="Times New Roman"/>
          <w:lang w:val="sv-SE"/>
        </w:rPr>
      </w:pPr>
    </w:p>
    <w:p w14:paraId="4FEAB6E6" w14:textId="77777777" w:rsidR="00DA637B" w:rsidRPr="00B23C0A" w:rsidRDefault="00BE389A" w:rsidP="00EF125C">
      <w:pPr>
        <w:pStyle w:val="a3"/>
        <w:rPr>
          <w:lang w:val="sv-SE"/>
        </w:rPr>
      </w:pPr>
      <w:r w:rsidRPr="00B23C0A">
        <w:rPr>
          <w:rFonts w:eastAsia="Times New Roman"/>
          <w:lang w:val="sv-SE"/>
        </w:rPr>
        <w:t>I en explorativ klinisk prövning som utvärderade användningen av en annan TNF-antagonist, infliximab, hos patienter med måttlig till svår kronisk obstruktiv lungsjukdom (KOL), rapporterades fler maligniteter, huvudsakligen i lungan eller huvud och hals, hos infliximab-behandlade patienter jämfört med kontrollpatienter. Alla patienter hade anamnes på att vara storrökare. Därför bör försiktighet iakttas vid användning av någon TNF-antagonist till KOL-patienter, liksom till patienter med ökad risk för malignitet orsakad av storrökning.</w:t>
      </w:r>
    </w:p>
    <w:p w14:paraId="7A776FD7" w14:textId="77777777" w:rsidR="00DA637B" w:rsidRPr="00B23C0A" w:rsidRDefault="00DA637B" w:rsidP="00507DB4">
      <w:pPr>
        <w:spacing w:before="11"/>
        <w:rPr>
          <w:rFonts w:ascii="Times New Roman" w:hAnsi="Times New Roman" w:cs="Times New Roman"/>
          <w:lang w:val="sv-SE"/>
        </w:rPr>
      </w:pPr>
    </w:p>
    <w:p w14:paraId="530A8696" w14:textId="77777777" w:rsidR="00DA637B" w:rsidRPr="00B23C0A" w:rsidRDefault="00BE389A" w:rsidP="00EF125C">
      <w:pPr>
        <w:pStyle w:val="a3"/>
        <w:rPr>
          <w:lang w:val="de-DE"/>
        </w:rPr>
      </w:pPr>
      <w:r w:rsidRPr="00B23C0A">
        <w:rPr>
          <w:rFonts w:eastAsia="Times New Roman"/>
          <w:lang w:val="sv-SE"/>
        </w:rPr>
        <w:t xml:space="preserve">Med aktuella data är det inte känt om behandling med adalimumab påverkar risken för utveckling av dysplasi eller koloncancer. Alla patienter med ulcerös kolit som löper ökad risk för dysplasi eller kolonkarcinom (till exempel patienter med långvarig ulcerös kolit eller primär skleroserande kolangit) eller som tidigare haft dysplasi eller kolonkarcinom </w:t>
      </w:r>
      <w:r w:rsidR="004C03FE" w:rsidRPr="00B23C0A">
        <w:rPr>
          <w:rFonts w:eastAsia="Times New Roman"/>
          <w:lang w:val="sv-SE"/>
        </w:rPr>
        <w:t>bör undersökas regelbundet</w:t>
      </w:r>
      <w:r w:rsidRPr="00B23C0A">
        <w:rPr>
          <w:rFonts w:eastAsia="Times New Roman"/>
          <w:lang w:val="sv-SE"/>
        </w:rPr>
        <w:t xml:space="preserve"> </w:t>
      </w:r>
      <w:r w:rsidR="004C03FE" w:rsidRPr="00B23C0A">
        <w:rPr>
          <w:rFonts w:eastAsia="Times New Roman"/>
          <w:lang w:val="sv-SE"/>
        </w:rPr>
        <w:t xml:space="preserve">med avseende på </w:t>
      </w:r>
      <w:r w:rsidRPr="00B23C0A">
        <w:rPr>
          <w:rFonts w:eastAsia="Times New Roman"/>
          <w:lang w:val="sv-SE"/>
        </w:rPr>
        <w:t xml:space="preserve">dysplasi före behandling och under hela sjukdomsförloppet. Denna </w:t>
      </w:r>
      <w:r w:rsidR="004C03FE" w:rsidRPr="00B23C0A">
        <w:rPr>
          <w:rFonts w:eastAsia="Times New Roman"/>
          <w:lang w:val="sv-SE"/>
        </w:rPr>
        <w:t>undersökning</w:t>
      </w:r>
      <w:r w:rsidRPr="00B23C0A">
        <w:rPr>
          <w:rFonts w:eastAsia="Times New Roman"/>
          <w:lang w:val="sv-SE"/>
        </w:rPr>
        <w:t xml:space="preserve"> bör omfatta koloskopi och biopsier enligt lokala rekommendationer.</w:t>
      </w:r>
    </w:p>
    <w:p w14:paraId="55DA0F85" w14:textId="77777777" w:rsidR="00DA637B" w:rsidRPr="00B23C0A" w:rsidRDefault="00DA637B" w:rsidP="00507DB4">
      <w:pPr>
        <w:spacing w:before="13"/>
        <w:rPr>
          <w:rFonts w:ascii="Times New Roman" w:hAnsi="Times New Roman" w:cs="Times New Roman"/>
          <w:lang w:val="de-DE"/>
        </w:rPr>
      </w:pPr>
    </w:p>
    <w:p w14:paraId="299231CB" w14:textId="77777777" w:rsidR="00DA637B" w:rsidRPr="00B23C0A" w:rsidRDefault="00BE389A" w:rsidP="00EF125C">
      <w:pPr>
        <w:pStyle w:val="a3"/>
        <w:rPr>
          <w:u w:val="single"/>
          <w:lang w:val="de-DE"/>
        </w:rPr>
      </w:pPr>
      <w:r w:rsidRPr="00B23C0A">
        <w:rPr>
          <w:rFonts w:eastAsia="Times New Roman"/>
          <w:u w:val="single" w:color="000000"/>
          <w:lang w:val="sv-SE"/>
        </w:rPr>
        <w:t>Hematologiska reaktioner</w:t>
      </w:r>
    </w:p>
    <w:p w14:paraId="688CEF5E" w14:textId="77777777" w:rsidR="00DA637B" w:rsidRPr="00B23C0A" w:rsidRDefault="00DA637B" w:rsidP="00507DB4">
      <w:pPr>
        <w:spacing w:before="1"/>
        <w:rPr>
          <w:rFonts w:ascii="Times New Roman" w:hAnsi="Times New Roman" w:cs="Times New Roman"/>
          <w:lang w:val="de-DE"/>
        </w:rPr>
      </w:pPr>
    </w:p>
    <w:p w14:paraId="01C7D2F4" w14:textId="77777777" w:rsidR="00DA637B" w:rsidRPr="00B23C0A" w:rsidRDefault="00BE389A" w:rsidP="00EF125C">
      <w:pPr>
        <w:pStyle w:val="a3"/>
        <w:rPr>
          <w:lang w:val="sv-SE"/>
        </w:rPr>
      </w:pPr>
      <w:r w:rsidRPr="00B23C0A">
        <w:rPr>
          <w:rFonts w:eastAsia="Times New Roman"/>
          <w:lang w:val="sv-SE"/>
        </w:rPr>
        <w:t>Sällsynta rapporter om pancytopeni, inklusive aplastisk anemi, har rapporterats med TNF-antagonister. Hematologiska biverkningar, inklusive medicinskt signifikant cytopeni (t.ex. trombocytopeni, leukopeni) har rapporterats med adalimumab. Alla patienter ska uppmanas att omedelbart uppsöka läkare om de utvecklar tecken och symtom som tyder på bloddyskrasier (t.ex. ihållande feber, blåmärken, blödning, blekhet) under behandling med Yuflyma. Utsättande av Yuflyma-behandling bör övervägas hos patienter med bekräftade signifikanta hematologiska avvikelser.</w:t>
      </w:r>
    </w:p>
    <w:p w14:paraId="69F47A09" w14:textId="77777777" w:rsidR="00DA637B" w:rsidRPr="00B23C0A" w:rsidRDefault="00DA637B" w:rsidP="00507DB4">
      <w:pPr>
        <w:pStyle w:val="a3"/>
        <w:rPr>
          <w:lang w:val="sv-SE"/>
        </w:rPr>
      </w:pPr>
    </w:p>
    <w:p w14:paraId="62FA893B" w14:textId="77777777" w:rsidR="00DA637B" w:rsidRPr="00B23C0A" w:rsidRDefault="00BE389A" w:rsidP="00507DB4">
      <w:pPr>
        <w:pStyle w:val="a3"/>
        <w:rPr>
          <w:u w:val="single"/>
          <w:lang w:val="sv-SE"/>
        </w:rPr>
      </w:pPr>
      <w:r w:rsidRPr="00B23C0A">
        <w:rPr>
          <w:rFonts w:eastAsia="Times New Roman"/>
          <w:u w:val="single" w:color="000000"/>
          <w:lang w:val="sv-SE"/>
        </w:rPr>
        <w:t>Vaccinationer</w:t>
      </w:r>
    </w:p>
    <w:p w14:paraId="406F84BC" w14:textId="77777777" w:rsidR="00DA637B" w:rsidRPr="00B23C0A" w:rsidRDefault="00DA637B" w:rsidP="00507DB4">
      <w:pPr>
        <w:spacing w:before="1"/>
        <w:rPr>
          <w:rFonts w:ascii="Times New Roman" w:hAnsi="Times New Roman" w:cs="Times New Roman"/>
          <w:lang w:val="sv-SE"/>
        </w:rPr>
      </w:pPr>
    </w:p>
    <w:p w14:paraId="1143F425" w14:textId="77777777" w:rsidR="00DA637B" w:rsidRPr="00B23C0A" w:rsidRDefault="00BE389A" w:rsidP="00EF125C">
      <w:pPr>
        <w:pStyle w:val="a3"/>
        <w:rPr>
          <w:lang w:val="sv-SE"/>
        </w:rPr>
      </w:pPr>
      <w:r w:rsidRPr="00B23C0A">
        <w:rPr>
          <w:rFonts w:eastAsia="Times New Roman"/>
          <w:lang w:val="sv-SE"/>
        </w:rPr>
        <w:t>Liknande antikroppssvar som mot standardtyperna av det 23-valenta pneumokockvaccinet och trivalenta influensavirusvaccinet observerades i en studie hos 226 vuxna patienter med reumatoid artrit som behandlades med adalimumab eller placebo. Inga data finns tillgängliga om sekundär överföring av infektion av levande vacciner hos patienter som får adalimumab.</w:t>
      </w:r>
    </w:p>
    <w:p w14:paraId="76F9ECBB" w14:textId="77777777" w:rsidR="00DA637B" w:rsidRPr="00B23C0A" w:rsidRDefault="00DA637B" w:rsidP="00507DB4">
      <w:pPr>
        <w:spacing w:before="17"/>
        <w:rPr>
          <w:rFonts w:ascii="Times New Roman" w:hAnsi="Times New Roman" w:cs="Times New Roman"/>
          <w:lang w:val="sv-SE"/>
        </w:rPr>
      </w:pPr>
    </w:p>
    <w:p w14:paraId="6CFBB219" w14:textId="77777777" w:rsidR="00DA637B" w:rsidRPr="00B23C0A" w:rsidRDefault="00BE389A" w:rsidP="00EF125C">
      <w:pPr>
        <w:pStyle w:val="a3"/>
        <w:rPr>
          <w:lang w:val="sv-SE"/>
        </w:rPr>
      </w:pPr>
      <w:r w:rsidRPr="00B23C0A">
        <w:rPr>
          <w:rFonts w:eastAsia="Times New Roman"/>
          <w:spacing w:val="-4"/>
          <w:lang w:val="sv-SE"/>
        </w:rPr>
        <w:t xml:space="preserve">Det rekommenderas att pediatriska patienter, om möjligt, </w:t>
      </w:r>
      <w:r w:rsidR="004C03FE" w:rsidRPr="00B23C0A">
        <w:rPr>
          <w:lang w:val="sv-SE"/>
        </w:rPr>
        <w:t>vaccineras enligt gällande riktlinjer för allmän vaccination</w:t>
      </w:r>
      <w:r w:rsidRPr="00B23C0A">
        <w:rPr>
          <w:rFonts w:eastAsia="Times New Roman"/>
          <w:spacing w:val="-4"/>
          <w:lang w:val="sv-SE"/>
        </w:rPr>
        <w:t xml:space="preserve"> innan behandling med Yuflyma påbörjas.</w:t>
      </w:r>
    </w:p>
    <w:p w14:paraId="0EEC6624" w14:textId="77777777" w:rsidR="00DA637B" w:rsidRPr="00B23C0A" w:rsidRDefault="00DA637B" w:rsidP="00507DB4">
      <w:pPr>
        <w:spacing w:before="11"/>
        <w:rPr>
          <w:rFonts w:ascii="Times New Roman" w:hAnsi="Times New Roman" w:cs="Times New Roman"/>
          <w:lang w:val="sv-SE"/>
        </w:rPr>
      </w:pPr>
    </w:p>
    <w:p w14:paraId="1E172CB3" w14:textId="77777777" w:rsidR="00DA637B" w:rsidRPr="00B23C0A" w:rsidRDefault="00BE389A" w:rsidP="00EF125C">
      <w:pPr>
        <w:pStyle w:val="a3"/>
        <w:rPr>
          <w:lang w:val="sv-SE"/>
        </w:rPr>
      </w:pPr>
      <w:r w:rsidRPr="00B23C0A">
        <w:rPr>
          <w:rFonts w:eastAsia="Times New Roman"/>
          <w:lang w:val="sv-SE"/>
        </w:rPr>
        <w:t>Patienter som behandlas med Yuflyma kan få samtidiga vaccinationer, med undantag för levande vacciner. Administrering av levande vacciner (t.ex. BCG-vaccin) till spädbarn som exponerats för adalimumab i livmodern rekommenderas inte under 5 månader efter moderns sista adalimumabinjektion under graviditeten.</w:t>
      </w:r>
    </w:p>
    <w:p w14:paraId="7A1A9CA6" w14:textId="77777777" w:rsidR="00DA637B" w:rsidRPr="00B23C0A" w:rsidRDefault="00DA637B" w:rsidP="00507DB4">
      <w:pPr>
        <w:spacing w:before="13"/>
        <w:rPr>
          <w:rFonts w:ascii="Times New Roman" w:hAnsi="Times New Roman" w:cs="Times New Roman"/>
          <w:lang w:val="sv-SE"/>
        </w:rPr>
      </w:pPr>
    </w:p>
    <w:p w14:paraId="69F89366" w14:textId="77777777" w:rsidR="00DA637B" w:rsidRPr="00B23C0A" w:rsidRDefault="00BE389A" w:rsidP="00EF125C">
      <w:pPr>
        <w:pStyle w:val="a3"/>
        <w:rPr>
          <w:u w:val="single"/>
          <w:lang w:val="sv-SE"/>
        </w:rPr>
      </w:pPr>
      <w:r w:rsidRPr="00B23C0A">
        <w:rPr>
          <w:rFonts w:eastAsia="Times New Roman"/>
          <w:u w:val="single" w:color="000000"/>
          <w:lang w:val="sv-SE"/>
        </w:rPr>
        <w:t>K</w:t>
      </w:r>
      <w:r w:rsidR="00C00371" w:rsidRPr="00B23C0A">
        <w:rPr>
          <w:rFonts w:eastAsia="Times New Roman"/>
          <w:u w:val="single" w:color="000000"/>
          <w:lang w:val="sv-SE"/>
        </w:rPr>
        <w:t>ronisk hjärtsvikt</w:t>
      </w:r>
    </w:p>
    <w:p w14:paraId="003B9D14" w14:textId="77777777" w:rsidR="00DA637B" w:rsidRPr="00B23C0A" w:rsidRDefault="00DA637B" w:rsidP="00507DB4">
      <w:pPr>
        <w:spacing w:before="1"/>
        <w:rPr>
          <w:rFonts w:ascii="Times New Roman" w:hAnsi="Times New Roman" w:cs="Times New Roman"/>
          <w:lang w:val="sv-SE"/>
        </w:rPr>
      </w:pPr>
    </w:p>
    <w:p w14:paraId="0A05C6C2" w14:textId="77777777" w:rsidR="00DA637B" w:rsidRPr="00B23C0A" w:rsidRDefault="00BE389A" w:rsidP="00EF125C">
      <w:pPr>
        <w:pStyle w:val="a3"/>
        <w:rPr>
          <w:lang w:val="sv-SE"/>
        </w:rPr>
      </w:pPr>
      <w:r w:rsidRPr="00B23C0A">
        <w:rPr>
          <w:rFonts w:eastAsia="Times New Roman"/>
          <w:lang w:val="sv-SE"/>
        </w:rPr>
        <w:t>I en klinisk prövning med en annan TNF-antagonist har förvärrad kronisk hjärtsvikt och ökad mortalitet på grund av kronisk hjärtsvikt observerats. Fall av förvärrad kronisk hjärtsvikt har också rapporterats hos patienter som får adalimumab. Yuflyma ska användas med försiktighet hos patienter med lindrig hjärtsvikt (NYHA klass I/II). Yuflyma är kontraindicerat vid måttlig till svår hjärtsvikt (se avsnitt 4.3). Behandling med Yuflyma måste avbrytas hos patienter som utvecklar nya eller förvärrade symtom på kronisk hjärtsvikt.</w:t>
      </w:r>
    </w:p>
    <w:p w14:paraId="1AA6C6B0" w14:textId="77777777" w:rsidR="00DA637B" w:rsidRPr="00B23C0A" w:rsidRDefault="00DA637B" w:rsidP="00507DB4">
      <w:pPr>
        <w:spacing w:before="13"/>
        <w:rPr>
          <w:rFonts w:ascii="Times New Roman" w:hAnsi="Times New Roman" w:cs="Times New Roman"/>
          <w:lang w:val="sv-SE"/>
        </w:rPr>
      </w:pPr>
    </w:p>
    <w:p w14:paraId="0B21175D" w14:textId="77777777" w:rsidR="00DA637B" w:rsidRPr="00B23C0A" w:rsidRDefault="00BE389A" w:rsidP="00EF125C">
      <w:pPr>
        <w:pStyle w:val="a3"/>
        <w:rPr>
          <w:u w:val="single"/>
          <w:lang w:val="sv-SE"/>
        </w:rPr>
      </w:pPr>
      <w:r w:rsidRPr="00B23C0A">
        <w:rPr>
          <w:rFonts w:eastAsia="Times New Roman"/>
          <w:u w:val="single" w:color="000000"/>
          <w:lang w:val="sv-SE"/>
        </w:rPr>
        <w:t>Autoimmuna processer</w:t>
      </w:r>
    </w:p>
    <w:p w14:paraId="0F89EF51" w14:textId="77777777" w:rsidR="00DA637B" w:rsidRPr="00B23C0A" w:rsidRDefault="00DA637B" w:rsidP="00507DB4">
      <w:pPr>
        <w:spacing w:before="9"/>
        <w:rPr>
          <w:rFonts w:ascii="Times New Roman" w:hAnsi="Times New Roman" w:cs="Times New Roman"/>
          <w:lang w:val="sv-SE"/>
        </w:rPr>
      </w:pPr>
    </w:p>
    <w:p w14:paraId="39AEABD0" w14:textId="77777777" w:rsidR="00DA637B" w:rsidRPr="00B23C0A" w:rsidRDefault="00BE389A" w:rsidP="00EF125C">
      <w:pPr>
        <w:pStyle w:val="a3"/>
        <w:rPr>
          <w:lang w:val="sv-SE"/>
        </w:rPr>
      </w:pPr>
      <w:r w:rsidRPr="00B23C0A">
        <w:rPr>
          <w:rFonts w:eastAsia="Times New Roman"/>
          <w:lang w:val="sv-SE"/>
        </w:rPr>
        <w:t xml:space="preserve">Behandling med Yuflyma kan resultera i att autoimmuna antikroppar bildas. Inverkan av </w:t>
      </w:r>
      <w:r w:rsidRPr="00B23C0A">
        <w:rPr>
          <w:rFonts w:eastAsia="Times New Roman"/>
          <w:lang w:val="sv-SE"/>
        </w:rPr>
        <w:lastRenderedPageBreak/>
        <w:t>långtidsbehandling med adalimumab på utvecklingen av autoimmuna sjukdomar är okänd. Om en patient utvecklar symtom som tyder på lupusliknande syndrom efter behandling med Yuflyma och är positiv för antikroppar mot dubbelsträngat DNA, ska fortsatt behandling med Yuflyma inte ges (se avsnitt 4.8).</w:t>
      </w:r>
    </w:p>
    <w:p w14:paraId="7D02214A" w14:textId="77777777" w:rsidR="00DA637B" w:rsidRPr="00B23C0A" w:rsidRDefault="00DA637B" w:rsidP="00507DB4">
      <w:pPr>
        <w:spacing w:before="13"/>
        <w:rPr>
          <w:rFonts w:ascii="Times New Roman" w:hAnsi="Times New Roman" w:cs="Times New Roman"/>
          <w:u w:val="single"/>
          <w:lang w:val="sv-SE"/>
        </w:rPr>
      </w:pPr>
    </w:p>
    <w:p w14:paraId="55C40A6B" w14:textId="77777777" w:rsidR="00DA637B" w:rsidRPr="00B23C0A" w:rsidRDefault="00BE389A" w:rsidP="00EF125C">
      <w:pPr>
        <w:pStyle w:val="a3"/>
        <w:rPr>
          <w:u w:val="single"/>
          <w:lang w:val="sv-SE"/>
        </w:rPr>
      </w:pPr>
      <w:r w:rsidRPr="00B23C0A">
        <w:rPr>
          <w:rFonts w:eastAsia="Times New Roman"/>
          <w:u w:val="single" w:color="000000"/>
          <w:lang w:val="sv-SE"/>
        </w:rPr>
        <w:t>Samtidig administrering av biologiska DMARD</w:t>
      </w:r>
      <w:r w:rsidR="004C03FE" w:rsidRPr="00B23C0A">
        <w:rPr>
          <w:rFonts w:eastAsia="Times New Roman"/>
          <w:u w:val="single" w:color="000000"/>
          <w:lang w:val="sv-SE"/>
        </w:rPr>
        <w:t>s</w:t>
      </w:r>
      <w:r w:rsidRPr="00B23C0A">
        <w:rPr>
          <w:rFonts w:eastAsia="Times New Roman"/>
          <w:u w:val="single" w:color="000000"/>
          <w:lang w:val="sv-SE"/>
        </w:rPr>
        <w:t xml:space="preserve"> eller TNF-antagonister</w:t>
      </w:r>
    </w:p>
    <w:p w14:paraId="5CD0927F" w14:textId="77777777" w:rsidR="00DA637B" w:rsidRPr="00B23C0A" w:rsidRDefault="00DA637B" w:rsidP="00507DB4">
      <w:pPr>
        <w:spacing w:before="1"/>
        <w:rPr>
          <w:rFonts w:ascii="Times New Roman" w:hAnsi="Times New Roman" w:cs="Times New Roman"/>
          <w:lang w:val="sv-SE"/>
        </w:rPr>
      </w:pPr>
    </w:p>
    <w:p w14:paraId="4890F3FE" w14:textId="77777777" w:rsidR="00DA637B" w:rsidRPr="00B23C0A" w:rsidRDefault="00BE389A" w:rsidP="00EF125C">
      <w:pPr>
        <w:pStyle w:val="a3"/>
        <w:rPr>
          <w:lang w:val="sv-SE"/>
        </w:rPr>
      </w:pPr>
      <w:r w:rsidRPr="00B23C0A">
        <w:rPr>
          <w:rFonts w:eastAsia="Times New Roman"/>
          <w:lang w:val="sv-SE"/>
        </w:rPr>
        <w:t>Allvarliga infektioner sågs i kliniska studier med samtidig användning av anakinra och en annan TNF-antagonist, etanercept, utan någon ytterligare klinisk fördel jämfört med enbart etanercept. På grund av biverkning</w:t>
      </w:r>
      <w:r w:rsidR="003B43BB" w:rsidRPr="00B23C0A">
        <w:rPr>
          <w:rFonts w:eastAsia="Times New Roman"/>
          <w:lang w:val="sv-SE"/>
        </w:rPr>
        <w:t>sbilden</w:t>
      </w:r>
      <w:r w:rsidRPr="00B23C0A">
        <w:rPr>
          <w:rFonts w:eastAsia="Times New Roman"/>
          <w:lang w:val="sv-SE"/>
        </w:rPr>
        <w:t xml:space="preserve"> som observerats vid kombinationsbehandling med etanercept och anakinra</w:t>
      </w:r>
      <w:r w:rsidR="003B43BB" w:rsidRPr="00B23C0A">
        <w:rPr>
          <w:rFonts w:eastAsia="Times New Roman"/>
          <w:lang w:val="sv-SE"/>
        </w:rPr>
        <w:t>,</w:t>
      </w:r>
      <w:r w:rsidRPr="00B23C0A">
        <w:rPr>
          <w:rFonts w:eastAsia="Times New Roman"/>
          <w:lang w:val="sv-SE"/>
        </w:rPr>
        <w:t xml:space="preserve"> kan liknande toxiciteter också uppstå vid kombination med anakinra och andra TNF-antagonister. Kombinationen av adalimumab och anakinra rekommenderas därför inte (se avsnitt 4.5).</w:t>
      </w:r>
    </w:p>
    <w:p w14:paraId="7BED39A7" w14:textId="77777777" w:rsidR="00DA637B" w:rsidRPr="00B23C0A" w:rsidRDefault="00DA637B" w:rsidP="00507DB4">
      <w:pPr>
        <w:spacing w:before="14"/>
        <w:rPr>
          <w:rFonts w:ascii="Times New Roman" w:hAnsi="Times New Roman" w:cs="Times New Roman"/>
          <w:lang w:val="sv-SE"/>
        </w:rPr>
      </w:pPr>
    </w:p>
    <w:p w14:paraId="56C9A876" w14:textId="77777777" w:rsidR="00DA637B" w:rsidRPr="00B23C0A" w:rsidRDefault="00BE389A" w:rsidP="00EF125C">
      <w:pPr>
        <w:pStyle w:val="a3"/>
        <w:rPr>
          <w:lang w:val="sv-SE"/>
        </w:rPr>
      </w:pPr>
      <w:r w:rsidRPr="00B23C0A">
        <w:rPr>
          <w:rFonts w:eastAsia="Times New Roman"/>
          <w:lang w:val="sv-SE"/>
        </w:rPr>
        <w:t>Samtidig administrering av adalimumab och andra biologiska DMARD:er (t.ex. anakinra och abatacept) eller andra TNF-antagonister rekommenderas inte baserat på den möjliga ökade risken för infektioner, inklusive allvarliga infektioner och andra potentiella farmakologiska interaktioner (se avsnitt 4.5).</w:t>
      </w:r>
    </w:p>
    <w:p w14:paraId="1150AD2F" w14:textId="77777777" w:rsidR="00DA637B" w:rsidRPr="00B23C0A" w:rsidRDefault="00DA637B" w:rsidP="00507DB4">
      <w:pPr>
        <w:spacing w:before="13"/>
        <w:rPr>
          <w:rFonts w:ascii="Times New Roman" w:hAnsi="Times New Roman" w:cs="Times New Roman"/>
          <w:lang w:val="sv-SE"/>
        </w:rPr>
      </w:pPr>
    </w:p>
    <w:p w14:paraId="5F109048" w14:textId="77777777" w:rsidR="00DA637B" w:rsidRPr="00B23C0A" w:rsidRDefault="00BE389A" w:rsidP="00EF125C">
      <w:pPr>
        <w:pStyle w:val="a3"/>
        <w:rPr>
          <w:u w:val="single"/>
          <w:lang w:val="sv-SE"/>
        </w:rPr>
      </w:pPr>
      <w:r w:rsidRPr="00B23C0A">
        <w:rPr>
          <w:rFonts w:eastAsia="Times New Roman"/>
          <w:u w:val="single" w:color="000000"/>
          <w:lang w:val="sv-SE"/>
        </w:rPr>
        <w:t>Kirurgi</w:t>
      </w:r>
    </w:p>
    <w:p w14:paraId="197BFA71" w14:textId="77777777" w:rsidR="00DA637B" w:rsidRPr="00B23C0A" w:rsidRDefault="00DA637B" w:rsidP="00507DB4">
      <w:pPr>
        <w:spacing w:before="1"/>
        <w:rPr>
          <w:rFonts w:ascii="Times New Roman" w:hAnsi="Times New Roman" w:cs="Times New Roman"/>
          <w:lang w:val="sv-SE"/>
        </w:rPr>
      </w:pPr>
    </w:p>
    <w:p w14:paraId="44438430" w14:textId="77777777" w:rsidR="00DA637B" w:rsidRPr="00B23C0A" w:rsidRDefault="00BE389A" w:rsidP="00EF125C">
      <w:pPr>
        <w:pStyle w:val="a3"/>
        <w:rPr>
          <w:lang w:val="sv-SE"/>
        </w:rPr>
      </w:pPr>
      <w:r w:rsidRPr="00B23C0A">
        <w:rPr>
          <w:rFonts w:eastAsia="Times New Roman"/>
          <w:lang w:val="sv-SE"/>
        </w:rPr>
        <w:t>Det finns begränsad erfarenhet av</w:t>
      </w:r>
      <w:r w:rsidR="003B43BB" w:rsidRPr="00B23C0A">
        <w:rPr>
          <w:rFonts w:eastAsia="Times New Roman"/>
          <w:lang w:val="sv-SE"/>
        </w:rPr>
        <w:t>seende</w:t>
      </w:r>
      <w:r w:rsidRPr="00B23C0A">
        <w:rPr>
          <w:rFonts w:eastAsia="Times New Roman"/>
          <w:lang w:val="sv-SE"/>
        </w:rPr>
        <w:t xml:space="preserve"> säkerhet vid kirurgiska ingrepp hos patienter som behandlas med adalimumab. Den långa halveringstiden för adalimumab ska beaktas om ett kirurgiskt ingrepp planeras. En patient som behöver opereras under behandling med Yuflyma ska övervakas noggrant med avseende på infektioner och lämpliga åtgärder ska vidtas. Det finns begränsad erfarenhet av</w:t>
      </w:r>
      <w:r w:rsidR="003B43BB" w:rsidRPr="00B23C0A">
        <w:rPr>
          <w:rFonts w:eastAsia="Times New Roman"/>
          <w:lang w:val="sv-SE"/>
        </w:rPr>
        <w:t>seende</w:t>
      </w:r>
      <w:r w:rsidRPr="00B23C0A">
        <w:rPr>
          <w:rFonts w:eastAsia="Times New Roman"/>
          <w:lang w:val="sv-SE"/>
        </w:rPr>
        <w:t xml:space="preserve"> säkerhet hos patienter som genomgår artroplastik </w:t>
      </w:r>
      <w:r w:rsidR="003B43BB" w:rsidRPr="00B23C0A">
        <w:rPr>
          <w:rFonts w:eastAsia="Times New Roman"/>
          <w:lang w:val="sv-SE"/>
        </w:rPr>
        <w:t>under pågående</w:t>
      </w:r>
      <w:r w:rsidRPr="00B23C0A">
        <w:rPr>
          <w:rFonts w:eastAsia="Times New Roman"/>
          <w:lang w:val="sv-SE"/>
        </w:rPr>
        <w:t xml:space="preserve"> adalimumab</w:t>
      </w:r>
      <w:r w:rsidR="003B43BB" w:rsidRPr="00B23C0A">
        <w:rPr>
          <w:rFonts w:eastAsia="Times New Roman"/>
          <w:lang w:val="sv-SE"/>
        </w:rPr>
        <w:t>-behandling</w:t>
      </w:r>
      <w:r w:rsidRPr="00B23C0A">
        <w:rPr>
          <w:rFonts w:eastAsia="Times New Roman"/>
          <w:lang w:val="sv-SE"/>
        </w:rPr>
        <w:t>.</w:t>
      </w:r>
    </w:p>
    <w:p w14:paraId="6D32F5AF" w14:textId="77777777" w:rsidR="00DA637B" w:rsidRPr="00B23C0A" w:rsidRDefault="00DA637B" w:rsidP="00507DB4">
      <w:pPr>
        <w:pStyle w:val="a3"/>
        <w:rPr>
          <w:u w:color="000000"/>
          <w:lang w:val="sv-SE"/>
        </w:rPr>
      </w:pPr>
    </w:p>
    <w:p w14:paraId="57082904" w14:textId="77777777" w:rsidR="00DA637B" w:rsidRPr="00B23C0A" w:rsidRDefault="00BE389A" w:rsidP="00507DB4">
      <w:pPr>
        <w:pStyle w:val="a3"/>
        <w:rPr>
          <w:u w:val="single"/>
          <w:lang w:val="sv-SE"/>
        </w:rPr>
      </w:pPr>
      <w:r w:rsidRPr="00B23C0A">
        <w:rPr>
          <w:rFonts w:eastAsia="Times New Roman"/>
          <w:u w:val="single" w:color="000000"/>
          <w:lang w:val="sv-SE"/>
        </w:rPr>
        <w:t>Tunntarmsobstruktion</w:t>
      </w:r>
    </w:p>
    <w:p w14:paraId="6F1A74C3" w14:textId="77777777" w:rsidR="00DA637B" w:rsidRPr="00B23C0A" w:rsidRDefault="00DA637B" w:rsidP="00507DB4">
      <w:pPr>
        <w:pStyle w:val="a3"/>
        <w:rPr>
          <w:lang w:val="sv-SE"/>
        </w:rPr>
      </w:pPr>
    </w:p>
    <w:p w14:paraId="64FE55C6" w14:textId="77777777" w:rsidR="00DA637B" w:rsidRPr="00B23C0A" w:rsidRDefault="00BE389A" w:rsidP="00507DB4">
      <w:pPr>
        <w:pStyle w:val="a3"/>
        <w:rPr>
          <w:lang w:val="sv-SE"/>
        </w:rPr>
      </w:pPr>
      <w:r w:rsidRPr="00B23C0A">
        <w:rPr>
          <w:rFonts w:eastAsia="Times New Roman"/>
          <w:lang w:val="sv-SE"/>
        </w:rPr>
        <w:t>Uteblivet svar</w:t>
      </w:r>
      <w:r w:rsidR="00C00371" w:rsidRPr="00B23C0A">
        <w:rPr>
          <w:rFonts w:eastAsia="Times New Roman"/>
          <w:lang w:val="sv-SE"/>
        </w:rPr>
        <w:t>på behandling av Crohns sjukdom kan indikera närvaro av fast fibrotisk striktur som kan kräva kirurgisk behandling. Tillgängliga data tyder på att adalimumab inte förvärrar eller orsakar strikturer.</w:t>
      </w:r>
    </w:p>
    <w:p w14:paraId="0C2D6D5E" w14:textId="77777777" w:rsidR="00DA637B" w:rsidRPr="00B23C0A" w:rsidRDefault="00DA637B" w:rsidP="00507DB4">
      <w:pPr>
        <w:spacing w:before="13"/>
        <w:rPr>
          <w:rFonts w:ascii="Times New Roman" w:hAnsi="Times New Roman" w:cs="Times New Roman"/>
          <w:lang w:val="sv-SE"/>
        </w:rPr>
      </w:pPr>
    </w:p>
    <w:p w14:paraId="45C959DC" w14:textId="77777777" w:rsidR="00DA637B" w:rsidRPr="00B23C0A" w:rsidRDefault="00BE389A" w:rsidP="00EF125C">
      <w:pPr>
        <w:pStyle w:val="a3"/>
        <w:rPr>
          <w:u w:val="single"/>
          <w:lang w:val="sv-SE"/>
        </w:rPr>
      </w:pPr>
      <w:r w:rsidRPr="00B23C0A">
        <w:rPr>
          <w:rFonts w:eastAsia="Times New Roman"/>
          <w:u w:val="single" w:color="000000"/>
          <w:lang w:val="sv-SE"/>
        </w:rPr>
        <w:t>Äldre</w:t>
      </w:r>
    </w:p>
    <w:p w14:paraId="588914ED" w14:textId="77777777" w:rsidR="00DA637B" w:rsidRPr="00B23C0A" w:rsidRDefault="00DA637B" w:rsidP="00507DB4">
      <w:pPr>
        <w:spacing w:before="9"/>
        <w:rPr>
          <w:rFonts w:ascii="Times New Roman" w:hAnsi="Times New Roman" w:cs="Times New Roman"/>
          <w:lang w:val="sv-SE"/>
        </w:rPr>
      </w:pPr>
    </w:p>
    <w:p w14:paraId="1DF4B74B" w14:textId="77777777" w:rsidR="00DA637B" w:rsidRPr="00B23C0A" w:rsidRDefault="00BE389A" w:rsidP="00EF125C">
      <w:pPr>
        <w:pStyle w:val="a3"/>
        <w:rPr>
          <w:lang w:val="sv-SE"/>
        </w:rPr>
      </w:pPr>
      <w:r w:rsidRPr="00B23C0A">
        <w:rPr>
          <w:rFonts w:eastAsia="Times New Roman"/>
          <w:lang w:val="sv-SE"/>
        </w:rPr>
        <w:t xml:space="preserve">Frekvensen av allvarliga infektioner hos adalimumab-behandlade personer över 65 år (3,7 %) var högre än hos </w:t>
      </w:r>
      <w:r w:rsidR="00F25BCB" w:rsidRPr="00B23C0A">
        <w:rPr>
          <w:rFonts w:eastAsia="Times New Roman"/>
          <w:lang w:val="sv-SE"/>
        </w:rPr>
        <w:t>patienter</w:t>
      </w:r>
      <w:r w:rsidRPr="00B23C0A">
        <w:rPr>
          <w:rFonts w:eastAsia="Times New Roman"/>
          <w:lang w:val="sv-SE"/>
        </w:rPr>
        <w:t xml:space="preserve"> under 65 år (1,5 %). Några av </w:t>
      </w:r>
      <w:r w:rsidR="00F25BCB" w:rsidRPr="00B23C0A">
        <w:rPr>
          <w:rFonts w:eastAsia="Times New Roman"/>
          <w:lang w:val="sv-SE"/>
        </w:rPr>
        <w:t>infektionerna</w:t>
      </w:r>
      <w:r w:rsidRPr="00B23C0A">
        <w:rPr>
          <w:rFonts w:eastAsia="Times New Roman"/>
          <w:lang w:val="sv-SE"/>
        </w:rPr>
        <w:t xml:space="preserve"> hade dödlig utgång. Särskild uppmärksamhet bör ägnas åt infektionsrisken vid behandling av äldre.</w:t>
      </w:r>
    </w:p>
    <w:p w14:paraId="50288100" w14:textId="77777777" w:rsidR="00DA637B" w:rsidRPr="00B23C0A" w:rsidRDefault="00DA637B" w:rsidP="00507DB4">
      <w:pPr>
        <w:spacing w:before="11"/>
        <w:rPr>
          <w:rFonts w:ascii="Times New Roman" w:hAnsi="Times New Roman" w:cs="Times New Roman"/>
          <w:lang w:val="sv-SE"/>
        </w:rPr>
      </w:pPr>
    </w:p>
    <w:p w14:paraId="3CE9C527" w14:textId="77777777" w:rsidR="00DA637B" w:rsidRPr="00B23C0A" w:rsidRDefault="00BE389A" w:rsidP="00EF125C">
      <w:pPr>
        <w:pStyle w:val="a3"/>
        <w:rPr>
          <w:u w:val="single"/>
          <w:lang w:val="sv-SE"/>
        </w:rPr>
      </w:pPr>
      <w:r w:rsidRPr="00B23C0A">
        <w:rPr>
          <w:rFonts w:eastAsia="Times New Roman"/>
          <w:u w:val="single" w:color="000000"/>
          <w:lang w:val="sv-SE"/>
        </w:rPr>
        <w:t>Pediatrisk population</w:t>
      </w:r>
    </w:p>
    <w:p w14:paraId="6F3D2F13" w14:textId="77777777" w:rsidR="00DA637B" w:rsidRPr="00B23C0A" w:rsidRDefault="00DA637B" w:rsidP="00507DB4">
      <w:pPr>
        <w:spacing w:before="1"/>
        <w:rPr>
          <w:rFonts w:ascii="Times New Roman" w:hAnsi="Times New Roman" w:cs="Times New Roman"/>
          <w:lang w:val="sv-SE"/>
        </w:rPr>
      </w:pPr>
    </w:p>
    <w:p w14:paraId="1943D7CD" w14:textId="77777777" w:rsidR="00DA637B" w:rsidRPr="00B23C0A" w:rsidRDefault="00BE389A" w:rsidP="00EF125C">
      <w:pPr>
        <w:pStyle w:val="a3"/>
        <w:rPr>
          <w:lang w:val="sv-SE"/>
        </w:rPr>
      </w:pPr>
      <w:r w:rsidRPr="00B23C0A">
        <w:rPr>
          <w:rFonts w:eastAsia="Times New Roman"/>
          <w:lang w:val="sv-SE"/>
        </w:rPr>
        <w:t>Se Vaccinationer ovan.</w:t>
      </w:r>
    </w:p>
    <w:p w14:paraId="5ABA9C87" w14:textId="77777777" w:rsidR="00DA637B" w:rsidRPr="00B23C0A" w:rsidRDefault="00DA637B" w:rsidP="00507DB4">
      <w:pPr>
        <w:pStyle w:val="a3"/>
        <w:rPr>
          <w:lang w:val="sv-SE"/>
        </w:rPr>
      </w:pPr>
    </w:p>
    <w:p w14:paraId="4413C4B4" w14:textId="77777777" w:rsidR="00DA637B" w:rsidRPr="00B23C0A" w:rsidRDefault="00BE389A" w:rsidP="00507DB4">
      <w:pPr>
        <w:pStyle w:val="a3"/>
        <w:rPr>
          <w:u w:val="single"/>
          <w:lang w:val="sv-SE"/>
        </w:rPr>
      </w:pPr>
      <w:r w:rsidRPr="00B23C0A">
        <w:rPr>
          <w:rFonts w:eastAsia="Times New Roman"/>
          <w:u w:val="single" w:color="000000"/>
          <w:lang w:val="sv-SE"/>
        </w:rPr>
        <w:t>Natriuminnehåll</w:t>
      </w:r>
    </w:p>
    <w:p w14:paraId="456E092E" w14:textId="77777777" w:rsidR="00DA637B" w:rsidRPr="00B23C0A" w:rsidRDefault="00DA637B" w:rsidP="00507DB4">
      <w:pPr>
        <w:pStyle w:val="a3"/>
        <w:rPr>
          <w:lang w:val="sv-SE"/>
        </w:rPr>
      </w:pPr>
    </w:p>
    <w:p w14:paraId="2962F0BF" w14:textId="77777777" w:rsidR="00DA637B" w:rsidRPr="00B23C0A" w:rsidRDefault="00BE389A" w:rsidP="00507DB4">
      <w:pPr>
        <w:pStyle w:val="a3"/>
        <w:rPr>
          <w:lang w:val="sv-SE"/>
        </w:rPr>
      </w:pPr>
      <w:r w:rsidRPr="00B23C0A">
        <w:rPr>
          <w:rFonts w:eastAsia="Times New Roman"/>
          <w:lang w:val="sv-SE"/>
        </w:rPr>
        <w:t>Detta läkemedel innehåller mindre än 1 mmol (23</w:t>
      </w:r>
      <w:r w:rsidR="00F25BCB" w:rsidRPr="00B23C0A">
        <w:rPr>
          <w:rFonts w:eastAsia="Times New Roman"/>
          <w:lang w:val="sv-SE"/>
        </w:rPr>
        <w:t xml:space="preserve"> </w:t>
      </w:r>
      <w:r w:rsidRPr="00B23C0A">
        <w:rPr>
          <w:rFonts w:eastAsia="Times New Roman"/>
          <w:lang w:val="sv-SE"/>
        </w:rPr>
        <w:t>mg) natrium per 0,4 ml-dos, d.v.s. är näst intill “natriumfritt”.</w:t>
      </w:r>
    </w:p>
    <w:p w14:paraId="53BA8A5B" w14:textId="77777777" w:rsidR="00DA637B" w:rsidRDefault="00DA637B" w:rsidP="00507DB4">
      <w:pPr>
        <w:spacing w:before="18"/>
        <w:rPr>
          <w:rFonts w:ascii="Times New Roman" w:hAnsi="Times New Roman" w:cs="Times New Roman"/>
          <w:sz w:val="24"/>
          <w:szCs w:val="24"/>
          <w:lang w:val="sv-SE"/>
        </w:rPr>
      </w:pPr>
    </w:p>
    <w:p w14:paraId="365A9D06" w14:textId="77777777" w:rsidR="00E84ABF" w:rsidRPr="00B23C0A" w:rsidRDefault="00E84ABF" w:rsidP="00507DB4">
      <w:pPr>
        <w:spacing w:before="18"/>
        <w:rPr>
          <w:rFonts w:ascii="Times New Roman" w:hAnsi="Times New Roman" w:cs="Times New Roman"/>
          <w:sz w:val="24"/>
          <w:szCs w:val="24"/>
          <w:lang w:val="sv-SE"/>
        </w:rPr>
      </w:pPr>
    </w:p>
    <w:p w14:paraId="4D46D276"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Interaktioner med andra läkemedel och övriga interaktioner</w:t>
      </w:r>
    </w:p>
    <w:p w14:paraId="3104C632" w14:textId="77777777" w:rsidR="00DA637B" w:rsidRPr="00B23C0A" w:rsidRDefault="00DA637B" w:rsidP="00507DB4">
      <w:pPr>
        <w:spacing w:before="9"/>
        <w:rPr>
          <w:rFonts w:ascii="Times New Roman" w:hAnsi="Times New Roman" w:cs="Times New Roman"/>
          <w:sz w:val="24"/>
          <w:szCs w:val="24"/>
          <w:lang w:val="de-DE"/>
        </w:rPr>
      </w:pPr>
    </w:p>
    <w:p w14:paraId="1F343107" w14:textId="77777777" w:rsidR="00DA637B" w:rsidRPr="00B23C0A" w:rsidRDefault="00BE389A" w:rsidP="00EF125C">
      <w:pPr>
        <w:pStyle w:val="a3"/>
        <w:rPr>
          <w:lang w:val="sv-SE"/>
        </w:rPr>
      </w:pPr>
      <w:r w:rsidRPr="00B23C0A">
        <w:rPr>
          <w:rFonts w:eastAsia="Times New Roman"/>
          <w:lang w:val="sv-SE"/>
        </w:rPr>
        <w:t xml:space="preserve">Adalimumab </w:t>
      </w:r>
      <w:r w:rsidR="00F25BCB" w:rsidRPr="00B23C0A">
        <w:rPr>
          <w:rFonts w:eastAsia="Times New Roman"/>
          <w:lang w:val="sv-SE"/>
        </w:rPr>
        <w:t xml:space="preserve">i monoterapi och i kombination med metotrexat </w:t>
      </w:r>
      <w:r w:rsidRPr="00B23C0A">
        <w:rPr>
          <w:rFonts w:eastAsia="Times New Roman"/>
          <w:lang w:val="sv-SE"/>
        </w:rPr>
        <w:t xml:space="preserve">har studerats hos patienter med reumatoid artrit, polyartikulär juvenil idiopatisk artrit och psoriasisartrit. Antikroppsbildningen var lägre när adalimumab gavs tillsammans med metotrexat jämfört med användning som monoterapi. Administrering av adalimumab utan metotrexat resulterade i ökad bildning av antikroppar, ökad clearance och minskad </w:t>
      </w:r>
      <w:r w:rsidRPr="00B23C0A">
        <w:rPr>
          <w:rFonts w:eastAsia="Times New Roman"/>
          <w:lang w:val="sv-SE"/>
        </w:rPr>
        <w:lastRenderedPageBreak/>
        <w:t>effekt av adalimumab (se avsnitt 5.1).</w:t>
      </w:r>
    </w:p>
    <w:p w14:paraId="30498A3F" w14:textId="77777777" w:rsidR="00DA637B" w:rsidRPr="00B23C0A" w:rsidRDefault="00DA637B" w:rsidP="00507DB4">
      <w:pPr>
        <w:spacing w:before="17"/>
        <w:rPr>
          <w:rFonts w:ascii="Times New Roman" w:hAnsi="Times New Roman" w:cs="Times New Roman"/>
          <w:sz w:val="24"/>
          <w:szCs w:val="24"/>
          <w:lang w:val="sv-SE"/>
        </w:rPr>
      </w:pPr>
    </w:p>
    <w:p w14:paraId="10496F47" w14:textId="77777777" w:rsidR="00DA637B" w:rsidRPr="00B23C0A" w:rsidRDefault="00BE389A" w:rsidP="00EF125C">
      <w:pPr>
        <w:pStyle w:val="a3"/>
        <w:rPr>
          <w:lang w:val="sv-SE"/>
        </w:rPr>
      </w:pPr>
      <w:r w:rsidRPr="00B23C0A">
        <w:rPr>
          <w:rFonts w:eastAsia="Times New Roman"/>
          <w:lang w:val="sv-SE"/>
        </w:rPr>
        <w:t>Kombinationen av adalimumab och anakinra rekommenderas inte (se avsnitt 4.4 ”Samtidig administrering av biologiska DMARD:er eller TNF-antagonister”).</w:t>
      </w:r>
    </w:p>
    <w:p w14:paraId="6C3EA8D8" w14:textId="77777777" w:rsidR="00DA637B" w:rsidRPr="00B23C0A" w:rsidRDefault="00DA637B" w:rsidP="00507DB4">
      <w:pPr>
        <w:spacing w:before="11"/>
        <w:rPr>
          <w:rFonts w:ascii="Times New Roman" w:hAnsi="Times New Roman" w:cs="Times New Roman"/>
          <w:sz w:val="24"/>
          <w:szCs w:val="24"/>
          <w:lang w:val="sv-SE"/>
        </w:rPr>
      </w:pPr>
    </w:p>
    <w:p w14:paraId="3AE04D32" w14:textId="77777777" w:rsidR="00DA637B" w:rsidRPr="00B23C0A" w:rsidRDefault="00BE389A" w:rsidP="00EF125C">
      <w:pPr>
        <w:pStyle w:val="a3"/>
        <w:rPr>
          <w:lang w:val="sv-SE"/>
        </w:rPr>
      </w:pPr>
      <w:r w:rsidRPr="00B23C0A">
        <w:rPr>
          <w:rFonts w:eastAsia="Times New Roman"/>
          <w:lang w:val="sv-SE"/>
        </w:rPr>
        <w:t>Kombinationen av adalimumab och abatacept rekommenderas inte (se avsnitt 4.4 ”Samtidig administrering av biologiska DMARD:er eller TNF-antagonister”).</w:t>
      </w:r>
    </w:p>
    <w:p w14:paraId="49FE5234" w14:textId="77777777" w:rsidR="00DA637B" w:rsidRPr="00B23C0A" w:rsidRDefault="00DA637B" w:rsidP="00507DB4">
      <w:pPr>
        <w:spacing w:before="14"/>
        <w:rPr>
          <w:rFonts w:ascii="Times New Roman" w:hAnsi="Times New Roman" w:cs="Times New Roman"/>
          <w:sz w:val="24"/>
          <w:szCs w:val="24"/>
          <w:lang w:val="sv-SE"/>
        </w:rPr>
      </w:pPr>
    </w:p>
    <w:p w14:paraId="3CA462F7"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Fertilitet, graviditet och amning</w:t>
      </w:r>
    </w:p>
    <w:p w14:paraId="097581EA" w14:textId="77777777" w:rsidR="00DA637B" w:rsidRPr="00B23C0A" w:rsidRDefault="00DA637B" w:rsidP="00507DB4">
      <w:pPr>
        <w:spacing w:before="9"/>
        <w:rPr>
          <w:rFonts w:ascii="Times New Roman" w:hAnsi="Times New Roman" w:cs="Times New Roman"/>
        </w:rPr>
      </w:pPr>
    </w:p>
    <w:p w14:paraId="7C059BDC" w14:textId="77777777" w:rsidR="00DA637B" w:rsidRPr="00B23C0A" w:rsidRDefault="00BE389A" w:rsidP="00EF125C">
      <w:pPr>
        <w:pStyle w:val="a3"/>
        <w:rPr>
          <w:u w:val="single"/>
        </w:rPr>
      </w:pPr>
      <w:r w:rsidRPr="00B23C0A">
        <w:rPr>
          <w:rFonts w:eastAsia="Times New Roman"/>
          <w:u w:val="single" w:color="000000"/>
          <w:lang w:val="sv-SE"/>
        </w:rPr>
        <w:t>Fertila kvinnor</w:t>
      </w:r>
    </w:p>
    <w:p w14:paraId="7E394D6A" w14:textId="77777777" w:rsidR="00DA637B" w:rsidRPr="00B23C0A" w:rsidRDefault="00DA637B" w:rsidP="00507DB4">
      <w:pPr>
        <w:spacing w:before="1"/>
        <w:rPr>
          <w:rFonts w:ascii="Times New Roman" w:hAnsi="Times New Roman" w:cs="Times New Roman"/>
        </w:rPr>
      </w:pPr>
    </w:p>
    <w:p w14:paraId="775BDD81" w14:textId="77777777" w:rsidR="00DA637B" w:rsidRPr="00B23C0A" w:rsidRDefault="00BE389A" w:rsidP="00EF125C">
      <w:pPr>
        <w:pStyle w:val="a3"/>
        <w:rPr>
          <w:lang w:val="sv-SE"/>
        </w:rPr>
      </w:pPr>
      <w:r w:rsidRPr="00B23C0A">
        <w:rPr>
          <w:rFonts w:eastAsia="Times New Roman"/>
          <w:lang w:val="sv-SE"/>
        </w:rPr>
        <w:t>Fertila kvinnor ska överväga att använda adekvat preventivm</w:t>
      </w:r>
      <w:r w:rsidR="00F25BCB" w:rsidRPr="00B23C0A">
        <w:rPr>
          <w:rFonts w:eastAsia="Times New Roman"/>
          <w:lang w:val="sv-SE"/>
        </w:rPr>
        <w:t>etod</w:t>
      </w:r>
      <w:r w:rsidRPr="00B23C0A">
        <w:rPr>
          <w:rFonts w:eastAsia="Times New Roman"/>
          <w:lang w:val="sv-SE"/>
        </w:rPr>
        <w:t xml:space="preserve"> för att förhindra graviditet och fortsätta att använda det</w:t>
      </w:r>
      <w:r w:rsidR="00F25BCB" w:rsidRPr="00B23C0A">
        <w:rPr>
          <w:rFonts w:eastAsia="Times New Roman"/>
          <w:lang w:val="sv-SE"/>
        </w:rPr>
        <w:t>ta</w:t>
      </w:r>
      <w:r w:rsidRPr="00B23C0A">
        <w:rPr>
          <w:rFonts w:eastAsia="Times New Roman"/>
          <w:lang w:val="sv-SE"/>
        </w:rPr>
        <w:t xml:space="preserve"> i minst fem månader efter den sista behandlingen med Yuflyma.</w:t>
      </w:r>
    </w:p>
    <w:p w14:paraId="1A4DA3C3" w14:textId="77777777" w:rsidR="00DA637B" w:rsidRPr="00B23C0A" w:rsidRDefault="00DA637B" w:rsidP="00507DB4">
      <w:pPr>
        <w:spacing w:before="11"/>
        <w:rPr>
          <w:rFonts w:ascii="Times New Roman" w:hAnsi="Times New Roman" w:cs="Times New Roman"/>
          <w:lang w:val="sv-SE"/>
        </w:rPr>
      </w:pPr>
    </w:p>
    <w:p w14:paraId="2F903A18" w14:textId="77777777" w:rsidR="00DA637B" w:rsidRPr="00B23C0A" w:rsidRDefault="00BE389A" w:rsidP="00EF125C">
      <w:pPr>
        <w:pStyle w:val="a3"/>
        <w:rPr>
          <w:u w:val="single"/>
          <w:lang w:val="sv-SE"/>
        </w:rPr>
      </w:pPr>
      <w:r w:rsidRPr="00B23C0A">
        <w:rPr>
          <w:rFonts w:eastAsia="Times New Roman"/>
          <w:u w:val="single" w:color="000000"/>
          <w:lang w:val="sv-SE"/>
        </w:rPr>
        <w:t>Graviditet</w:t>
      </w:r>
    </w:p>
    <w:p w14:paraId="4B1184C8" w14:textId="77777777" w:rsidR="00DA637B" w:rsidRPr="00B23C0A" w:rsidRDefault="00DA637B" w:rsidP="00507DB4">
      <w:pPr>
        <w:spacing w:before="1"/>
        <w:rPr>
          <w:rFonts w:ascii="Times New Roman" w:hAnsi="Times New Roman" w:cs="Times New Roman"/>
          <w:lang w:val="sv-SE"/>
        </w:rPr>
      </w:pPr>
    </w:p>
    <w:p w14:paraId="7A1FD33B" w14:textId="77777777" w:rsidR="00DA637B" w:rsidRPr="00B23C0A" w:rsidRDefault="00BE389A" w:rsidP="00EF125C">
      <w:pPr>
        <w:pStyle w:val="a3"/>
        <w:rPr>
          <w:lang w:val="sv-SE"/>
        </w:rPr>
      </w:pPr>
      <w:r w:rsidRPr="00B23C0A">
        <w:rPr>
          <w:lang w:val="sv-SE"/>
        </w:rPr>
        <w: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31F771D3" w14:textId="77777777" w:rsidR="00DA637B" w:rsidRPr="00B23C0A" w:rsidRDefault="00DA637B" w:rsidP="00507DB4">
      <w:pPr>
        <w:spacing w:before="13"/>
        <w:rPr>
          <w:rFonts w:ascii="Times New Roman" w:hAnsi="Times New Roman" w:cs="Times New Roman"/>
          <w:lang w:val="sv-SE"/>
        </w:rPr>
      </w:pPr>
    </w:p>
    <w:p w14:paraId="7CD67AFF" w14:textId="77777777" w:rsidR="00DA637B" w:rsidRPr="00B23C0A" w:rsidRDefault="00BE389A" w:rsidP="00EF125C">
      <w:pPr>
        <w:pStyle w:val="a3"/>
        <w:rPr>
          <w:lang w:val="sv-SE"/>
        </w:rPr>
      </w:pPr>
      <w:r w:rsidRPr="00B23C0A">
        <w:rPr>
          <w:rFonts w:eastAsia="Times New Roman"/>
          <w:lang w:val="sv-SE"/>
        </w:rPr>
        <w:t xml:space="preserve">I ett prospektivt kohortregister inkluderades 257 kvinnor med reumatoid artrit (RA) eller Crohns sjukdom (Crohns) som behandlades med adalimumab åtminstone under den första trimestern och 120 kvinnor med RA eller Crohns som inte behandlades med adalimumab. Det primära resultatmåttet var prevalensen av större medfödda missbildningar. Frekvensen graviditeter som ledde till minst ett levande fött spädbarn med en större missbildning var 6/69 (8,7 %) hos kvinnorna med RA som behandlades med adalimumab och 5/74 (6,8 %) hos kvinnorna med obehandlad RA (ojusterad oddskvot 1,31, 95 % KI 0,38-4,52) och 16/152 (10,5 %) hos de kvinnor med Crohns som behandlades med adalimumab och 3/32 (9,4 %) av kvinnorna med obehandlad Crohns (ojusterad oddskvot 1,14, 95 % KI 0,31-4,16). Justerad oddskvot (med hänsyn till skillnader vid baslinjen) var 1,10 (95% KI 0,45-2,73) med RA och Crohns kombinerat. Det fanns inga distinkta skillnader mellan kvinnor som behandlades med adalimumab och obehandlade kvinnor för de sekundära resultatmåtten spontana aborter, smärre missbildningar, för tidig förlossning, födelsestorlek och allvarliga eller opportunistiska infektioner och inga dödfödslar eller maligniteter rapporterades. Tolkningen av data kan påverkas på grund av studiens metodologiska begränsningar, inklusive liten </w:t>
      </w:r>
      <w:r w:rsidR="00F25BCB" w:rsidRPr="00B23C0A">
        <w:rPr>
          <w:rFonts w:eastAsia="Times New Roman"/>
          <w:lang w:val="sv-SE"/>
        </w:rPr>
        <w:t>grupp</w:t>
      </w:r>
      <w:r w:rsidRPr="00B23C0A">
        <w:rPr>
          <w:rFonts w:eastAsia="Times New Roman"/>
          <w:lang w:val="sv-SE"/>
        </w:rPr>
        <w:t>storlek och icke-randomiserad design.</w:t>
      </w:r>
    </w:p>
    <w:p w14:paraId="4B39968D" w14:textId="77777777" w:rsidR="00DA637B" w:rsidRPr="00B23C0A" w:rsidRDefault="00DA637B" w:rsidP="00507DB4">
      <w:pPr>
        <w:spacing w:before="10"/>
        <w:rPr>
          <w:rFonts w:ascii="Times New Roman" w:hAnsi="Times New Roman" w:cs="Times New Roman"/>
          <w:lang w:val="sv-SE"/>
        </w:rPr>
      </w:pPr>
    </w:p>
    <w:p w14:paraId="7B517A42" w14:textId="77777777" w:rsidR="00DA637B" w:rsidRPr="00B23C0A" w:rsidRDefault="00BE389A" w:rsidP="00EF125C">
      <w:pPr>
        <w:pStyle w:val="a3"/>
        <w:rPr>
          <w:lang w:val="sv-SE"/>
        </w:rPr>
      </w:pPr>
      <w:r w:rsidRPr="00B23C0A">
        <w:rPr>
          <w:rFonts w:eastAsia="Times New Roman"/>
          <w:spacing w:val="-2"/>
          <w:lang w:val="sv-SE"/>
        </w:rPr>
        <w:t xml:space="preserve">I en utvecklingstoxicitetsstudie på apor </w:t>
      </w:r>
      <w:r w:rsidR="007A5CC2" w:rsidRPr="00B23C0A">
        <w:rPr>
          <w:rFonts w:eastAsia="Times New Roman"/>
          <w:spacing w:val="-2"/>
          <w:lang w:val="sv-SE"/>
        </w:rPr>
        <w:t>sågs</w:t>
      </w:r>
      <w:r w:rsidRPr="00B23C0A">
        <w:rPr>
          <w:rFonts w:eastAsia="Times New Roman"/>
          <w:spacing w:val="-2"/>
          <w:lang w:val="sv-SE"/>
        </w:rPr>
        <w:t xml:space="preserve"> inga tecken på maternell toxicitet, embryotoxicitet eller teratogenicitet. Prekliniska data </w:t>
      </w:r>
      <w:r w:rsidR="007A5CC2" w:rsidRPr="00B23C0A">
        <w:rPr>
          <w:rFonts w:eastAsia="Times New Roman"/>
          <w:spacing w:val="-2"/>
          <w:lang w:val="sv-SE"/>
        </w:rPr>
        <w:t>avseende</w:t>
      </w:r>
      <w:r w:rsidRPr="00B23C0A">
        <w:rPr>
          <w:rFonts w:eastAsia="Times New Roman"/>
          <w:spacing w:val="-2"/>
          <w:lang w:val="sv-SE"/>
        </w:rPr>
        <w:t xml:space="preserve"> toxicitet efter födseln för adalimumab saknas (se avsnitt 5.3).</w:t>
      </w:r>
    </w:p>
    <w:p w14:paraId="7FCC2A69" w14:textId="77777777" w:rsidR="00DA637B" w:rsidRPr="00B23C0A" w:rsidRDefault="00DA637B" w:rsidP="00507DB4">
      <w:pPr>
        <w:spacing w:before="14"/>
        <w:rPr>
          <w:rFonts w:ascii="Times New Roman" w:hAnsi="Times New Roman" w:cs="Times New Roman"/>
          <w:lang w:val="sv-SE"/>
        </w:rPr>
      </w:pPr>
    </w:p>
    <w:p w14:paraId="568408D6" w14:textId="77777777" w:rsidR="00DA637B" w:rsidRPr="00B23C0A" w:rsidRDefault="00BE389A" w:rsidP="00EF125C">
      <w:pPr>
        <w:pStyle w:val="a3"/>
        <w:rPr>
          <w:lang w:val="sv-SE"/>
        </w:rPr>
      </w:pPr>
      <w:r w:rsidRPr="00B23C0A">
        <w:rPr>
          <w:rFonts w:eastAsia="Times New Roman"/>
          <w:lang w:val="sv-SE"/>
        </w:rPr>
        <w:t>På grund av dess hämning av TNF</w:t>
      </w:r>
      <w:r w:rsidRPr="00B23C0A">
        <w:rPr>
          <w:rFonts w:ascii="Symbol" w:eastAsia="Symbol" w:hAnsi="Symbol"/>
          <w:lang w:val="sv-SE"/>
        </w:rPr>
        <w:sym w:font="Symbol" w:char="F061"/>
      </w:r>
      <w:r w:rsidRPr="00B23C0A">
        <w:rPr>
          <w:rFonts w:eastAsia="Times New Roman"/>
          <w:lang w:val="sv-SE"/>
        </w:rPr>
        <w:t xml:space="preserve"> kan adalimumab som administreras under graviditet påverka det normala immunsvaret hos det nyfödda barnet. Adalimumab ska endast användas under graviditet om det </w:t>
      </w:r>
      <w:r w:rsidR="004C03FE" w:rsidRPr="00B23C0A">
        <w:rPr>
          <w:rFonts w:eastAsia="Times New Roman"/>
          <w:lang w:val="sv-SE"/>
        </w:rPr>
        <w:t>finns ett uttalat behov</w:t>
      </w:r>
      <w:r w:rsidRPr="00B23C0A">
        <w:rPr>
          <w:rFonts w:eastAsia="Times New Roman"/>
          <w:lang w:val="sv-SE"/>
        </w:rPr>
        <w:t>.</w:t>
      </w:r>
    </w:p>
    <w:p w14:paraId="2253DBFA" w14:textId="77777777" w:rsidR="00DA637B" w:rsidRPr="00B23C0A" w:rsidRDefault="00DA637B" w:rsidP="00507DB4">
      <w:pPr>
        <w:spacing w:before="11"/>
        <w:rPr>
          <w:rFonts w:ascii="Times New Roman" w:hAnsi="Times New Roman" w:cs="Times New Roman"/>
          <w:lang w:val="sv-SE"/>
        </w:rPr>
      </w:pPr>
    </w:p>
    <w:p w14:paraId="062ABE52" w14:textId="77777777" w:rsidR="00DA637B" w:rsidRPr="00B23C0A" w:rsidRDefault="00BE389A" w:rsidP="00EF125C">
      <w:pPr>
        <w:pStyle w:val="a3"/>
        <w:rPr>
          <w:lang w:val="sv-SE"/>
        </w:rPr>
      </w:pPr>
      <w:r w:rsidRPr="00B23C0A">
        <w:rPr>
          <w:rFonts w:eastAsia="Times New Roman"/>
          <w:lang w:val="sv-SE"/>
        </w:rPr>
        <w:t xml:space="preserve">Adalimumab kan </w:t>
      </w:r>
      <w:r w:rsidR="007A5CC2" w:rsidRPr="00B23C0A">
        <w:rPr>
          <w:rFonts w:eastAsia="Times New Roman"/>
          <w:lang w:val="sv-SE"/>
        </w:rPr>
        <w:t>överföras via</w:t>
      </w:r>
      <w:r w:rsidRPr="00B23C0A">
        <w:rPr>
          <w:rFonts w:eastAsia="Times New Roman"/>
          <w:lang w:val="sv-SE"/>
        </w:rPr>
        <w:t xml:space="preserve"> placenta </w:t>
      </w:r>
      <w:r w:rsidR="007A5CC2" w:rsidRPr="00B23C0A">
        <w:rPr>
          <w:rFonts w:eastAsia="Times New Roman"/>
          <w:lang w:val="sv-SE"/>
        </w:rPr>
        <w:t>till</w:t>
      </w:r>
      <w:r w:rsidRPr="00B23C0A">
        <w:rPr>
          <w:rFonts w:eastAsia="Times New Roman"/>
          <w:lang w:val="sv-SE"/>
        </w:rPr>
        <w:t xml:space="preserve"> serum hos </w:t>
      </w:r>
      <w:r w:rsidR="007A5CC2" w:rsidRPr="00B23C0A">
        <w:rPr>
          <w:rFonts w:eastAsia="Times New Roman"/>
          <w:lang w:val="sv-SE"/>
        </w:rPr>
        <w:t xml:space="preserve">nyfödda </w:t>
      </w:r>
      <w:r w:rsidRPr="00B23C0A">
        <w:rPr>
          <w:rFonts w:eastAsia="Times New Roman"/>
          <w:lang w:val="sv-SE"/>
        </w:rPr>
        <w:t>barn som fötts av kvinnor som behandlats med adalimumab under graviditet. Följaktligen kan dessa spädbarn löpa ökad risk för infektion. Administrering av levande vacciner (t.ex. BCG-vaccin) till spädbarn som exponerats för adalimumab i livmodern rekommenderas inte under 5 månader efter moderns sista adalimumabinjektion under graviditeten.</w:t>
      </w:r>
    </w:p>
    <w:p w14:paraId="30D4019E" w14:textId="77777777" w:rsidR="00DA637B" w:rsidRPr="00B23C0A" w:rsidRDefault="00DA637B" w:rsidP="00507DB4">
      <w:pPr>
        <w:spacing w:before="13"/>
        <w:rPr>
          <w:rFonts w:ascii="Times New Roman" w:hAnsi="Times New Roman" w:cs="Times New Roman"/>
          <w:lang w:val="sv-SE"/>
        </w:rPr>
      </w:pPr>
    </w:p>
    <w:p w14:paraId="504EDC38" w14:textId="77777777" w:rsidR="00DA637B" w:rsidRPr="00B23C0A" w:rsidRDefault="00BE389A" w:rsidP="00EF125C">
      <w:pPr>
        <w:pStyle w:val="a3"/>
        <w:rPr>
          <w:u w:val="single"/>
          <w:lang w:val="sv-SE"/>
        </w:rPr>
      </w:pPr>
      <w:r w:rsidRPr="00B23C0A">
        <w:rPr>
          <w:rFonts w:eastAsia="Times New Roman"/>
          <w:spacing w:val="-1"/>
          <w:u w:val="single" w:color="000000"/>
          <w:lang w:val="sv-SE"/>
        </w:rPr>
        <w:t>Amning</w:t>
      </w:r>
    </w:p>
    <w:p w14:paraId="7C6337AB" w14:textId="77777777" w:rsidR="00DA637B" w:rsidRPr="00B23C0A" w:rsidRDefault="00DA637B" w:rsidP="00507DB4">
      <w:pPr>
        <w:spacing w:before="1"/>
        <w:rPr>
          <w:rFonts w:ascii="Times New Roman" w:hAnsi="Times New Roman" w:cs="Times New Roman"/>
          <w:lang w:val="sv-SE"/>
        </w:rPr>
      </w:pPr>
    </w:p>
    <w:p w14:paraId="055B8779" w14:textId="77777777" w:rsidR="00DA637B" w:rsidRPr="00B23C0A" w:rsidRDefault="00BE389A" w:rsidP="00EF125C">
      <w:pPr>
        <w:pStyle w:val="a3"/>
        <w:rPr>
          <w:lang w:val="sv-SE"/>
        </w:rPr>
      </w:pPr>
      <w:r w:rsidRPr="00B23C0A">
        <w:rPr>
          <w:rFonts w:eastAsia="Times New Roman"/>
          <w:lang w:val="sv-SE"/>
        </w:rPr>
        <w:t xml:space="preserve">Begränsad information från publicerad litteratur tyder på att adalimumab utsöndras i bröstmjölk vid </w:t>
      </w:r>
      <w:r w:rsidRPr="00B23C0A">
        <w:rPr>
          <w:rFonts w:eastAsia="Times New Roman"/>
          <w:lang w:val="sv-SE"/>
        </w:rPr>
        <w:lastRenderedPageBreak/>
        <w:t>mycket låga koncentrationer</w:t>
      </w:r>
      <w:r w:rsidR="007A5CC2" w:rsidRPr="00B23C0A">
        <w:rPr>
          <w:rFonts w:eastAsia="Times New Roman"/>
          <w:lang w:val="sv-SE"/>
        </w:rPr>
        <w:t>.</w:t>
      </w:r>
      <w:r w:rsidRPr="00B23C0A">
        <w:rPr>
          <w:rFonts w:eastAsia="Times New Roman"/>
          <w:lang w:val="sv-SE"/>
        </w:rPr>
        <w:t xml:space="preserve"> </w:t>
      </w:r>
      <w:r w:rsidR="007A5CC2" w:rsidRPr="00B23C0A">
        <w:rPr>
          <w:rFonts w:eastAsia="Times New Roman"/>
          <w:lang w:val="sv-SE"/>
        </w:rPr>
        <w:t xml:space="preserve">Koncentrationerna </w:t>
      </w:r>
      <w:r w:rsidRPr="00B23C0A">
        <w:rPr>
          <w:rFonts w:eastAsia="Times New Roman"/>
          <w:lang w:val="sv-SE"/>
        </w:rPr>
        <w:t xml:space="preserve">av adalimumab i bröstmjölk </w:t>
      </w:r>
      <w:r w:rsidR="007A5CC2" w:rsidRPr="00B23C0A">
        <w:rPr>
          <w:rFonts w:eastAsia="Times New Roman"/>
          <w:lang w:val="sv-SE"/>
        </w:rPr>
        <w:t>var</w:t>
      </w:r>
      <w:r w:rsidRPr="00B23C0A">
        <w:rPr>
          <w:rFonts w:eastAsia="Times New Roman"/>
          <w:lang w:val="sv-SE"/>
        </w:rPr>
        <w:t xml:space="preserve"> 0,1 % till 1 % av moderns serumnivå. Vid peroral administrering genomgår immunglobulin G-proteiner proteolys i magtarmkanalen och har dålig biotillgänglighet. Inga effekter förväntas på ammade nyfödda/spädbarn. Följaktligen kan Yuflyma användas under amning.</w:t>
      </w:r>
    </w:p>
    <w:p w14:paraId="2368D33F" w14:textId="77777777" w:rsidR="00DA637B" w:rsidRPr="00B23C0A" w:rsidRDefault="00DA637B" w:rsidP="00507DB4">
      <w:pPr>
        <w:spacing w:before="11"/>
        <w:rPr>
          <w:rFonts w:ascii="Times New Roman" w:hAnsi="Times New Roman" w:cs="Times New Roman"/>
          <w:lang w:val="sv-SE"/>
        </w:rPr>
      </w:pPr>
    </w:p>
    <w:p w14:paraId="077CEAC3" w14:textId="77777777" w:rsidR="00DA637B" w:rsidRPr="00B23C0A" w:rsidRDefault="00BE389A" w:rsidP="00EF125C">
      <w:pPr>
        <w:pStyle w:val="a3"/>
        <w:rPr>
          <w:u w:val="single"/>
          <w:lang w:val="sv-SE"/>
        </w:rPr>
      </w:pPr>
      <w:r w:rsidRPr="00B23C0A">
        <w:rPr>
          <w:rFonts w:eastAsia="Times New Roman"/>
          <w:u w:val="single" w:color="000000"/>
          <w:lang w:val="sv-SE"/>
        </w:rPr>
        <w:t>Fertilitet</w:t>
      </w:r>
    </w:p>
    <w:p w14:paraId="5E46EA45" w14:textId="77777777" w:rsidR="00DA637B" w:rsidRPr="00B23C0A" w:rsidRDefault="00DA637B" w:rsidP="00507DB4">
      <w:pPr>
        <w:spacing w:before="1"/>
        <w:rPr>
          <w:rFonts w:ascii="Times New Roman" w:hAnsi="Times New Roman" w:cs="Times New Roman"/>
          <w:lang w:val="sv-SE"/>
        </w:rPr>
      </w:pPr>
    </w:p>
    <w:p w14:paraId="61963214" w14:textId="77777777" w:rsidR="00DA637B" w:rsidRPr="00B23C0A" w:rsidRDefault="00BE389A" w:rsidP="00EF125C">
      <w:pPr>
        <w:pStyle w:val="a3"/>
        <w:rPr>
          <w:lang w:val="sv-SE"/>
        </w:rPr>
      </w:pPr>
      <w:r w:rsidRPr="00B23C0A">
        <w:rPr>
          <w:rFonts w:eastAsia="Times New Roman"/>
          <w:lang w:val="sv-SE"/>
        </w:rPr>
        <w:t>Prekliniska data om fertilitetseffekter av adalimumab finns inte tillgängliga.</w:t>
      </w:r>
    </w:p>
    <w:p w14:paraId="5A0C2160" w14:textId="77777777" w:rsidR="00DA637B" w:rsidRPr="00B23C0A" w:rsidRDefault="00DA637B" w:rsidP="00507DB4">
      <w:pPr>
        <w:spacing w:before="18"/>
        <w:rPr>
          <w:rFonts w:ascii="Times New Roman" w:hAnsi="Times New Roman" w:cs="Times New Roman"/>
          <w:sz w:val="24"/>
          <w:szCs w:val="24"/>
          <w:lang w:val="sv-SE"/>
        </w:rPr>
      </w:pPr>
    </w:p>
    <w:p w14:paraId="1E69403C"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Effekter på förmågan att framföra fordon och använda maskiner</w:t>
      </w:r>
    </w:p>
    <w:p w14:paraId="46D207E7" w14:textId="77777777" w:rsidR="00DA637B" w:rsidRPr="00B23C0A" w:rsidRDefault="00DA637B" w:rsidP="00507DB4">
      <w:pPr>
        <w:spacing w:before="12"/>
        <w:rPr>
          <w:rFonts w:ascii="Times New Roman" w:hAnsi="Times New Roman" w:cs="Times New Roman"/>
          <w:sz w:val="24"/>
          <w:szCs w:val="24"/>
          <w:lang w:val="sv-SE"/>
        </w:rPr>
      </w:pPr>
    </w:p>
    <w:p w14:paraId="0285F50D" w14:textId="77777777" w:rsidR="00DA637B" w:rsidRPr="00B23C0A" w:rsidRDefault="00BE389A" w:rsidP="00EF125C">
      <w:pPr>
        <w:pStyle w:val="a3"/>
        <w:rPr>
          <w:lang w:val="sv-SE"/>
        </w:rPr>
      </w:pPr>
      <w:r w:rsidRPr="00B23C0A">
        <w:rPr>
          <w:rFonts w:eastAsia="Times New Roman"/>
          <w:lang w:val="sv-SE"/>
        </w:rPr>
        <w:t>Yuflyma har mindre effekt på förmågan att framföra fordon och använda maskiner. Yrsel och nedsatt syn kan uppträda efter administrering av Yuflyma (se avsnitt 4.8).</w:t>
      </w:r>
    </w:p>
    <w:p w14:paraId="681695D0" w14:textId="77777777" w:rsidR="00DA637B" w:rsidRPr="00B23C0A" w:rsidRDefault="00DA637B" w:rsidP="00507DB4">
      <w:pPr>
        <w:spacing w:before="15"/>
        <w:rPr>
          <w:rFonts w:ascii="Times New Roman" w:hAnsi="Times New Roman" w:cs="Times New Roman"/>
          <w:sz w:val="24"/>
          <w:szCs w:val="24"/>
          <w:lang w:val="sv-SE"/>
        </w:rPr>
      </w:pPr>
    </w:p>
    <w:p w14:paraId="457E3F35"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Biverkningar</w:t>
      </w:r>
    </w:p>
    <w:p w14:paraId="174B9B4A" w14:textId="77777777" w:rsidR="00DA637B" w:rsidRPr="00B23C0A" w:rsidRDefault="00DA637B" w:rsidP="00507DB4">
      <w:pPr>
        <w:spacing w:before="9"/>
        <w:rPr>
          <w:rFonts w:ascii="Times New Roman" w:hAnsi="Times New Roman" w:cs="Times New Roman"/>
          <w:sz w:val="24"/>
          <w:szCs w:val="24"/>
        </w:rPr>
      </w:pPr>
    </w:p>
    <w:p w14:paraId="4A9120DA" w14:textId="77777777" w:rsidR="00DA637B" w:rsidRPr="00B23C0A" w:rsidRDefault="00BE389A" w:rsidP="00EF125C">
      <w:pPr>
        <w:pStyle w:val="a3"/>
        <w:rPr>
          <w:u w:val="single"/>
        </w:rPr>
      </w:pPr>
      <w:r w:rsidRPr="00B23C0A">
        <w:rPr>
          <w:rFonts w:eastAsia="Times New Roman"/>
          <w:u w:val="single" w:color="000000"/>
          <w:lang w:val="sv-SE"/>
        </w:rPr>
        <w:t>Sammanfattning av säkerhetsprofilen</w:t>
      </w:r>
    </w:p>
    <w:p w14:paraId="3CA62329" w14:textId="77777777" w:rsidR="00DA637B" w:rsidRPr="00B23C0A" w:rsidRDefault="00DA637B" w:rsidP="00507DB4">
      <w:pPr>
        <w:spacing w:before="1"/>
        <w:rPr>
          <w:rFonts w:ascii="Times New Roman" w:hAnsi="Times New Roman" w:cs="Times New Roman"/>
          <w:sz w:val="18"/>
          <w:szCs w:val="18"/>
        </w:rPr>
      </w:pPr>
    </w:p>
    <w:p w14:paraId="4C9FBF2D" w14:textId="77777777" w:rsidR="00DA637B" w:rsidRPr="00B23C0A" w:rsidRDefault="00BE389A" w:rsidP="00EF125C">
      <w:pPr>
        <w:pStyle w:val="a3"/>
        <w:rPr>
          <w:lang w:val="sv-SE"/>
        </w:rPr>
      </w:pPr>
      <w:r w:rsidRPr="00B23C0A">
        <w:rPr>
          <w:rFonts w:eastAsia="Times New Roman"/>
          <w:lang w:val="sv-SE"/>
        </w:rPr>
        <w:t>Adalimumab studerades hos 9 506 patienter i pivotala kontrollerade och öppna studier i upp till 60 månader eller mer. Dessa studier omfattade patienter med reumatoid artrit med kortvarig och långvarig sjukdom, juvenil idiopatisk artrit (polyartikulär juvenil idiopatisk artrit och entesitrelaterad artrit) såväl som patienter med axial spondylartrit (ankyloserande spondylit och axial spondylartrit utan radiografiska tecken på AS), psoriasisartrit, Crohns sjukdom, ulcerös kolit, psoriasis, hidradenitis suppurativa och uveit. De pivotala kontrollerade studierna omfattade 6 089 patienter som fick adalimumab och 3 801 patienter som fick placebo eller en aktiv komparator under den kontrollerade perioden.</w:t>
      </w:r>
    </w:p>
    <w:p w14:paraId="2775EEAD" w14:textId="77777777" w:rsidR="00DA637B" w:rsidRPr="00B23C0A" w:rsidRDefault="00DA637B" w:rsidP="00507DB4">
      <w:pPr>
        <w:spacing w:before="13"/>
        <w:rPr>
          <w:rFonts w:ascii="Times New Roman" w:hAnsi="Times New Roman" w:cs="Times New Roman"/>
          <w:sz w:val="24"/>
          <w:szCs w:val="24"/>
          <w:lang w:val="sv-SE"/>
        </w:rPr>
      </w:pPr>
    </w:p>
    <w:p w14:paraId="725227B4" w14:textId="77777777" w:rsidR="00DA637B" w:rsidRPr="00B23C0A" w:rsidRDefault="00BE389A" w:rsidP="00EF125C">
      <w:pPr>
        <w:pStyle w:val="a3"/>
        <w:rPr>
          <w:lang w:val="sv-SE"/>
        </w:rPr>
      </w:pPr>
      <w:r w:rsidRPr="00B23C0A">
        <w:rPr>
          <w:rFonts w:eastAsia="Times New Roman"/>
          <w:lang w:val="sv-SE"/>
        </w:rPr>
        <w:t>Andelen patienter som avbröt behandlingen på grund av biverkningar under den dubbelblinda, kontrollerade delen av de pivotala studierna var 5,9 % för patienter som tog adalimumab och 5,4 % för kontrollbehandlade patienter.</w:t>
      </w:r>
    </w:p>
    <w:p w14:paraId="54CA21D2" w14:textId="77777777" w:rsidR="00DA637B" w:rsidRPr="00B23C0A" w:rsidRDefault="00DA637B" w:rsidP="00507DB4">
      <w:pPr>
        <w:spacing w:before="17"/>
        <w:rPr>
          <w:rFonts w:ascii="Times New Roman" w:hAnsi="Times New Roman" w:cs="Times New Roman"/>
          <w:sz w:val="24"/>
          <w:szCs w:val="24"/>
          <w:lang w:val="sv-SE"/>
        </w:rPr>
      </w:pPr>
    </w:p>
    <w:p w14:paraId="698051D3" w14:textId="77777777" w:rsidR="00DA637B" w:rsidRPr="00B23C0A" w:rsidRDefault="00BE389A" w:rsidP="00EF125C">
      <w:pPr>
        <w:pStyle w:val="a3"/>
        <w:rPr>
          <w:lang w:val="sv-SE"/>
        </w:rPr>
      </w:pPr>
      <w:r w:rsidRPr="00B23C0A">
        <w:rPr>
          <w:rFonts w:eastAsia="Times New Roman"/>
          <w:lang w:val="sv-SE"/>
        </w:rPr>
        <w:t>De vanligaste rapporterade biverkningarna är infektioner (såsom nasofaryngit, övre luftvägsinfektion och bihåleinflammation), reaktioner vid injektionsstället (erytem, klåda, blödning, smärta eller svullnad), huvudvärk och muskuloskeletal smärta.</w:t>
      </w:r>
    </w:p>
    <w:p w14:paraId="7ACFF200" w14:textId="77777777" w:rsidR="00DA637B" w:rsidRPr="00B23C0A" w:rsidRDefault="00DA637B" w:rsidP="00507DB4">
      <w:pPr>
        <w:pStyle w:val="a3"/>
        <w:rPr>
          <w:lang w:val="sv-SE"/>
        </w:rPr>
      </w:pPr>
    </w:p>
    <w:p w14:paraId="1683EEDA" w14:textId="77777777" w:rsidR="00DA637B" w:rsidRPr="00B23C0A" w:rsidRDefault="00BE389A" w:rsidP="00507DB4">
      <w:pPr>
        <w:pStyle w:val="a3"/>
        <w:rPr>
          <w:lang w:val="sv-SE"/>
        </w:rPr>
      </w:pPr>
      <w:r w:rsidRPr="00B23C0A">
        <w:rPr>
          <w:rFonts w:eastAsia="Times New Roman"/>
          <w:lang w:val="sv-SE"/>
        </w:rPr>
        <w:t>Allvarliga biverkningar har rapporterats för adalimumab. TNF-antagonister, såsom adalimumab, påverkar immunsystemet och deras användning kan påverka kroppens försvar mot infektion och cancer.</w:t>
      </w:r>
    </w:p>
    <w:p w14:paraId="5E6ED69E" w14:textId="77777777" w:rsidR="00DA637B" w:rsidRPr="00B23C0A" w:rsidRDefault="00BE389A" w:rsidP="00507DB4">
      <w:pPr>
        <w:pStyle w:val="a3"/>
        <w:rPr>
          <w:lang w:val="sv-SE"/>
        </w:rPr>
      </w:pPr>
      <w:r w:rsidRPr="00B23C0A">
        <w:rPr>
          <w:rFonts w:eastAsia="Times New Roman"/>
          <w:lang w:val="sv-SE"/>
        </w:rPr>
        <w:t>Dödliga och livshotande infektioner (inklusive sepsis, opportunistiska infektioner och TBC), reaktivering av hepatit B-virus (HBV) och olika maligniteter (inklusive leukemi, lymfom och hepatosplenärt T-cellslymfom) har också rapporterats vid användning av adalimumab.</w:t>
      </w:r>
    </w:p>
    <w:p w14:paraId="5D2C58CB" w14:textId="77777777" w:rsidR="00DA637B" w:rsidRPr="00B23C0A" w:rsidRDefault="00DA637B" w:rsidP="00507DB4">
      <w:pPr>
        <w:spacing w:before="17"/>
        <w:rPr>
          <w:rFonts w:ascii="Times New Roman" w:hAnsi="Times New Roman" w:cs="Times New Roman"/>
          <w:sz w:val="24"/>
          <w:szCs w:val="24"/>
          <w:lang w:val="sv-SE"/>
        </w:rPr>
      </w:pPr>
    </w:p>
    <w:p w14:paraId="09574515" w14:textId="77777777" w:rsidR="00DA637B" w:rsidRPr="00B23C0A" w:rsidRDefault="00BE389A" w:rsidP="00EF125C">
      <w:pPr>
        <w:pStyle w:val="a3"/>
        <w:rPr>
          <w:lang w:val="sv-SE"/>
        </w:rPr>
      </w:pPr>
      <w:r w:rsidRPr="00B23C0A">
        <w:rPr>
          <w:rFonts w:eastAsia="Times New Roman"/>
          <w:lang w:val="sv-SE"/>
        </w:rPr>
        <w:t>Allvarliga hematologiska, neurologiska och autoimmuna reaktioner har också rapporterats. Dessa omfattar sällsynta rapporter om pancytopeni, aplastisk anemi, centrala och perifera demyeliniserande händelser och rapporter om lupus, lupusrelaterade tillstånd och Stevens-Johnsons syndrom.</w:t>
      </w:r>
    </w:p>
    <w:p w14:paraId="7401E83B" w14:textId="77777777" w:rsidR="00DA637B" w:rsidRPr="00B23C0A" w:rsidRDefault="00DA637B" w:rsidP="00507DB4">
      <w:pPr>
        <w:spacing w:before="11"/>
        <w:rPr>
          <w:rFonts w:ascii="Times New Roman" w:hAnsi="Times New Roman" w:cs="Times New Roman"/>
          <w:sz w:val="24"/>
          <w:szCs w:val="24"/>
          <w:lang w:val="sv-SE"/>
        </w:rPr>
      </w:pPr>
    </w:p>
    <w:p w14:paraId="083702B8" w14:textId="77777777" w:rsidR="00DA637B" w:rsidRPr="00B23C0A" w:rsidRDefault="00BE389A" w:rsidP="00EF125C">
      <w:pPr>
        <w:pStyle w:val="a3"/>
        <w:rPr>
          <w:u w:val="single"/>
          <w:lang w:val="sv-SE"/>
        </w:rPr>
      </w:pPr>
      <w:r w:rsidRPr="00B23C0A">
        <w:rPr>
          <w:rFonts w:eastAsia="Times New Roman"/>
          <w:u w:val="single" w:color="000000"/>
          <w:lang w:val="sv-SE"/>
        </w:rPr>
        <w:t>Pediatrisk population</w:t>
      </w:r>
    </w:p>
    <w:p w14:paraId="416FF3E2" w14:textId="77777777" w:rsidR="00DA637B" w:rsidRPr="00B23C0A" w:rsidRDefault="00DA637B" w:rsidP="00507DB4">
      <w:pPr>
        <w:spacing w:before="1"/>
        <w:rPr>
          <w:rFonts w:ascii="Times New Roman" w:hAnsi="Times New Roman" w:cs="Times New Roman"/>
          <w:sz w:val="18"/>
          <w:szCs w:val="18"/>
          <w:lang w:val="sv-SE"/>
        </w:rPr>
      </w:pPr>
    </w:p>
    <w:p w14:paraId="7EEBF0ED" w14:textId="77777777" w:rsidR="00DA637B" w:rsidRPr="00B23C0A" w:rsidRDefault="00BE389A" w:rsidP="00EF125C">
      <w:pPr>
        <w:pStyle w:val="a3"/>
        <w:rPr>
          <w:lang w:val="sv-SE"/>
        </w:rPr>
      </w:pPr>
      <w:r w:rsidRPr="00B23C0A">
        <w:rPr>
          <w:rFonts w:eastAsia="Times New Roman"/>
          <w:lang w:val="sv-SE"/>
        </w:rPr>
        <w:t>I allmänhet var biverkningarna hos pediatriska patienter likartade de som sågs hos vuxna patienter</w:t>
      </w:r>
      <w:r w:rsidR="000361B7" w:rsidRPr="00B23C0A">
        <w:rPr>
          <w:rFonts w:eastAsia="Times New Roman"/>
          <w:lang w:val="sv-SE"/>
        </w:rPr>
        <w:t>, både med avseende på frekvens och typ</w:t>
      </w:r>
      <w:r w:rsidRPr="00B23C0A">
        <w:rPr>
          <w:rFonts w:eastAsia="Times New Roman"/>
          <w:lang w:val="sv-SE"/>
        </w:rPr>
        <w:t>.</w:t>
      </w:r>
    </w:p>
    <w:p w14:paraId="3C86AD68" w14:textId="77777777" w:rsidR="00DA637B" w:rsidRPr="00B23C0A" w:rsidRDefault="00DA637B" w:rsidP="00507DB4">
      <w:pPr>
        <w:spacing w:before="11"/>
        <w:rPr>
          <w:rFonts w:ascii="Times New Roman" w:hAnsi="Times New Roman" w:cs="Times New Roman"/>
          <w:sz w:val="24"/>
          <w:szCs w:val="24"/>
          <w:lang w:val="sv-SE"/>
        </w:rPr>
      </w:pPr>
    </w:p>
    <w:p w14:paraId="15B74B9F" w14:textId="77777777" w:rsidR="00DA637B" w:rsidRPr="00B23C0A" w:rsidRDefault="00BE389A" w:rsidP="00EF125C">
      <w:pPr>
        <w:pStyle w:val="a3"/>
        <w:rPr>
          <w:u w:val="single"/>
          <w:lang w:val="sv-SE"/>
        </w:rPr>
      </w:pPr>
      <w:r w:rsidRPr="00B23C0A">
        <w:rPr>
          <w:rFonts w:eastAsia="Times New Roman"/>
          <w:u w:val="single" w:color="000000"/>
          <w:lang w:val="sv-SE"/>
        </w:rPr>
        <w:t>Lista över biverkningar i tabellform</w:t>
      </w:r>
    </w:p>
    <w:p w14:paraId="33DCC843" w14:textId="77777777" w:rsidR="00DA637B" w:rsidRPr="00B23C0A" w:rsidRDefault="00DA637B" w:rsidP="00507DB4">
      <w:pPr>
        <w:spacing w:before="1"/>
        <w:rPr>
          <w:rFonts w:ascii="Times New Roman" w:hAnsi="Times New Roman" w:cs="Times New Roman"/>
          <w:sz w:val="18"/>
          <w:szCs w:val="18"/>
          <w:lang w:val="sv-SE"/>
        </w:rPr>
      </w:pPr>
    </w:p>
    <w:p w14:paraId="37FB8057" w14:textId="77777777" w:rsidR="00DA637B" w:rsidRPr="00B23C0A" w:rsidRDefault="00BE389A" w:rsidP="00EF125C">
      <w:pPr>
        <w:pStyle w:val="a3"/>
        <w:rPr>
          <w:lang w:val="sv-SE"/>
        </w:rPr>
      </w:pPr>
      <w:r w:rsidRPr="00B23C0A">
        <w:rPr>
          <w:rFonts w:eastAsia="Times New Roman"/>
          <w:lang w:val="sv-SE"/>
        </w:rPr>
        <w:t xml:space="preserve">Följande lista över biverkningar är baserad på erfarenhet från kliniska prövningar och erfarenhet efter </w:t>
      </w:r>
      <w:r w:rsidRPr="00B23C0A">
        <w:rPr>
          <w:rFonts w:eastAsia="Times New Roman"/>
          <w:lang w:val="sv-SE"/>
        </w:rPr>
        <w:lastRenderedPageBreak/>
        <w:t xml:space="preserve">introduktion för försäljning och visas efter organsystemklass och frekvens i tabell </w:t>
      </w:r>
      <w:r w:rsidR="00F513AE" w:rsidRPr="00B23C0A">
        <w:rPr>
          <w:rFonts w:eastAsia="Times New Roman"/>
          <w:lang w:val="sv-SE"/>
        </w:rPr>
        <w:t xml:space="preserve">7 </w:t>
      </w:r>
      <w:r w:rsidRPr="00B23C0A">
        <w:rPr>
          <w:rFonts w:eastAsia="Times New Roman"/>
          <w:lang w:val="sv-SE"/>
        </w:rPr>
        <w:t>nedan: mycket vanliga</w:t>
      </w:r>
    </w:p>
    <w:p w14:paraId="467766D1" w14:textId="77777777" w:rsidR="00DA637B" w:rsidRPr="00B23C0A" w:rsidRDefault="00BE389A" w:rsidP="00507DB4">
      <w:pPr>
        <w:pStyle w:val="a3"/>
        <w:rPr>
          <w:lang w:val="sv-SE"/>
        </w:rPr>
      </w:pPr>
      <w:r w:rsidRPr="00B23C0A">
        <w:rPr>
          <w:rFonts w:eastAsia="Times New Roman"/>
          <w:lang w:val="sv-SE"/>
        </w:rPr>
        <w:t>(</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1/100, &lt;</w:t>
      </w:r>
      <w:r w:rsidR="00DD2191" w:rsidRPr="00B23C0A">
        <w:rPr>
          <w:rFonts w:eastAsia="Times New Roman"/>
          <w:lang w:val="sv-SE"/>
        </w:rPr>
        <w:t xml:space="preserve"> </w:t>
      </w:r>
      <w:r w:rsidRPr="00B23C0A">
        <w:rPr>
          <w:rFonts w:eastAsia="Times New Roman"/>
          <w:lang w:val="sv-SE"/>
        </w:rPr>
        <w:t>1/10); mindre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1/1 000, &lt;</w:t>
      </w:r>
      <w:r w:rsidR="00DD2191" w:rsidRPr="00B23C0A">
        <w:rPr>
          <w:rFonts w:eastAsia="Times New Roman"/>
          <w:lang w:val="sv-SE"/>
        </w:rPr>
        <w:t xml:space="preserve"> </w:t>
      </w:r>
      <w:r w:rsidRPr="00B23C0A">
        <w:rPr>
          <w:rFonts w:eastAsia="Times New Roman"/>
          <w:lang w:val="sv-SE"/>
        </w:rPr>
        <w:t>1/100); sällsynta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1/10 000, &lt;</w:t>
      </w:r>
      <w:r w:rsidR="00DD2191" w:rsidRPr="00B23C0A">
        <w:rPr>
          <w:rFonts w:eastAsia="Times New Roman"/>
          <w:lang w:val="sv-SE"/>
        </w:rPr>
        <w:t xml:space="preserve"> </w:t>
      </w:r>
      <w:r w:rsidRPr="00B23C0A">
        <w:rPr>
          <w:rFonts w:eastAsia="Times New Roman"/>
          <w:lang w:val="sv-SE"/>
        </w:rPr>
        <w:t>1/1 000); och ingen känd frekvens (kan inte beräknas från tillgängliga data). Inom varje frekvensgrupp presenteras biverkningarna enligt fallande svårighetsgrad. Den högsta frekvensen som ses bland de olika indikationerna har inkluderats. En asterisk (*) visas i kolumnen för organsystemklass om ytterligare information finns på annan plats i avsnitt 4.3, 4.4 och 4.8.</w:t>
      </w:r>
    </w:p>
    <w:p w14:paraId="6DB03844" w14:textId="77777777" w:rsidR="00DA637B" w:rsidRPr="00B23C0A" w:rsidRDefault="00DA637B" w:rsidP="00507DB4">
      <w:pPr>
        <w:spacing w:before="15"/>
        <w:rPr>
          <w:rFonts w:ascii="Times New Roman" w:hAnsi="Times New Roman" w:cs="Times New Roman"/>
          <w:sz w:val="24"/>
          <w:szCs w:val="24"/>
          <w:lang w:val="sv-SE"/>
        </w:rPr>
      </w:pPr>
    </w:p>
    <w:p w14:paraId="1C6B6877" w14:textId="77777777" w:rsidR="00DA637B" w:rsidRPr="00B23C0A" w:rsidRDefault="00BE389A" w:rsidP="00EF125C">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 xml:space="preserve">7 </w:t>
      </w:r>
      <w:r w:rsidRPr="00B23C0A">
        <w:rPr>
          <w:rFonts w:eastAsia="Times New Roman"/>
          <w:b/>
          <w:bCs/>
          <w:lang w:val="sv-SE"/>
        </w:rPr>
        <w:t>Biverkningar</w:t>
      </w:r>
    </w:p>
    <w:p w14:paraId="5F935619" w14:textId="77777777" w:rsidR="00DA637B" w:rsidRPr="00B23C0A" w:rsidRDefault="00DA637B" w:rsidP="00507DB4">
      <w:pPr>
        <w:spacing w:before="10"/>
        <w:rPr>
          <w:rFonts w:ascii="Times New Roman" w:hAnsi="Times New Roman" w:cs="Times New Roman"/>
          <w:sz w:val="24"/>
          <w:szCs w:val="24"/>
          <w:lang w:val="sv-SE"/>
        </w:rPr>
      </w:pPr>
    </w:p>
    <w:tbl>
      <w:tblPr>
        <w:tblStyle w:val="TableNormal1"/>
        <w:tblW w:w="0" w:type="auto"/>
        <w:tblInd w:w="110" w:type="dxa"/>
        <w:tblLayout w:type="fixed"/>
        <w:tblLook w:val="01E0" w:firstRow="1" w:lastRow="1" w:firstColumn="1" w:lastColumn="1" w:noHBand="0" w:noVBand="0"/>
      </w:tblPr>
      <w:tblGrid>
        <w:gridCol w:w="2599"/>
        <w:gridCol w:w="2076"/>
        <w:gridCol w:w="4574"/>
      </w:tblGrid>
      <w:tr w:rsidR="004B71DD" w14:paraId="336E9809" w14:textId="77777777" w:rsidTr="001C4A6B">
        <w:trPr>
          <w:tblHeader/>
        </w:trPr>
        <w:tc>
          <w:tcPr>
            <w:tcW w:w="2599" w:type="dxa"/>
            <w:tcBorders>
              <w:top w:val="single" w:sz="5" w:space="0" w:color="000000"/>
              <w:left w:val="single" w:sz="5" w:space="0" w:color="000000"/>
              <w:bottom w:val="single" w:sz="5" w:space="0" w:color="000000"/>
              <w:right w:val="single" w:sz="5" w:space="0" w:color="000000"/>
            </w:tcBorders>
          </w:tcPr>
          <w:p w14:paraId="325AF81E" w14:textId="77777777" w:rsidR="00DA637B" w:rsidRPr="00B23C0A" w:rsidRDefault="00BE389A" w:rsidP="00EF125C">
            <w:pPr>
              <w:pStyle w:val="TableParagraph"/>
              <w:ind w:left="347"/>
              <w:rPr>
                <w:rFonts w:ascii="Times New Roman" w:eastAsia="Times New Roman" w:hAnsi="Times New Roman" w:cs="Times New Roman"/>
              </w:rPr>
            </w:pPr>
            <w:r w:rsidRPr="00B23C0A">
              <w:rPr>
                <w:rFonts w:ascii="Times New Roman" w:eastAsia="Times New Roman" w:hAnsi="Times New Roman" w:cs="Times New Roman"/>
                <w:b/>
                <w:bCs/>
                <w:spacing w:val="-1"/>
                <w:lang w:val="sv-SE"/>
              </w:rPr>
              <w:t>Organsystemklass</w:t>
            </w:r>
          </w:p>
        </w:tc>
        <w:tc>
          <w:tcPr>
            <w:tcW w:w="2076" w:type="dxa"/>
            <w:tcBorders>
              <w:top w:val="single" w:sz="5" w:space="0" w:color="000000"/>
              <w:left w:val="single" w:sz="5" w:space="0" w:color="000000"/>
              <w:bottom w:val="single" w:sz="5" w:space="0" w:color="000000"/>
              <w:right w:val="single" w:sz="5" w:space="0" w:color="000000"/>
            </w:tcBorders>
          </w:tcPr>
          <w:p w14:paraId="66ED541D" w14:textId="77777777" w:rsidR="00DA637B" w:rsidRPr="00B23C0A" w:rsidRDefault="00BE389A" w:rsidP="00507DB4">
            <w:pPr>
              <w:pStyle w:val="TableParagraph"/>
              <w:ind w:left="529"/>
              <w:rPr>
                <w:rFonts w:ascii="Times New Roman" w:eastAsia="Times New Roman" w:hAnsi="Times New Roman" w:cs="Times New Roman"/>
              </w:rPr>
            </w:pPr>
            <w:r w:rsidRPr="00B23C0A">
              <w:rPr>
                <w:rFonts w:ascii="Times New Roman" w:eastAsia="Times New Roman" w:hAnsi="Times New Roman" w:cs="Times New Roman"/>
                <w:b/>
                <w:bCs/>
                <w:lang w:val="sv-SE"/>
              </w:rPr>
              <w:t>Frekvens</w:t>
            </w:r>
          </w:p>
        </w:tc>
        <w:tc>
          <w:tcPr>
            <w:tcW w:w="4574" w:type="dxa"/>
            <w:tcBorders>
              <w:top w:val="single" w:sz="5" w:space="0" w:color="000000"/>
              <w:left w:val="single" w:sz="5" w:space="0" w:color="000000"/>
              <w:bottom w:val="single" w:sz="5" w:space="0" w:color="000000"/>
              <w:right w:val="single" w:sz="5" w:space="0" w:color="000000"/>
            </w:tcBorders>
          </w:tcPr>
          <w:p w14:paraId="39C0C5BC" w14:textId="77777777" w:rsidR="00DA637B" w:rsidRPr="00B23C0A" w:rsidRDefault="00BE389A" w:rsidP="00507DB4">
            <w:pPr>
              <w:pStyle w:val="TableParagraph"/>
              <w:ind w:left="1451"/>
              <w:rPr>
                <w:rFonts w:ascii="Times New Roman" w:eastAsia="Times New Roman" w:hAnsi="Times New Roman" w:cs="Times New Roman"/>
              </w:rPr>
            </w:pPr>
            <w:r w:rsidRPr="00B23C0A">
              <w:rPr>
                <w:rFonts w:ascii="Times New Roman" w:eastAsia="Times New Roman" w:hAnsi="Times New Roman" w:cs="Times New Roman"/>
                <w:b/>
                <w:bCs/>
                <w:spacing w:val="-1"/>
                <w:lang w:val="sv-SE"/>
              </w:rPr>
              <w:t>Biverkning</w:t>
            </w:r>
          </w:p>
        </w:tc>
      </w:tr>
      <w:tr w:rsidR="004B71DD" w14:paraId="29D6DFB4" w14:textId="77777777">
        <w:tc>
          <w:tcPr>
            <w:tcW w:w="2599" w:type="dxa"/>
            <w:tcBorders>
              <w:top w:val="single" w:sz="5" w:space="0" w:color="000000"/>
              <w:left w:val="single" w:sz="5" w:space="0" w:color="000000"/>
              <w:right w:val="single" w:sz="5" w:space="0" w:color="000000"/>
            </w:tcBorders>
          </w:tcPr>
          <w:p w14:paraId="34CB69D6" w14:textId="77777777" w:rsidR="00DA637B" w:rsidRPr="00B23C0A" w:rsidRDefault="00BE389A" w:rsidP="00EF125C">
            <w:pPr>
              <w:pStyle w:val="TableParagraph"/>
              <w:ind w:left="102" w:right="155"/>
              <w:rPr>
                <w:rFonts w:ascii="Times New Roman" w:eastAsia="Times New Roman" w:hAnsi="Times New Roman" w:cs="Times New Roman"/>
              </w:rPr>
            </w:pPr>
            <w:r w:rsidRPr="00B23C0A">
              <w:rPr>
                <w:rFonts w:ascii="Times New Roman" w:eastAsia="Times New Roman" w:hAnsi="Times New Roman" w:cs="Times New Roman"/>
                <w:spacing w:val="-1"/>
                <w:lang w:val="sv-SE"/>
              </w:rPr>
              <w:t>Infektioner och infestationer</w:t>
            </w:r>
          </w:p>
        </w:tc>
        <w:tc>
          <w:tcPr>
            <w:tcW w:w="2076" w:type="dxa"/>
            <w:tcBorders>
              <w:top w:val="single" w:sz="5" w:space="0" w:color="000000"/>
              <w:left w:val="single" w:sz="5" w:space="0" w:color="000000"/>
              <w:bottom w:val="single" w:sz="5" w:space="0" w:color="000000"/>
              <w:right w:val="single" w:sz="5" w:space="0" w:color="000000"/>
            </w:tcBorders>
          </w:tcPr>
          <w:p w14:paraId="7AA8050A"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AD649B8" w14:textId="77777777" w:rsidR="00DA637B" w:rsidRPr="00DC0510" w:rsidRDefault="00BE389A" w:rsidP="00507DB4">
            <w:pPr>
              <w:pStyle w:val="TableParagraph"/>
              <w:ind w:left="96"/>
              <w:rPr>
                <w:rFonts w:ascii="Times New Roman" w:eastAsia="Times New Roman" w:hAnsi="Times New Roman" w:cs="Times New Roman"/>
                <w:spacing w:val="-1"/>
                <w:lang w:val="sv-SE"/>
              </w:rPr>
            </w:pPr>
            <w:r w:rsidRPr="00DC0510">
              <w:rPr>
                <w:rFonts w:ascii="Times New Roman" w:eastAsia="Times New Roman" w:hAnsi="Times New Roman" w:cs="Times New Roman"/>
                <w:spacing w:val="-1"/>
                <w:lang w:val="sv-SE"/>
              </w:rPr>
              <w:t>Luftvägsinfektioner (inklusive nedre och övre luftvägsinfektion, pneumoni, sinuit, faryngit, nasofaryngit och herpesviruspneumoni)</w:t>
            </w:r>
          </w:p>
        </w:tc>
      </w:tr>
      <w:tr w:rsidR="004B71DD" w14:paraId="432A90E3" w14:textId="77777777">
        <w:tc>
          <w:tcPr>
            <w:tcW w:w="2599" w:type="dxa"/>
            <w:vMerge w:val="restart"/>
            <w:tcBorders>
              <w:left w:val="single" w:sz="5" w:space="0" w:color="000000"/>
              <w:right w:val="single" w:sz="5" w:space="0" w:color="000000"/>
            </w:tcBorders>
          </w:tcPr>
          <w:p w14:paraId="3350B749" w14:textId="77777777" w:rsidR="00DA637B" w:rsidRPr="00B23C0A" w:rsidRDefault="00DA637B" w:rsidP="00EF125C">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3A943C85"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3E27B5A"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Systemiska infektioner (inklusive sepsis, </w:t>
            </w:r>
            <w:r w:rsidR="00C43EEF" w:rsidRPr="00B23C0A">
              <w:rPr>
                <w:rFonts w:ascii="Times New Roman" w:eastAsia="Times New Roman" w:hAnsi="Times New Roman" w:cs="Times New Roman"/>
                <w:spacing w:val="-1"/>
                <w:lang w:val="sv-SE"/>
              </w:rPr>
              <w:t xml:space="preserve">candida </w:t>
            </w:r>
            <w:r w:rsidRPr="00B23C0A">
              <w:rPr>
                <w:rFonts w:ascii="Times New Roman" w:eastAsia="Times New Roman" w:hAnsi="Times New Roman" w:cs="Times New Roman"/>
                <w:lang w:val="sv-SE"/>
              </w:rPr>
              <w:t>och influensa),</w:t>
            </w:r>
          </w:p>
          <w:p w14:paraId="02A31F04"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intestinala infektioner </w:t>
            </w:r>
            <w:r w:rsidR="00C00371" w:rsidRPr="00B23C0A">
              <w:rPr>
                <w:rFonts w:ascii="Times New Roman" w:eastAsia="Times New Roman" w:hAnsi="Times New Roman" w:cs="Times New Roman"/>
                <w:lang w:val="sv-SE"/>
              </w:rPr>
              <w:t>(inklusive viral gastroenterit),</w:t>
            </w:r>
          </w:p>
          <w:p w14:paraId="46E97E78" w14:textId="77777777" w:rsidR="00DA637B" w:rsidRPr="00DC051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hud- och mjukdelsinfektioner (inklusive paronyki, cellulit, impetigo, nekrotiserande</w:t>
            </w:r>
            <w:r w:rsidRPr="00B23C0A">
              <w:rPr>
                <w:rFonts w:ascii="Times New Roman" w:eastAsia="Times New Roman" w:hAnsi="Times New Roman" w:cs="Times New Roman"/>
                <w:spacing w:val="-1"/>
                <w:lang w:val="sv-SE"/>
              </w:rPr>
              <w:t xml:space="preserve"> fasciit och herpes zoster),</w:t>
            </w:r>
          </w:p>
          <w:p w14:paraId="06A5AD46" w14:textId="77777777" w:rsidR="00DA637B" w:rsidRPr="00DC051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öroninfektioner,</w:t>
            </w:r>
          </w:p>
          <w:p w14:paraId="1CF4FB39" w14:textId="77777777" w:rsidR="00DA637B" w:rsidRPr="00DC051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orala infektioner (inklusive herpes simplex, oral herpes och tandinfektioner),</w:t>
            </w:r>
          </w:p>
          <w:p w14:paraId="7D56744C" w14:textId="77777777" w:rsidR="00936674" w:rsidRPr="00B23C0A" w:rsidRDefault="00BE389A" w:rsidP="00507DB4">
            <w:pPr>
              <w:pStyle w:val="TableParagraph"/>
              <w:ind w:left="9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infektioner i fortplantningsorganen (inklusive vulvovaginal svampinfektion), </w:t>
            </w:r>
          </w:p>
          <w:p w14:paraId="78B88975" w14:textId="77777777" w:rsidR="00DA637B" w:rsidRPr="00DC0510" w:rsidRDefault="00BE389A" w:rsidP="00507DB4">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urinvägsinfektioner (inklusive</w:t>
            </w:r>
            <w:r w:rsidR="00936674"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pyelonefrit),</w:t>
            </w:r>
          </w:p>
          <w:p w14:paraId="5A7E4576" w14:textId="77777777" w:rsidR="00113783" w:rsidRPr="00B23C0A" w:rsidRDefault="00BE389A" w:rsidP="00507DB4">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svampinfektioner, </w:t>
            </w:r>
          </w:p>
          <w:p w14:paraId="393BB8BA" w14:textId="77777777" w:rsidR="00DA637B" w:rsidRPr="00B23C0A" w:rsidRDefault="00BE389A" w:rsidP="00507DB4">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t>ledinfektioner</w:t>
            </w:r>
          </w:p>
        </w:tc>
      </w:tr>
      <w:tr w:rsidR="004B71DD" w14:paraId="307786E0" w14:textId="77777777">
        <w:tc>
          <w:tcPr>
            <w:tcW w:w="2599" w:type="dxa"/>
            <w:vMerge/>
            <w:tcBorders>
              <w:left w:val="single" w:sz="5" w:space="0" w:color="000000"/>
              <w:bottom w:val="single" w:sz="5" w:space="0" w:color="000000"/>
              <w:right w:val="single" w:sz="5" w:space="0" w:color="000000"/>
            </w:tcBorders>
          </w:tcPr>
          <w:p w14:paraId="53051BB9"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06055816"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p w14:paraId="1610E93C" w14:textId="77777777" w:rsidR="00DA637B" w:rsidRPr="00B23C0A" w:rsidRDefault="00DA637B" w:rsidP="00507DB4">
            <w:pPr>
              <w:ind w:firstLine="720"/>
              <w:rPr>
                <w:rFonts w:ascii="Times New Roman" w:hAnsi="Times New Roman" w:cs="Times New Roman"/>
              </w:rPr>
            </w:pPr>
          </w:p>
        </w:tc>
        <w:tc>
          <w:tcPr>
            <w:tcW w:w="4574" w:type="dxa"/>
            <w:tcBorders>
              <w:top w:val="single" w:sz="5" w:space="0" w:color="000000"/>
              <w:left w:val="single" w:sz="5" w:space="0" w:color="000000"/>
              <w:bottom w:val="single" w:sz="5" w:space="0" w:color="000000"/>
              <w:right w:val="single" w:sz="5" w:space="0" w:color="000000"/>
            </w:tcBorders>
          </w:tcPr>
          <w:p w14:paraId="21D060D7"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Neurologiska infektioner (inklusive </w:t>
            </w:r>
            <w:r w:rsidRPr="00B23C0A">
              <w:rPr>
                <w:rFonts w:ascii="Times New Roman" w:eastAsia="Times New Roman" w:hAnsi="Times New Roman" w:cs="Times New Roman"/>
                <w:lang w:val="sv-SE"/>
              </w:rPr>
              <w:t>virusmeningit),</w:t>
            </w:r>
          </w:p>
          <w:p w14:paraId="521FDADE" w14:textId="77777777" w:rsidR="002170B3" w:rsidRPr="00B23C0A" w:rsidRDefault="00BE389A" w:rsidP="00507DB4">
            <w:pPr>
              <w:pStyle w:val="TableParagraph"/>
              <w:ind w:left="99" w:right="23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opportunistiska infektioner och tuberkulos (inklusive koccidioidomykos, histoplasmos och infektion orsakad av mycobacterium avium-komplex), </w:t>
            </w:r>
          </w:p>
          <w:p w14:paraId="2B1C4A6B" w14:textId="77777777" w:rsidR="00DA637B" w:rsidRPr="00B23C0A" w:rsidRDefault="00BE389A" w:rsidP="00507DB4">
            <w:pPr>
              <w:pStyle w:val="TableParagraph"/>
              <w:ind w:left="99" w:right="235"/>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bakteriella infektioner,</w:t>
            </w:r>
          </w:p>
          <w:p w14:paraId="775FC78E" w14:textId="77777777" w:rsidR="00DA637B" w:rsidRPr="00B23C0A" w:rsidRDefault="00BE389A" w:rsidP="00507DB4">
            <w:pPr>
              <w:pStyle w:val="TableParagraph"/>
              <w:ind w:left="96" w:right="1996"/>
              <w:rPr>
                <w:rFonts w:ascii="Times New Roman" w:eastAsia="Times New Roman" w:hAnsi="Times New Roman" w:cs="Times New Roman"/>
              </w:rPr>
            </w:pPr>
            <w:r w:rsidRPr="00B23C0A">
              <w:rPr>
                <w:rFonts w:ascii="Times New Roman" w:eastAsia="Times New Roman" w:hAnsi="Times New Roman" w:cs="Times New Roman"/>
                <w:spacing w:val="-1"/>
                <w:lang w:val="sv-SE"/>
              </w:rPr>
              <w:t>ögoninfektioner, divertikulit</w:t>
            </w:r>
            <w:r w:rsidRPr="00B23C0A">
              <w:rPr>
                <w:rFonts w:ascii="Times New Roman" w:eastAsia="Times New Roman" w:hAnsi="Times New Roman" w:cs="Times New Roman"/>
                <w:spacing w:val="-1"/>
                <w:vertAlign w:val="superscript"/>
                <w:lang w:val="sv-SE"/>
              </w:rPr>
              <w:t>1)</w:t>
            </w:r>
          </w:p>
        </w:tc>
      </w:tr>
      <w:tr w:rsidR="004B71DD" w14:paraId="003077AD" w14:textId="77777777">
        <w:tc>
          <w:tcPr>
            <w:tcW w:w="2599" w:type="dxa"/>
            <w:vMerge w:val="restart"/>
            <w:tcBorders>
              <w:top w:val="single" w:sz="5" w:space="0" w:color="000000"/>
              <w:left w:val="single" w:sz="5" w:space="0" w:color="000000"/>
              <w:right w:val="single" w:sz="5" w:space="0" w:color="000000"/>
            </w:tcBorders>
          </w:tcPr>
          <w:p w14:paraId="747E159D" w14:textId="77777777" w:rsidR="00DA637B" w:rsidRPr="00B23C0A" w:rsidRDefault="00BE389A" w:rsidP="00EF125C">
            <w:pPr>
              <w:pStyle w:val="TableParagraph"/>
              <w:ind w:left="102" w:right="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Neoplasier; benigna, maligna och ospecificerade (samt cystor och polyper)</w:t>
            </w:r>
          </w:p>
        </w:tc>
        <w:tc>
          <w:tcPr>
            <w:tcW w:w="2076" w:type="dxa"/>
            <w:tcBorders>
              <w:top w:val="single" w:sz="5" w:space="0" w:color="000000"/>
              <w:left w:val="single" w:sz="5" w:space="0" w:color="000000"/>
              <w:bottom w:val="single" w:sz="5" w:space="0" w:color="000000"/>
              <w:right w:val="single" w:sz="5" w:space="0" w:color="000000"/>
            </w:tcBorders>
          </w:tcPr>
          <w:p w14:paraId="24102ADD"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1B491975" w14:textId="77777777" w:rsidR="00DA637B" w:rsidRPr="00B23C0A" w:rsidRDefault="00BE389A" w:rsidP="00507DB4">
            <w:pPr>
              <w:pStyle w:val="TableParagraph"/>
              <w:ind w:left="99" w:right="18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Hudcancer exklusive melanom (inklusive basalcellscancer och skivepitelcancer),</w:t>
            </w:r>
          </w:p>
          <w:p w14:paraId="5E6267AE"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benign </w:t>
            </w:r>
            <w:r w:rsidR="004D5CAB" w:rsidRPr="00B23C0A">
              <w:rPr>
                <w:rFonts w:ascii="Times New Roman" w:eastAsia="Times New Roman" w:hAnsi="Times New Roman" w:cs="Times New Roman"/>
                <w:spacing w:val="-1"/>
                <w:lang w:val="sv-SE"/>
              </w:rPr>
              <w:t>neoplasm</w:t>
            </w:r>
          </w:p>
        </w:tc>
      </w:tr>
      <w:tr w:rsidR="004B71DD" w14:paraId="704819A0" w14:textId="77777777">
        <w:tc>
          <w:tcPr>
            <w:tcW w:w="2599" w:type="dxa"/>
            <w:vMerge/>
            <w:tcBorders>
              <w:left w:val="single" w:sz="5" w:space="0" w:color="000000"/>
              <w:right w:val="single" w:sz="5" w:space="0" w:color="000000"/>
            </w:tcBorders>
          </w:tcPr>
          <w:p w14:paraId="5E6BC5D1"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790D5F1"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3A6C5FCF"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Lymfom**,</w:t>
            </w:r>
          </w:p>
          <w:p w14:paraId="6AA45932" w14:textId="77777777" w:rsidR="00DA637B" w:rsidRPr="00B23C0A" w:rsidRDefault="00BE389A" w:rsidP="00507DB4">
            <w:pPr>
              <w:pStyle w:val="TableParagraph"/>
              <w:ind w:left="99" w:right="24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tumör i solida organ (inklusive bröstcancer, lungtumör och sköldkörteltumör),</w:t>
            </w:r>
          </w:p>
          <w:p w14:paraId="3DFEBA91"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melanom**</w:t>
            </w:r>
          </w:p>
        </w:tc>
      </w:tr>
      <w:tr w:rsidR="004B71DD" w14:paraId="2DB6FCEE" w14:textId="77777777">
        <w:tc>
          <w:tcPr>
            <w:tcW w:w="2599" w:type="dxa"/>
            <w:vMerge/>
            <w:tcBorders>
              <w:left w:val="single" w:sz="5" w:space="0" w:color="000000"/>
              <w:right w:val="single" w:sz="5" w:space="0" w:color="000000"/>
            </w:tcBorders>
          </w:tcPr>
          <w:p w14:paraId="190BFDDF"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7C171978"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D38F90C"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Leukemi</w:t>
            </w:r>
            <w:r w:rsidRPr="00B23C0A">
              <w:rPr>
                <w:rFonts w:ascii="Times New Roman" w:eastAsia="Times New Roman" w:hAnsi="Times New Roman" w:cs="Times New Roman"/>
                <w:spacing w:val="-1"/>
                <w:vertAlign w:val="superscript"/>
                <w:lang w:val="sv-SE"/>
              </w:rPr>
              <w:t>1)</w:t>
            </w:r>
          </w:p>
        </w:tc>
      </w:tr>
      <w:tr w:rsidR="004B71DD" w14:paraId="718DE1F9" w14:textId="77777777">
        <w:tc>
          <w:tcPr>
            <w:tcW w:w="2599" w:type="dxa"/>
            <w:vMerge/>
            <w:tcBorders>
              <w:left w:val="single" w:sz="5" w:space="0" w:color="000000"/>
              <w:bottom w:val="single" w:sz="5" w:space="0" w:color="000000"/>
              <w:right w:val="single" w:sz="5" w:space="0" w:color="000000"/>
            </w:tcBorders>
          </w:tcPr>
          <w:p w14:paraId="6011F972"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C9B7317"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629B09AD" w14:textId="77777777" w:rsidR="00DA637B" w:rsidRPr="00B23C0A" w:rsidRDefault="00BE389A" w:rsidP="00507DB4">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Hepatosplenärt T-cellslymfom</w:t>
            </w:r>
            <w:r w:rsidRPr="00B23C0A">
              <w:rPr>
                <w:rFonts w:ascii="Times New Roman" w:eastAsia="Times New Roman" w:hAnsi="Times New Roman" w:cs="Times New Roman"/>
                <w:spacing w:val="-1"/>
                <w:vertAlign w:val="superscript"/>
                <w:lang w:val="sv-SE"/>
              </w:rPr>
              <w:t>1)</w:t>
            </w:r>
            <w:r w:rsidR="002E7B15" w:rsidRPr="00B23C0A">
              <w:rPr>
                <w:rFonts w:ascii="Times New Roman" w:eastAsia="Times New Roman" w:hAnsi="Times New Roman" w:cs="Times New Roman"/>
                <w:spacing w:val="-1"/>
                <w:lang w:val="sv-SE"/>
              </w:rPr>
              <w:t>,</w:t>
            </w:r>
          </w:p>
          <w:p w14:paraId="70CF2742" w14:textId="77777777" w:rsidR="00DA637B" w:rsidRPr="00B23C0A" w:rsidRDefault="00BE389A" w:rsidP="00507DB4">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Merkelcellskarcinom (neuroendokrin tumör i huden)</w:t>
            </w:r>
            <w:r w:rsidRPr="00B23C0A">
              <w:rPr>
                <w:rFonts w:ascii="Times New Roman" w:eastAsia="Times New Roman" w:hAnsi="Times New Roman" w:cs="Times New Roman"/>
                <w:spacing w:val="-1"/>
                <w:vertAlign w:val="superscript"/>
                <w:lang w:val="sv-SE"/>
              </w:rPr>
              <w:t>1)</w:t>
            </w:r>
            <w:r w:rsidR="002E7B15" w:rsidRPr="00B23C0A">
              <w:rPr>
                <w:rFonts w:ascii="Times New Roman" w:eastAsia="Times New Roman" w:hAnsi="Times New Roman" w:cs="Times New Roman"/>
                <w:spacing w:val="-1"/>
                <w:lang w:val="sv-SE"/>
              </w:rPr>
              <w:t>,</w:t>
            </w:r>
          </w:p>
          <w:p w14:paraId="56220104"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Kaposis sarkom </w:t>
            </w:r>
          </w:p>
        </w:tc>
      </w:tr>
      <w:tr w:rsidR="004B71DD" w14:paraId="73BB96A7" w14:textId="77777777">
        <w:tc>
          <w:tcPr>
            <w:tcW w:w="2599" w:type="dxa"/>
            <w:vMerge w:val="restart"/>
            <w:tcBorders>
              <w:top w:val="single" w:sz="5" w:space="0" w:color="000000"/>
              <w:left w:val="single" w:sz="5" w:space="0" w:color="000000"/>
              <w:right w:val="single" w:sz="5" w:space="0" w:color="000000"/>
            </w:tcBorders>
          </w:tcPr>
          <w:p w14:paraId="6B230065"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Blodet och lymfsystemet*</w:t>
            </w:r>
          </w:p>
        </w:tc>
        <w:tc>
          <w:tcPr>
            <w:tcW w:w="2076" w:type="dxa"/>
            <w:tcBorders>
              <w:top w:val="single" w:sz="5" w:space="0" w:color="000000"/>
              <w:left w:val="single" w:sz="5" w:space="0" w:color="000000"/>
              <w:bottom w:val="single" w:sz="5" w:space="0" w:color="000000"/>
              <w:right w:val="single" w:sz="5" w:space="0" w:color="000000"/>
            </w:tcBorders>
          </w:tcPr>
          <w:p w14:paraId="38D3151C"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4DD94BD"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Leukopeni (inklusive neutropeni och agranulocytos),</w:t>
            </w:r>
          </w:p>
          <w:p w14:paraId="139FC7AB"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Anemi</w:t>
            </w:r>
          </w:p>
        </w:tc>
      </w:tr>
      <w:tr w:rsidR="004B71DD" w14:paraId="6372DA75" w14:textId="77777777">
        <w:tc>
          <w:tcPr>
            <w:tcW w:w="2599" w:type="dxa"/>
            <w:vMerge/>
            <w:tcBorders>
              <w:left w:val="single" w:sz="5" w:space="0" w:color="000000"/>
              <w:right w:val="single" w:sz="5" w:space="0" w:color="000000"/>
            </w:tcBorders>
          </w:tcPr>
          <w:p w14:paraId="7E8F72F5"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03A2F97"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340A72C"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Leukocytos,</w:t>
            </w:r>
          </w:p>
          <w:p w14:paraId="525A0B5D"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Trombocytopeni</w:t>
            </w:r>
          </w:p>
        </w:tc>
      </w:tr>
      <w:tr w:rsidR="004B71DD" w14:paraId="0D4AB34C" w14:textId="77777777">
        <w:tc>
          <w:tcPr>
            <w:tcW w:w="2599" w:type="dxa"/>
            <w:vMerge/>
            <w:tcBorders>
              <w:left w:val="single" w:sz="5" w:space="0" w:color="000000"/>
              <w:right w:val="single" w:sz="5" w:space="0" w:color="000000"/>
            </w:tcBorders>
          </w:tcPr>
          <w:p w14:paraId="48339504"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7DE8A479"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0FAB6FB"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4"/>
                <w:lang w:val="sv-SE"/>
              </w:rPr>
              <w:t>Idiopatisk trombocytopen purpura</w:t>
            </w:r>
          </w:p>
        </w:tc>
      </w:tr>
      <w:tr w:rsidR="004B71DD" w14:paraId="25C143AC" w14:textId="77777777">
        <w:tc>
          <w:tcPr>
            <w:tcW w:w="2599" w:type="dxa"/>
            <w:vMerge/>
            <w:tcBorders>
              <w:left w:val="single" w:sz="5" w:space="0" w:color="000000"/>
              <w:bottom w:val="single" w:sz="5" w:space="0" w:color="000000"/>
              <w:right w:val="single" w:sz="5" w:space="0" w:color="000000"/>
            </w:tcBorders>
          </w:tcPr>
          <w:p w14:paraId="05CD249C"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A02186A"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2D6F66A3"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Pancytopeni</w:t>
            </w:r>
          </w:p>
        </w:tc>
      </w:tr>
      <w:tr w:rsidR="004B71DD" w14:paraId="1017A2F7" w14:textId="77777777">
        <w:tc>
          <w:tcPr>
            <w:tcW w:w="2599" w:type="dxa"/>
            <w:vMerge w:val="restart"/>
            <w:tcBorders>
              <w:top w:val="single" w:sz="5" w:space="0" w:color="000000"/>
              <w:left w:val="single" w:sz="5" w:space="0" w:color="000000"/>
              <w:right w:val="single" w:sz="5" w:space="0" w:color="000000"/>
            </w:tcBorders>
          </w:tcPr>
          <w:p w14:paraId="024DE9C4"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Immunsystemet</w:t>
            </w:r>
          </w:p>
        </w:tc>
        <w:tc>
          <w:tcPr>
            <w:tcW w:w="2076" w:type="dxa"/>
            <w:tcBorders>
              <w:top w:val="single" w:sz="5" w:space="0" w:color="000000"/>
              <w:left w:val="single" w:sz="5" w:space="0" w:color="000000"/>
              <w:bottom w:val="single" w:sz="5" w:space="0" w:color="000000"/>
              <w:right w:val="single" w:sz="5" w:space="0" w:color="000000"/>
            </w:tcBorders>
          </w:tcPr>
          <w:p w14:paraId="020DB43C"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2C825D5"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Överkänslighet,</w:t>
            </w:r>
          </w:p>
          <w:p w14:paraId="33604A85" w14:textId="77777777" w:rsidR="00DA637B" w:rsidRPr="00B23C0A" w:rsidRDefault="00BE389A" w:rsidP="00507DB4">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allergier (inklusive säsongsbunden allergi)</w:t>
            </w:r>
          </w:p>
        </w:tc>
      </w:tr>
      <w:tr w:rsidR="004B71DD" w14:paraId="65CE6DCD" w14:textId="77777777">
        <w:tc>
          <w:tcPr>
            <w:tcW w:w="2599" w:type="dxa"/>
            <w:vMerge/>
            <w:tcBorders>
              <w:left w:val="single" w:sz="5" w:space="0" w:color="000000"/>
              <w:right w:val="single" w:sz="5" w:space="0" w:color="000000"/>
            </w:tcBorders>
          </w:tcPr>
          <w:p w14:paraId="75D39E9E" w14:textId="77777777" w:rsidR="00DA637B" w:rsidRPr="00B23C0A" w:rsidRDefault="00DA637B" w:rsidP="00507DB4">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5278F8C7"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05ECBAFF" w14:textId="77777777" w:rsidR="00DA637B" w:rsidRPr="00B23C0A" w:rsidRDefault="00BE389A" w:rsidP="00507DB4">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Sarkoidos</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vaskulit</w:t>
            </w:r>
          </w:p>
        </w:tc>
      </w:tr>
      <w:tr w:rsidR="004B71DD" w14:paraId="29F69DE6" w14:textId="77777777">
        <w:tc>
          <w:tcPr>
            <w:tcW w:w="2599" w:type="dxa"/>
            <w:vMerge/>
            <w:tcBorders>
              <w:left w:val="single" w:sz="5" w:space="0" w:color="000000"/>
              <w:bottom w:val="single" w:sz="5" w:space="0" w:color="000000"/>
              <w:right w:val="single" w:sz="5" w:space="0" w:color="000000"/>
            </w:tcBorders>
          </w:tcPr>
          <w:p w14:paraId="3B572EE9"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AAF6788"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56237970"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Anafylaxi</w:t>
            </w:r>
            <w:r w:rsidRPr="00B23C0A">
              <w:rPr>
                <w:rFonts w:ascii="Times New Roman" w:eastAsia="Times New Roman" w:hAnsi="Times New Roman" w:cs="Times New Roman"/>
                <w:spacing w:val="-1"/>
                <w:vertAlign w:val="superscript"/>
                <w:lang w:val="sv-SE"/>
              </w:rPr>
              <w:t>1)</w:t>
            </w:r>
          </w:p>
        </w:tc>
      </w:tr>
      <w:tr w:rsidR="004B71DD" w14:paraId="296A9705" w14:textId="77777777">
        <w:tc>
          <w:tcPr>
            <w:tcW w:w="2599" w:type="dxa"/>
            <w:vMerge w:val="restart"/>
            <w:tcBorders>
              <w:top w:val="single" w:sz="5" w:space="0" w:color="000000"/>
              <w:left w:val="single" w:sz="5" w:space="0" w:color="000000"/>
              <w:right w:val="single" w:sz="5" w:space="0" w:color="000000"/>
            </w:tcBorders>
          </w:tcPr>
          <w:p w14:paraId="75143CB8"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Metabolism och nutrition</w:t>
            </w:r>
          </w:p>
        </w:tc>
        <w:tc>
          <w:tcPr>
            <w:tcW w:w="2076" w:type="dxa"/>
            <w:tcBorders>
              <w:top w:val="single" w:sz="5" w:space="0" w:color="000000"/>
              <w:left w:val="single" w:sz="5" w:space="0" w:color="000000"/>
              <w:bottom w:val="single" w:sz="5" w:space="0" w:color="000000"/>
              <w:right w:val="single" w:sz="5" w:space="0" w:color="000000"/>
            </w:tcBorders>
          </w:tcPr>
          <w:p w14:paraId="246A5994"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EFB4AA0"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lipider</w:t>
            </w:r>
          </w:p>
        </w:tc>
      </w:tr>
      <w:tr w:rsidR="004B71DD" w14:paraId="3387F5F0" w14:textId="77777777">
        <w:tc>
          <w:tcPr>
            <w:tcW w:w="2599" w:type="dxa"/>
            <w:vMerge/>
            <w:tcBorders>
              <w:left w:val="single" w:sz="5" w:space="0" w:color="000000"/>
              <w:bottom w:val="single" w:sz="5" w:space="0" w:color="000000"/>
              <w:right w:val="single" w:sz="5" w:space="0" w:color="000000"/>
            </w:tcBorders>
          </w:tcPr>
          <w:p w14:paraId="79306BD0"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1A4F1F6"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FE35DAF" w14:textId="77777777" w:rsidR="00DA637B"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Hypokalemi</w:t>
            </w:r>
          </w:p>
          <w:p w14:paraId="108DCAF5" w14:textId="77777777" w:rsidR="002170B3"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förhöjda urinsyror, </w:t>
            </w:r>
          </w:p>
          <w:p w14:paraId="2AAFDE50" w14:textId="77777777" w:rsidR="002170B3"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avvikande natrium i blod, </w:t>
            </w:r>
          </w:p>
          <w:p w14:paraId="37F07D94" w14:textId="77777777" w:rsidR="002170B3"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hypokalcemi, hyperglykemi, </w:t>
            </w:r>
          </w:p>
          <w:p w14:paraId="200E5A6E" w14:textId="77777777" w:rsidR="002170B3"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hypofosfatemi, </w:t>
            </w:r>
          </w:p>
          <w:p w14:paraId="61AFE242" w14:textId="77777777" w:rsidR="00DA637B"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dehydrering </w:t>
            </w:r>
          </w:p>
        </w:tc>
      </w:tr>
      <w:tr w:rsidR="004B71DD" w14:paraId="49B1C62E" w14:textId="77777777">
        <w:tc>
          <w:tcPr>
            <w:tcW w:w="2599" w:type="dxa"/>
            <w:tcBorders>
              <w:top w:val="single" w:sz="5" w:space="0" w:color="000000"/>
              <w:left w:val="single" w:sz="5" w:space="0" w:color="000000"/>
              <w:bottom w:val="single" w:sz="5" w:space="0" w:color="000000"/>
              <w:right w:val="single" w:sz="5" w:space="0" w:color="000000"/>
            </w:tcBorders>
          </w:tcPr>
          <w:p w14:paraId="01F2CA9D"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Psykiska störningar</w:t>
            </w:r>
          </w:p>
        </w:tc>
        <w:tc>
          <w:tcPr>
            <w:tcW w:w="2076" w:type="dxa"/>
            <w:tcBorders>
              <w:top w:val="single" w:sz="5" w:space="0" w:color="000000"/>
              <w:left w:val="single" w:sz="5" w:space="0" w:color="000000"/>
              <w:bottom w:val="single" w:sz="5" w:space="0" w:color="000000"/>
              <w:right w:val="single" w:sz="5" w:space="0" w:color="000000"/>
            </w:tcBorders>
          </w:tcPr>
          <w:p w14:paraId="5A539504"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388AC32" w14:textId="77777777" w:rsidR="00DA637B" w:rsidRPr="00B23C0A" w:rsidRDefault="00BE389A" w:rsidP="00507DB4">
            <w:pPr>
              <w:pStyle w:val="TableParagraph"/>
              <w:ind w:left="99" w:right="244"/>
              <w:rPr>
                <w:rFonts w:ascii="Times New Roman" w:eastAsia="Times New Roman" w:hAnsi="Times New Roman" w:cs="Times New Roman"/>
                <w:lang w:val="de-DE"/>
              </w:rPr>
            </w:pPr>
            <w:r w:rsidRPr="00B23C0A">
              <w:rPr>
                <w:rFonts w:ascii="Times New Roman" w:eastAsia="Times New Roman" w:hAnsi="Times New Roman" w:cs="Times New Roman"/>
                <w:lang w:val="sv-SE"/>
              </w:rPr>
              <w:t>Humörförändringar (inklusive depression), ångest,</w:t>
            </w:r>
          </w:p>
          <w:p w14:paraId="3D42E0AB" w14:textId="77777777" w:rsidR="00DA637B" w:rsidRPr="00B23C0A" w:rsidRDefault="00BE389A" w:rsidP="00507DB4">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Sömnlöshet</w:t>
            </w:r>
          </w:p>
        </w:tc>
      </w:tr>
      <w:tr w:rsidR="004B71DD" w14:paraId="4D1B211E" w14:textId="77777777">
        <w:tc>
          <w:tcPr>
            <w:tcW w:w="2599" w:type="dxa"/>
            <w:vMerge w:val="restart"/>
            <w:tcBorders>
              <w:top w:val="single" w:sz="5" w:space="0" w:color="000000"/>
              <w:left w:val="single" w:sz="5" w:space="0" w:color="000000"/>
              <w:right w:val="single" w:sz="5" w:space="0" w:color="000000"/>
            </w:tcBorders>
          </w:tcPr>
          <w:p w14:paraId="440CA62E"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Centrala och perifera nervsystemet</w:t>
            </w:r>
          </w:p>
        </w:tc>
        <w:tc>
          <w:tcPr>
            <w:tcW w:w="2076" w:type="dxa"/>
            <w:tcBorders>
              <w:top w:val="single" w:sz="5" w:space="0" w:color="000000"/>
              <w:left w:val="single" w:sz="5" w:space="0" w:color="000000"/>
              <w:bottom w:val="single" w:sz="5" w:space="0" w:color="000000"/>
              <w:right w:val="single" w:sz="5" w:space="0" w:color="000000"/>
            </w:tcBorders>
          </w:tcPr>
          <w:p w14:paraId="345019E3"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7FFDF7DF" w14:textId="77777777" w:rsidR="00DA637B"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Huvudvärk</w:t>
            </w:r>
          </w:p>
        </w:tc>
      </w:tr>
      <w:tr w:rsidR="004B71DD" w14:paraId="07FCAC06" w14:textId="77777777">
        <w:tc>
          <w:tcPr>
            <w:tcW w:w="2599" w:type="dxa"/>
            <w:vMerge/>
            <w:tcBorders>
              <w:left w:val="single" w:sz="5" w:space="0" w:color="000000"/>
              <w:right w:val="single" w:sz="5" w:space="0" w:color="000000"/>
            </w:tcBorders>
          </w:tcPr>
          <w:p w14:paraId="24D26686"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6B3E85D"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EE60EC7" w14:textId="77777777" w:rsidR="004D5CAB"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Parestesier (inklusive hypoestesi), </w:t>
            </w:r>
          </w:p>
          <w:p w14:paraId="4AD1BDB6" w14:textId="77777777" w:rsidR="00DA637B" w:rsidRPr="00B23C0A" w:rsidRDefault="00BE389A" w:rsidP="00507DB4">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migrän,</w:t>
            </w:r>
          </w:p>
          <w:p w14:paraId="6B67CBA7" w14:textId="77777777" w:rsidR="00DA637B" w:rsidRPr="00B23C0A" w:rsidRDefault="00BE389A" w:rsidP="00507DB4">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nervrotskompression</w:t>
            </w:r>
          </w:p>
        </w:tc>
      </w:tr>
      <w:tr w:rsidR="004B71DD" w14:paraId="06F81B8D" w14:textId="77777777">
        <w:tc>
          <w:tcPr>
            <w:tcW w:w="2599" w:type="dxa"/>
            <w:vMerge/>
            <w:tcBorders>
              <w:left w:val="single" w:sz="5" w:space="0" w:color="000000"/>
              <w:right w:val="single" w:sz="5" w:space="0" w:color="000000"/>
            </w:tcBorders>
          </w:tcPr>
          <w:p w14:paraId="03601A74"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18E3976E"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E350EC8"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Cerebrovaskulär händelse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0484F4DD" w14:textId="77777777" w:rsidR="002170B3" w:rsidRPr="00B23C0A" w:rsidRDefault="00BE389A" w:rsidP="00507DB4">
            <w:pPr>
              <w:pStyle w:val="TableParagraph"/>
              <w:ind w:left="96" w:right="286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tremor, </w:t>
            </w:r>
          </w:p>
          <w:p w14:paraId="7BB26C77" w14:textId="77777777" w:rsidR="00DA637B" w:rsidRPr="00B23C0A" w:rsidRDefault="00BE389A" w:rsidP="00507DB4">
            <w:pPr>
              <w:pStyle w:val="TableParagraph"/>
              <w:ind w:left="96" w:right="2869"/>
              <w:rPr>
                <w:rFonts w:ascii="Times New Roman" w:eastAsia="Times New Roman" w:hAnsi="Times New Roman" w:cs="Times New Roman"/>
              </w:rPr>
            </w:pPr>
            <w:r w:rsidRPr="00B23C0A">
              <w:rPr>
                <w:rFonts w:ascii="Times New Roman" w:eastAsia="Times New Roman" w:hAnsi="Times New Roman" w:cs="Times New Roman"/>
                <w:spacing w:val="-1"/>
                <w:lang w:val="sv-SE"/>
              </w:rPr>
              <w:t>neuropati</w:t>
            </w:r>
          </w:p>
        </w:tc>
      </w:tr>
      <w:tr w:rsidR="004B71DD" w:rsidRPr="00DA347F" w14:paraId="1DFF67CF" w14:textId="77777777">
        <w:tc>
          <w:tcPr>
            <w:tcW w:w="2599" w:type="dxa"/>
            <w:vMerge/>
            <w:tcBorders>
              <w:left w:val="single" w:sz="5" w:space="0" w:color="000000"/>
              <w:bottom w:val="single" w:sz="5" w:space="0" w:color="000000"/>
              <w:right w:val="single" w:sz="5" w:space="0" w:color="000000"/>
            </w:tcBorders>
          </w:tcPr>
          <w:p w14:paraId="7745AFAF"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771C702"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72EC6A12"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Multipel skleros,</w:t>
            </w:r>
          </w:p>
          <w:p w14:paraId="72AE2647"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demyeliniserande sjukdomar (t.ex. optisk neurit, Guillain-Barrés syndrom)</w:t>
            </w:r>
            <w:r w:rsidRPr="00B23C0A">
              <w:rPr>
                <w:rFonts w:ascii="Times New Roman" w:eastAsia="Times New Roman" w:hAnsi="Times New Roman" w:cs="Times New Roman"/>
                <w:spacing w:val="-1"/>
                <w:vertAlign w:val="superscript"/>
                <w:lang w:val="sv-SE"/>
              </w:rPr>
              <w:t>1)</w:t>
            </w:r>
          </w:p>
        </w:tc>
      </w:tr>
      <w:tr w:rsidR="004B71DD" w14:paraId="6785F1F0" w14:textId="77777777">
        <w:tc>
          <w:tcPr>
            <w:tcW w:w="2599" w:type="dxa"/>
            <w:vMerge w:val="restart"/>
            <w:tcBorders>
              <w:top w:val="single" w:sz="5" w:space="0" w:color="000000"/>
              <w:left w:val="single" w:sz="5" w:space="0" w:color="000000"/>
              <w:right w:val="single" w:sz="5" w:space="0" w:color="000000"/>
            </w:tcBorders>
          </w:tcPr>
          <w:p w14:paraId="6A3E26F8"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Ögon</w:t>
            </w:r>
          </w:p>
        </w:tc>
        <w:tc>
          <w:tcPr>
            <w:tcW w:w="2076" w:type="dxa"/>
            <w:tcBorders>
              <w:top w:val="single" w:sz="5" w:space="0" w:color="000000"/>
              <w:left w:val="single" w:sz="5" w:space="0" w:color="000000"/>
              <w:bottom w:val="single" w:sz="5" w:space="0" w:color="000000"/>
              <w:right w:val="single" w:sz="5" w:space="0" w:color="000000"/>
            </w:tcBorders>
          </w:tcPr>
          <w:p w14:paraId="6D69EFD4"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14227BE6" w14:textId="77777777" w:rsidR="002E7B15" w:rsidRPr="00B23C0A" w:rsidRDefault="00BE389A" w:rsidP="00507DB4">
            <w:pPr>
              <w:pStyle w:val="TableParagraph"/>
              <w:ind w:left="99" w:right="22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Synnedsättning, konjunktivit, </w:t>
            </w:r>
          </w:p>
          <w:p w14:paraId="09F7DEFB" w14:textId="77777777" w:rsidR="00DA637B" w:rsidRPr="00B23C0A" w:rsidRDefault="00BE389A" w:rsidP="00507DB4">
            <w:pPr>
              <w:pStyle w:val="TableParagraph"/>
              <w:ind w:left="99" w:right="2274"/>
              <w:rPr>
                <w:rFonts w:ascii="Times New Roman" w:eastAsia="Times New Roman" w:hAnsi="Times New Roman" w:cs="Times New Roman"/>
              </w:rPr>
            </w:pPr>
            <w:r w:rsidRPr="00B23C0A">
              <w:rPr>
                <w:rFonts w:ascii="Times New Roman" w:eastAsia="Times New Roman" w:hAnsi="Times New Roman" w:cs="Times New Roman"/>
                <w:spacing w:val="1"/>
                <w:lang w:val="sv-SE"/>
              </w:rPr>
              <w:t>blefarit,</w:t>
            </w:r>
          </w:p>
          <w:p w14:paraId="0531EE0C"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ögonsvullnad</w:t>
            </w:r>
          </w:p>
        </w:tc>
      </w:tr>
      <w:tr w:rsidR="004B71DD" w14:paraId="67AF5D38" w14:textId="77777777">
        <w:tc>
          <w:tcPr>
            <w:tcW w:w="2599" w:type="dxa"/>
            <w:vMerge/>
            <w:tcBorders>
              <w:left w:val="single" w:sz="5" w:space="0" w:color="000000"/>
              <w:bottom w:val="single" w:sz="5" w:space="0" w:color="000000"/>
              <w:right w:val="single" w:sz="5" w:space="0" w:color="000000"/>
            </w:tcBorders>
          </w:tcPr>
          <w:p w14:paraId="189F6B24"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6DE0D95"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7FBBEE3B"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Diplopi</w:t>
            </w:r>
          </w:p>
        </w:tc>
      </w:tr>
      <w:tr w:rsidR="004B71DD" w14:paraId="028A92BB" w14:textId="77777777">
        <w:tc>
          <w:tcPr>
            <w:tcW w:w="2599" w:type="dxa"/>
            <w:vMerge w:val="restart"/>
            <w:tcBorders>
              <w:top w:val="single" w:sz="5" w:space="0" w:color="000000"/>
              <w:left w:val="single" w:sz="5" w:space="0" w:color="000000"/>
              <w:right w:val="single" w:sz="5" w:space="0" w:color="000000"/>
            </w:tcBorders>
          </w:tcPr>
          <w:p w14:paraId="4D981D10" w14:textId="77777777" w:rsidR="00DA637B" w:rsidRPr="00B23C0A" w:rsidRDefault="00BE389A" w:rsidP="00EF125C">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Öron och balansorgan</w:t>
            </w:r>
          </w:p>
        </w:tc>
        <w:tc>
          <w:tcPr>
            <w:tcW w:w="2076" w:type="dxa"/>
            <w:tcBorders>
              <w:top w:val="single" w:sz="5" w:space="0" w:color="000000"/>
              <w:left w:val="single" w:sz="5" w:space="0" w:color="000000"/>
              <w:bottom w:val="single" w:sz="5" w:space="0" w:color="000000"/>
              <w:right w:val="single" w:sz="5" w:space="0" w:color="000000"/>
            </w:tcBorders>
          </w:tcPr>
          <w:p w14:paraId="5F9FC1FB"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0EE1ABDA"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Yrsel</w:t>
            </w:r>
          </w:p>
        </w:tc>
      </w:tr>
      <w:tr w:rsidR="004B71DD" w14:paraId="39750A62" w14:textId="77777777">
        <w:tc>
          <w:tcPr>
            <w:tcW w:w="2599" w:type="dxa"/>
            <w:vMerge/>
            <w:tcBorders>
              <w:left w:val="single" w:sz="5" w:space="0" w:color="000000"/>
              <w:bottom w:val="single" w:sz="5" w:space="0" w:color="000000"/>
              <w:right w:val="single" w:sz="5" w:space="0" w:color="000000"/>
            </w:tcBorders>
          </w:tcPr>
          <w:p w14:paraId="192BBCD1"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DF77033"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58982FF0"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Dövhet,</w:t>
            </w:r>
          </w:p>
          <w:p w14:paraId="6173FB1A" w14:textId="77777777" w:rsidR="00DA637B" w:rsidRPr="00B23C0A" w:rsidRDefault="00BE389A" w:rsidP="00507DB4">
            <w:pPr>
              <w:pStyle w:val="Default"/>
              <w:ind w:left="99"/>
              <w:rPr>
                <w:rFonts w:ascii="Times New Roman" w:eastAsia="Times New Roman" w:hAnsi="Times New Roman" w:cs="Times New Roman"/>
                <w:color w:val="auto"/>
                <w:sz w:val="22"/>
                <w:szCs w:val="22"/>
                <w:lang w:val="sv-SE"/>
              </w:rPr>
            </w:pPr>
            <w:r w:rsidRPr="00B23C0A">
              <w:rPr>
                <w:rFonts w:ascii="Times New Roman" w:eastAsia="Times New Roman" w:hAnsi="Times New Roman" w:cs="Times New Roman"/>
                <w:color w:val="auto"/>
                <w:sz w:val="22"/>
                <w:szCs w:val="22"/>
                <w:lang w:val="sv-SE"/>
              </w:rPr>
              <w:t xml:space="preserve">tinnitus </w:t>
            </w:r>
          </w:p>
        </w:tc>
      </w:tr>
      <w:tr w:rsidR="004B71DD" w14:paraId="0FE5B2AC" w14:textId="77777777">
        <w:tc>
          <w:tcPr>
            <w:tcW w:w="2599" w:type="dxa"/>
            <w:vMerge w:val="restart"/>
            <w:tcBorders>
              <w:top w:val="single" w:sz="5" w:space="0" w:color="000000"/>
              <w:left w:val="single" w:sz="5" w:space="0" w:color="000000"/>
              <w:right w:val="single" w:sz="5" w:space="0" w:color="000000"/>
            </w:tcBorders>
          </w:tcPr>
          <w:p w14:paraId="5A1C27B1"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Hjärtat</w:t>
            </w:r>
          </w:p>
        </w:tc>
        <w:tc>
          <w:tcPr>
            <w:tcW w:w="2076" w:type="dxa"/>
            <w:tcBorders>
              <w:top w:val="single" w:sz="5" w:space="0" w:color="000000"/>
              <w:left w:val="single" w:sz="5" w:space="0" w:color="000000"/>
              <w:bottom w:val="single" w:sz="5" w:space="0" w:color="000000"/>
              <w:right w:val="single" w:sz="5" w:space="0" w:color="000000"/>
            </w:tcBorders>
          </w:tcPr>
          <w:p w14:paraId="052BA631"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693670F"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Takykardi</w:t>
            </w:r>
          </w:p>
        </w:tc>
      </w:tr>
      <w:tr w:rsidR="004B71DD" w14:paraId="19BCD94D" w14:textId="77777777">
        <w:tc>
          <w:tcPr>
            <w:tcW w:w="2599" w:type="dxa"/>
            <w:vMerge/>
            <w:tcBorders>
              <w:left w:val="single" w:sz="5" w:space="0" w:color="000000"/>
              <w:right w:val="single" w:sz="5" w:space="0" w:color="000000"/>
            </w:tcBorders>
          </w:tcPr>
          <w:p w14:paraId="7A042CA6"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right w:val="single" w:sz="5" w:space="0" w:color="000000"/>
            </w:tcBorders>
          </w:tcPr>
          <w:p w14:paraId="0D31D70A"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right w:val="single" w:sz="5" w:space="0" w:color="000000"/>
            </w:tcBorders>
          </w:tcPr>
          <w:p w14:paraId="4C13627D" w14:textId="77777777" w:rsidR="002170B3" w:rsidRPr="00B23C0A" w:rsidRDefault="00BE389A" w:rsidP="00507DB4">
            <w:pPr>
              <w:pStyle w:val="TableParagraph"/>
              <w:ind w:left="99" w:right="1400"/>
              <w:rPr>
                <w:rFonts w:ascii="Times New Roman" w:eastAsia="Times New Roman" w:hAnsi="Times New Roman" w:cs="Times New Roman"/>
                <w:lang w:val="sv-SE"/>
              </w:rPr>
            </w:pPr>
            <w:r w:rsidRPr="00B23C0A">
              <w:rPr>
                <w:rFonts w:ascii="Times New Roman" w:eastAsia="Times New Roman" w:hAnsi="Times New Roman" w:cs="Times New Roman"/>
                <w:lang w:val="sv-SE"/>
              </w:rPr>
              <w:t>Hjärtinfarkt</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1EB636AB" w14:textId="77777777" w:rsidR="00DA637B" w:rsidRPr="00B23C0A" w:rsidRDefault="00BE389A" w:rsidP="00507DB4">
            <w:pPr>
              <w:pStyle w:val="TableParagraph"/>
              <w:ind w:left="99" w:right="1400"/>
              <w:rPr>
                <w:rFonts w:ascii="Times New Roman" w:eastAsia="Times New Roman" w:hAnsi="Times New Roman" w:cs="Times New Roman"/>
              </w:rPr>
            </w:pPr>
            <w:r w:rsidRPr="00B23C0A">
              <w:rPr>
                <w:rFonts w:ascii="Times New Roman" w:eastAsia="Times New Roman" w:hAnsi="Times New Roman" w:cs="Times New Roman"/>
                <w:lang w:val="sv-SE"/>
              </w:rPr>
              <w:t>arytmi,</w:t>
            </w:r>
          </w:p>
          <w:p w14:paraId="4F5C0F1E"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kronisk hjärtsvikt</w:t>
            </w:r>
          </w:p>
        </w:tc>
      </w:tr>
      <w:tr w:rsidR="004B71DD" w14:paraId="574DB487" w14:textId="77777777">
        <w:tc>
          <w:tcPr>
            <w:tcW w:w="2599" w:type="dxa"/>
            <w:vMerge/>
            <w:tcBorders>
              <w:left w:val="single" w:sz="5" w:space="0" w:color="000000"/>
              <w:bottom w:val="single" w:sz="5" w:space="0" w:color="000000"/>
              <w:right w:val="single" w:sz="5" w:space="0" w:color="000000"/>
            </w:tcBorders>
          </w:tcPr>
          <w:p w14:paraId="7CE92BEC"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846EB7B"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73C49324"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Hjärtstillestånd</w:t>
            </w:r>
          </w:p>
        </w:tc>
      </w:tr>
      <w:tr w:rsidR="004B71DD" w14:paraId="59F7C90E" w14:textId="77777777">
        <w:tc>
          <w:tcPr>
            <w:tcW w:w="2599" w:type="dxa"/>
            <w:vMerge w:val="restart"/>
            <w:tcBorders>
              <w:top w:val="single" w:sz="5" w:space="0" w:color="000000"/>
              <w:left w:val="single" w:sz="5" w:space="0" w:color="000000"/>
              <w:right w:val="single" w:sz="5" w:space="0" w:color="000000"/>
            </w:tcBorders>
          </w:tcPr>
          <w:p w14:paraId="5B1380F9"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Blodkärl</w:t>
            </w:r>
          </w:p>
        </w:tc>
        <w:tc>
          <w:tcPr>
            <w:tcW w:w="2076" w:type="dxa"/>
            <w:tcBorders>
              <w:top w:val="single" w:sz="5" w:space="0" w:color="000000"/>
              <w:left w:val="single" w:sz="5" w:space="0" w:color="000000"/>
              <w:bottom w:val="single" w:sz="5" w:space="0" w:color="000000"/>
              <w:right w:val="single" w:sz="5" w:space="0" w:color="000000"/>
            </w:tcBorders>
          </w:tcPr>
          <w:p w14:paraId="1647B9CF"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8AFFC82" w14:textId="77777777" w:rsidR="000019D1" w:rsidRPr="00B23C0A" w:rsidRDefault="00BE389A" w:rsidP="00507DB4">
            <w:pPr>
              <w:pStyle w:val="TableParagraph"/>
              <w:ind w:left="99" w:right="28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Hypertoni, rodnad, </w:t>
            </w:r>
          </w:p>
          <w:p w14:paraId="7276FDE9" w14:textId="77777777" w:rsidR="00DA637B" w:rsidRPr="00B23C0A" w:rsidRDefault="00BE389A" w:rsidP="00507DB4">
            <w:pPr>
              <w:pStyle w:val="TableParagraph"/>
              <w:ind w:left="99" w:right="2870"/>
              <w:rPr>
                <w:rFonts w:ascii="Times New Roman" w:eastAsia="Times New Roman" w:hAnsi="Times New Roman" w:cs="Times New Roman"/>
              </w:rPr>
            </w:pPr>
            <w:r w:rsidRPr="00B23C0A">
              <w:rPr>
                <w:rFonts w:ascii="Times New Roman" w:eastAsia="Times New Roman" w:hAnsi="Times New Roman" w:cs="Times New Roman"/>
                <w:spacing w:val="-1"/>
                <w:lang w:val="sv-SE"/>
              </w:rPr>
              <w:t>hematom</w:t>
            </w:r>
          </w:p>
        </w:tc>
      </w:tr>
      <w:tr w:rsidR="004B71DD" w14:paraId="599E351A" w14:textId="77777777">
        <w:tc>
          <w:tcPr>
            <w:tcW w:w="2599" w:type="dxa"/>
            <w:vMerge/>
            <w:tcBorders>
              <w:left w:val="single" w:sz="5" w:space="0" w:color="000000"/>
              <w:bottom w:val="single" w:sz="5" w:space="0" w:color="000000"/>
              <w:right w:val="single" w:sz="5" w:space="0" w:color="000000"/>
            </w:tcBorders>
          </w:tcPr>
          <w:p w14:paraId="11E91034"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51F66DE"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0BA3389"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Aortaaneurysm,</w:t>
            </w:r>
          </w:p>
          <w:p w14:paraId="5257BCED" w14:textId="77777777" w:rsidR="002170B3"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vaskulär arteriell ocklusion, </w:t>
            </w:r>
          </w:p>
          <w:p w14:paraId="0AF7A5BF" w14:textId="77777777" w:rsidR="00DA637B" w:rsidRPr="00B23C0A" w:rsidRDefault="00BE389A" w:rsidP="00507DB4">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tromboflebit</w:t>
            </w:r>
          </w:p>
        </w:tc>
      </w:tr>
      <w:tr w:rsidR="004B71DD" w14:paraId="2A4A1A25" w14:textId="77777777">
        <w:tc>
          <w:tcPr>
            <w:tcW w:w="2599" w:type="dxa"/>
            <w:vMerge w:val="restart"/>
            <w:tcBorders>
              <w:top w:val="single" w:sz="5" w:space="0" w:color="000000"/>
              <w:left w:val="single" w:sz="5" w:space="0" w:color="000000"/>
              <w:right w:val="single" w:sz="5" w:space="0" w:color="000000"/>
            </w:tcBorders>
          </w:tcPr>
          <w:p w14:paraId="25680070"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Andningsvägar, bröstkorg och mediastinum</w:t>
            </w:r>
          </w:p>
        </w:tc>
        <w:tc>
          <w:tcPr>
            <w:tcW w:w="2076" w:type="dxa"/>
            <w:tcBorders>
              <w:top w:val="single" w:sz="5" w:space="0" w:color="000000"/>
              <w:left w:val="single" w:sz="5" w:space="0" w:color="000000"/>
              <w:bottom w:val="single" w:sz="5" w:space="0" w:color="000000"/>
              <w:right w:val="single" w:sz="5" w:space="0" w:color="000000"/>
            </w:tcBorders>
          </w:tcPr>
          <w:p w14:paraId="21E581EF"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CB67EF8" w14:textId="77777777" w:rsidR="002170B3" w:rsidRPr="00B23C0A" w:rsidRDefault="00BE389A" w:rsidP="00507DB4">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Astma, </w:t>
            </w:r>
          </w:p>
          <w:p w14:paraId="0031E570" w14:textId="77777777" w:rsidR="000019D1" w:rsidRPr="00B23C0A" w:rsidRDefault="00BE389A" w:rsidP="00507DB4">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dyspné, </w:t>
            </w:r>
          </w:p>
          <w:p w14:paraId="153B9830" w14:textId="77777777" w:rsidR="00DA637B" w:rsidRPr="00B23C0A" w:rsidRDefault="00BE389A" w:rsidP="00507DB4">
            <w:pPr>
              <w:pStyle w:val="TableParagraph"/>
              <w:ind w:left="99" w:right="3074"/>
              <w:rPr>
                <w:rFonts w:ascii="Times New Roman" w:eastAsia="Times New Roman" w:hAnsi="Times New Roman" w:cs="Times New Roman"/>
              </w:rPr>
            </w:pPr>
            <w:r w:rsidRPr="00B23C0A">
              <w:rPr>
                <w:rFonts w:ascii="Times New Roman" w:eastAsia="Times New Roman" w:hAnsi="Times New Roman" w:cs="Times New Roman"/>
                <w:spacing w:val="-1"/>
                <w:lang w:val="sv-SE"/>
              </w:rPr>
              <w:t>hosta</w:t>
            </w:r>
          </w:p>
        </w:tc>
      </w:tr>
      <w:tr w:rsidR="004B71DD" w14:paraId="2555F77C" w14:textId="77777777">
        <w:tc>
          <w:tcPr>
            <w:tcW w:w="2599" w:type="dxa"/>
            <w:vMerge/>
            <w:tcBorders>
              <w:left w:val="single" w:sz="5" w:space="0" w:color="000000"/>
              <w:right w:val="single" w:sz="5" w:space="0" w:color="000000"/>
            </w:tcBorders>
          </w:tcPr>
          <w:p w14:paraId="77D9C1D4"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77EDE3DD"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7C4B8D3E"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Pulmonell emboism</w:t>
            </w:r>
            <w:r w:rsidRPr="00B23C0A">
              <w:rPr>
                <w:rFonts w:ascii="Times New Roman" w:eastAsia="Times New Roman" w:hAnsi="Times New Roman" w:cs="Times New Roman"/>
                <w:spacing w:val="-1"/>
                <w:vertAlign w:val="superscript"/>
                <w:lang w:val="sv-SE"/>
              </w:rPr>
              <w:t>1</w:t>
            </w:r>
            <w:r w:rsidR="00C00371" w:rsidRPr="00B23C0A">
              <w:rPr>
                <w:rFonts w:ascii="Times New Roman" w:eastAsia="Times New Roman" w:hAnsi="Times New Roman" w:cs="Times New Roman"/>
                <w:spacing w:val="-1"/>
                <w:vertAlign w:val="superscript"/>
                <w:lang w:val="sv-SE"/>
              </w:rPr>
              <w:t>)</w:t>
            </w:r>
            <w:r w:rsidR="00C00371" w:rsidRPr="00B23C0A">
              <w:rPr>
                <w:rFonts w:ascii="Times New Roman" w:eastAsia="Times New Roman" w:hAnsi="Times New Roman" w:cs="Times New Roman"/>
                <w:spacing w:val="-1"/>
                <w:lang w:val="sv-SE"/>
              </w:rPr>
              <w:t>,</w:t>
            </w:r>
          </w:p>
          <w:p w14:paraId="79767C61"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interstitiell lungsjukdom,</w:t>
            </w:r>
          </w:p>
          <w:p w14:paraId="518E94FE" w14:textId="77777777" w:rsidR="002170B3"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kronisk obstruktiv lungsjukdom, </w:t>
            </w:r>
          </w:p>
          <w:p w14:paraId="65F6A292"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pneumonit,</w:t>
            </w:r>
          </w:p>
          <w:p w14:paraId="41C7B420"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pleurautgjutning</w:t>
            </w:r>
            <w:r w:rsidRPr="00B23C0A">
              <w:rPr>
                <w:rFonts w:ascii="Times New Roman" w:eastAsia="Times New Roman" w:hAnsi="Times New Roman" w:cs="Times New Roman"/>
                <w:spacing w:val="-1"/>
                <w:vertAlign w:val="superscript"/>
                <w:lang w:val="sv-SE"/>
              </w:rPr>
              <w:t>1)</w:t>
            </w:r>
          </w:p>
        </w:tc>
      </w:tr>
      <w:tr w:rsidR="004B71DD" w14:paraId="14F9E12A" w14:textId="77777777">
        <w:tc>
          <w:tcPr>
            <w:tcW w:w="2599" w:type="dxa"/>
            <w:vMerge/>
            <w:tcBorders>
              <w:left w:val="single" w:sz="5" w:space="0" w:color="000000"/>
              <w:bottom w:val="single" w:sz="5" w:space="0" w:color="000000"/>
              <w:right w:val="single" w:sz="5" w:space="0" w:color="000000"/>
            </w:tcBorders>
          </w:tcPr>
          <w:p w14:paraId="6E040AF0"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C24908D"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1CA3257"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Pulmonell fibros</w:t>
            </w:r>
            <w:r w:rsidRPr="00B23C0A">
              <w:rPr>
                <w:rFonts w:ascii="Times New Roman" w:eastAsia="Times New Roman" w:hAnsi="Times New Roman" w:cs="Times New Roman"/>
                <w:spacing w:val="-1"/>
                <w:vertAlign w:val="superscript"/>
                <w:lang w:val="sv-SE"/>
              </w:rPr>
              <w:t>1</w:t>
            </w:r>
            <w:r w:rsidR="00C00371" w:rsidRPr="00B23C0A">
              <w:rPr>
                <w:rFonts w:ascii="Times New Roman" w:eastAsia="Times New Roman" w:hAnsi="Times New Roman" w:cs="Times New Roman"/>
                <w:spacing w:val="-1"/>
                <w:vertAlign w:val="superscript"/>
                <w:lang w:val="sv-SE"/>
              </w:rPr>
              <w:t>)</w:t>
            </w:r>
          </w:p>
        </w:tc>
      </w:tr>
      <w:tr w:rsidR="004B71DD" w14:paraId="5C21A9D6" w14:textId="77777777">
        <w:tc>
          <w:tcPr>
            <w:tcW w:w="2599" w:type="dxa"/>
            <w:vMerge w:val="restart"/>
            <w:tcBorders>
              <w:top w:val="single" w:sz="5" w:space="0" w:color="000000"/>
              <w:left w:val="single" w:sz="5" w:space="0" w:color="000000"/>
              <w:right w:val="single" w:sz="5" w:space="0" w:color="000000"/>
            </w:tcBorders>
          </w:tcPr>
          <w:p w14:paraId="513FCC84"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Magtarmkanalen</w:t>
            </w:r>
          </w:p>
        </w:tc>
        <w:tc>
          <w:tcPr>
            <w:tcW w:w="2076" w:type="dxa"/>
            <w:tcBorders>
              <w:top w:val="single" w:sz="5" w:space="0" w:color="000000"/>
              <w:left w:val="single" w:sz="5" w:space="0" w:color="000000"/>
              <w:bottom w:val="single" w:sz="5" w:space="0" w:color="000000"/>
              <w:right w:val="single" w:sz="5" w:space="0" w:color="000000"/>
            </w:tcBorders>
          </w:tcPr>
          <w:p w14:paraId="1795D001"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695966FD" w14:textId="77777777" w:rsidR="002170B3" w:rsidRPr="00B23C0A" w:rsidRDefault="00BE389A" w:rsidP="00507DB4">
            <w:pPr>
              <w:pStyle w:val="TableParagraph"/>
              <w:ind w:left="99" w:right="14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Buksmärta, </w:t>
            </w:r>
          </w:p>
          <w:p w14:paraId="25D0F3B2" w14:textId="77777777" w:rsidR="00DA637B" w:rsidRPr="00B23C0A" w:rsidRDefault="00BE389A" w:rsidP="00507DB4">
            <w:pPr>
              <w:pStyle w:val="TableParagraph"/>
              <w:ind w:left="99" w:right="146"/>
              <w:rPr>
                <w:rFonts w:ascii="Times New Roman" w:eastAsia="Times New Roman" w:hAnsi="Times New Roman" w:cs="Times New Roman"/>
              </w:rPr>
            </w:pPr>
            <w:r w:rsidRPr="00B23C0A">
              <w:rPr>
                <w:rFonts w:ascii="Times New Roman" w:eastAsia="Times New Roman" w:hAnsi="Times New Roman" w:cs="Times New Roman"/>
                <w:spacing w:val="-1"/>
                <w:lang w:val="sv-SE"/>
              </w:rPr>
              <w:t>illamående och</w:t>
            </w:r>
            <w:r w:rsidR="00A569AD"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kräkningar</w:t>
            </w:r>
          </w:p>
        </w:tc>
      </w:tr>
      <w:tr w:rsidR="004B71DD" w14:paraId="2F7B5098" w14:textId="77777777">
        <w:tc>
          <w:tcPr>
            <w:tcW w:w="2599" w:type="dxa"/>
            <w:vMerge/>
            <w:tcBorders>
              <w:left w:val="single" w:sz="5" w:space="0" w:color="000000"/>
              <w:right w:val="single" w:sz="5" w:space="0" w:color="000000"/>
            </w:tcBorders>
          </w:tcPr>
          <w:p w14:paraId="127D5D19"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E694033"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6D0E69A"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GI-blödning,</w:t>
            </w:r>
          </w:p>
          <w:p w14:paraId="272B8860"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Dyspepsi</w:t>
            </w:r>
          </w:p>
          <w:p w14:paraId="4C1B89F7" w14:textId="77777777" w:rsidR="00A569AD" w:rsidRPr="00B23C0A" w:rsidRDefault="00BE389A" w:rsidP="00507DB4">
            <w:pPr>
              <w:pStyle w:val="TableParagraph"/>
              <w:ind w:left="99" w:right="123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gastroesofagal reflux sjukdom, </w:t>
            </w:r>
          </w:p>
          <w:p w14:paraId="5788A052" w14:textId="77777777" w:rsidR="00DA637B" w:rsidRPr="00B23C0A" w:rsidRDefault="00BE389A" w:rsidP="00507DB4">
            <w:pPr>
              <w:pStyle w:val="TableParagraph"/>
              <w:ind w:left="99" w:right="123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Sicca</w:t>
            </w:r>
            <w:r w:rsidR="00A569AD"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syndrom</w:t>
            </w:r>
          </w:p>
        </w:tc>
      </w:tr>
      <w:tr w:rsidR="004B71DD" w14:paraId="1DAD03DF" w14:textId="77777777">
        <w:tc>
          <w:tcPr>
            <w:tcW w:w="2599" w:type="dxa"/>
            <w:vMerge/>
            <w:tcBorders>
              <w:left w:val="single" w:sz="5" w:space="0" w:color="000000"/>
              <w:right w:val="single" w:sz="5" w:space="0" w:color="000000"/>
            </w:tcBorders>
          </w:tcPr>
          <w:p w14:paraId="28CF92CA"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3E3F125F"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4B088D4"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Pankreatit,</w:t>
            </w:r>
          </w:p>
          <w:p w14:paraId="537DD6FA" w14:textId="77777777" w:rsidR="00DA637B" w:rsidRPr="00B23C0A" w:rsidRDefault="00BE389A" w:rsidP="00507DB4">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dysfagi, ansiktsödem</w:t>
            </w:r>
          </w:p>
        </w:tc>
      </w:tr>
      <w:tr w:rsidR="004B71DD" w14:paraId="42AA2089" w14:textId="77777777">
        <w:tc>
          <w:tcPr>
            <w:tcW w:w="2599" w:type="dxa"/>
            <w:vMerge/>
            <w:tcBorders>
              <w:left w:val="single" w:sz="5" w:space="0" w:color="000000"/>
              <w:bottom w:val="single" w:sz="5" w:space="0" w:color="000000"/>
              <w:right w:val="single" w:sz="5" w:space="0" w:color="000000"/>
            </w:tcBorders>
          </w:tcPr>
          <w:p w14:paraId="117A4DB1"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C034450"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44606FB4"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Tarmperforation</w:t>
            </w:r>
            <w:r w:rsidRPr="00B23C0A">
              <w:rPr>
                <w:rFonts w:ascii="Times New Roman" w:eastAsia="Times New Roman" w:hAnsi="Times New Roman" w:cs="Times New Roman"/>
                <w:spacing w:val="-4"/>
                <w:vertAlign w:val="superscript"/>
                <w:lang w:val="sv-SE"/>
              </w:rPr>
              <w:t>1)</w:t>
            </w:r>
          </w:p>
        </w:tc>
      </w:tr>
      <w:tr w:rsidR="004B71DD" w14:paraId="77BF51D2" w14:textId="77777777">
        <w:tc>
          <w:tcPr>
            <w:tcW w:w="2599" w:type="dxa"/>
            <w:vMerge w:val="restart"/>
            <w:tcBorders>
              <w:top w:val="single" w:sz="5" w:space="0" w:color="000000"/>
              <w:left w:val="single" w:sz="5" w:space="0" w:color="000000"/>
              <w:right w:val="single" w:sz="5" w:space="0" w:color="000000"/>
            </w:tcBorders>
          </w:tcPr>
          <w:p w14:paraId="13AF00F0"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Lever och gallvägar*</w:t>
            </w:r>
          </w:p>
        </w:tc>
        <w:tc>
          <w:tcPr>
            <w:tcW w:w="2076" w:type="dxa"/>
            <w:tcBorders>
              <w:top w:val="single" w:sz="5" w:space="0" w:color="000000"/>
              <w:left w:val="single" w:sz="5" w:space="0" w:color="000000"/>
              <w:bottom w:val="single" w:sz="5" w:space="0" w:color="000000"/>
              <w:right w:val="single" w:sz="5" w:space="0" w:color="000000"/>
            </w:tcBorders>
          </w:tcPr>
          <w:p w14:paraId="3BC3B082"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5D574357"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leverenzymer</w:t>
            </w:r>
          </w:p>
        </w:tc>
      </w:tr>
      <w:tr w:rsidR="004B71DD" w14:paraId="3F3338D1" w14:textId="77777777">
        <w:tc>
          <w:tcPr>
            <w:tcW w:w="2599" w:type="dxa"/>
            <w:vMerge/>
            <w:tcBorders>
              <w:left w:val="single" w:sz="5" w:space="0" w:color="000000"/>
              <w:right w:val="single" w:sz="5" w:space="0" w:color="000000"/>
            </w:tcBorders>
          </w:tcPr>
          <w:p w14:paraId="01B2D0BE"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3FEA86B"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B8FEED6"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Kolecystit och kolelitiasis,</w:t>
            </w:r>
          </w:p>
          <w:p w14:paraId="7BCA49AD" w14:textId="77777777" w:rsidR="004D5CAB" w:rsidRPr="00B23C0A" w:rsidRDefault="00BE389A" w:rsidP="00507DB4">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leversteatos, </w:t>
            </w:r>
          </w:p>
          <w:p w14:paraId="1A796C0F" w14:textId="77777777" w:rsidR="00DA637B" w:rsidRPr="00B23C0A" w:rsidRDefault="00BE389A" w:rsidP="00507DB4">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förhöjt bilirubin</w:t>
            </w:r>
          </w:p>
        </w:tc>
      </w:tr>
      <w:tr w:rsidR="004B71DD" w14:paraId="21C741C8" w14:textId="77777777">
        <w:tc>
          <w:tcPr>
            <w:tcW w:w="2599" w:type="dxa"/>
            <w:vMerge/>
            <w:tcBorders>
              <w:left w:val="single" w:sz="5" w:space="0" w:color="000000"/>
              <w:right w:val="single" w:sz="5" w:space="0" w:color="000000"/>
            </w:tcBorders>
          </w:tcPr>
          <w:p w14:paraId="2B177AB3"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right w:val="single" w:sz="5" w:space="0" w:color="000000"/>
            </w:tcBorders>
          </w:tcPr>
          <w:p w14:paraId="3ECAF786"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right w:val="single" w:sz="5" w:space="0" w:color="000000"/>
            </w:tcBorders>
          </w:tcPr>
          <w:p w14:paraId="0B86A8FF"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Hepatit</w:t>
            </w:r>
          </w:p>
          <w:p w14:paraId="480E05E5"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reaktivering av hepatit B</w:t>
            </w:r>
            <w:r w:rsidRPr="00B23C0A">
              <w:rPr>
                <w:rFonts w:ascii="Times New Roman" w:eastAsia="Times New Roman" w:hAnsi="Times New Roman" w:cs="Times New Roman"/>
                <w:spacing w:val="-1"/>
                <w:vertAlign w:val="superscript"/>
                <w:lang w:val="sv-SE"/>
              </w:rPr>
              <w:t>1)</w:t>
            </w:r>
            <w:r w:rsidR="002E7B15" w:rsidRPr="00B23C0A">
              <w:rPr>
                <w:rFonts w:ascii="Times New Roman" w:eastAsia="Times New Roman" w:hAnsi="Times New Roman" w:cs="Times New Roman"/>
                <w:spacing w:val="-1"/>
                <w:lang w:val="sv-SE"/>
              </w:rPr>
              <w:t>,</w:t>
            </w:r>
          </w:p>
          <w:p w14:paraId="5D04F210"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autoimmun hepatit</w:t>
            </w:r>
            <w:r w:rsidRPr="00B23C0A">
              <w:rPr>
                <w:rFonts w:ascii="Times New Roman" w:eastAsia="Times New Roman" w:hAnsi="Times New Roman" w:cs="Times New Roman"/>
                <w:spacing w:val="-1"/>
                <w:vertAlign w:val="superscript"/>
                <w:lang w:val="sv-SE"/>
              </w:rPr>
              <w:t>1)</w:t>
            </w:r>
          </w:p>
        </w:tc>
      </w:tr>
      <w:tr w:rsidR="004B71DD" w14:paraId="5C6145CC" w14:textId="77777777">
        <w:tc>
          <w:tcPr>
            <w:tcW w:w="2599" w:type="dxa"/>
            <w:vMerge/>
            <w:tcBorders>
              <w:left w:val="single" w:sz="5" w:space="0" w:color="000000"/>
              <w:bottom w:val="single" w:sz="5" w:space="0" w:color="000000"/>
              <w:right w:val="single" w:sz="5" w:space="0" w:color="000000"/>
            </w:tcBorders>
          </w:tcPr>
          <w:p w14:paraId="743353B2" w14:textId="77777777" w:rsidR="00DA637B" w:rsidRPr="00B23C0A" w:rsidRDefault="00DA637B" w:rsidP="00507DB4">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701EBCC9"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663D653A"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Leversvikt</w:t>
            </w:r>
            <w:r w:rsidRPr="00B23C0A">
              <w:rPr>
                <w:rFonts w:ascii="Times New Roman" w:eastAsia="Times New Roman" w:hAnsi="Times New Roman" w:cs="Times New Roman"/>
                <w:spacing w:val="-1"/>
                <w:vertAlign w:val="superscript"/>
                <w:lang w:val="sv-SE"/>
              </w:rPr>
              <w:t>1)</w:t>
            </w:r>
          </w:p>
        </w:tc>
      </w:tr>
      <w:tr w:rsidR="004B71DD" w14:paraId="5F6003A0" w14:textId="77777777">
        <w:tc>
          <w:tcPr>
            <w:tcW w:w="2599" w:type="dxa"/>
            <w:vMerge w:val="restart"/>
            <w:tcBorders>
              <w:top w:val="single" w:sz="5" w:space="0" w:color="000000"/>
              <w:left w:val="single" w:sz="5" w:space="0" w:color="000000"/>
              <w:right w:val="single" w:sz="5" w:space="0" w:color="000000"/>
            </w:tcBorders>
          </w:tcPr>
          <w:p w14:paraId="1ABF9A3F" w14:textId="77777777" w:rsidR="00DA637B" w:rsidRPr="00B23C0A" w:rsidRDefault="00BE389A" w:rsidP="00EF125C">
            <w:pPr>
              <w:pStyle w:val="TableParagraph"/>
              <w:ind w:left="102" w:right="11"/>
              <w:rPr>
                <w:rFonts w:ascii="Times New Roman" w:eastAsia="Times New Roman" w:hAnsi="Times New Roman" w:cs="Times New Roman"/>
              </w:rPr>
            </w:pPr>
            <w:r w:rsidRPr="00B23C0A">
              <w:rPr>
                <w:rFonts w:ascii="Times New Roman" w:eastAsia="Times New Roman" w:hAnsi="Times New Roman" w:cs="Times New Roman"/>
                <w:spacing w:val="-1"/>
                <w:lang w:val="sv-SE"/>
              </w:rPr>
              <w:t>Hud och subkutan vävnad</w:t>
            </w:r>
          </w:p>
        </w:tc>
        <w:tc>
          <w:tcPr>
            <w:tcW w:w="2076" w:type="dxa"/>
            <w:tcBorders>
              <w:top w:val="single" w:sz="5" w:space="0" w:color="000000"/>
              <w:left w:val="single" w:sz="5" w:space="0" w:color="000000"/>
              <w:bottom w:val="single" w:sz="5" w:space="0" w:color="000000"/>
              <w:right w:val="single" w:sz="5" w:space="0" w:color="000000"/>
            </w:tcBorders>
          </w:tcPr>
          <w:p w14:paraId="438D3562"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B45C9EB"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Hudu</w:t>
            </w:r>
            <w:r w:rsidR="00C00371" w:rsidRPr="00B23C0A">
              <w:rPr>
                <w:rFonts w:ascii="Times New Roman" w:eastAsia="Times New Roman" w:hAnsi="Times New Roman" w:cs="Times New Roman"/>
                <w:spacing w:val="-1"/>
                <w:lang w:val="sv-SE"/>
              </w:rPr>
              <w:t xml:space="preserve">tslag (inklusive exfoliativa </w:t>
            </w:r>
            <w:r w:rsidRPr="00B23C0A">
              <w:rPr>
                <w:rFonts w:ascii="Times New Roman" w:eastAsia="Times New Roman" w:hAnsi="Times New Roman" w:cs="Times New Roman"/>
                <w:spacing w:val="-1"/>
                <w:lang w:val="sv-SE"/>
              </w:rPr>
              <w:t>hud</w:t>
            </w:r>
            <w:r w:rsidR="00C00371" w:rsidRPr="00B23C0A">
              <w:rPr>
                <w:rFonts w:ascii="Times New Roman" w:eastAsia="Times New Roman" w:hAnsi="Times New Roman" w:cs="Times New Roman"/>
                <w:spacing w:val="-1"/>
                <w:lang w:val="sv-SE"/>
              </w:rPr>
              <w:t>utslag)</w:t>
            </w:r>
          </w:p>
        </w:tc>
      </w:tr>
      <w:tr w:rsidR="004B71DD" w14:paraId="0EF5EAA2" w14:textId="77777777">
        <w:tc>
          <w:tcPr>
            <w:tcW w:w="2599" w:type="dxa"/>
            <w:vMerge/>
            <w:tcBorders>
              <w:left w:val="single" w:sz="5" w:space="0" w:color="000000"/>
              <w:right w:val="single" w:sz="5" w:space="0" w:color="000000"/>
            </w:tcBorders>
          </w:tcPr>
          <w:p w14:paraId="0178075E"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74BF4663"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8FC285E" w14:textId="77777777" w:rsidR="004D5CA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Nytt utbrott av eller förvärrande av </w:t>
            </w:r>
            <w:r w:rsidR="00C00371" w:rsidRPr="00B23C0A">
              <w:rPr>
                <w:rFonts w:ascii="Times New Roman" w:eastAsia="Times New Roman" w:hAnsi="Times New Roman" w:cs="Times New Roman"/>
                <w:lang w:val="sv-SE"/>
              </w:rPr>
              <w:t>psoriasis (inklusive palmoplantar pustulös psoriasis)</w:t>
            </w:r>
            <w:r w:rsidR="00C00371" w:rsidRPr="00B23C0A">
              <w:rPr>
                <w:rFonts w:ascii="Times New Roman" w:eastAsia="Times New Roman" w:hAnsi="Times New Roman" w:cs="Times New Roman"/>
                <w:vertAlign w:val="superscript"/>
                <w:lang w:val="sv-SE"/>
              </w:rPr>
              <w:t>1)</w:t>
            </w:r>
            <w:r w:rsidR="00C00371" w:rsidRPr="00B23C0A">
              <w:rPr>
                <w:rFonts w:ascii="Times New Roman" w:eastAsia="Times New Roman" w:hAnsi="Times New Roman" w:cs="Times New Roman"/>
                <w:lang w:val="sv-SE"/>
              </w:rPr>
              <w:t xml:space="preserve">, </w:t>
            </w:r>
          </w:p>
          <w:p w14:paraId="2CA592D0"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urtikaria,</w:t>
            </w:r>
          </w:p>
          <w:p w14:paraId="66FE0848"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blåmärken (inklusive purpura),</w:t>
            </w:r>
          </w:p>
          <w:p w14:paraId="3A90A060" w14:textId="77777777" w:rsidR="00F144CC" w:rsidRPr="00B23C0A" w:rsidRDefault="00BE389A" w:rsidP="00507DB4">
            <w:pPr>
              <w:pStyle w:val="TableParagraph"/>
              <w:ind w:left="99" w:right="651"/>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dermatit (inklusive eksem), </w:t>
            </w:r>
          </w:p>
          <w:p w14:paraId="59656421" w14:textId="77777777" w:rsidR="00A569AD"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sköra naglar, </w:t>
            </w:r>
          </w:p>
          <w:p w14:paraId="21BF3D5A" w14:textId="77777777" w:rsidR="00A569AD"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hyperhidros, </w:t>
            </w:r>
          </w:p>
          <w:p w14:paraId="40A166BC" w14:textId="77777777" w:rsidR="00F144CC"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w:t>
            </w:r>
            <w:r w:rsidR="00C00371" w:rsidRPr="00B23C0A">
              <w:rPr>
                <w:rFonts w:ascii="Times New Roman" w:eastAsia="Times New Roman" w:hAnsi="Times New Roman" w:cs="Times New Roman"/>
                <w:lang w:val="sv-SE"/>
              </w:rPr>
              <w:t>alopeci</w:t>
            </w:r>
            <w:r w:rsidR="00C00371" w:rsidRPr="00B23C0A">
              <w:rPr>
                <w:rFonts w:ascii="Times New Roman" w:eastAsia="Times New Roman" w:hAnsi="Times New Roman" w:cs="Times New Roman"/>
                <w:vertAlign w:val="superscript"/>
                <w:lang w:val="sv-SE"/>
              </w:rPr>
              <w:t>1)</w:t>
            </w:r>
            <w:r w:rsidR="00C00371" w:rsidRPr="00B23C0A">
              <w:rPr>
                <w:rFonts w:ascii="Times New Roman" w:eastAsia="Times New Roman" w:hAnsi="Times New Roman" w:cs="Times New Roman"/>
                <w:lang w:val="sv-SE"/>
              </w:rPr>
              <w:t xml:space="preserve">, </w:t>
            </w:r>
          </w:p>
          <w:p w14:paraId="0AEF0740" w14:textId="77777777" w:rsidR="00DA637B" w:rsidRPr="00B23C0A" w:rsidRDefault="00BE389A" w:rsidP="00507DB4">
            <w:pPr>
              <w:pStyle w:val="TableParagraph"/>
              <w:ind w:left="99" w:right="2911"/>
              <w:rPr>
                <w:rFonts w:ascii="Times New Roman" w:eastAsia="Times New Roman" w:hAnsi="Times New Roman" w:cs="Times New Roman"/>
                <w:lang w:val="sv-SE"/>
              </w:rPr>
            </w:pPr>
            <w:r w:rsidRPr="00B23C0A">
              <w:rPr>
                <w:rFonts w:ascii="Times New Roman" w:eastAsia="Times New Roman" w:hAnsi="Times New Roman" w:cs="Times New Roman"/>
                <w:lang w:val="sv-SE"/>
              </w:rPr>
              <w:t>pruritus</w:t>
            </w:r>
          </w:p>
        </w:tc>
      </w:tr>
      <w:tr w:rsidR="004B71DD" w14:paraId="25C65519" w14:textId="77777777">
        <w:tc>
          <w:tcPr>
            <w:tcW w:w="2599" w:type="dxa"/>
            <w:vMerge/>
            <w:tcBorders>
              <w:left w:val="single" w:sz="5" w:space="0" w:color="000000"/>
              <w:right w:val="single" w:sz="5" w:space="0" w:color="000000"/>
            </w:tcBorders>
          </w:tcPr>
          <w:p w14:paraId="0B370E2A"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5A271568"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86D20CE"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Nattsvettningar</w:t>
            </w:r>
            <w:r w:rsidR="002170B3" w:rsidRPr="00B23C0A">
              <w:rPr>
                <w:rFonts w:ascii="Times New Roman" w:eastAsia="Times New Roman" w:hAnsi="Times New Roman" w:cs="Times New Roman"/>
                <w:spacing w:val="-1"/>
                <w:lang w:val="sv-SE"/>
              </w:rPr>
              <w:t>,</w:t>
            </w:r>
          </w:p>
          <w:p w14:paraId="7D90597F"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ärr</w:t>
            </w:r>
          </w:p>
        </w:tc>
      </w:tr>
      <w:tr w:rsidR="004B71DD" w14:paraId="7EDF0119" w14:textId="77777777">
        <w:tc>
          <w:tcPr>
            <w:tcW w:w="2599" w:type="dxa"/>
            <w:vMerge/>
            <w:tcBorders>
              <w:left w:val="single" w:sz="5" w:space="0" w:color="000000"/>
              <w:right w:val="single" w:sz="5" w:space="0" w:color="000000"/>
            </w:tcBorders>
          </w:tcPr>
          <w:p w14:paraId="44BB7294"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6277114"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229F9E4" w14:textId="77777777" w:rsidR="00F144CC" w:rsidRPr="00B23C0A" w:rsidRDefault="00BE389A" w:rsidP="00507DB4">
            <w:pPr>
              <w:pStyle w:val="TableParagraph"/>
              <w:ind w:left="99" w:right="9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Erythema multiforme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6F644956" w14:textId="77777777" w:rsidR="00DA637B" w:rsidRPr="00B23C0A" w:rsidRDefault="00BE389A" w:rsidP="00507DB4">
            <w:pPr>
              <w:pStyle w:val="TableParagraph"/>
              <w:ind w:left="99" w:right="970"/>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Stevens-Johnsons syndrom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angioödem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755E5A35" w14:textId="77777777" w:rsidR="00F144CC" w:rsidRPr="00B23C0A" w:rsidRDefault="00BE389A" w:rsidP="00507DB4">
            <w:pPr>
              <w:pStyle w:val="TableParagraph"/>
              <w:ind w:left="99" w:right="1811"/>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kutan vaskulit</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3FB787BC" w14:textId="77777777" w:rsidR="00DA637B" w:rsidRPr="00B23C0A" w:rsidRDefault="00BE389A" w:rsidP="00507DB4">
            <w:pPr>
              <w:pStyle w:val="TableParagraph"/>
              <w:ind w:left="99" w:right="18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lichenoid hudreaktion</w:t>
            </w:r>
            <w:r w:rsidRPr="00B23C0A">
              <w:rPr>
                <w:rFonts w:ascii="Times New Roman" w:eastAsia="Times New Roman" w:hAnsi="Times New Roman" w:cs="Times New Roman"/>
                <w:spacing w:val="-1"/>
                <w:vertAlign w:val="superscript"/>
                <w:lang w:val="sv-SE"/>
              </w:rPr>
              <w:t>1)</w:t>
            </w:r>
          </w:p>
        </w:tc>
      </w:tr>
      <w:tr w:rsidR="004B71DD" w14:paraId="67C25874" w14:textId="77777777">
        <w:tc>
          <w:tcPr>
            <w:tcW w:w="2599" w:type="dxa"/>
            <w:vMerge/>
            <w:tcBorders>
              <w:left w:val="single" w:sz="5" w:space="0" w:color="000000"/>
              <w:bottom w:val="single" w:sz="5" w:space="0" w:color="000000"/>
              <w:right w:val="single" w:sz="5" w:space="0" w:color="000000"/>
            </w:tcBorders>
          </w:tcPr>
          <w:p w14:paraId="4C3A1910"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6BE053C0"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17F9DDE5" w14:textId="77777777" w:rsidR="00DA637B"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Försämring av symtom på dermatomyosit</w:t>
            </w:r>
            <w:r w:rsidRPr="00B23C0A">
              <w:rPr>
                <w:rFonts w:ascii="Times New Roman" w:eastAsia="Times New Roman" w:hAnsi="Times New Roman" w:cs="Times New Roman"/>
                <w:vertAlign w:val="superscript"/>
                <w:lang w:val="sv-SE"/>
              </w:rPr>
              <w:t>1)</w:t>
            </w:r>
          </w:p>
        </w:tc>
      </w:tr>
      <w:tr w:rsidR="004B71DD" w14:paraId="508EA970" w14:textId="77777777">
        <w:tc>
          <w:tcPr>
            <w:tcW w:w="2599" w:type="dxa"/>
            <w:vMerge w:val="restart"/>
            <w:tcBorders>
              <w:top w:val="single" w:sz="5" w:space="0" w:color="000000"/>
              <w:left w:val="single" w:sz="5" w:space="0" w:color="000000"/>
              <w:right w:val="single" w:sz="5" w:space="0" w:color="000000"/>
            </w:tcBorders>
          </w:tcPr>
          <w:p w14:paraId="25C8582C"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Muskuloskeletala systemet och bindväv</w:t>
            </w:r>
          </w:p>
        </w:tc>
        <w:tc>
          <w:tcPr>
            <w:tcW w:w="2076" w:type="dxa"/>
            <w:tcBorders>
              <w:top w:val="single" w:sz="5" w:space="0" w:color="000000"/>
              <w:left w:val="single" w:sz="5" w:space="0" w:color="000000"/>
              <w:bottom w:val="single" w:sz="5" w:space="0" w:color="000000"/>
              <w:right w:val="single" w:sz="5" w:space="0" w:color="000000"/>
            </w:tcBorders>
          </w:tcPr>
          <w:p w14:paraId="11EB5765"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0C847524"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Muskuloskeletal smärta</w:t>
            </w:r>
          </w:p>
        </w:tc>
      </w:tr>
      <w:tr w:rsidR="004B71DD" w14:paraId="0A7A27DC" w14:textId="77777777">
        <w:tc>
          <w:tcPr>
            <w:tcW w:w="2599" w:type="dxa"/>
            <w:vMerge/>
            <w:tcBorders>
              <w:left w:val="single" w:sz="5" w:space="0" w:color="000000"/>
              <w:right w:val="single" w:sz="5" w:space="0" w:color="000000"/>
            </w:tcBorders>
          </w:tcPr>
          <w:p w14:paraId="0C0712D8"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66AA431"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429965C" w14:textId="77777777" w:rsidR="00DA637B"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Muskelspasmer (inklusive förhöjt </w:t>
            </w:r>
            <w:r w:rsidR="00A32036" w:rsidRPr="00B23C0A">
              <w:rPr>
                <w:rFonts w:ascii="Times New Roman" w:eastAsia="Times New Roman" w:hAnsi="Times New Roman" w:cs="Times New Roman"/>
                <w:spacing w:val="-1"/>
                <w:lang w:val="sv-SE"/>
              </w:rPr>
              <w:t>blodkreatininfosfokinas</w:t>
            </w:r>
            <w:r w:rsidRPr="00B23C0A">
              <w:rPr>
                <w:rFonts w:ascii="Times New Roman" w:eastAsia="Times New Roman" w:hAnsi="Times New Roman" w:cs="Times New Roman"/>
                <w:spacing w:val="-1"/>
                <w:lang w:val="sv-SE"/>
              </w:rPr>
              <w:t>)</w:t>
            </w:r>
          </w:p>
        </w:tc>
      </w:tr>
      <w:tr w:rsidR="004B71DD" w14:paraId="428AF3CD" w14:textId="77777777">
        <w:tc>
          <w:tcPr>
            <w:tcW w:w="2599" w:type="dxa"/>
            <w:vMerge/>
            <w:tcBorders>
              <w:left w:val="single" w:sz="5" w:space="0" w:color="000000"/>
              <w:right w:val="single" w:sz="5" w:space="0" w:color="000000"/>
            </w:tcBorders>
          </w:tcPr>
          <w:p w14:paraId="0B57CDA2" w14:textId="77777777" w:rsidR="00DA637B" w:rsidRPr="00B23C0A" w:rsidRDefault="00DA637B"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427887DC"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500CBC1"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Rabdomyolys,</w:t>
            </w:r>
          </w:p>
          <w:p w14:paraId="2A9573DF"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systemisk lupus erythematosus</w:t>
            </w:r>
          </w:p>
        </w:tc>
      </w:tr>
      <w:tr w:rsidR="004B71DD" w14:paraId="6E2FA439" w14:textId="77777777">
        <w:tc>
          <w:tcPr>
            <w:tcW w:w="2599" w:type="dxa"/>
            <w:vMerge/>
            <w:tcBorders>
              <w:left w:val="single" w:sz="5" w:space="0" w:color="000000"/>
              <w:bottom w:val="single" w:sz="5" w:space="0" w:color="000000"/>
              <w:right w:val="single" w:sz="5" w:space="0" w:color="000000"/>
            </w:tcBorders>
          </w:tcPr>
          <w:p w14:paraId="67B7C561"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01C0623"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E2435C6"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Lupus</w:t>
            </w:r>
            <w:r w:rsidR="00A32036"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liknande syndrom</w:t>
            </w:r>
            <w:r w:rsidRPr="00B23C0A">
              <w:rPr>
                <w:rFonts w:ascii="Times New Roman" w:eastAsia="Times New Roman" w:hAnsi="Times New Roman" w:cs="Times New Roman"/>
                <w:spacing w:val="-1"/>
                <w:vertAlign w:val="superscript"/>
                <w:lang w:val="sv-SE"/>
              </w:rPr>
              <w:t>1)</w:t>
            </w:r>
          </w:p>
        </w:tc>
      </w:tr>
      <w:tr w:rsidR="004B71DD" w14:paraId="379B79CB" w14:textId="77777777">
        <w:tc>
          <w:tcPr>
            <w:tcW w:w="2599" w:type="dxa"/>
            <w:vMerge w:val="restart"/>
            <w:tcBorders>
              <w:top w:val="single" w:sz="5" w:space="0" w:color="000000"/>
              <w:left w:val="single" w:sz="5" w:space="0" w:color="000000"/>
              <w:right w:val="single" w:sz="5" w:space="0" w:color="000000"/>
            </w:tcBorders>
          </w:tcPr>
          <w:p w14:paraId="34BC20DC" w14:textId="77777777" w:rsidR="00DA637B" w:rsidRPr="00B23C0A" w:rsidRDefault="00BE389A" w:rsidP="00EF125C">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Njurar och urinvägar</w:t>
            </w:r>
          </w:p>
        </w:tc>
        <w:tc>
          <w:tcPr>
            <w:tcW w:w="2076" w:type="dxa"/>
            <w:tcBorders>
              <w:top w:val="single" w:sz="5" w:space="0" w:color="000000"/>
              <w:left w:val="single" w:sz="5" w:space="0" w:color="000000"/>
              <w:bottom w:val="single" w:sz="5" w:space="0" w:color="000000"/>
              <w:right w:val="single" w:sz="5" w:space="0" w:color="000000"/>
            </w:tcBorders>
          </w:tcPr>
          <w:p w14:paraId="30455F08"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05B77D7" w14:textId="77777777" w:rsidR="00A32036" w:rsidRPr="00B23C0A" w:rsidRDefault="00BE389A" w:rsidP="00507DB4">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 xml:space="preserve">Försämrad njurfunktion, </w:t>
            </w:r>
          </w:p>
          <w:p w14:paraId="00116D51" w14:textId="77777777" w:rsidR="00DA637B" w:rsidRPr="00B23C0A" w:rsidRDefault="00BE389A" w:rsidP="00507DB4">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hematuri</w:t>
            </w:r>
          </w:p>
        </w:tc>
      </w:tr>
      <w:tr w:rsidR="004B71DD" w14:paraId="799EF018" w14:textId="77777777">
        <w:tc>
          <w:tcPr>
            <w:tcW w:w="2599" w:type="dxa"/>
            <w:vMerge/>
            <w:tcBorders>
              <w:left w:val="single" w:sz="5" w:space="0" w:color="000000"/>
              <w:bottom w:val="single" w:sz="5" w:space="0" w:color="000000"/>
              <w:right w:val="single" w:sz="5" w:space="0" w:color="000000"/>
            </w:tcBorders>
          </w:tcPr>
          <w:p w14:paraId="629C3185"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D249B74"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06C6658"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Nokturi</w:t>
            </w:r>
          </w:p>
        </w:tc>
      </w:tr>
      <w:tr w:rsidR="004B71DD" w14:paraId="7E2D261F" w14:textId="77777777">
        <w:tc>
          <w:tcPr>
            <w:tcW w:w="2599" w:type="dxa"/>
            <w:tcBorders>
              <w:top w:val="single" w:sz="5" w:space="0" w:color="000000"/>
              <w:left w:val="single" w:sz="5" w:space="0" w:color="000000"/>
              <w:bottom w:val="single" w:sz="5" w:space="0" w:color="000000"/>
              <w:right w:val="single" w:sz="5" w:space="0" w:color="000000"/>
            </w:tcBorders>
          </w:tcPr>
          <w:p w14:paraId="616DB669" w14:textId="77777777" w:rsidR="00DA637B"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Reproduktionsorgan och bröstkörtel</w:t>
            </w:r>
          </w:p>
        </w:tc>
        <w:tc>
          <w:tcPr>
            <w:tcW w:w="2076" w:type="dxa"/>
            <w:tcBorders>
              <w:top w:val="single" w:sz="5" w:space="0" w:color="000000"/>
              <w:left w:val="single" w:sz="5" w:space="0" w:color="000000"/>
              <w:bottom w:val="single" w:sz="5" w:space="0" w:color="000000"/>
              <w:right w:val="single" w:sz="5" w:space="0" w:color="000000"/>
            </w:tcBorders>
          </w:tcPr>
          <w:p w14:paraId="48FBD759"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00815F2E"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Erektil dysfunktion</w:t>
            </w:r>
          </w:p>
        </w:tc>
      </w:tr>
      <w:tr w:rsidR="004B71DD" w14:paraId="32D8D54F" w14:textId="77777777">
        <w:tc>
          <w:tcPr>
            <w:tcW w:w="2599" w:type="dxa"/>
            <w:vMerge w:val="restart"/>
            <w:tcBorders>
              <w:top w:val="single" w:sz="5" w:space="0" w:color="000000"/>
              <w:left w:val="single" w:sz="5" w:space="0" w:color="000000"/>
              <w:right w:val="single" w:sz="5" w:space="0" w:color="000000"/>
            </w:tcBorders>
          </w:tcPr>
          <w:p w14:paraId="251C7F3B" w14:textId="77777777" w:rsidR="00DA637B" w:rsidRPr="00B23C0A" w:rsidRDefault="00BE389A" w:rsidP="00EF125C">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Allmänna symtom och/eller symtom vid administreringsstället*</w:t>
            </w:r>
          </w:p>
          <w:p w14:paraId="5149C523" w14:textId="77777777" w:rsidR="00DA637B"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 </w:t>
            </w:r>
          </w:p>
        </w:tc>
        <w:tc>
          <w:tcPr>
            <w:tcW w:w="2076" w:type="dxa"/>
            <w:tcBorders>
              <w:top w:val="single" w:sz="5" w:space="0" w:color="000000"/>
              <w:left w:val="single" w:sz="5" w:space="0" w:color="000000"/>
              <w:right w:val="single" w:sz="5" w:space="0" w:color="000000"/>
            </w:tcBorders>
          </w:tcPr>
          <w:p w14:paraId="161CAD3A"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right w:val="single" w:sz="5" w:space="0" w:color="000000"/>
            </w:tcBorders>
          </w:tcPr>
          <w:p w14:paraId="652E57EB" w14:textId="77777777" w:rsidR="00DA637B"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Reaktion vid injektionsstället (inklusive erytem vid</w:t>
            </w:r>
          </w:p>
          <w:p w14:paraId="3DEFC802"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injektionsstället)</w:t>
            </w:r>
          </w:p>
        </w:tc>
      </w:tr>
      <w:tr w:rsidR="004B71DD" w14:paraId="6D78722D" w14:textId="77777777">
        <w:tc>
          <w:tcPr>
            <w:tcW w:w="2599" w:type="dxa"/>
            <w:vMerge/>
            <w:tcBorders>
              <w:left w:val="single" w:sz="5" w:space="0" w:color="000000"/>
              <w:right w:val="single" w:sz="5" w:space="0" w:color="000000"/>
            </w:tcBorders>
          </w:tcPr>
          <w:p w14:paraId="437C16B5"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A8003E2"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C21BEAE"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Bröstsmärta</w:t>
            </w:r>
            <w:r w:rsidR="002E7B15" w:rsidRPr="00B23C0A">
              <w:rPr>
                <w:rFonts w:ascii="Times New Roman" w:eastAsia="Times New Roman" w:hAnsi="Times New Roman" w:cs="Times New Roman"/>
                <w:spacing w:val="-1"/>
                <w:lang w:val="sv-SE"/>
              </w:rPr>
              <w:t>,</w:t>
            </w:r>
          </w:p>
          <w:p w14:paraId="659D0149" w14:textId="77777777" w:rsidR="00F144CC" w:rsidRPr="00B23C0A" w:rsidRDefault="00BE389A" w:rsidP="00507DB4">
            <w:pPr>
              <w:pStyle w:val="TableParagraph"/>
              <w:ind w:left="99" w:right="297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ödem, </w:t>
            </w:r>
          </w:p>
          <w:p w14:paraId="534732E6" w14:textId="77777777" w:rsidR="00DA637B" w:rsidRPr="00B23C0A" w:rsidRDefault="00BE389A" w:rsidP="00507DB4">
            <w:pPr>
              <w:pStyle w:val="TableParagraph"/>
              <w:ind w:left="99" w:right="2976"/>
              <w:rPr>
                <w:rFonts w:ascii="Times New Roman" w:eastAsia="Times New Roman" w:hAnsi="Times New Roman" w:cs="Times New Roman"/>
              </w:rPr>
            </w:pPr>
            <w:r w:rsidRPr="00B23C0A">
              <w:rPr>
                <w:rFonts w:ascii="Times New Roman" w:eastAsia="Times New Roman" w:hAnsi="Times New Roman" w:cs="Times New Roman"/>
                <w:spacing w:val="-1"/>
                <w:lang w:val="sv-SE"/>
              </w:rPr>
              <w:t>feber</w:t>
            </w:r>
            <w:r w:rsidRPr="00B23C0A">
              <w:rPr>
                <w:rFonts w:ascii="Times New Roman" w:eastAsia="Times New Roman" w:hAnsi="Times New Roman" w:cs="Times New Roman"/>
                <w:spacing w:val="-1"/>
                <w:vertAlign w:val="superscript"/>
                <w:lang w:val="sv-SE"/>
              </w:rPr>
              <w:t>1</w:t>
            </w:r>
            <w:r w:rsidR="00C00371" w:rsidRPr="00B23C0A">
              <w:rPr>
                <w:rFonts w:ascii="Times New Roman" w:eastAsia="Times New Roman" w:hAnsi="Times New Roman" w:cs="Times New Roman"/>
                <w:spacing w:val="-1"/>
                <w:vertAlign w:val="superscript"/>
                <w:lang w:val="sv-SE"/>
              </w:rPr>
              <w:t>)</w:t>
            </w:r>
          </w:p>
        </w:tc>
      </w:tr>
      <w:tr w:rsidR="004B71DD" w14:paraId="4F759EA9" w14:textId="77777777">
        <w:tc>
          <w:tcPr>
            <w:tcW w:w="2599" w:type="dxa"/>
            <w:vMerge/>
            <w:tcBorders>
              <w:left w:val="single" w:sz="5" w:space="0" w:color="000000"/>
              <w:bottom w:val="single" w:sz="5" w:space="0" w:color="000000"/>
              <w:right w:val="single" w:sz="5" w:space="0" w:color="000000"/>
            </w:tcBorders>
          </w:tcPr>
          <w:p w14:paraId="40C11345" w14:textId="77777777" w:rsidR="00DA637B" w:rsidRPr="00B23C0A" w:rsidRDefault="00DA637B"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A0D1FB3"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7485E380"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Inflammation</w:t>
            </w:r>
          </w:p>
        </w:tc>
      </w:tr>
      <w:tr w:rsidR="004B71DD" w:rsidRPr="00DA347F" w14:paraId="460C928E" w14:textId="77777777" w:rsidTr="00033771">
        <w:tc>
          <w:tcPr>
            <w:tcW w:w="2599" w:type="dxa"/>
            <w:vMerge w:val="restart"/>
            <w:tcBorders>
              <w:top w:val="single" w:sz="5" w:space="0" w:color="000000"/>
              <w:left w:val="single" w:sz="5" w:space="0" w:color="000000"/>
              <w:right w:val="single" w:sz="5" w:space="0" w:color="000000"/>
            </w:tcBorders>
          </w:tcPr>
          <w:p w14:paraId="6E54884B" w14:textId="77777777" w:rsidR="00AE420A"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4"/>
                <w:lang w:val="sv-SE"/>
              </w:rPr>
              <w:t>Undersökningar</w:t>
            </w:r>
          </w:p>
          <w:p w14:paraId="3BFD895A" w14:textId="77777777" w:rsidR="00AE420A" w:rsidRPr="00B23C0A" w:rsidRDefault="00AE420A" w:rsidP="00507DB4">
            <w:pPr>
              <w:pStyle w:val="TableParagraph"/>
              <w:ind w:left="102"/>
              <w:rPr>
                <w:rFonts w:ascii="Times New Roman" w:eastAsia="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88B0EF3" w14:textId="77777777" w:rsidR="00AE420A"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9C93E2B" w14:textId="77777777" w:rsidR="00AE420A"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Koagulations- och blödningsrubbningar (inklusive förlängd aktiverad partiell tromboplastintid),</w:t>
            </w:r>
          </w:p>
          <w:p w14:paraId="1862D2D0" w14:textId="77777777" w:rsidR="00AE420A"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positivt autoantikroppstest (inklusive dubbelsträngad DNA-antikropp),</w:t>
            </w:r>
          </w:p>
          <w:p w14:paraId="223E2B37" w14:textId="77777777" w:rsidR="00AE420A" w:rsidRPr="0073732E"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förhöjt blodlaktatdehydrogenas</w:t>
            </w:r>
          </w:p>
        </w:tc>
      </w:tr>
      <w:tr w:rsidR="004B71DD" w14:paraId="596FBF6B" w14:textId="77777777" w:rsidTr="00033771">
        <w:tc>
          <w:tcPr>
            <w:tcW w:w="2599" w:type="dxa"/>
            <w:vMerge/>
            <w:tcBorders>
              <w:left w:val="single" w:sz="5" w:space="0" w:color="000000"/>
              <w:bottom w:val="single" w:sz="5" w:space="0" w:color="000000"/>
              <w:right w:val="single" w:sz="5" w:space="0" w:color="000000"/>
            </w:tcBorders>
          </w:tcPr>
          <w:p w14:paraId="6B5F268D" w14:textId="77777777" w:rsidR="00AE420A" w:rsidRPr="00B23C0A" w:rsidRDefault="00AE420A" w:rsidP="00507DB4">
            <w:pPr>
              <w:pStyle w:val="TableParagraph"/>
              <w:ind w:left="102"/>
              <w:rPr>
                <w:rFonts w:ascii="Times New Roman" w:eastAsia="Times New Roman" w:hAnsi="Times New Roman" w:cs="Times New Roman"/>
                <w:spacing w:val="-4"/>
                <w:lang w:val="sv-SE"/>
              </w:rPr>
            </w:pPr>
          </w:p>
        </w:tc>
        <w:tc>
          <w:tcPr>
            <w:tcW w:w="2076" w:type="dxa"/>
            <w:tcBorders>
              <w:top w:val="single" w:sz="5" w:space="0" w:color="000000"/>
              <w:left w:val="single" w:sz="5" w:space="0" w:color="000000"/>
              <w:bottom w:val="single" w:sz="5" w:space="0" w:color="000000"/>
              <w:right w:val="single" w:sz="5" w:space="0" w:color="000000"/>
            </w:tcBorders>
          </w:tcPr>
          <w:p w14:paraId="3C56EEAD" w14:textId="77777777" w:rsidR="00AE420A" w:rsidRPr="00B23C0A" w:rsidRDefault="00BE389A" w:rsidP="00507DB4">
            <w:pPr>
              <w:pStyle w:val="TableParagraph"/>
              <w:ind w:left="102"/>
              <w:rPr>
                <w:rFonts w:ascii="Times New Roman" w:eastAsia="Times New Roman" w:hAnsi="Times New Roman" w:cs="Times New Roman"/>
                <w:spacing w:val="-2"/>
                <w:lang w:val="sv-SE"/>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6E0F3BA3" w14:textId="77777777" w:rsidR="00AE420A"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Viktökning</w:t>
            </w:r>
            <w:r w:rsidRPr="00B23C0A">
              <w:rPr>
                <w:rFonts w:ascii="Times New Roman" w:eastAsia="Times New Roman" w:hAnsi="Times New Roman" w:cs="Times New Roman"/>
                <w:spacing w:val="-1"/>
                <w:vertAlign w:val="superscript"/>
                <w:lang w:val="sv-SE"/>
              </w:rPr>
              <w:t>2)</w:t>
            </w:r>
          </w:p>
        </w:tc>
      </w:tr>
      <w:tr w:rsidR="004B71DD" w14:paraId="6C10BB53" w14:textId="77777777">
        <w:tc>
          <w:tcPr>
            <w:tcW w:w="2599" w:type="dxa"/>
            <w:tcBorders>
              <w:top w:val="single" w:sz="5" w:space="0" w:color="000000"/>
              <w:left w:val="single" w:sz="5" w:space="0" w:color="000000"/>
              <w:bottom w:val="single" w:sz="5" w:space="0" w:color="000000"/>
              <w:right w:val="single" w:sz="5" w:space="0" w:color="000000"/>
            </w:tcBorders>
          </w:tcPr>
          <w:p w14:paraId="2F0F5898" w14:textId="77777777" w:rsidR="00DA637B" w:rsidRPr="00B23C0A" w:rsidRDefault="00BE389A" w:rsidP="00EF125C">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2"/>
                <w:lang w:val="sv-SE"/>
              </w:rPr>
              <w:t>Skador och förgiftningar och behandlingskomplikationer</w:t>
            </w:r>
          </w:p>
        </w:tc>
        <w:tc>
          <w:tcPr>
            <w:tcW w:w="2076" w:type="dxa"/>
            <w:tcBorders>
              <w:top w:val="single" w:sz="5" w:space="0" w:color="000000"/>
              <w:left w:val="single" w:sz="5" w:space="0" w:color="000000"/>
              <w:bottom w:val="single" w:sz="5" w:space="0" w:color="000000"/>
              <w:right w:val="single" w:sz="5" w:space="0" w:color="000000"/>
            </w:tcBorders>
          </w:tcPr>
          <w:p w14:paraId="7AC68832"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D63E339" w14:textId="77777777" w:rsidR="00DA637B"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2"/>
                <w:lang w:val="sv-SE"/>
              </w:rPr>
              <w:t>Försämrad läkning</w:t>
            </w:r>
          </w:p>
        </w:tc>
      </w:tr>
    </w:tbl>
    <w:p w14:paraId="58EF5324" w14:textId="77777777" w:rsidR="00DA637B" w:rsidRPr="00B23C0A" w:rsidRDefault="00DA637B" w:rsidP="00507DB4">
      <w:pPr>
        <w:spacing w:before="1"/>
        <w:rPr>
          <w:rFonts w:ascii="Times New Roman" w:hAnsi="Times New Roman" w:cs="Times New Roman"/>
          <w:sz w:val="15"/>
          <w:szCs w:val="15"/>
        </w:rPr>
      </w:pPr>
    </w:p>
    <w:p w14:paraId="70556CCF" w14:textId="77777777" w:rsidR="00DA637B" w:rsidRPr="00B23C0A" w:rsidRDefault="00BE389A" w:rsidP="00EF125C">
      <w:pPr>
        <w:pStyle w:val="a3"/>
        <w:numPr>
          <w:ilvl w:val="0"/>
          <w:numId w:val="0"/>
        </w:numPr>
        <w:rPr>
          <w:lang w:val="de-DE"/>
        </w:rPr>
      </w:pPr>
      <w:r w:rsidRPr="00B23C0A">
        <w:rPr>
          <w:rFonts w:eastAsia="Times New Roman"/>
          <w:lang w:val="sv-SE"/>
        </w:rPr>
        <w:t>* ytterligare information finns på andra ställen i avsnitt 4.3, 4.4 och 4.8</w:t>
      </w:r>
    </w:p>
    <w:p w14:paraId="183C2E26" w14:textId="77777777" w:rsidR="00DA637B" w:rsidRPr="00B23C0A" w:rsidRDefault="00BE389A" w:rsidP="00507DB4">
      <w:pPr>
        <w:pStyle w:val="a3"/>
        <w:rPr>
          <w:lang w:val="de-DE"/>
        </w:rPr>
      </w:pPr>
      <w:r w:rsidRPr="00B23C0A">
        <w:rPr>
          <w:rFonts w:eastAsia="Times New Roman"/>
          <w:lang w:val="sv-SE"/>
        </w:rPr>
        <w:t>** inklusive öppna förlängningsstudier</w:t>
      </w:r>
    </w:p>
    <w:p w14:paraId="57C31F7A" w14:textId="77777777" w:rsidR="00DA637B" w:rsidRPr="00B23C0A" w:rsidRDefault="00BE389A" w:rsidP="00507DB4">
      <w:pPr>
        <w:pStyle w:val="a3"/>
        <w:rPr>
          <w:rFonts w:eastAsia="Times New Roman"/>
          <w:position w:val="8"/>
          <w:lang w:val="sv-SE"/>
        </w:rPr>
      </w:pPr>
      <w:r w:rsidRPr="00B23C0A">
        <w:rPr>
          <w:rFonts w:eastAsia="Times New Roman"/>
          <w:position w:val="8"/>
          <w:vertAlign w:val="superscript"/>
          <w:lang w:val="sv-SE"/>
        </w:rPr>
        <w:t xml:space="preserve">1) </w:t>
      </w:r>
      <w:r w:rsidRPr="00B23C0A">
        <w:rPr>
          <w:rFonts w:eastAsia="Times New Roman"/>
          <w:position w:val="8"/>
          <w:lang w:val="sv-SE"/>
        </w:rPr>
        <w:t>inklusive spontana rapporteringsdata</w:t>
      </w:r>
    </w:p>
    <w:p w14:paraId="739B6395" w14:textId="77777777" w:rsidR="00AE420A" w:rsidRPr="00B23C0A" w:rsidRDefault="00BE389A" w:rsidP="00507DB4">
      <w:pPr>
        <w:pStyle w:val="a3"/>
        <w:ind w:left="176" w:hangingChars="80" w:hanging="176"/>
        <w:rPr>
          <w:lang w:val="de-DE"/>
        </w:rPr>
      </w:pPr>
      <w:r w:rsidRPr="00B23C0A">
        <w:rPr>
          <w:vertAlign w:val="superscript"/>
          <w:lang w:val="de-DE"/>
        </w:rPr>
        <w:t>2)</w:t>
      </w:r>
      <w:r w:rsidRPr="00B23C0A">
        <w:rPr>
          <w:lang w:val="de-DE"/>
        </w:rPr>
        <w:t xml:space="preserve"> 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2B484A49" w14:textId="77777777" w:rsidR="00DA637B" w:rsidRPr="00B23C0A" w:rsidRDefault="00DA637B" w:rsidP="00507DB4">
      <w:pPr>
        <w:spacing w:before="13"/>
        <w:rPr>
          <w:rFonts w:ascii="Times New Roman" w:hAnsi="Times New Roman" w:cs="Times New Roman"/>
          <w:sz w:val="24"/>
          <w:szCs w:val="24"/>
          <w:lang w:val="de-DE"/>
        </w:rPr>
      </w:pPr>
    </w:p>
    <w:p w14:paraId="0F568F71" w14:textId="77777777" w:rsidR="00DA637B" w:rsidRPr="00B23C0A" w:rsidRDefault="00BE389A" w:rsidP="00EF125C">
      <w:pPr>
        <w:pStyle w:val="a3"/>
        <w:rPr>
          <w:u w:val="single"/>
          <w:lang w:val="de-DE"/>
        </w:rPr>
      </w:pPr>
      <w:r w:rsidRPr="00B23C0A">
        <w:rPr>
          <w:rFonts w:eastAsia="Times New Roman"/>
          <w:u w:val="single" w:color="000000"/>
          <w:lang w:val="sv-SE"/>
        </w:rPr>
        <w:t>Hidradenitis suppurativa</w:t>
      </w:r>
    </w:p>
    <w:p w14:paraId="06C98904" w14:textId="77777777" w:rsidR="00DA637B" w:rsidRPr="00B23C0A" w:rsidRDefault="00DA637B" w:rsidP="00507DB4">
      <w:pPr>
        <w:spacing w:before="1"/>
        <w:rPr>
          <w:rFonts w:ascii="Times New Roman" w:hAnsi="Times New Roman" w:cs="Times New Roman"/>
          <w:sz w:val="18"/>
          <w:szCs w:val="18"/>
          <w:lang w:val="de-DE"/>
        </w:rPr>
      </w:pPr>
    </w:p>
    <w:p w14:paraId="7C9A234F" w14:textId="77777777" w:rsidR="00DA637B" w:rsidRPr="00B23C0A" w:rsidRDefault="00BE389A" w:rsidP="00EF125C">
      <w:pPr>
        <w:pStyle w:val="a3"/>
        <w:rPr>
          <w:lang w:val="de-DE"/>
        </w:rPr>
      </w:pPr>
      <w:r w:rsidRPr="00B23C0A">
        <w:rPr>
          <w:rFonts w:eastAsia="Times New Roman"/>
          <w:lang w:val="sv-SE"/>
        </w:rPr>
        <w:t>Säkerhetsprofilen för patienter med hidradenitis suppurativa som behandlades med adalimumab varje vecka överensstämde med den kända säkerhetsprofilen för adalimumab.</w:t>
      </w:r>
    </w:p>
    <w:p w14:paraId="40498B21" w14:textId="77777777" w:rsidR="00DA637B" w:rsidRPr="00B23C0A" w:rsidRDefault="00DA637B" w:rsidP="00507DB4">
      <w:pPr>
        <w:spacing w:before="11"/>
        <w:rPr>
          <w:rFonts w:ascii="Times New Roman" w:hAnsi="Times New Roman" w:cs="Times New Roman"/>
          <w:sz w:val="24"/>
          <w:szCs w:val="24"/>
          <w:lang w:val="de-DE"/>
        </w:rPr>
      </w:pPr>
    </w:p>
    <w:p w14:paraId="606B4D86" w14:textId="77777777" w:rsidR="00DA637B" w:rsidRPr="00B23C0A" w:rsidRDefault="00BE389A" w:rsidP="00EF125C">
      <w:pPr>
        <w:pStyle w:val="a3"/>
        <w:rPr>
          <w:u w:val="single"/>
          <w:lang w:val="de-DE"/>
        </w:rPr>
      </w:pPr>
      <w:r w:rsidRPr="00B23C0A">
        <w:rPr>
          <w:rFonts w:eastAsia="Times New Roman"/>
          <w:u w:val="single" w:color="000000"/>
          <w:lang w:val="sv-SE"/>
        </w:rPr>
        <w:t>Uveit</w:t>
      </w:r>
    </w:p>
    <w:p w14:paraId="0F89F409" w14:textId="77777777" w:rsidR="00DA637B" w:rsidRPr="00B23C0A" w:rsidRDefault="00DA637B" w:rsidP="00507DB4">
      <w:pPr>
        <w:spacing w:before="1"/>
        <w:rPr>
          <w:rFonts w:ascii="Times New Roman" w:hAnsi="Times New Roman" w:cs="Times New Roman"/>
          <w:sz w:val="18"/>
          <w:szCs w:val="18"/>
          <w:lang w:val="de-DE"/>
        </w:rPr>
      </w:pPr>
    </w:p>
    <w:p w14:paraId="3A63B564" w14:textId="77777777" w:rsidR="00DA637B" w:rsidRPr="00B23C0A" w:rsidRDefault="00BE389A" w:rsidP="00EF125C">
      <w:pPr>
        <w:pStyle w:val="a3"/>
        <w:rPr>
          <w:lang w:val="de-DE"/>
        </w:rPr>
      </w:pPr>
      <w:r w:rsidRPr="00B23C0A">
        <w:rPr>
          <w:rFonts w:eastAsia="Times New Roman"/>
          <w:lang w:val="sv-SE"/>
        </w:rPr>
        <w:t>Säkerhetsprofilen för patienter med uveit som behandlades med adalimumab varannan vecka överensstämde med den kända säkerhetsprofilen för adalimumab.</w:t>
      </w:r>
    </w:p>
    <w:p w14:paraId="1E32990B" w14:textId="77777777" w:rsidR="00DA637B" w:rsidRPr="00B23C0A" w:rsidRDefault="00DA637B" w:rsidP="00507DB4">
      <w:pPr>
        <w:spacing w:before="11"/>
        <w:rPr>
          <w:rFonts w:ascii="Times New Roman" w:hAnsi="Times New Roman" w:cs="Times New Roman"/>
          <w:sz w:val="24"/>
          <w:szCs w:val="24"/>
          <w:lang w:val="de-DE"/>
        </w:rPr>
      </w:pPr>
    </w:p>
    <w:p w14:paraId="1625FB10" w14:textId="77777777" w:rsidR="00DA637B" w:rsidRPr="00B23C0A" w:rsidRDefault="00BE389A" w:rsidP="00EF125C">
      <w:pPr>
        <w:pStyle w:val="a3"/>
        <w:rPr>
          <w:u w:val="single"/>
          <w:lang w:val="de-DE"/>
        </w:rPr>
      </w:pPr>
      <w:r w:rsidRPr="00B23C0A">
        <w:rPr>
          <w:rFonts w:eastAsia="Times New Roman"/>
          <w:u w:val="single" w:color="000000"/>
          <w:lang w:val="sv-SE"/>
        </w:rPr>
        <w:t>Beskrivning av utvalda biverkningar</w:t>
      </w:r>
    </w:p>
    <w:p w14:paraId="4A1D53E7" w14:textId="77777777" w:rsidR="00DA637B" w:rsidRPr="00B23C0A" w:rsidRDefault="00DA637B" w:rsidP="00507DB4">
      <w:pPr>
        <w:pStyle w:val="a3"/>
        <w:rPr>
          <w:sz w:val="18"/>
          <w:szCs w:val="18"/>
          <w:lang w:val="de-DE"/>
        </w:rPr>
      </w:pPr>
    </w:p>
    <w:p w14:paraId="62289C82" w14:textId="77777777" w:rsidR="00DA637B" w:rsidRPr="00B23C0A" w:rsidRDefault="00BE389A" w:rsidP="00507DB4">
      <w:pPr>
        <w:pStyle w:val="a3"/>
        <w:rPr>
          <w:rFonts w:eastAsia="Times New Roman"/>
          <w:lang w:val="de-DE"/>
        </w:rPr>
      </w:pPr>
      <w:r w:rsidRPr="00B23C0A">
        <w:rPr>
          <w:rFonts w:eastAsia="Times New Roman"/>
          <w:i/>
          <w:iCs/>
          <w:spacing w:val="-1"/>
          <w:lang w:val="sv-SE"/>
        </w:rPr>
        <w:t>Reaktioner på injektionsstället</w:t>
      </w:r>
    </w:p>
    <w:p w14:paraId="4B090E07" w14:textId="77777777" w:rsidR="00DA637B" w:rsidRPr="00B23C0A" w:rsidRDefault="00DA637B" w:rsidP="00507DB4">
      <w:pPr>
        <w:pStyle w:val="a3"/>
        <w:rPr>
          <w:sz w:val="24"/>
          <w:szCs w:val="24"/>
          <w:lang w:val="de-DE"/>
        </w:rPr>
      </w:pPr>
    </w:p>
    <w:p w14:paraId="356C047A" w14:textId="77777777" w:rsidR="00DA637B" w:rsidRPr="00B23C0A" w:rsidRDefault="00BE389A" w:rsidP="00507DB4">
      <w:pPr>
        <w:pStyle w:val="a3"/>
        <w:rPr>
          <w:lang w:val="sv-SE"/>
        </w:rPr>
      </w:pPr>
      <w:r w:rsidRPr="00B23C0A">
        <w:rPr>
          <w:rFonts w:eastAsia="Times New Roman"/>
          <w:lang w:val="sv-SE"/>
        </w:rPr>
        <w:t>I de pivotala kontrollerade studierna med vuxna och barn utvecklade 12,9 % av patienterna som behandlades med adalimumab reaktioner vid injektionsstället (erytem och/eller klåda, blödning, smärta eller svullnad), jämfört med 7,2 % av patienterna som fick placebo eller aktiv kontroll. Reaktioner på injektionsstället krävde i allmänhet inte utsättning av läkemedlet.</w:t>
      </w:r>
    </w:p>
    <w:p w14:paraId="0BF47F4F" w14:textId="77777777" w:rsidR="00DA637B" w:rsidRPr="00B23C0A" w:rsidRDefault="00DA637B" w:rsidP="00507DB4">
      <w:pPr>
        <w:pStyle w:val="a3"/>
        <w:rPr>
          <w:lang w:val="sv-SE"/>
        </w:rPr>
      </w:pPr>
    </w:p>
    <w:p w14:paraId="3DC4BC03" w14:textId="77777777" w:rsidR="00DA637B" w:rsidRPr="00B23C0A" w:rsidRDefault="00BE389A" w:rsidP="00507DB4">
      <w:pPr>
        <w:pStyle w:val="a3"/>
        <w:rPr>
          <w:rFonts w:eastAsia="Times New Roman"/>
          <w:lang w:val="sv-SE"/>
        </w:rPr>
      </w:pPr>
      <w:r w:rsidRPr="00B23C0A">
        <w:rPr>
          <w:rFonts w:eastAsia="Times New Roman"/>
          <w:i/>
          <w:iCs/>
          <w:spacing w:val="-1"/>
          <w:lang w:val="sv-SE"/>
        </w:rPr>
        <w:t>Infektioner</w:t>
      </w:r>
    </w:p>
    <w:p w14:paraId="3F6D8F6A" w14:textId="77777777" w:rsidR="00DA637B" w:rsidRPr="00B23C0A" w:rsidRDefault="00DA637B" w:rsidP="00507DB4">
      <w:pPr>
        <w:pStyle w:val="a3"/>
        <w:rPr>
          <w:lang w:val="sv-SE"/>
        </w:rPr>
      </w:pPr>
    </w:p>
    <w:p w14:paraId="6923A48E" w14:textId="77777777" w:rsidR="00DA637B" w:rsidRPr="00B23C0A" w:rsidRDefault="00BE389A" w:rsidP="00507DB4">
      <w:pPr>
        <w:pStyle w:val="a3"/>
        <w:rPr>
          <w:lang w:val="sv-SE"/>
        </w:rPr>
      </w:pPr>
      <w:r w:rsidRPr="00B23C0A">
        <w:rPr>
          <w:rFonts w:eastAsia="Times New Roman"/>
          <w:lang w:val="sv-SE"/>
        </w:rPr>
        <w:t xml:space="preserve">I de pivotala kontrollerade studierna med vuxna och barn var infektionsfrekvensen 1,51 per patientår hos de patienter som behandlades med adalimumab och 1,46 per patientår hos patienter som behandlades med placebo och aktiv kontrollbehandling. Infektionerna bestod främst av nasofaryngit, övre luftvägsinfektion </w:t>
      </w:r>
      <w:r w:rsidRPr="00B23C0A">
        <w:rPr>
          <w:rFonts w:eastAsia="Times New Roman"/>
          <w:lang w:val="sv-SE"/>
        </w:rPr>
        <w:lastRenderedPageBreak/>
        <w:t>och bihåleinflammation. De flesta patienter fortsatte med adalimumab efter att infektionen hade försvunnit.</w:t>
      </w:r>
    </w:p>
    <w:p w14:paraId="176CCDA1" w14:textId="77777777" w:rsidR="00DA637B" w:rsidRPr="00B23C0A" w:rsidRDefault="00DA637B" w:rsidP="00507DB4">
      <w:pPr>
        <w:pStyle w:val="a3"/>
        <w:rPr>
          <w:lang w:val="sv-SE"/>
        </w:rPr>
      </w:pPr>
    </w:p>
    <w:p w14:paraId="44195E7F" w14:textId="77777777" w:rsidR="00DA637B" w:rsidRPr="00B23C0A" w:rsidRDefault="00BE389A" w:rsidP="00507DB4">
      <w:pPr>
        <w:pStyle w:val="a3"/>
        <w:rPr>
          <w:lang w:val="sv-SE"/>
        </w:rPr>
      </w:pPr>
      <w:r w:rsidRPr="00B23C0A">
        <w:rPr>
          <w:rFonts w:eastAsia="Times New Roman"/>
          <w:lang w:val="sv-SE"/>
        </w:rPr>
        <w:t>Incidensen av allvarliga infektioner var 0,04 per patientår hos patienter som behandlades med adalimumab och 0,03 per patientår hos patienter som behandlades med placebo och aktiv kontrollbehandling.</w:t>
      </w:r>
    </w:p>
    <w:p w14:paraId="1C4B1324" w14:textId="77777777" w:rsidR="00DA637B" w:rsidRPr="00B23C0A" w:rsidRDefault="00DA637B" w:rsidP="00507DB4">
      <w:pPr>
        <w:pStyle w:val="a3"/>
        <w:rPr>
          <w:lang w:val="sv-SE"/>
        </w:rPr>
      </w:pPr>
    </w:p>
    <w:p w14:paraId="072A203A" w14:textId="77777777" w:rsidR="00DA637B" w:rsidRPr="00B23C0A" w:rsidRDefault="00BE389A" w:rsidP="00507DB4">
      <w:pPr>
        <w:pStyle w:val="a3"/>
        <w:rPr>
          <w:lang w:val="sv-SE"/>
        </w:rPr>
      </w:pPr>
      <w:r w:rsidRPr="00B23C0A">
        <w:rPr>
          <w:rFonts w:eastAsia="Times New Roman"/>
          <w:lang w:val="sv-SE"/>
        </w:rPr>
        <w:t xml:space="preserve">I kontrollerade och öppna studier hos vuxna och barn med adalimumab har allvarliga infektioner (inklusive dödliga infektioner, som förekom i sällsynta fall) rapporterats, vilket inkluderar rapporter om tuberkulos (inklusive miliärt och extrapulmonellt läge) och invasiva opportunistiska infektioner (t.ex. disseminerad eller extrapulmonell histoplasmos, blastomykos, koccidioidomykos, pneumocystis-pneumoni, kandidos, candosis, aspergillos och listerios). De flesta fallen av tuberkulos inträffade inom de första åtta månaderna efter behandlingsstart och kan </w:t>
      </w:r>
      <w:r w:rsidR="00F144CC" w:rsidRPr="00B23C0A">
        <w:rPr>
          <w:rFonts w:eastAsia="Times New Roman"/>
          <w:lang w:val="sv-SE"/>
        </w:rPr>
        <w:t xml:space="preserve">tänkas </w:t>
      </w:r>
      <w:r w:rsidRPr="00B23C0A">
        <w:rPr>
          <w:rFonts w:eastAsia="Times New Roman"/>
          <w:lang w:val="sv-SE"/>
        </w:rPr>
        <w:t>återspegla återfall av latent sjukdom.</w:t>
      </w:r>
    </w:p>
    <w:p w14:paraId="762303DE" w14:textId="77777777" w:rsidR="00DA637B" w:rsidRPr="00B23C0A" w:rsidRDefault="00DA637B" w:rsidP="00507DB4">
      <w:pPr>
        <w:pStyle w:val="a3"/>
        <w:rPr>
          <w:lang w:val="sv-SE"/>
        </w:rPr>
      </w:pPr>
    </w:p>
    <w:p w14:paraId="385861B2" w14:textId="77777777" w:rsidR="00DA637B" w:rsidRPr="00B23C0A" w:rsidRDefault="00BE389A" w:rsidP="00507DB4">
      <w:pPr>
        <w:pStyle w:val="a3"/>
        <w:rPr>
          <w:rFonts w:eastAsia="Times New Roman"/>
          <w:lang w:val="sv-SE"/>
        </w:rPr>
      </w:pPr>
      <w:r w:rsidRPr="00B23C0A">
        <w:rPr>
          <w:rFonts w:eastAsia="Times New Roman"/>
          <w:i/>
          <w:iCs/>
          <w:spacing w:val="-1"/>
          <w:lang w:val="sv-SE"/>
        </w:rPr>
        <w:t>Maligniteter och lymfoproliferativa sjukdomar</w:t>
      </w:r>
    </w:p>
    <w:p w14:paraId="31A8C1DB" w14:textId="77777777" w:rsidR="00DA637B" w:rsidRPr="00B23C0A" w:rsidRDefault="00DA637B" w:rsidP="00507DB4">
      <w:pPr>
        <w:pStyle w:val="a3"/>
        <w:rPr>
          <w:lang w:val="sv-SE"/>
        </w:rPr>
      </w:pPr>
    </w:p>
    <w:p w14:paraId="3221C062" w14:textId="77777777" w:rsidR="00DA637B" w:rsidRPr="00B23C0A" w:rsidRDefault="00BE389A" w:rsidP="00507DB4">
      <w:pPr>
        <w:pStyle w:val="a3"/>
        <w:rPr>
          <w:lang w:val="sv-SE"/>
        </w:rPr>
      </w:pPr>
      <w:r w:rsidRPr="00B23C0A">
        <w:rPr>
          <w:rFonts w:eastAsia="Times New Roman"/>
          <w:lang w:val="sv-SE"/>
        </w:rPr>
        <w:t>Inga maligniteter observerades hos 249 pediatriska patienter med en exponering på 655,6 patientår i adalimumab</w:t>
      </w:r>
      <w:r w:rsidR="005D6334" w:rsidRPr="00B23C0A">
        <w:rPr>
          <w:rFonts w:eastAsia="Times New Roman"/>
          <w:lang w:val="sv-SE"/>
        </w:rPr>
        <w:t xml:space="preserve"> </w:t>
      </w:r>
      <w:r w:rsidRPr="00B23C0A">
        <w:rPr>
          <w:rFonts w:eastAsia="Times New Roman"/>
          <w:lang w:val="sv-SE"/>
        </w:rPr>
        <w:t>studier hos patienter med juvenil idiopatisk artrit (polyartikulär juvenil idiopatisk artrit och entesitrelaterad artrit). Inga maligniteter observerades heller hos 192 pediatriska patienter med en exponering på 498,1 patientår under adalimumab</w:t>
      </w:r>
      <w:r w:rsidR="005D6334" w:rsidRPr="00B23C0A">
        <w:rPr>
          <w:rFonts w:eastAsia="Times New Roman"/>
          <w:lang w:val="sv-SE"/>
        </w:rPr>
        <w:t xml:space="preserve"> </w:t>
      </w:r>
      <w:r w:rsidRPr="00B23C0A">
        <w:rPr>
          <w:rFonts w:eastAsia="Times New Roman"/>
          <w:lang w:val="sv-SE"/>
        </w:rPr>
        <w:t>studier hos pediatriska patienter med Crohns sjukdom. Inga maligniteter observerades hos 77 pediatriska patienter med en exponering på 80,0 patientår under en adalimumab</w:t>
      </w:r>
      <w:r w:rsidR="005D6334" w:rsidRPr="00B23C0A">
        <w:rPr>
          <w:rFonts w:eastAsia="Times New Roman"/>
          <w:lang w:val="sv-SE"/>
        </w:rPr>
        <w:t xml:space="preserve"> </w:t>
      </w:r>
      <w:r w:rsidRPr="00B23C0A">
        <w:rPr>
          <w:rFonts w:eastAsia="Times New Roman"/>
          <w:lang w:val="sv-SE"/>
        </w:rPr>
        <w:t xml:space="preserve">studie hos pediatriska patienter med kronisk plackpsoriasis. </w:t>
      </w:r>
      <w:r w:rsidR="005D6334" w:rsidRPr="00B23C0A">
        <w:rPr>
          <w:rStyle w:val="normaltextrun"/>
          <w:shd w:val="clear" w:color="auto" w:fill="FFFFFF"/>
          <w:lang w:val="sv-SE"/>
        </w:rPr>
        <w:t>Inga maligniteter observerades hos 93 pediatriska patienter med en exponeringstid av 65,3 patientår i en adalimumab-studie hos pediatriska patienter med ulcerös kolit</w:t>
      </w:r>
      <w:r w:rsidR="005D6334" w:rsidRPr="00B23C0A">
        <w:rPr>
          <w:lang w:val="sv-SE"/>
        </w:rPr>
        <w:t xml:space="preserve">. </w:t>
      </w:r>
      <w:r w:rsidRPr="00B23C0A">
        <w:rPr>
          <w:rFonts w:eastAsia="Times New Roman"/>
          <w:lang w:val="sv-SE"/>
        </w:rPr>
        <w:t>Inga maligniteter observerades hos 60 pediatriska patienter med en exponering på 58,4 patientår under en adalimumab</w:t>
      </w:r>
      <w:r w:rsidR="005D6334" w:rsidRPr="00B23C0A">
        <w:rPr>
          <w:rFonts w:eastAsia="Times New Roman"/>
          <w:lang w:val="sv-SE"/>
        </w:rPr>
        <w:t xml:space="preserve"> </w:t>
      </w:r>
      <w:r w:rsidRPr="00B23C0A">
        <w:rPr>
          <w:rFonts w:eastAsia="Times New Roman"/>
          <w:lang w:val="sv-SE"/>
        </w:rPr>
        <w:t>studie hos pediatriska patienter med uveit.</w:t>
      </w:r>
    </w:p>
    <w:p w14:paraId="53DE3090" w14:textId="77777777" w:rsidR="00DA637B" w:rsidRPr="00B23C0A" w:rsidRDefault="00DA637B" w:rsidP="00507DB4">
      <w:pPr>
        <w:spacing w:before="13"/>
        <w:rPr>
          <w:rFonts w:ascii="Times New Roman" w:hAnsi="Times New Roman" w:cs="Times New Roman"/>
          <w:sz w:val="24"/>
          <w:szCs w:val="24"/>
          <w:lang w:val="sv-SE"/>
        </w:rPr>
      </w:pPr>
    </w:p>
    <w:p w14:paraId="0DF9F0AA" w14:textId="77777777" w:rsidR="00DA637B" w:rsidRPr="00B23C0A" w:rsidRDefault="00BE389A" w:rsidP="00EF125C">
      <w:pPr>
        <w:pStyle w:val="a3"/>
        <w:rPr>
          <w:lang w:val="sv-SE"/>
        </w:rPr>
      </w:pPr>
      <w:r w:rsidRPr="00B23C0A">
        <w:rPr>
          <w:rFonts w:eastAsia="Times New Roman"/>
          <w:lang w:val="sv-SE"/>
        </w:rPr>
        <w:t>Under de kontrollerade delarna av de pivotala adalimumab</w:t>
      </w:r>
      <w:r w:rsidR="005D6334" w:rsidRPr="00B23C0A">
        <w:rPr>
          <w:rFonts w:eastAsia="Times New Roman"/>
          <w:lang w:val="sv-SE"/>
        </w:rPr>
        <w:t xml:space="preserve"> </w:t>
      </w:r>
      <w:r w:rsidRPr="00B23C0A">
        <w:rPr>
          <w:rFonts w:eastAsia="Times New Roman"/>
          <w:lang w:val="sv-SE"/>
        </w:rPr>
        <w:t xml:space="preserve">studierna på vuxna med minst 12 veckors varaktighet hos patienter med måttlig till svår aktiv reumatoid artrit, ankyloserande spondylit, axial spondylartrit utan radiografiska tecken på ankyloserande spondylit, psoriasisartrit, psoriasis hidradenitis suppurativa, Crohns sjukdom, ulcerös kolit och uveit, maligniteter, utöver lymfom och icke-melanom hudcancer, observerades med en frekvens (95 % konfidensintervall) på 6,8 (4,4, 10,5) per 1 000 patientår bland 5 291 patienter som behandlades med adalimumab </w:t>
      </w:r>
      <w:r w:rsidRPr="00B23C0A">
        <w:rPr>
          <w:rFonts w:eastAsia="Times New Roman"/>
          <w:i/>
          <w:iCs/>
          <w:lang w:val="sv-SE"/>
        </w:rPr>
        <w:t xml:space="preserve">jämfört med </w:t>
      </w:r>
      <w:r w:rsidRPr="00B23C0A">
        <w:rPr>
          <w:rFonts w:eastAsia="Times New Roman"/>
          <w:lang w:val="sv-SE"/>
        </w:rPr>
        <w:t>en frekvens på 6,3 (3,4, 11,8) per 1 000 patientår bland 3 444 kontrollpatienter (medianbehandlingstiden var 4,0 månader för adalimumab och 3,8 månader för kontrollbehandlade patienter). Frekvensen (95 % konfidensintervall) av icke-melanom hudcancer var 8,8 (6,0; 13,0) per 1 000 patientår bland patienter som behandlades med adalimumab och 3,2 (1,3; 7,6) per 1 000 patientår bland kontrollpatienter. Av dessa hudcancerfall förekom skivepitelkarcinom med en frekvens (95 % konfidensintervall) på 2,7 (1,4, 5,4) per 1 000 patientår hos patienter som behandlades med adalimumab och 0,6 (0,1, 4,5) per 1 000 patientår bland kontrollpatienter. Frekvensen (95 % konfidensintervall) av lymfom var 0,7 (0,2; 2,7) per 1 000 patientår bland patienter som behandlades med adalimumab och 0,6 (0,1; 4,5) per 1 000 patientår bland kontrollpatienter.</w:t>
      </w:r>
    </w:p>
    <w:p w14:paraId="48924FE5" w14:textId="77777777" w:rsidR="00DA637B" w:rsidRPr="00B23C0A" w:rsidRDefault="00DA637B" w:rsidP="00507DB4">
      <w:pPr>
        <w:spacing w:before="13"/>
        <w:rPr>
          <w:rFonts w:ascii="Times New Roman" w:hAnsi="Times New Roman" w:cs="Times New Roman"/>
          <w:sz w:val="24"/>
          <w:szCs w:val="24"/>
          <w:lang w:val="sv-SE"/>
        </w:rPr>
      </w:pPr>
    </w:p>
    <w:p w14:paraId="300FEF7D" w14:textId="77777777" w:rsidR="00DA637B" w:rsidRPr="00B23C0A" w:rsidRDefault="00BE389A" w:rsidP="00EF125C">
      <w:pPr>
        <w:pStyle w:val="a3"/>
        <w:rPr>
          <w:lang w:val="sv-SE"/>
        </w:rPr>
      </w:pPr>
      <w:r w:rsidRPr="00B23C0A">
        <w:rPr>
          <w:rFonts w:eastAsia="Times New Roman"/>
          <w:lang w:val="sv-SE"/>
        </w:rPr>
        <w:t>När man kombinerar kontrollerade delar av dessa studier och pågående och avslutade öppna förlängningsstudier med en medianvaraktighet på cirka 3,3 år, inklusive 6 427 patienter och över 26 439 patientår av behandling, är den observerade frekvensen av maligniteter, förutom lymfom och icke-melanom hudcancer, cirka 8,5 per 1 000 patientår. Den observerade frekvensen av icke-melanom hudcancer är cirka 9,6 per 1 000 patientår och den observerade frekvensen av lymfom är cirka 1,3 per 1 000 patientår.</w:t>
      </w:r>
    </w:p>
    <w:p w14:paraId="6E636C71" w14:textId="77777777" w:rsidR="00DA637B" w:rsidRPr="00B23C0A" w:rsidRDefault="00DA637B" w:rsidP="00507DB4">
      <w:pPr>
        <w:spacing w:before="14"/>
        <w:rPr>
          <w:rFonts w:ascii="Times New Roman" w:hAnsi="Times New Roman" w:cs="Times New Roman"/>
          <w:sz w:val="24"/>
          <w:szCs w:val="24"/>
          <w:lang w:val="sv-SE"/>
        </w:rPr>
      </w:pPr>
    </w:p>
    <w:p w14:paraId="774429AD" w14:textId="77777777" w:rsidR="00DA637B" w:rsidRPr="00B23C0A" w:rsidRDefault="00BE389A" w:rsidP="00EF125C">
      <w:pPr>
        <w:pStyle w:val="a3"/>
        <w:rPr>
          <w:lang w:val="sv-SE"/>
        </w:rPr>
      </w:pPr>
      <w:r w:rsidRPr="00B23C0A">
        <w:rPr>
          <w:rFonts w:eastAsia="Times New Roman"/>
          <w:lang w:val="sv-SE"/>
        </w:rPr>
        <w:t>Efter godkännande för försäljning från januari 2003 till december 2010, främst hos patienter med reumatoid artrit, är den rapporterade frekvensen av</w:t>
      </w:r>
      <w:r w:rsidR="001450AC">
        <w:rPr>
          <w:rFonts w:hint="eastAsia"/>
          <w:lang w:val="sv-SE" w:eastAsia="ko-KR"/>
        </w:rPr>
        <w:t xml:space="preserve"> spontant</w:t>
      </w:r>
      <w:r w:rsidRPr="00B23C0A">
        <w:rPr>
          <w:rFonts w:eastAsia="Times New Roman"/>
          <w:lang w:val="sv-SE"/>
        </w:rPr>
        <w:t xml:space="preserve"> maligniteter cirka 2,7 per 1 000 patientår. De </w:t>
      </w:r>
      <w:r w:rsidR="001450AC">
        <w:rPr>
          <w:rFonts w:hint="eastAsia"/>
          <w:lang w:val="sv-SE" w:eastAsia="ko-KR"/>
        </w:rPr>
        <w:t xml:space="preserve">spontant </w:t>
      </w:r>
      <w:r w:rsidRPr="00B23C0A">
        <w:rPr>
          <w:rFonts w:eastAsia="Times New Roman"/>
          <w:lang w:val="sv-SE"/>
        </w:rPr>
        <w:t>rapporterade frekvenserna för icke-melanom hudcancer och lymfom är cirka 0,2 respektive 0,3 per 1 000 patientbehandlingsår (se avsnitt 4.4).</w:t>
      </w:r>
    </w:p>
    <w:p w14:paraId="0CFFD127" w14:textId="77777777" w:rsidR="00DA637B" w:rsidRPr="00B23C0A" w:rsidRDefault="00DA637B" w:rsidP="00507DB4">
      <w:pPr>
        <w:spacing w:before="17"/>
        <w:rPr>
          <w:rFonts w:ascii="Times New Roman" w:hAnsi="Times New Roman" w:cs="Times New Roman"/>
          <w:sz w:val="24"/>
          <w:szCs w:val="24"/>
          <w:lang w:val="sv-SE"/>
        </w:rPr>
      </w:pPr>
    </w:p>
    <w:p w14:paraId="4D079005" w14:textId="77777777" w:rsidR="00DA637B" w:rsidRPr="00B23C0A" w:rsidRDefault="00BE389A" w:rsidP="00EF125C">
      <w:pPr>
        <w:pStyle w:val="a3"/>
        <w:rPr>
          <w:lang w:val="sv-SE"/>
        </w:rPr>
      </w:pPr>
      <w:r w:rsidRPr="00B23C0A">
        <w:rPr>
          <w:rFonts w:eastAsia="Times New Roman"/>
          <w:lang w:val="sv-SE"/>
        </w:rPr>
        <w:t xml:space="preserve">Sällsynta fall av hepatosplenärt T-cellslymfom har efter godkännande för försäljning identifierats hos </w:t>
      </w:r>
      <w:r w:rsidRPr="00B23C0A">
        <w:rPr>
          <w:rFonts w:eastAsia="Times New Roman"/>
          <w:lang w:val="sv-SE"/>
        </w:rPr>
        <w:lastRenderedPageBreak/>
        <w:t>patienter som behandlats med adalimumab (se avsnitt 4.4).</w:t>
      </w:r>
    </w:p>
    <w:p w14:paraId="362CFB44" w14:textId="77777777" w:rsidR="00DA637B" w:rsidRPr="00B23C0A" w:rsidRDefault="00DA637B" w:rsidP="00507DB4">
      <w:pPr>
        <w:pStyle w:val="a3"/>
        <w:rPr>
          <w:sz w:val="24"/>
          <w:szCs w:val="24"/>
          <w:lang w:val="sv-SE"/>
        </w:rPr>
      </w:pPr>
    </w:p>
    <w:p w14:paraId="76B0254F" w14:textId="77777777" w:rsidR="00DA637B" w:rsidRPr="00B23C0A" w:rsidRDefault="00BE389A" w:rsidP="00507DB4">
      <w:pPr>
        <w:pStyle w:val="a3"/>
        <w:rPr>
          <w:rFonts w:eastAsia="Times New Roman"/>
          <w:lang w:val="sv-SE"/>
        </w:rPr>
      </w:pPr>
      <w:r w:rsidRPr="00B23C0A">
        <w:rPr>
          <w:rFonts w:eastAsia="Times New Roman"/>
          <w:i/>
          <w:iCs/>
          <w:spacing w:val="-1"/>
          <w:lang w:val="sv-SE"/>
        </w:rPr>
        <w:t>Autoantikroppar</w:t>
      </w:r>
    </w:p>
    <w:p w14:paraId="5E943E16" w14:textId="77777777" w:rsidR="00DA637B" w:rsidRPr="00B23C0A" w:rsidRDefault="00DA637B" w:rsidP="00507DB4">
      <w:pPr>
        <w:pStyle w:val="a3"/>
        <w:rPr>
          <w:sz w:val="24"/>
          <w:szCs w:val="24"/>
          <w:lang w:val="sv-SE"/>
        </w:rPr>
      </w:pPr>
    </w:p>
    <w:p w14:paraId="781EAB87" w14:textId="77777777" w:rsidR="00DA637B" w:rsidRPr="00B23C0A" w:rsidRDefault="00BE389A" w:rsidP="00507DB4">
      <w:pPr>
        <w:pStyle w:val="a3"/>
        <w:rPr>
          <w:lang w:val="sv-SE"/>
        </w:rPr>
      </w:pPr>
      <w:r w:rsidRPr="00B23C0A">
        <w:rPr>
          <w:rFonts w:eastAsia="Times New Roman"/>
          <w:lang w:val="sv-SE"/>
        </w:rPr>
        <w:t xml:space="preserve">Patienterna </w:t>
      </w:r>
      <w:r w:rsidR="000361B7" w:rsidRPr="00B23C0A">
        <w:rPr>
          <w:rFonts w:eastAsia="Times New Roman"/>
          <w:lang w:val="sv-SE"/>
        </w:rPr>
        <w:t>fick lämna</w:t>
      </w:r>
      <w:r w:rsidRPr="00B23C0A">
        <w:rPr>
          <w:rFonts w:eastAsia="Times New Roman"/>
          <w:lang w:val="sv-SE"/>
        </w:rPr>
        <w:t xml:space="preserve"> serumprover som testades för autoantikroppar vid flera tidpunkter i reumatoid artrit-studie I − V. I dessa studier hade 11,9% av patienterna som behandlades med adalimumab och 8,1% av patienterna som behandlades med placebo och aktiv kontroll, och som hade negativa antinukleära antikroppstitrar vid baslinjen, positiva titrar vid vecka 24. Två av 3 441 patienter som behandlades med adalimumab i alla reumatoid artrit- och psoriasisartritstudier utvecklade kliniska tecken som tyder på nydebuterat lupusliknande syndrom. Patienterna förbättrades efter utsättande av behandlingen. Inga patienter utvecklade lupusnefrit eller symtom i centrala nervsystemet.</w:t>
      </w:r>
    </w:p>
    <w:p w14:paraId="4BA75C91" w14:textId="77777777" w:rsidR="00DA637B" w:rsidRPr="00B23C0A" w:rsidRDefault="00DA637B" w:rsidP="00507DB4">
      <w:pPr>
        <w:pStyle w:val="a3"/>
        <w:rPr>
          <w:sz w:val="24"/>
          <w:szCs w:val="24"/>
          <w:lang w:val="sv-SE"/>
        </w:rPr>
      </w:pPr>
    </w:p>
    <w:p w14:paraId="6E9710B2" w14:textId="77777777" w:rsidR="00DA637B" w:rsidRPr="00B23C0A" w:rsidRDefault="00BE389A" w:rsidP="00507DB4">
      <w:pPr>
        <w:pStyle w:val="a3"/>
        <w:rPr>
          <w:rFonts w:eastAsia="Times New Roman"/>
          <w:lang w:val="sv-SE"/>
        </w:rPr>
      </w:pPr>
      <w:r w:rsidRPr="00B23C0A">
        <w:rPr>
          <w:rFonts w:eastAsia="Times New Roman"/>
          <w:i/>
          <w:iCs/>
          <w:lang w:val="sv-SE"/>
        </w:rPr>
        <w:t>Lever och gallvägar</w:t>
      </w:r>
    </w:p>
    <w:p w14:paraId="34687DB1" w14:textId="77777777" w:rsidR="00DA637B" w:rsidRPr="00B23C0A" w:rsidRDefault="00DA637B" w:rsidP="00507DB4">
      <w:pPr>
        <w:pStyle w:val="a3"/>
        <w:rPr>
          <w:sz w:val="24"/>
          <w:szCs w:val="24"/>
          <w:lang w:val="sv-SE"/>
        </w:rPr>
      </w:pPr>
    </w:p>
    <w:p w14:paraId="27AAC10D" w14:textId="77777777" w:rsidR="00DA637B" w:rsidRPr="00B23C0A" w:rsidRDefault="00BE389A" w:rsidP="00507DB4">
      <w:pPr>
        <w:pStyle w:val="a3"/>
        <w:rPr>
          <w:lang w:val="sv-SE"/>
        </w:rPr>
      </w:pPr>
      <w:r w:rsidRPr="00B23C0A">
        <w:rPr>
          <w:rFonts w:eastAsia="Times New Roman"/>
          <w:lang w:val="sv-SE"/>
        </w:rPr>
        <w:t>I kontrollerade fas 3-studier med adalimumab hos patienter med reumatoid artrit och psoriasisartrit med en kontrollperiod som sträcker sig från 4 till 104 veckor, förekom ALAT-stegringar ≥ 3 x ULN (övre normalvärdet [upper limit of normal]) hos 3,7 % av patienterna som behandlades med adalimumab och 1,6 % av de kontrollbehandlade patienterna.</w:t>
      </w:r>
    </w:p>
    <w:p w14:paraId="5CBCC9B7" w14:textId="77777777" w:rsidR="00DA637B" w:rsidRPr="00B23C0A" w:rsidRDefault="00DA637B" w:rsidP="00507DB4">
      <w:pPr>
        <w:pStyle w:val="a3"/>
        <w:rPr>
          <w:sz w:val="24"/>
          <w:szCs w:val="24"/>
          <w:lang w:val="sv-SE"/>
        </w:rPr>
      </w:pPr>
    </w:p>
    <w:p w14:paraId="519361F2" w14:textId="77777777" w:rsidR="00DA637B" w:rsidRPr="00B23C0A" w:rsidRDefault="00BE389A" w:rsidP="00507DB4">
      <w:pPr>
        <w:pStyle w:val="a3"/>
        <w:rPr>
          <w:lang w:val="sv-SE"/>
        </w:rPr>
      </w:pPr>
      <w:r w:rsidRPr="00B23C0A">
        <w:rPr>
          <w:rFonts w:eastAsia="Times New Roman"/>
          <w:lang w:val="sv-SE"/>
        </w:rPr>
        <w:t>I kontrollerade fas 3-studier av adalimumab hos patienter med polyartikulär juvenil idiopatisk artrit som var 4 till 17 år och patienter entesitrelaterad artrit som var 6 till 17 år, förekom ALAT-stegringar ≥ 3 x ULN hos 6,1 % av patienterna som behandlades med adalimumab och 1,3 % av de kontrollbehandlade patienterna. De flesta ALAT-stegringar inträffade vid samtidig metotrexatbehandling. Inga ALAT-stegringar ≥ 3 x ULN förekom i fas 3-studien av adalimumab hos patienter med polyartikulär juvenil idiopatisk artrit som var 2 till &lt; 4 år.</w:t>
      </w:r>
    </w:p>
    <w:p w14:paraId="1E217368" w14:textId="77777777" w:rsidR="00DA637B" w:rsidRPr="00B23C0A" w:rsidRDefault="00DA637B" w:rsidP="00507DB4">
      <w:pPr>
        <w:pStyle w:val="a3"/>
        <w:rPr>
          <w:sz w:val="24"/>
          <w:szCs w:val="24"/>
          <w:lang w:val="sv-SE"/>
        </w:rPr>
      </w:pPr>
    </w:p>
    <w:p w14:paraId="0455253E" w14:textId="77777777" w:rsidR="00DA637B" w:rsidRPr="00B23C0A" w:rsidRDefault="00BE389A" w:rsidP="00507DB4">
      <w:pPr>
        <w:pStyle w:val="a3"/>
        <w:rPr>
          <w:lang w:val="sv-SE"/>
        </w:rPr>
      </w:pPr>
      <w:r w:rsidRPr="00B23C0A">
        <w:rPr>
          <w:rFonts w:eastAsia="Times New Roman"/>
          <w:lang w:val="sv-SE"/>
        </w:rPr>
        <w:t>I kontrollerade fas 3-studier med adalimumab hos patienter med Crohns sjukdom och ulcerös kolit med en kontrollperiod på 4 till 52 veckor förekom ALAT-stegringar ≥ 3 x ULN hos 0,9 % av patienter som behandlades med adalimumab och 0,9 % av kontrollbehandlade patienter.</w:t>
      </w:r>
    </w:p>
    <w:p w14:paraId="51826170" w14:textId="77777777" w:rsidR="00DA637B" w:rsidRPr="00B23C0A" w:rsidRDefault="00DA637B" w:rsidP="00507DB4">
      <w:pPr>
        <w:spacing w:before="11"/>
        <w:rPr>
          <w:rFonts w:ascii="Times New Roman" w:hAnsi="Times New Roman" w:cs="Times New Roman"/>
          <w:sz w:val="24"/>
          <w:szCs w:val="24"/>
          <w:lang w:val="sv-SE"/>
        </w:rPr>
      </w:pPr>
    </w:p>
    <w:p w14:paraId="11E0DC15" w14:textId="77777777" w:rsidR="00DA637B" w:rsidRPr="00B23C0A" w:rsidRDefault="00BE389A" w:rsidP="00EF125C">
      <w:pPr>
        <w:pStyle w:val="a3"/>
        <w:rPr>
          <w:lang w:val="sv-SE"/>
        </w:rPr>
      </w:pPr>
      <w:r w:rsidRPr="00B23C0A">
        <w:rPr>
          <w:rFonts w:eastAsia="Times New Roman"/>
          <w:lang w:val="sv-SE"/>
        </w:rPr>
        <w:t>I fas 3-studien av adalimumab hos patienter med pediatrisk Crohns sjukdom, som utvärderade effekt och säkerhet med två kroppsviktsjusterade underhållsdosregimer efter kroppsviktsjusterad induktionsbehandling med upp till 52 veckors behandling, förekom ALAT-stegringar ≥ 3 x ULN hos 2,6 % (5/192) av patienter av vilka 4 fick samtidiga immunsuppressiva medel vid baslinjen.</w:t>
      </w:r>
    </w:p>
    <w:p w14:paraId="7A67D5A9" w14:textId="77777777" w:rsidR="00DA637B" w:rsidRPr="00B23C0A" w:rsidRDefault="00DA637B" w:rsidP="00507DB4">
      <w:pPr>
        <w:spacing w:before="13"/>
        <w:rPr>
          <w:rFonts w:ascii="Times New Roman" w:hAnsi="Times New Roman" w:cs="Times New Roman"/>
          <w:sz w:val="24"/>
          <w:szCs w:val="24"/>
          <w:lang w:val="sv-SE"/>
        </w:rPr>
      </w:pPr>
    </w:p>
    <w:p w14:paraId="7C7CB1E5" w14:textId="77777777" w:rsidR="00DA637B" w:rsidRPr="00B23C0A" w:rsidRDefault="00BE389A" w:rsidP="00EF125C">
      <w:pPr>
        <w:pStyle w:val="a3"/>
        <w:rPr>
          <w:lang w:val="sv-SE"/>
        </w:rPr>
      </w:pPr>
      <w:r w:rsidRPr="00B23C0A">
        <w:rPr>
          <w:rFonts w:eastAsia="Times New Roman"/>
          <w:lang w:val="sv-SE"/>
        </w:rPr>
        <w:t>I kontrollerade fas 3-studier med adalimumab hos patienter med plackpsoriasis med en kontrollperiod som sträcker sig från 12 till 24 veckor, förekom ALAT-stegringar ≥ 3 x ULN hos 1,8 % av patienter som behandlades med adalimumab och 1,8 % av kontrollbehandlade patienter.</w:t>
      </w:r>
    </w:p>
    <w:p w14:paraId="56C1A7FC" w14:textId="77777777" w:rsidR="00DA637B" w:rsidRPr="00B23C0A" w:rsidRDefault="00DA637B" w:rsidP="00507DB4">
      <w:pPr>
        <w:spacing w:before="17"/>
        <w:rPr>
          <w:rFonts w:ascii="Times New Roman" w:hAnsi="Times New Roman" w:cs="Times New Roman"/>
          <w:sz w:val="24"/>
          <w:szCs w:val="24"/>
          <w:lang w:val="sv-SE"/>
        </w:rPr>
      </w:pPr>
    </w:p>
    <w:p w14:paraId="5E5649E2" w14:textId="77777777" w:rsidR="00DA637B" w:rsidRPr="00B23C0A" w:rsidRDefault="00BE389A" w:rsidP="00EF125C">
      <w:pPr>
        <w:pStyle w:val="a3"/>
        <w:rPr>
          <w:lang w:val="sv-SE"/>
        </w:rPr>
      </w:pPr>
      <w:r w:rsidRPr="00B23C0A">
        <w:rPr>
          <w:rFonts w:eastAsia="Times New Roman"/>
          <w:lang w:val="sv-SE"/>
        </w:rPr>
        <w:t>Inga ALAT-stegringar ≥ 3 X ULN inträffade i fas 3-studien av adalimumab hos pediatriska patienter med plackpsoriasis.</w:t>
      </w:r>
    </w:p>
    <w:p w14:paraId="2F5D4D0D" w14:textId="77777777" w:rsidR="00DA637B" w:rsidRPr="00B23C0A" w:rsidRDefault="00DA637B" w:rsidP="00507DB4">
      <w:pPr>
        <w:spacing w:before="11"/>
        <w:rPr>
          <w:rFonts w:ascii="Times New Roman" w:hAnsi="Times New Roman" w:cs="Times New Roman"/>
          <w:sz w:val="24"/>
          <w:szCs w:val="24"/>
          <w:lang w:val="sv-SE"/>
        </w:rPr>
      </w:pPr>
    </w:p>
    <w:p w14:paraId="2961BF6B" w14:textId="77777777" w:rsidR="00DA637B" w:rsidRPr="00B23C0A" w:rsidRDefault="00BE389A" w:rsidP="00EF125C">
      <w:pPr>
        <w:pStyle w:val="a3"/>
        <w:rPr>
          <w:lang w:val="sv-SE"/>
        </w:rPr>
      </w:pPr>
      <w:r w:rsidRPr="00B23C0A">
        <w:rPr>
          <w:rFonts w:eastAsia="Times New Roman"/>
          <w:lang w:val="sv-SE"/>
        </w:rPr>
        <w:t>I kontrollerade studier med adalimumab (initiala doser på 160 mg vid vecka 0 och 80 mg vid vecka 2, följt av 40 mg varje vecka med början vid vecka 4), hos patienter med hidradenitis suppurativa med en kontrollperiod som omfattade 12 till 16 veckor, förekom ALAT-stegringar ≥ 3 x ULN hos 0,3 % av patienter som behandlades med adalimumab och 0,6 % av de kontrollbehandlade patienterna.</w:t>
      </w:r>
    </w:p>
    <w:p w14:paraId="25F94197" w14:textId="77777777" w:rsidR="00DA637B" w:rsidRPr="00B23C0A" w:rsidRDefault="00DA637B" w:rsidP="00507DB4">
      <w:pPr>
        <w:spacing w:before="17"/>
        <w:rPr>
          <w:rFonts w:ascii="Times New Roman" w:hAnsi="Times New Roman" w:cs="Times New Roman"/>
          <w:sz w:val="24"/>
          <w:szCs w:val="24"/>
          <w:lang w:val="sv-SE"/>
        </w:rPr>
      </w:pPr>
    </w:p>
    <w:p w14:paraId="66560FE6" w14:textId="77777777" w:rsidR="00DA637B" w:rsidRPr="00B23C0A" w:rsidRDefault="00BE389A" w:rsidP="00EF125C">
      <w:pPr>
        <w:pStyle w:val="a3"/>
        <w:rPr>
          <w:rFonts w:eastAsia="Times New Roman"/>
          <w:lang w:val="sv-SE"/>
        </w:rPr>
      </w:pPr>
      <w:r w:rsidRPr="00B23C0A">
        <w:rPr>
          <w:rFonts w:eastAsia="Times New Roman"/>
          <w:lang w:val="sv-SE"/>
        </w:rPr>
        <w:t xml:space="preserve">I kontrollerade studier med adalimumab (inledande doser på 80 mg vid vecka 0 följt av 40 mg varannan vecka med början vid vecka 1) hos vuxna patienter med uveit </w:t>
      </w:r>
      <w:r w:rsidR="005B71B4" w:rsidRPr="00B23C0A">
        <w:rPr>
          <w:rFonts w:eastAsia="Times New Roman"/>
          <w:lang w:val="sv-SE"/>
        </w:rPr>
        <w:t xml:space="preserve">i </w:t>
      </w:r>
      <w:r w:rsidRPr="00B23C0A">
        <w:rPr>
          <w:rFonts w:eastAsia="Times New Roman"/>
          <w:lang w:val="sv-SE"/>
        </w:rPr>
        <w:t>upp till 80 veckor med en medianexponering på 166,5 dagar respektive 105,0 dagar hos adalimumabbehandlade respektive kontrollbehandlade patienter, förekom ALAT-stegringar ≥ 3 x ULN hos 2,4 % av patienter som behandlades med adalimumab respektive 2,4 % av kontrollbehandlade patienter.</w:t>
      </w:r>
    </w:p>
    <w:p w14:paraId="0EACE6CA" w14:textId="77777777" w:rsidR="005D6334" w:rsidRPr="00B23C0A" w:rsidRDefault="005D6334" w:rsidP="00507DB4">
      <w:pPr>
        <w:pStyle w:val="a3"/>
        <w:rPr>
          <w:lang w:val="sv-SE"/>
        </w:rPr>
      </w:pPr>
    </w:p>
    <w:p w14:paraId="1A1E8D01" w14:textId="77777777" w:rsidR="005D6334" w:rsidRPr="00B23C0A" w:rsidRDefault="00BE389A" w:rsidP="00507DB4">
      <w:pPr>
        <w:rPr>
          <w:rStyle w:val="normaltextrun"/>
          <w:rFonts w:ascii="Times New Roman" w:hAnsi="Times New Roman" w:cs="Times New Roman"/>
          <w:shd w:val="clear" w:color="auto" w:fill="FFFFFF"/>
          <w:lang w:val="sv-SE"/>
        </w:rPr>
      </w:pPr>
      <w:r w:rsidRPr="00B23C0A">
        <w:rPr>
          <w:rStyle w:val="normaltextrun"/>
          <w:rFonts w:ascii="Times New Roman" w:hAnsi="Times New Roman" w:cs="Times New Roman"/>
          <w:shd w:val="clear" w:color="auto" w:fill="FFFFFF"/>
          <w:lang w:val="sv-SE"/>
        </w:rPr>
        <w:t>I den kontrollerade fas 3-prövningen av adalimumab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t>
      </w:r>
    </w:p>
    <w:p w14:paraId="21142CFE" w14:textId="77777777" w:rsidR="00DA637B" w:rsidRPr="00B23C0A" w:rsidRDefault="00DA637B" w:rsidP="00507DB4">
      <w:pPr>
        <w:spacing w:before="11"/>
        <w:rPr>
          <w:rFonts w:ascii="Times New Roman" w:hAnsi="Times New Roman" w:cs="Times New Roman"/>
          <w:sz w:val="24"/>
          <w:szCs w:val="24"/>
          <w:lang w:val="sv-SE"/>
        </w:rPr>
      </w:pPr>
    </w:p>
    <w:p w14:paraId="1E0EC6A5" w14:textId="77777777" w:rsidR="00DA637B" w:rsidRPr="00B23C0A" w:rsidRDefault="00BE389A" w:rsidP="00EF125C">
      <w:pPr>
        <w:pStyle w:val="a3"/>
        <w:rPr>
          <w:lang w:val="sv-SE"/>
        </w:rPr>
      </w:pPr>
      <w:r w:rsidRPr="00B23C0A">
        <w:rPr>
          <w:rFonts w:eastAsia="Times New Roman"/>
          <w:lang w:val="sv-SE"/>
        </w:rPr>
        <w:t xml:space="preserve">Över alla indikationer i kliniska prövningar var patienter med förhöjt ALAT asymtomatiska och i de flesta fall var förhöjningarna övergående och försvann vid fortsatt behandling. Det har dock även förekommit rapporter efter </w:t>
      </w:r>
      <w:r w:rsidR="005B71B4" w:rsidRPr="00B23C0A">
        <w:rPr>
          <w:rFonts w:eastAsia="Times New Roman"/>
          <w:lang w:val="sv-SE"/>
        </w:rPr>
        <w:t>marknadsintroduktion</w:t>
      </w:r>
      <w:r w:rsidRPr="00B23C0A">
        <w:rPr>
          <w:rFonts w:eastAsia="Times New Roman"/>
          <w:lang w:val="sv-SE"/>
        </w:rPr>
        <w:t xml:space="preserve"> om leversvikt samt mindre allvarliga leversjukdomar som kan föregå leversvikt, såsom hepatit inklusive autoimmun hepatit</w:t>
      </w:r>
      <w:r w:rsidR="005B71B4" w:rsidRPr="00B23C0A">
        <w:rPr>
          <w:rFonts w:eastAsia="Times New Roman"/>
          <w:lang w:val="sv-SE"/>
        </w:rPr>
        <w:t>,</w:t>
      </w:r>
      <w:r w:rsidRPr="00B23C0A">
        <w:rPr>
          <w:rFonts w:eastAsia="Times New Roman"/>
          <w:lang w:val="sv-SE"/>
        </w:rPr>
        <w:t xml:space="preserve"> hos patienter som får adalimumab.</w:t>
      </w:r>
    </w:p>
    <w:p w14:paraId="37E76E86" w14:textId="77777777" w:rsidR="00DA637B" w:rsidRPr="00B23C0A" w:rsidRDefault="00DA637B" w:rsidP="00507DB4">
      <w:pPr>
        <w:pStyle w:val="a3"/>
        <w:rPr>
          <w:u w:color="000000"/>
          <w:lang w:val="sv-SE"/>
        </w:rPr>
      </w:pPr>
    </w:p>
    <w:p w14:paraId="4487E891" w14:textId="77777777" w:rsidR="00DA637B" w:rsidRPr="00B23C0A" w:rsidRDefault="00BE389A" w:rsidP="00507DB4">
      <w:pPr>
        <w:pStyle w:val="a3"/>
        <w:rPr>
          <w:u w:val="single"/>
          <w:lang w:val="sv-SE"/>
        </w:rPr>
      </w:pPr>
      <w:r w:rsidRPr="00B23C0A">
        <w:rPr>
          <w:rFonts w:eastAsia="Times New Roman"/>
          <w:u w:val="single" w:color="000000"/>
          <w:lang w:val="sv-SE"/>
        </w:rPr>
        <w:t>Samtidig behandling med azatioprin/6-merkaptopurin</w:t>
      </w:r>
    </w:p>
    <w:p w14:paraId="2CF1CD02" w14:textId="77777777" w:rsidR="00DA637B" w:rsidRPr="00B23C0A" w:rsidRDefault="00DA637B" w:rsidP="00507DB4">
      <w:pPr>
        <w:spacing w:before="1"/>
        <w:rPr>
          <w:rFonts w:ascii="Times New Roman" w:hAnsi="Times New Roman" w:cs="Times New Roman"/>
          <w:sz w:val="18"/>
          <w:szCs w:val="18"/>
          <w:lang w:val="sv-SE"/>
        </w:rPr>
      </w:pPr>
    </w:p>
    <w:p w14:paraId="53528065" w14:textId="77777777" w:rsidR="00DA637B" w:rsidRPr="00B23C0A" w:rsidRDefault="00BE389A" w:rsidP="00EF125C">
      <w:pPr>
        <w:pStyle w:val="a3"/>
        <w:rPr>
          <w:lang w:val="sv-SE"/>
        </w:rPr>
      </w:pPr>
      <w:r w:rsidRPr="00B23C0A">
        <w:rPr>
          <w:rFonts w:eastAsia="Times New Roman"/>
          <w:lang w:val="sv-SE"/>
        </w:rPr>
        <w:t>I studier av vuxna patienter med Crohns sjukdom sågs högre incidens av maligna och allvarliga infektionsrelaterade biverkningar med kombinationen adalimumab och azatioprin/6-merkaptopurin jämfört med adalimumab ensamt.</w:t>
      </w:r>
    </w:p>
    <w:p w14:paraId="1F148526" w14:textId="77777777" w:rsidR="00DA637B" w:rsidRPr="00B23C0A" w:rsidRDefault="00DA637B" w:rsidP="00507DB4">
      <w:pPr>
        <w:spacing w:before="13"/>
        <w:rPr>
          <w:rFonts w:ascii="Times New Roman" w:hAnsi="Times New Roman" w:cs="Times New Roman"/>
          <w:sz w:val="24"/>
          <w:szCs w:val="24"/>
          <w:lang w:val="sv-SE"/>
        </w:rPr>
      </w:pPr>
    </w:p>
    <w:p w14:paraId="7144D034" w14:textId="77777777" w:rsidR="00DA637B" w:rsidRPr="00B23C0A" w:rsidRDefault="00BE389A" w:rsidP="00EF125C">
      <w:pPr>
        <w:pStyle w:val="a3"/>
        <w:rPr>
          <w:u w:val="single"/>
          <w:lang w:val="sv-SE"/>
        </w:rPr>
      </w:pPr>
      <w:r w:rsidRPr="00B23C0A">
        <w:rPr>
          <w:rFonts w:eastAsia="Times New Roman"/>
          <w:u w:val="single" w:color="000000"/>
          <w:lang w:val="sv-SE"/>
        </w:rPr>
        <w:t>Rapportering av misstänkta biverkningar</w:t>
      </w:r>
    </w:p>
    <w:p w14:paraId="77F44D14" w14:textId="77777777" w:rsidR="00DA637B" w:rsidRPr="00B23C0A" w:rsidRDefault="00DA637B" w:rsidP="00507DB4">
      <w:pPr>
        <w:spacing w:before="9"/>
        <w:rPr>
          <w:rFonts w:ascii="Times New Roman" w:hAnsi="Times New Roman" w:cs="Times New Roman"/>
          <w:sz w:val="17"/>
          <w:szCs w:val="17"/>
          <w:lang w:val="sv-SE"/>
        </w:rPr>
      </w:pPr>
    </w:p>
    <w:p w14:paraId="723DF192" w14:textId="77777777" w:rsidR="00DA637B" w:rsidRPr="00B23C0A" w:rsidRDefault="00BE389A" w:rsidP="00EF125C">
      <w:pPr>
        <w:pStyle w:val="a3"/>
        <w:rPr>
          <w:lang w:val="sv-SE"/>
        </w:rPr>
      </w:pPr>
      <w:r w:rsidRPr="00B23C0A">
        <w:rPr>
          <w:rFonts w:eastAsia="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23C0A">
        <w:rPr>
          <w:rFonts w:eastAsia="Times New Roman"/>
          <w:highlight w:val="lightGray"/>
          <w:lang w:val="sv-SE"/>
        </w:rPr>
        <w:t xml:space="preserve">det nationella rapporteringssystemet listat i </w:t>
      </w:r>
      <w:hyperlink r:id="rId11" w:history="1">
        <w:r w:rsidRPr="00B23C0A">
          <w:rPr>
            <w:rFonts w:eastAsia="Times New Roman"/>
            <w:color w:val="0000FF"/>
            <w:highlight w:val="lightGray"/>
            <w:u w:val="single"/>
            <w:lang w:val="sv-SE"/>
          </w:rPr>
          <w:t>bilaga V</w:t>
        </w:r>
        <w:r w:rsidRPr="00B23C0A">
          <w:rPr>
            <w:rFonts w:eastAsia="Times New Roman"/>
            <w:color w:val="000000"/>
            <w:highlight w:val="lightGray"/>
            <w:lang w:val="sv-SE"/>
          </w:rPr>
          <w:t>.</w:t>
        </w:r>
      </w:hyperlink>
    </w:p>
    <w:p w14:paraId="4D69713D" w14:textId="77777777" w:rsidR="00DA637B" w:rsidRPr="00B23C0A" w:rsidRDefault="00DA637B" w:rsidP="00507DB4">
      <w:pPr>
        <w:spacing w:before="6"/>
        <w:rPr>
          <w:rFonts w:ascii="Times New Roman" w:hAnsi="Times New Roman" w:cs="Times New Roman"/>
          <w:sz w:val="18"/>
          <w:szCs w:val="18"/>
          <w:lang w:val="sv-SE"/>
        </w:rPr>
      </w:pPr>
    </w:p>
    <w:p w14:paraId="612A0D18" w14:textId="77777777" w:rsidR="00DA637B" w:rsidRPr="00B23C0A" w:rsidRDefault="00BE389A" w:rsidP="00507DB4">
      <w:pPr>
        <w:widowControl/>
        <w:numPr>
          <w:ilvl w:val="1"/>
          <w:numId w:val="14"/>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Överdosering</w:t>
      </w:r>
    </w:p>
    <w:p w14:paraId="25454D0D" w14:textId="77777777" w:rsidR="00DA637B" w:rsidRPr="00B23C0A" w:rsidRDefault="00DA637B" w:rsidP="00507DB4">
      <w:pPr>
        <w:spacing w:before="12"/>
        <w:rPr>
          <w:rFonts w:ascii="Times New Roman" w:hAnsi="Times New Roman" w:cs="Times New Roman"/>
          <w:sz w:val="24"/>
          <w:szCs w:val="24"/>
        </w:rPr>
      </w:pPr>
    </w:p>
    <w:p w14:paraId="6EA9C4CF" w14:textId="77777777" w:rsidR="00DA637B" w:rsidRPr="00B23C0A" w:rsidRDefault="00BE389A" w:rsidP="00EF125C">
      <w:pPr>
        <w:pStyle w:val="a3"/>
        <w:rPr>
          <w:lang w:val="sv-SE"/>
        </w:rPr>
      </w:pPr>
      <w:r w:rsidRPr="00B23C0A">
        <w:rPr>
          <w:rFonts w:eastAsia="Times New Roman"/>
          <w:lang w:val="sv-SE"/>
        </w:rPr>
        <w:t>Ingen dosbegränsande toxicitet observerades under kliniska prövningar. Den högsta dosnivån som utvärderats har varit multipla intravenösa doser på 10 mg/kg, vilket är cirka 15 gånger den rekommenderade dosen.</w:t>
      </w:r>
    </w:p>
    <w:p w14:paraId="01F03848" w14:textId="77777777" w:rsidR="00DA637B" w:rsidRPr="00B23C0A" w:rsidRDefault="00DA637B" w:rsidP="00507DB4">
      <w:pPr>
        <w:rPr>
          <w:rFonts w:ascii="Times New Roman" w:hAnsi="Times New Roman" w:cs="Times New Roman"/>
          <w:sz w:val="20"/>
          <w:szCs w:val="20"/>
          <w:lang w:val="sv-SE"/>
        </w:rPr>
      </w:pPr>
    </w:p>
    <w:p w14:paraId="77ABD807" w14:textId="77777777" w:rsidR="00DA637B" w:rsidRPr="00B23C0A" w:rsidRDefault="00DA637B" w:rsidP="00507DB4">
      <w:pPr>
        <w:widowControl/>
        <w:tabs>
          <w:tab w:val="left" w:pos="567"/>
        </w:tabs>
        <w:rPr>
          <w:rFonts w:ascii="Times New Roman" w:eastAsia="Times New Roman" w:hAnsi="Times New Roman" w:cs="Times New Roman"/>
          <w:b/>
          <w:noProof/>
          <w:lang w:val="sv-SE"/>
        </w:rPr>
      </w:pPr>
    </w:p>
    <w:p w14:paraId="168B7564" w14:textId="77777777" w:rsidR="00DA637B" w:rsidRPr="00B23C0A" w:rsidRDefault="00BE389A" w:rsidP="00507DB4">
      <w:pPr>
        <w:widowControl/>
        <w:numPr>
          <w:ilvl w:val="0"/>
          <w:numId w:val="26"/>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FARMAKOLOGISKA EGENSKAPER</w:t>
      </w:r>
    </w:p>
    <w:p w14:paraId="7F2336A5" w14:textId="77777777" w:rsidR="00DA637B" w:rsidRPr="00B23C0A" w:rsidRDefault="00DA637B" w:rsidP="00507DB4">
      <w:pPr>
        <w:spacing w:before="11"/>
        <w:rPr>
          <w:rFonts w:ascii="Times New Roman" w:hAnsi="Times New Roman" w:cs="Times New Roman"/>
          <w:sz w:val="24"/>
          <w:szCs w:val="24"/>
        </w:rPr>
      </w:pPr>
    </w:p>
    <w:p w14:paraId="04F4566D" w14:textId="77777777" w:rsidR="00DA637B" w:rsidRPr="00B23C0A" w:rsidRDefault="00BE389A" w:rsidP="00507DB4">
      <w:pPr>
        <w:widowControl/>
        <w:numPr>
          <w:ilvl w:val="1"/>
          <w:numId w:val="3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Farmakodynamiska egenskaper</w:t>
      </w:r>
    </w:p>
    <w:p w14:paraId="2CA43817" w14:textId="77777777" w:rsidR="00DA637B" w:rsidRPr="00B23C0A" w:rsidRDefault="00DA637B" w:rsidP="00507DB4">
      <w:pPr>
        <w:spacing w:before="9"/>
        <w:rPr>
          <w:rFonts w:ascii="Times New Roman" w:hAnsi="Times New Roman" w:cs="Times New Roman"/>
          <w:sz w:val="24"/>
          <w:szCs w:val="24"/>
        </w:rPr>
      </w:pPr>
    </w:p>
    <w:p w14:paraId="33088F71" w14:textId="77777777" w:rsidR="00DA637B" w:rsidRPr="00B23C0A" w:rsidRDefault="00BE389A" w:rsidP="00EF125C">
      <w:pPr>
        <w:pStyle w:val="a3"/>
        <w:rPr>
          <w:lang w:val="sv-SE"/>
        </w:rPr>
      </w:pPr>
      <w:r w:rsidRPr="00B23C0A">
        <w:rPr>
          <w:rFonts w:eastAsia="Times New Roman"/>
          <w:lang w:val="sv-SE"/>
        </w:rPr>
        <w:t>Farmakoterapeutisk grupp: Immunsuppressiva medel, hämmare av tumörnekrosfaktor alfa (TNF-α). ATC-kod: L04AB04</w:t>
      </w:r>
    </w:p>
    <w:p w14:paraId="6A73A7A8" w14:textId="77777777" w:rsidR="00DA637B" w:rsidRPr="00B23C0A" w:rsidRDefault="00DA637B" w:rsidP="00507DB4">
      <w:pPr>
        <w:pStyle w:val="a3"/>
        <w:rPr>
          <w:lang w:val="sv-SE"/>
        </w:rPr>
      </w:pPr>
    </w:p>
    <w:p w14:paraId="71F3CE6A" w14:textId="77777777" w:rsidR="00DA637B" w:rsidRPr="00B23C0A" w:rsidRDefault="00BE389A" w:rsidP="00507DB4">
      <w:pPr>
        <w:pStyle w:val="a3"/>
        <w:rPr>
          <w:lang w:val="sv-SE"/>
        </w:rPr>
      </w:pPr>
      <w:r w:rsidRPr="00B23C0A">
        <w:rPr>
          <w:rFonts w:eastAsia="Times New Roman"/>
          <w:lang w:val="sv-SE"/>
        </w:rPr>
        <w:t>Yuflyma tillhör gruppen ”biosimilars”. Ytterligare information om detta läkemedel finns på Europeiska läkemedelsmyndighetens</w:t>
      </w:r>
      <w:r w:rsidRPr="00B23C0A">
        <w:rPr>
          <w:rFonts w:eastAsia="Times New Roman"/>
          <w:color w:val="0000FF"/>
          <w:u w:val="single"/>
          <w:lang w:val="sv-SE"/>
        </w:rPr>
        <w:t xml:space="preserve"> webbplats </w:t>
      </w:r>
      <w:hyperlink r:id="rId12" w:history="1">
        <w:r w:rsidRPr="00B23C0A">
          <w:rPr>
            <w:rStyle w:val="ad"/>
            <w:rFonts w:eastAsia="Times New Roman"/>
            <w:lang w:val="sv-SE"/>
          </w:rPr>
          <w:t>http://www.ema.europa.eu</w:t>
        </w:r>
      </w:hyperlink>
      <w:r w:rsidRPr="00B23C0A">
        <w:rPr>
          <w:rFonts w:eastAsia="Times New Roman"/>
          <w:color w:val="0000FF"/>
          <w:u w:val="single"/>
          <w:lang w:val="sv-SE"/>
        </w:rPr>
        <w:t>.</w:t>
      </w:r>
    </w:p>
    <w:p w14:paraId="3142B869" w14:textId="77777777" w:rsidR="00DA637B" w:rsidRPr="00B23C0A" w:rsidRDefault="00DA637B" w:rsidP="00507DB4">
      <w:pPr>
        <w:spacing w:before="10"/>
        <w:rPr>
          <w:rFonts w:ascii="Times New Roman" w:hAnsi="Times New Roman" w:cs="Times New Roman"/>
          <w:sz w:val="24"/>
          <w:szCs w:val="24"/>
          <w:lang w:val="sv-SE"/>
        </w:rPr>
      </w:pPr>
    </w:p>
    <w:p w14:paraId="67A97061" w14:textId="77777777" w:rsidR="00DA637B" w:rsidRPr="00B23C0A" w:rsidRDefault="00BE389A" w:rsidP="00EF125C">
      <w:pPr>
        <w:pStyle w:val="a3"/>
        <w:rPr>
          <w:u w:val="single"/>
          <w:lang w:val="sv-SE"/>
        </w:rPr>
      </w:pPr>
      <w:r w:rsidRPr="00B23C0A">
        <w:rPr>
          <w:rFonts w:eastAsia="Times New Roman"/>
          <w:u w:val="single" w:color="000000"/>
          <w:lang w:val="sv-SE"/>
        </w:rPr>
        <w:t>Verkningsmekanism</w:t>
      </w:r>
    </w:p>
    <w:p w14:paraId="6A492A14" w14:textId="77777777" w:rsidR="00DA637B" w:rsidRPr="00B23C0A" w:rsidRDefault="00DA637B" w:rsidP="00507DB4">
      <w:pPr>
        <w:spacing w:before="1"/>
        <w:rPr>
          <w:rFonts w:ascii="Times New Roman" w:hAnsi="Times New Roman" w:cs="Times New Roman"/>
          <w:sz w:val="18"/>
          <w:szCs w:val="18"/>
          <w:lang w:val="sv-SE"/>
        </w:rPr>
      </w:pPr>
    </w:p>
    <w:p w14:paraId="13E0303D" w14:textId="77777777" w:rsidR="00DA637B" w:rsidRPr="00B23C0A" w:rsidRDefault="00BE389A" w:rsidP="00EF125C">
      <w:pPr>
        <w:pStyle w:val="a3"/>
        <w:rPr>
          <w:lang w:val="sv-SE"/>
        </w:rPr>
      </w:pPr>
      <w:r w:rsidRPr="00B23C0A">
        <w:rPr>
          <w:rFonts w:eastAsia="Times New Roman"/>
          <w:lang w:val="sv-SE"/>
        </w:rPr>
        <w:t>Adalimumab binder specifikt till TNF och neutraliserar den biologiska funktionen hos TNF genom att blockera dess interaktion med TNF-receptorerna p55 och p75 på cellytan.</w:t>
      </w:r>
    </w:p>
    <w:p w14:paraId="1AA74803" w14:textId="77777777" w:rsidR="00DA637B" w:rsidRPr="00B23C0A" w:rsidRDefault="00DA637B" w:rsidP="00507DB4">
      <w:pPr>
        <w:spacing w:before="10"/>
        <w:rPr>
          <w:rFonts w:ascii="Times New Roman" w:hAnsi="Times New Roman" w:cs="Times New Roman"/>
          <w:sz w:val="24"/>
          <w:szCs w:val="24"/>
          <w:lang w:val="sv-SE"/>
        </w:rPr>
      </w:pPr>
    </w:p>
    <w:p w14:paraId="1E82693E" w14:textId="77777777" w:rsidR="00DA637B" w:rsidRPr="00B23C0A" w:rsidRDefault="00BE389A" w:rsidP="00EF125C">
      <w:pPr>
        <w:pStyle w:val="a3"/>
        <w:rPr>
          <w:lang w:val="sv-SE"/>
        </w:rPr>
      </w:pPr>
      <w:r w:rsidRPr="00B23C0A">
        <w:rPr>
          <w:rFonts w:eastAsia="Times New Roman"/>
          <w:lang w:val="sv-SE"/>
        </w:rPr>
        <w:t>Adalimumab modulerar även biologiska svar som induceras eller regleras av TNF, inklusive förändringar i nivåerna av adhesionsmolekyler som ansvarar för leukocytmigration (ELAM-1, VCAM-1 och ICAM-1 med en IC</w:t>
      </w:r>
      <w:r w:rsidRPr="00B23C0A">
        <w:rPr>
          <w:rFonts w:eastAsia="Times New Roman"/>
          <w:sz w:val="14"/>
          <w:szCs w:val="14"/>
          <w:lang w:val="sv-SE"/>
        </w:rPr>
        <w:t xml:space="preserve">50 </w:t>
      </w:r>
      <w:r w:rsidRPr="00B23C0A">
        <w:rPr>
          <w:rFonts w:eastAsia="Times New Roman"/>
          <w:lang w:val="sv-SE"/>
        </w:rPr>
        <w:t>på 0,1–0,2 nM).</w:t>
      </w:r>
    </w:p>
    <w:p w14:paraId="0C0C3450" w14:textId="77777777" w:rsidR="00DA637B" w:rsidRPr="00B23C0A" w:rsidRDefault="00DA637B" w:rsidP="00507DB4">
      <w:pPr>
        <w:spacing w:before="12"/>
        <w:rPr>
          <w:rFonts w:ascii="Times New Roman" w:hAnsi="Times New Roman" w:cs="Times New Roman"/>
          <w:sz w:val="24"/>
          <w:szCs w:val="24"/>
          <w:lang w:val="sv-SE"/>
        </w:rPr>
      </w:pPr>
    </w:p>
    <w:p w14:paraId="4B3F8ACC" w14:textId="77777777" w:rsidR="00DA637B" w:rsidRPr="00B23C0A" w:rsidRDefault="00BE389A" w:rsidP="00EF125C">
      <w:pPr>
        <w:pStyle w:val="a3"/>
        <w:rPr>
          <w:u w:val="single"/>
          <w:lang w:val="sv-SE"/>
        </w:rPr>
      </w:pPr>
      <w:r w:rsidRPr="00B23C0A">
        <w:rPr>
          <w:rFonts w:eastAsia="Times New Roman"/>
          <w:u w:val="single" w:color="000000"/>
          <w:lang w:val="sv-SE"/>
        </w:rPr>
        <w:t>Farmakodynamisk effekt</w:t>
      </w:r>
    </w:p>
    <w:p w14:paraId="5FBC949E" w14:textId="77777777" w:rsidR="00DA637B" w:rsidRPr="00B23C0A" w:rsidRDefault="00DA637B" w:rsidP="00507DB4">
      <w:pPr>
        <w:spacing w:before="1"/>
        <w:rPr>
          <w:rFonts w:ascii="Times New Roman" w:hAnsi="Times New Roman" w:cs="Times New Roman"/>
          <w:sz w:val="18"/>
          <w:szCs w:val="18"/>
          <w:lang w:val="sv-SE"/>
        </w:rPr>
      </w:pPr>
    </w:p>
    <w:p w14:paraId="609E4970" w14:textId="77777777" w:rsidR="00DA637B" w:rsidRPr="00B23C0A" w:rsidRDefault="00BE389A" w:rsidP="00EF125C">
      <w:pPr>
        <w:pStyle w:val="a3"/>
        <w:rPr>
          <w:lang w:val="sv-SE"/>
        </w:rPr>
      </w:pPr>
      <w:r w:rsidRPr="00B23C0A">
        <w:rPr>
          <w:rFonts w:eastAsia="Times New Roman"/>
          <w:lang w:val="sv-SE"/>
        </w:rPr>
        <w:t>Efter behandling med adalimumab observerades en snabb minskning av nivåerna av inflammationsreaktanter i akutfasen</w:t>
      </w:r>
      <w:r w:rsidR="005B71B4" w:rsidRPr="00B23C0A">
        <w:rPr>
          <w:lang w:val="sv-SE"/>
        </w:rPr>
        <w:t xml:space="preserve"> </w:t>
      </w:r>
      <w:r w:rsidRPr="00B23C0A">
        <w:rPr>
          <w:rFonts w:eastAsia="Times New Roman"/>
          <w:lang w:val="sv-SE"/>
        </w:rPr>
        <w:t>(C-reaktivt protein (CRP) och erytrocytsedimenteringshastighet (erythrocyte sedimentation rate, ESR)) och serumcytokiner (IL-6) jämfört med baslinjen hos patienter med reumatoid artrit. Serumnivåerna av matrixmetalloproteinaser (MMP-1 och MMP-3) som producerar vävnadsremodellering som ansvarar för broskdestruktion minskade också efter administrering av adalimumab. Patienter som behandlades med adalimumab upplevde vanligtvis en förbättring av hematologiska tecken på kronisk inflammation.</w:t>
      </w:r>
    </w:p>
    <w:p w14:paraId="337437F0" w14:textId="77777777" w:rsidR="00DA637B" w:rsidRPr="00B23C0A" w:rsidRDefault="00DA637B" w:rsidP="00507DB4">
      <w:pPr>
        <w:spacing w:before="10"/>
        <w:rPr>
          <w:rFonts w:ascii="Times New Roman" w:hAnsi="Times New Roman" w:cs="Times New Roman"/>
          <w:sz w:val="24"/>
          <w:szCs w:val="24"/>
          <w:lang w:val="sv-SE"/>
        </w:rPr>
      </w:pPr>
    </w:p>
    <w:p w14:paraId="0C92BB65" w14:textId="77777777" w:rsidR="00DA637B" w:rsidRPr="00B23C0A" w:rsidRDefault="00BE389A" w:rsidP="00EF125C">
      <w:pPr>
        <w:pStyle w:val="a3"/>
        <w:rPr>
          <w:lang w:val="sv-SE"/>
        </w:rPr>
      </w:pPr>
      <w:r w:rsidRPr="00B23C0A">
        <w:rPr>
          <w:rFonts w:eastAsia="Times New Roman"/>
          <w:lang w:val="sv-SE"/>
        </w:rPr>
        <w:t>En snabb minskning av CRP-nivåerna observerades också hos patienter med polyartikulär juvenil idiopatisk artrit, Crohns sjukdom, ulcerös kolit och hidradenitis suppurativa efter behandling med adalimumab. Hos patienter med Crohns sjukdom sågs en minskning av antalet celler som uttryckte inflammatoriska markörer i tjocktarmen, inklusive en signifikant minskning av uttryckande av TNFα. Endoskopiska studier av tarmslemhinna har visat tecken på slemhinneläkning hos patienter behandlade med adalimumab.</w:t>
      </w:r>
    </w:p>
    <w:p w14:paraId="742BD6EC" w14:textId="77777777" w:rsidR="00DA637B" w:rsidRPr="00B23C0A" w:rsidRDefault="00DA637B" w:rsidP="00507DB4">
      <w:pPr>
        <w:pStyle w:val="a3"/>
        <w:rPr>
          <w:u w:val="single" w:color="000000"/>
          <w:lang w:val="sv-SE"/>
        </w:rPr>
      </w:pPr>
    </w:p>
    <w:p w14:paraId="50E115A4" w14:textId="77777777" w:rsidR="00DA637B" w:rsidRPr="00B23C0A" w:rsidRDefault="00BE389A" w:rsidP="00507DB4">
      <w:pPr>
        <w:pStyle w:val="a3"/>
        <w:rPr>
          <w:u w:val="single"/>
          <w:lang w:val="sv-SE"/>
        </w:rPr>
      </w:pPr>
      <w:r w:rsidRPr="00B23C0A">
        <w:rPr>
          <w:rFonts w:eastAsia="Times New Roman"/>
          <w:u w:val="single" w:color="000000"/>
          <w:lang w:val="sv-SE"/>
        </w:rPr>
        <w:t>Klinisk effekt och säkerhet</w:t>
      </w:r>
    </w:p>
    <w:p w14:paraId="660822CC" w14:textId="77777777" w:rsidR="00DA637B" w:rsidRPr="00B23C0A" w:rsidRDefault="00DA637B" w:rsidP="00507DB4">
      <w:pPr>
        <w:rPr>
          <w:rFonts w:ascii="Times New Roman" w:hAnsi="Times New Roman" w:cs="Times New Roman"/>
          <w:sz w:val="18"/>
          <w:szCs w:val="18"/>
          <w:lang w:val="sv-SE"/>
        </w:rPr>
      </w:pPr>
    </w:p>
    <w:p w14:paraId="612BCD5D" w14:textId="77777777" w:rsidR="00DA637B" w:rsidRPr="00B23C0A" w:rsidRDefault="00BE389A" w:rsidP="00EF125C">
      <w:pPr>
        <w:pStyle w:val="a3"/>
        <w:rPr>
          <w:i/>
          <w:iCs/>
          <w:lang w:val="sv-SE"/>
        </w:rPr>
      </w:pPr>
      <w:r w:rsidRPr="00B23C0A">
        <w:rPr>
          <w:rFonts w:eastAsia="Times New Roman"/>
          <w:i/>
          <w:iCs/>
          <w:lang w:val="sv-SE"/>
        </w:rPr>
        <w:t>Reumatoid artrit</w:t>
      </w:r>
    </w:p>
    <w:p w14:paraId="68726025" w14:textId="77777777" w:rsidR="00DA637B" w:rsidRPr="00B23C0A" w:rsidRDefault="00DA637B" w:rsidP="00507DB4">
      <w:pPr>
        <w:pStyle w:val="a3"/>
        <w:rPr>
          <w:sz w:val="24"/>
          <w:szCs w:val="24"/>
          <w:lang w:val="sv-SE"/>
        </w:rPr>
      </w:pPr>
    </w:p>
    <w:p w14:paraId="06DF52D9" w14:textId="77777777" w:rsidR="00DA637B" w:rsidRPr="00B23C0A" w:rsidRDefault="00BE389A" w:rsidP="00507DB4">
      <w:pPr>
        <w:pStyle w:val="a3"/>
        <w:rPr>
          <w:lang w:val="sv-SE"/>
        </w:rPr>
      </w:pPr>
      <w:r w:rsidRPr="00B23C0A">
        <w:rPr>
          <w:rFonts w:eastAsia="Times New Roman"/>
          <w:lang w:val="sv-SE"/>
        </w:rPr>
        <w:t>Adalimumab utvärderades hos över 3 000 patienter i alla kliniska prövningar av reumatoid artrit. Effekten och säkerheten av adalimumab utvärderades i fem randomiserade, dubbelblinda och välkontrollerade studier. Vissa patienter behandlades i upp till 120 månader. Smärta vid injektionsstället från adalimumab 40 mg/0,4 ml utvärderades i två randomiserade, aktivt kontrollerade, enkelblinda, överkorsningsstudier med två perioder.</w:t>
      </w:r>
    </w:p>
    <w:p w14:paraId="4079F56C" w14:textId="77777777" w:rsidR="00DA637B" w:rsidRPr="00B23C0A" w:rsidRDefault="00DA637B" w:rsidP="00507DB4">
      <w:pPr>
        <w:spacing w:before="13"/>
        <w:rPr>
          <w:rFonts w:ascii="Times New Roman" w:hAnsi="Times New Roman" w:cs="Times New Roman"/>
          <w:sz w:val="24"/>
          <w:szCs w:val="24"/>
          <w:lang w:val="sv-SE"/>
        </w:rPr>
      </w:pPr>
    </w:p>
    <w:p w14:paraId="21C8F89E" w14:textId="77777777" w:rsidR="00DA637B" w:rsidRPr="00B23C0A" w:rsidRDefault="00BE389A" w:rsidP="00EF125C">
      <w:pPr>
        <w:pStyle w:val="a3"/>
        <w:rPr>
          <w:lang w:val="sv-SE"/>
        </w:rPr>
      </w:pPr>
      <w:r w:rsidRPr="00B23C0A">
        <w:rPr>
          <w:rFonts w:eastAsia="Times New Roman"/>
          <w:lang w:val="sv-SE"/>
        </w:rPr>
        <w:t>RA-studie I utvärderade 271 patienter</w:t>
      </w:r>
      <w:r w:rsidR="00EA0800" w:rsidRPr="00B23C0A">
        <w:rPr>
          <w:rFonts w:eastAsia="Times New Roman"/>
          <w:lang w:val="sv-SE"/>
        </w:rPr>
        <w:t>,</w:t>
      </w:r>
      <w:r w:rsidR="005B71B4" w:rsidRPr="00B23C0A">
        <w:rPr>
          <w:rFonts w:eastAsia="Times New Roman"/>
          <w:lang w:val="sv-SE"/>
        </w:rPr>
        <w:t xml:space="preserve"> </w:t>
      </w:r>
      <w:r w:rsidR="005B71B4" w:rsidRPr="00B23C0A">
        <w:rPr>
          <w:rFonts w:ascii="Symbol" w:eastAsia="Symbol" w:hAnsi="Symbol"/>
          <w:lang w:val="sv-SE"/>
        </w:rPr>
        <w:sym w:font="Symbol" w:char="F0B3"/>
      </w:r>
      <w:r w:rsidR="005B71B4" w:rsidRPr="00B23C0A">
        <w:rPr>
          <w:rFonts w:ascii="Symbol" w:eastAsia="Symbol" w:hAnsi="Symbol"/>
          <w:lang w:val="sv-SE"/>
        </w:rPr>
        <w:sym w:font="Symbol" w:char="F020"/>
      </w:r>
      <w:r w:rsidR="005B71B4" w:rsidRPr="00B23C0A">
        <w:rPr>
          <w:rFonts w:eastAsia="Times New Roman"/>
          <w:lang w:val="sv-SE"/>
        </w:rPr>
        <w:t>18 år</w:t>
      </w:r>
      <w:r w:rsidR="00EA0800" w:rsidRPr="00B23C0A">
        <w:rPr>
          <w:rFonts w:eastAsia="Times New Roman"/>
          <w:lang w:val="sv-SE"/>
        </w:rPr>
        <w:t xml:space="preserve"> gamla,</w:t>
      </w:r>
      <w:r w:rsidR="005B71B4" w:rsidRPr="00B23C0A">
        <w:rPr>
          <w:rFonts w:eastAsia="Times New Roman"/>
          <w:lang w:val="sv-SE"/>
        </w:rPr>
        <w:t xml:space="preserve"> </w:t>
      </w:r>
      <w:r w:rsidRPr="00B23C0A">
        <w:rPr>
          <w:rFonts w:eastAsia="Times New Roman"/>
          <w:lang w:val="sv-SE"/>
        </w:rPr>
        <w:t xml:space="preserve">med måttlig till svår aktiv reumatoid artrit som </w:t>
      </w:r>
      <w:r w:rsidR="005B71B4" w:rsidRPr="00B23C0A">
        <w:rPr>
          <w:rFonts w:eastAsia="Times New Roman"/>
          <w:lang w:val="sv-SE"/>
        </w:rPr>
        <w:t xml:space="preserve">inte </w:t>
      </w:r>
      <w:r w:rsidR="00EA0800" w:rsidRPr="00B23C0A">
        <w:rPr>
          <w:rFonts w:eastAsia="Times New Roman"/>
          <w:lang w:val="sv-SE"/>
        </w:rPr>
        <w:t>hade svarat på</w:t>
      </w:r>
      <w:r w:rsidRPr="00B23C0A">
        <w:rPr>
          <w:rFonts w:eastAsia="Times New Roman"/>
          <w:lang w:val="sv-SE"/>
        </w:rPr>
        <w:t xml:space="preserve"> behandling med minst ett sjukdomsmodifierande antireumatiskt läkemedel och som ha</w:t>
      </w:r>
      <w:r w:rsidR="00EA0800" w:rsidRPr="00B23C0A">
        <w:rPr>
          <w:rFonts w:eastAsia="Times New Roman"/>
          <w:lang w:val="sv-SE"/>
        </w:rPr>
        <w:t>ft</w:t>
      </w:r>
      <w:r w:rsidRPr="00B23C0A">
        <w:rPr>
          <w:rFonts w:eastAsia="Times New Roman"/>
          <w:lang w:val="sv-SE"/>
        </w:rPr>
        <w:t xml:space="preserve"> otillräcklig effekt av metotrexat vid doser på 12,5 till 25 mg (10 mg om metotrexatintolerant) varje vecka och vars metotrexatdos förblev konstant på 10 till 25 mg varje vecka. Doser på 20, 40 eller</w:t>
      </w:r>
      <w:r w:rsidR="00EA0800" w:rsidRPr="00B23C0A">
        <w:rPr>
          <w:rFonts w:eastAsia="Times New Roman"/>
          <w:lang w:val="sv-SE"/>
        </w:rPr>
        <w:t xml:space="preserve"> </w:t>
      </w:r>
      <w:r w:rsidRPr="00B23C0A">
        <w:rPr>
          <w:rFonts w:eastAsia="Times New Roman"/>
          <w:lang w:val="sv-SE"/>
        </w:rPr>
        <w:t>80 mg adalimumab eller placebo gavs varannan vecka i 24 veckor.</w:t>
      </w:r>
    </w:p>
    <w:p w14:paraId="35F68AB5" w14:textId="77777777" w:rsidR="00DA637B" w:rsidRPr="00B23C0A" w:rsidRDefault="00DA637B" w:rsidP="00507DB4">
      <w:pPr>
        <w:spacing w:before="13"/>
        <w:rPr>
          <w:rFonts w:ascii="Times New Roman" w:hAnsi="Times New Roman" w:cs="Times New Roman"/>
          <w:sz w:val="24"/>
          <w:szCs w:val="24"/>
          <w:lang w:val="sv-SE"/>
        </w:rPr>
      </w:pPr>
    </w:p>
    <w:p w14:paraId="4E341C44" w14:textId="77777777" w:rsidR="00DA637B" w:rsidRPr="00B23C0A" w:rsidRDefault="00BE389A" w:rsidP="00EF125C">
      <w:pPr>
        <w:pStyle w:val="a3"/>
        <w:rPr>
          <w:lang w:val="sv-SE"/>
        </w:rPr>
      </w:pPr>
      <w:r w:rsidRPr="00B23C0A">
        <w:rPr>
          <w:rFonts w:eastAsia="Times New Roman"/>
          <w:lang w:val="sv-SE"/>
        </w:rPr>
        <w:t>RA-studie II utvärderade 544 patienter</w:t>
      </w:r>
      <w:r w:rsidR="00EA0800" w:rsidRPr="00B23C0A">
        <w:rPr>
          <w:rFonts w:eastAsia="Times New Roman"/>
          <w:lang w:val="sv-SE"/>
        </w:rPr>
        <w:t xml:space="preserve">, </w:t>
      </w:r>
      <w:r w:rsidR="00EA0800" w:rsidRPr="00B23C0A">
        <w:rPr>
          <w:rFonts w:ascii="Symbol" w:eastAsia="Symbol" w:hAnsi="Symbol"/>
          <w:lang w:val="sv-SE"/>
        </w:rPr>
        <w:sym w:font="Symbol" w:char="F0B3"/>
      </w:r>
      <w:r w:rsidR="00EA0800" w:rsidRPr="00B23C0A">
        <w:rPr>
          <w:rFonts w:ascii="Symbol" w:eastAsia="Symbol" w:hAnsi="Symbol"/>
          <w:lang w:val="sv-SE"/>
        </w:rPr>
        <w:sym w:font="Symbol" w:char="F020"/>
      </w:r>
      <w:r w:rsidR="00EA0800" w:rsidRPr="00B23C0A">
        <w:rPr>
          <w:rFonts w:eastAsia="Times New Roman"/>
          <w:lang w:val="sv-SE"/>
        </w:rPr>
        <w:t xml:space="preserve">18 år gamla, </w:t>
      </w:r>
      <w:r w:rsidRPr="00B23C0A">
        <w:rPr>
          <w:rFonts w:eastAsia="Times New Roman"/>
          <w:lang w:val="sv-SE"/>
        </w:rPr>
        <w:t xml:space="preserve">med måttlig till svår aktiv reumatoid artrit som </w:t>
      </w:r>
      <w:r w:rsidR="00EA0800" w:rsidRPr="00B23C0A">
        <w:rPr>
          <w:rFonts w:eastAsia="Times New Roman"/>
          <w:lang w:val="sv-SE"/>
        </w:rPr>
        <w:t>inte hade svarat på</w:t>
      </w:r>
      <w:r w:rsidRPr="00B23C0A">
        <w:rPr>
          <w:rFonts w:eastAsia="Times New Roman"/>
          <w:lang w:val="sv-SE"/>
        </w:rPr>
        <w:t xml:space="preserve"> behandling med minst ett sjukdomsmodifierande antireumatiskt läkemedel. Doser på 20 eller 40 mg adalimumab gavs genom subkutan injektion varannan vecka och med placebo på alternativa veckor eller varje vecka i 26 veckor. Placebo gavs varje vecka under samma tidsperiod. Inga andra sjukdomsmodifierande antireumatiska läkemedel var tillåtna.</w:t>
      </w:r>
    </w:p>
    <w:p w14:paraId="402D46BA" w14:textId="77777777" w:rsidR="00DA637B" w:rsidRPr="00B23C0A" w:rsidRDefault="00DA637B" w:rsidP="00507DB4">
      <w:pPr>
        <w:spacing w:before="13"/>
        <w:rPr>
          <w:rFonts w:ascii="Times New Roman" w:hAnsi="Times New Roman" w:cs="Times New Roman"/>
          <w:sz w:val="24"/>
          <w:szCs w:val="24"/>
          <w:lang w:val="sv-SE"/>
        </w:rPr>
      </w:pPr>
    </w:p>
    <w:p w14:paraId="23FF283C" w14:textId="77777777" w:rsidR="00DA637B" w:rsidRPr="00B23C0A" w:rsidRDefault="00BE389A" w:rsidP="00EF125C">
      <w:pPr>
        <w:pStyle w:val="a3"/>
        <w:rPr>
          <w:lang w:val="sv-SE"/>
        </w:rPr>
      </w:pPr>
      <w:r w:rsidRPr="00B23C0A">
        <w:rPr>
          <w:rFonts w:eastAsia="Times New Roman"/>
          <w:lang w:val="sv-SE"/>
        </w:rPr>
        <w:t>RA-studie III utvärderade 619 patienter</w:t>
      </w:r>
      <w:r w:rsidR="00EA0800" w:rsidRPr="00B23C0A">
        <w:rPr>
          <w:rFonts w:eastAsia="Times New Roman"/>
          <w:lang w:val="sv-SE"/>
        </w:rPr>
        <w:t xml:space="preserve">, </w:t>
      </w:r>
      <w:r w:rsidR="00EA0800" w:rsidRPr="00B23C0A">
        <w:rPr>
          <w:rFonts w:ascii="Symbol" w:eastAsia="Symbol" w:hAnsi="Symbol"/>
          <w:lang w:val="sv-SE"/>
        </w:rPr>
        <w:sym w:font="Symbol" w:char="F0B3"/>
      </w:r>
      <w:r w:rsidR="00EA0800" w:rsidRPr="00B23C0A">
        <w:rPr>
          <w:rFonts w:ascii="Symbol" w:eastAsia="Symbol" w:hAnsi="Symbol"/>
          <w:lang w:val="sv-SE"/>
        </w:rPr>
        <w:sym w:font="Symbol" w:char="F020"/>
      </w:r>
      <w:r w:rsidR="00EA0800" w:rsidRPr="00B23C0A">
        <w:rPr>
          <w:rFonts w:eastAsia="Times New Roman"/>
          <w:lang w:val="sv-SE"/>
        </w:rPr>
        <w:t>18 år gamla,</w:t>
      </w:r>
      <w:r w:rsidRPr="00B23C0A">
        <w:rPr>
          <w:rFonts w:eastAsia="Times New Roman"/>
          <w:lang w:val="sv-SE"/>
        </w:rPr>
        <w:t xml:space="preserve"> med måttlig till svår aktiv reumatoid artrit som </w:t>
      </w:r>
      <w:r w:rsidR="00EA0800" w:rsidRPr="00B23C0A">
        <w:rPr>
          <w:rFonts w:eastAsia="Times New Roman"/>
          <w:lang w:val="sv-SE"/>
        </w:rPr>
        <w:t>inte svarat tillräckligt</w:t>
      </w:r>
      <w:r w:rsidRPr="00B23C0A">
        <w:rPr>
          <w:rFonts w:eastAsia="Times New Roman"/>
          <w:lang w:val="sv-SE"/>
        </w:rPr>
        <w:t xml:space="preserve"> på metotrexat vid doser på 12,5 till 25 mg eller som varit intoleranta mot 10 mg metotrexat varje vecka. Det fanns tre grupper i denna studie. Den första fick placeboinjektioner varje vecka i 52 veckor. Den andra fick 20 mg adalimumab varje vecka i 52 veckor. Den tredje gruppen fick 40 mg adalimumab varannan vecka med placeboinjektioner på alternativa veckor. Efter att de första 52 veckorna fullbordats inkluderades 457 patienter i en öppen förlängningsfas där 40 mg adalimumab/MTX administrerades varannan vecka i upp till 10 år.</w:t>
      </w:r>
    </w:p>
    <w:p w14:paraId="0EB75766" w14:textId="77777777" w:rsidR="00DA637B" w:rsidRPr="00B23C0A" w:rsidRDefault="00DA637B" w:rsidP="00507DB4">
      <w:pPr>
        <w:spacing w:before="13"/>
        <w:rPr>
          <w:rFonts w:ascii="Times New Roman" w:hAnsi="Times New Roman" w:cs="Times New Roman"/>
          <w:sz w:val="24"/>
          <w:szCs w:val="24"/>
          <w:lang w:val="sv-SE"/>
        </w:rPr>
      </w:pPr>
    </w:p>
    <w:p w14:paraId="2AA0901D" w14:textId="77777777" w:rsidR="00DA637B" w:rsidRPr="00B23C0A" w:rsidRDefault="00BE389A" w:rsidP="00EF125C">
      <w:pPr>
        <w:pStyle w:val="a3"/>
        <w:rPr>
          <w:lang w:val="sv-SE"/>
        </w:rPr>
      </w:pPr>
      <w:r w:rsidRPr="00B23C0A">
        <w:rPr>
          <w:rFonts w:eastAsia="Times New Roman"/>
          <w:lang w:val="sv-SE"/>
        </w:rPr>
        <w:t>RA-studie IV bedömde främst säkerheten hos 636 patienter</w:t>
      </w:r>
      <w:r w:rsidR="00400384" w:rsidRPr="00B23C0A">
        <w:rPr>
          <w:rFonts w:eastAsia="Times New Roman"/>
          <w:lang w:val="sv-SE"/>
        </w:rPr>
        <w:t xml:space="preserve">, </w:t>
      </w:r>
      <w:r w:rsidR="00400384" w:rsidRPr="00B23C0A">
        <w:rPr>
          <w:rFonts w:ascii="Symbol" w:eastAsia="Symbol" w:hAnsi="Symbol"/>
          <w:lang w:val="sv-SE"/>
        </w:rPr>
        <w:sym w:font="Symbol" w:char="F0B3"/>
      </w:r>
      <w:r w:rsidR="00400384" w:rsidRPr="00B23C0A">
        <w:rPr>
          <w:rFonts w:ascii="Symbol" w:eastAsia="Symbol" w:hAnsi="Symbol"/>
          <w:lang w:val="sv-SE"/>
        </w:rPr>
        <w:sym w:font="Symbol" w:char="F020"/>
      </w:r>
      <w:r w:rsidR="00400384" w:rsidRPr="00B23C0A">
        <w:rPr>
          <w:rFonts w:eastAsia="Times New Roman"/>
          <w:lang w:val="sv-SE"/>
        </w:rPr>
        <w:t>18 år gamla,</w:t>
      </w:r>
      <w:r w:rsidRPr="00B23C0A">
        <w:rPr>
          <w:rFonts w:eastAsia="Times New Roman"/>
          <w:lang w:val="sv-SE"/>
        </w:rPr>
        <w:t xml:space="preserve"> med måttlig till svår aktiv reumatoid artrit. Patienter </w:t>
      </w:r>
      <w:r w:rsidR="00400384" w:rsidRPr="00B23C0A">
        <w:rPr>
          <w:rFonts w:eastAsia="Times New Roman"/>
          <w:lang w:val="sv-SE"/>
        </w:rPr>
        <w:t>fick</w:t>
      </w:r>
      <w:r w:rsidRPr="00B23C0A">
        <w:rPr>
          <w:rFonts w:eastAsia="Times New Roman"/>
          <w:lang w:val="sv-SE"/>
        </w:rPr>
        <w:t xml:space="preserve"> antingen vara </w:t>
      </w:r>
      <w:r w:rsidR="00400384" w:rsidRPr="00B23C0A">
        <w:rPr>
          <w:rFonts w:eastAsia="Times New Roman"/>
          <w:lang w:val="sv-SE"/>
        </w:rPr>
        <w:t>DMARD-</w:t>
      </w:r>
      <w:r w:rsidRPr="00B23C0A">
        <w:rPr>
          <w:rFonts w:eastAsia="Times New Roman"/>
          <w:lang w:val="sv-SE"/>
        </w:rPr>
        <w:t>naiva eller stå kvar på sin redan befintliga reumatologiska behandling</w:t>
      </w:r>
      <w:r w:rsidR="00400384" w:rsidRPr="00B23C0A">
        <w:rPr>
          <w:rFonts w:eastAsia="Times New Roman"/>
          <w:lang w:val="sv-SE"/>
        </w:rPr>
        <w:t>,</w:t>
      </w:r>
      <w:r w:rsidRPr="00B23C0A">
        <w:rPr>
          <w:rFonts w:eastAsia="Times New Roman"/>
          <w:lang w:val="sv-SE"/>
        </w:rPr>
        <w:t xml:space="preserve"> under förutsättning att behandlingen var stabil </w:t>
      </w:r>
      <w:r w:rsidR="00400384" w:rsidRPr="00B23C0A">
        <w:rPr>
          <w:rFonts w:eastAsia="Times New Roman"/>
          <w:lang w:val="sv-SE"/>
        </w:rPr>
        <w:t>sedan</w:t>
      </w:r>
      <w:r w:rsidRPr="00B23C0A">
        <w:rPr>
          <w:rFonts w:eastAsia="Times New Roman"/>
          <w:lang w:val="sv-SE"/>
        </w:rPr>
        <w:t xml:space="preserve"> minst 28 dagar. Dessa behandlingar inkludera</w:t>
      </w:r>
      <w:r w:rsidR="00400384" w:rsidRPr="00B23C0A">
        <w:rPr>
          <w:rFonts w:eastAsia="Times New Roman"/>
          <w:lang w:val="sv-SE"/>
        </w:rPr>
        <w:t>de</w:t>
      </w:r>
      <w:r w:rsidRPr="00B23C0A">
        <w:rPr>
          <w:rFonts w:eastAsia="Times New Roman"/>
          <w:lang w:val="sv-SE"/>
        </w:rPr>
        <w:t xml:space="preserve"> metotrexat, leflunomid, hydroxiklorokin, sulfasalazin och/eller guldsalter. Patienter</w:t>
      </w:r>
      <w:r w:rsidR="00400384" w:rsidRPr="00B23C0A">
        <w:rPr>
          <w:rFonts w:eastAsia="Times New Roman"/>
          <w:lang w:val="sv-SE"/>
        </w:rPr>
        <w:t>na</w:t>
      </w:r>
      <w:r w:rsidRPr="00B23C0A">
        <w:rPr>
          <w:rFonts w:eastAsia="Times New Roman"/>
          <w:lang w:val="sv-SE"/>
        </w:rPr>
        <w:t xml:space="preserve"> randomiserades till 40 mg adalimumab eller placebo varannan vecka i 24 veckor.</w:t>
      </w:r>
    </w:p>
    <w:p w14:paraId="6CC57AE1" w14:textId="77777777" w:rsidR="00DA637B" w:rsidRPr="00B23C0A" w:rsidRDefault="00DA637B" w:rsidP="00507DB4">
      <w:pPr>
        <w:spacing w:before="11"/>
        <w:rPr>
          <w:rFonts w:ascii="Times New Roman" w:hAnsi="Times New Roman" w:cs="Times New Roman"/>
          <w:sz w:val="24"/>
          <w:szCs w:val="24"/>
          <w:lang w:val="sv-SE"/>
        </w:rPr>
      </w:pPr>
    </w:p>
    <w:p w14:paraId="6F07FB7A" w14:textId="77777777" w:rsidR="00DA637B" w:rsidRPr="00B23C0A" w:rsidRDefault="00BE389A" w:rsidP="00EF125C">
      <w:pPr>
        <w:pStyle w:val="a3"/>
        <w:rPr>
          <w:lang w:val="sv-SE"/>
        </w:rPr>
      </w:pPr>
      <w:r w:rsidRPr="00B23C0A">
        <w:rPr>
          <w:rFonts w:eastAsia="Times New Roman"/>
          <w:lang w:val="sv-SE"/>
        </w:rPr>
        <w:lastRenderedPageBreak/>
        <w:t>RA-studie V utvärderade 799 metotrexat-naiva, vuxna patienter med måttlig till svår aktiv tidig reumatoid artrit (genomsnittlig sjukdomsvaraktighet kortare än 9 månader). Denna studie utvärderade effekten av behandling med adalimumab 40 mg varannan vecka</w:t>
      </w:r>
      <w:r w:rsidR="00A71987" w:rsidRPr="00B23C0A">
        <w:rPr>
          <w:rFonts w:eastAsia="Times New Roman"/>
          <w:lang w:val="sv-SE"/>
        </w:rPr>
        <w:t xml:space="preserve"> i kombination med </w:t>
      </w:r>
      <w:r w:rsidRPr="00B23C0A">
        <w:rPr>
          <w:rFonts w:eastAsia="Times New Roman"/>
          <w:lang w:val="sv-SE"/>
        </w:rPr>
        <w:t xml:space="preserve">metotrexat, adalimumab 40 mg varannan vecka som monoterapi </w:t>
      </w:r>
      <w:r w:rsidR="00A71987" w:rsidRPr="00B23C0A">
        <w:rPr>
          <w:rFonts w:eastAsia="Times New Roman"/>
          <w:lang w:val="sv-SE"/>
        </w:rPr>
        <w:t>respektive</w:t>
      </w:r>
      <w:r w:rsidRPr="00B23C0A">
        <w:rPr>
          <w:rFonts w:eastAsia="Times New Roman"/>
          <w:lang w:val="sv-SE"/>
        </w:rPr>
        <w:t xml:space="preserve"> metotrexat som monoterapi</w:t>
      </w:r>
      <w:r w:rsidR="00A71987" w:rsidRPr="00B23C0A">
        <w:rPr>
          <w:rFonts w:eastAsia="Times New Roman"/>
          <w:lang w:val="sv-SE"/>
        </w:rPr>
        <w:t>,</w:t>
      </w:r>
      <w:r w:rsidRPr="00B23C0A">
        <w:rPr>
          <w:rFonts w:eastAsia="Times New Roman"/>
          <w:lang w:val="sv-SE"/>
        </w:rPr>
        <w:t xml:space="preserve"> för att minska tecken och symtom och progressionshastighet för ledskada vid reumatoid artrit i 104 veckor. Efter att de första 104 veckorna fullbordats inkluderades 497 patienter i en öppen förlängningsfas</w:t>
      </w:r>
      <w:r w:rsidR="00A71987" w:rsidRPr="00B23C0A">
        <w:rPr>
          <w:rFonts w:eastAsia="Times New Roman"/>
          <w:lang w:val="sv-SE"/>
        </w:rPr>
        <w:t>,</w:t>
      </w:r>
      <w:r w:rsidRPr="00B23C0A">
        <w:rPr>
          <w:rFonts w:eastAsia="Times New Roman"/>
          <w:lang w:val="sv-SE"/>
        </w:rPr>
        <w:t xml:space="preserve"> där 40 mg adalimumab administrerades varannan vecka i upp till 10 år.</w:t>
      </w:r>
    </w:p>
    <w:p w14:paraId="20476D56" w14:textId="77777777" w:rsidR="00DA637B" w:rsidRPr="00B23C0A" w:rsidRDefault="00DA637B" w:rsidP="00507DB4">
      <w:pPr>
        <w:spacing w:before="13"/>
        <w:rPr>
          <w:rFonts w:ascii="Times New Roman" w:hAnsi="Times New Roman" w:cs="Times New Roman"/>
          <w:sz w:val="24"/>
          <w:szCs w:val="24"/>
          <w:lang w:val="sv-SE"/>
        </w:rPr>
      </w:pPr>
    </w:p>
    <w:p w14:paraId="6F3A3303" w14:textId="77777777" w:rsidR="00DA637B" w:rsidRPr="00B23C0A" w:rsidRDefault="00BE389A" w:rsidP="00EF125C">
      <w:pPr>
        <w:pStyle w:val="a3"/>
        <w:rPr>
          <w:lang w:val="sv-SE"/>
        </w:rPr>
      </w:pPr>
      <w:r w:rsidRPr="00B23C0A">
        <w:rPr>
          <w:rFonts w:eastAsia="Times New Roman"/>
          <w:lang w:val="sv-SE"/>
        </w:rPr>
        <w:t xml:space="preserve">RA-studie VI och VII utvärderade 60 patienter med måttlig till svår aktiv reumatoid artrit som var ≥ 18 år. </w:t>
      </w:r>
      <w:r w:rsidR="00A71987" w:rsidRPr="00B23C0A">
        <w:rPr>
          <w:rFonts w:eastAsia="Times New Roman"/>
          <w:lang w:val="sv-SE"/>
        </w:rPr>
        <w:t>P</w:t>
      </w:r>
      <w:r w:rsidRPr="00B23C0A">
        <w:rPr>
          <w:rFonts w:eastAsia="Times New Roman"/>
          <w:lang w:val="sv-SE"/>
        </w:rPr>
        <w:t>atienter</w:t>
      </w:r>
      <w:r w:rsidR="00A71987" w:rsidRPr="00B23C0A">
        <w:rPr>
          <w:rFonts w:eastAsia="Times New Roman"/>
          <w:lang w:val="sv-SE"/>
        </w:rPr>
        <w:t>na</w:t>
      </w:r>
      <w:r w:rsidRPr="00B23C0A">
        <w:rPr>
          <w:rFonts w:eastAsia="Times New Roman"/>
          <w:lang w:val="sv-SE"/>
        </w:rPr>
        <w:t xml:space="preserve"> </w:t>
      </w:r>
      <w:r w:rsidR="00A71987" w:rsidRPr="00B23C0A">
        <w:rPr>
          <w:rFonts w:eastAsia="Times New Roman"/>
          <w:lang w:val="sv-SE"/>
        </w:rPr>
        <w:t xml:space="preserve">i studierna </w:t>
      </w:r>
      <w:r w:rsidRPr="00B23C0A">
        <w:rPr>
          <w:rFonts w:eastAsia="Times New Roman"/>
          <w:lang w:val="sv-SE"/>
        </w:rPr>
        <w:t xml:space="preserve">var antingen nuvarande användare av adalimumab 40 mg/0,8 ml och bedömde sin genomsnittliga smärta vid injektionsstället som minst 3 cm (på en VAS-skala på 0-10 cm) eller var biologiskt naiva patienter som påbörjade </w:t>
      </w:r>
      <w:r w:rsidR="00A71987" w:rsidRPr="00B23C0A">
        <w:rPr>
          <w:rFonts w:eastAsia="Times New Roman"/>
          <w:lang w:val="sv-SE"/>
        </w:rPr>
        <w:t xml:space="preserve">behandling med </w:t>
      </w:r>
      <w:r w:rsidRPr="00B23C0A">
        <w:rPr>
          <w:rFonts w:eastAsia="Times New Roman"/>
          <w:lang w:val="sv-SE"/>
        </w:rPr>
        <w:t>adalimumab 40 mg/0,8 ml. Patienterna randomiserades till att få en singeldos av adalimumab 40 mg/0,8 ml eller adalimumab 40 mg/0,4 ml, följt av en singelinjektion av den motsatta behandlingen vid nästa dos.</w:t>
      </w:r>
    </w:p>
    <w:p w14:paraId="26C3F1D4" w14:textId="77777777" w:rsidR="00DA637B" w:rsidRPr="00B23C0A" w:rsidRDefault="00DA637B" w:rsidP="00507DB4">
      <w:pPr>
        <w:spacing w:before="14"/>
        <w:rPr>
          <w:rFonts w:ascii="Times New Roman" w:hAnsi="Times New Roman" w:cs="Times New Roman"/>
          <w:sz w:val="24"/>
          <w:szCs w:val="24"/>
          <w:lang w:val="sv-SE"/>
        </w:rPr>
      </w:pPr>
    </w:p>
    <w:p w14:paraId="46210FAE" w14:textId="77777777" w:rsidR="00DA637B" w:rsidRPr="00B23C0A" w:rsidRDefault="00BE389A" w:rsidP="00EF125C">
      <w:pPr>
        <w:pStyle w:val="a3"/>
        <w:rPr>
          <w:lang w:val="sv-SE"/>
        </w:rPr>
      </w:pPr>
      <w:r w:rsidRPr="00B23C0A">
        <w:rPr>
          <w:rFonts w:eastAsia="Times New Roman"/>
          <w:lang w:val="sv-SE"/>
        </w:rPr>
        <w:t>Det primära resultatmåttet i RA-studie I, II och III och det sekundära resultatmåttet i RA-studie IV var procentandelen patienter som uppnådde en ACR 20-respons (respons enligt amerikanska reumatologikollegiets [American College of Rheuamtology, ACR] kriterier) vid vecka 24 eller 26. Det primära resultatmåttet i RA-studie V var procentandelen patienter som uppnådde en ACR 50-respons vid vecka 52. RA-studie III och V hade ett ytterligare primärt resultatmått vid 52 veckor bestående av fördröjning av sjukdomsprogression (som fastställdes med röntgenresultat). RA-studie III hade också ett primärt resultatmått bestående av förändringar i livskvalitet. Det primära resultatmåttet i RA-studierna VI och VII var smärta vid injektionsstället omedelbart efter injektionen mätt med en VAS-skala på 0-10 cm.</w:t>
      </w:r>
    </w:p>
    <w:p w14:paraId="7D6372DB" w14:textId="77777777" w:rsidR="00DA637B" w:rsidRPr="00B23C0A" w:rsidRDefault="00DA637B" w:rsidP="00507DB4">
      <w:pPr>
        <w:spacing w:before="13"/>
        <w:rPr>
          <w:rFonts w:ascii="Times New Roman" w:hAnsi="Times New Roman" w:cs="Times New Roman"/>
          <w:sz w:val="24"/>
          <w:szCs w:val="24"/>
          <w:lang w:val="sv-SE"/>
        </w:rPr>
      </w:pPr>
    </w:p>
    <w:p w14:paraId="6B3A23EE" w14:textId="77777777" w:rsidR="00DA637B"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u w:val="single" w:color="000000"/>
          <w:lang w:val="sv-SE"/>
        </w:rPr>
        <w:t>ACR-respons</w:t>
      </w:r>
    </w:p>
    <w:p w14:paraId="308162B7" w14:textId="77777777" w:rsidR="00DA637B" w:rsidRPr="00B23C0A" w:rsidRDefault="00DA637B" w:rsidP="00507DB4">
      <w:pPr>
        <w:spacing w:before="1"/>
        <w:rPr>
          <w:rFonts w:ascii="Times New Roman" w:hAnsi="Times New Roman" w:cs="Times New Roman"/>
          <w:sz w:val="18"/>
          <w:szCs w:val="18"/>
          <w:lang w:val="sv-SE"/>
        </w:rPr>
      </w:pPr>
    </w:p>
    <w:p w14:paraId="6EB4C6B1" w14:textId="77777777" w:rsidR="00DA637B" w:rsidRPr="00B23C0A" w:rsidRDefault="00BE389A" w:rsidP="00EF125C">
      <w:pPr>
        <w:pStyle w:val="a3"/>
        <w:rPr>
          <w:lang w:val="de-DE"/>
        </w:rPr>
      </w:pPr>
      <w:r w:rsidRPr="00B23C0A">
        <w:rPr>
          <w:rFonts w:eastAsia="Times New Roman"/>
          <w:lang w:val="sv-SE"/>
        </w:rPr>
        <w:t xml:space="preserve">Andelen patienter som behandlades med adalimumab som uppnådde ACR 20-, 50- och 70-respons var konsekvent tvärsöver RA-studie I, II och III. Resultaten för dosen 40 mg varannan vecka sammanfattas i tabell </w:t>
      </w:r>
      <w:r w:rsidR="00F513AE" w:rsidRPr="00B23C0A">
        <w:rPr>
          <w:rFonts w:eastAsia="Times New Roman"/>
          <w:lang w:val="sv-SE"/>
        </w:rPr>
        <w:t>8</w:t>
      </w:r>
      <w:r w:rsidRPr="00B23C0A">
        <w:rPr>
          <w:rFonts w:eastAsia="Times New Roman"/>
          <w:lang w:val="sv-SE"/>
        </w:rPr>
        <w:t>.</w:t>
      </w:r>
    </w:p>
    <w:p w14:paraId="283767B1" w14:textId="77777777" w:rsidR="00DA637B" w:rsidRPr="00B23C0A" w:rsidRDefault="00DA637B" w:rsidP="00507DB4">
      <w:pPr>
        <w:spacing w:before="15"/>
        <w:rPr>
          <w:rFonts w:ascii="Times New Roman" w:hAnsi="Times New Roman" w:cs="Times New Roman"/>
          <w:sz w:val="24"/>
          <w:szCs w:val="24"/>
          <w:lang w:val="de-DE"/>
        </w:rPr>
      </w:pPr>
    </w:p>
    <w:p w14:paraId="7091C0A6" w14:textId="77777777" w:rsidR="00DA637B" w:rsidRPr="00B23C0A" w:rsidRDefault="00BE389A" w:rsidP="00EF125C">
      <w:pPr>
        <w:pStyle w:val="a3"/>
        <w:jc w:val="center"/>
        <w:rPr>
          <w:b/>
          <w:lang w:val="de-DE"/>
        </w:rPr>
      </w:pPr>
      <w:r w:rsidRPr="00B23C0A">
        <w:rPr>
          <w:rFonts w:eastAsia="Times New Roman"/>
          <w:b/>
          <w:bCs/>
          <w:lang w:val="sv-SE"/>
        </w:rPr>
        <w:t xml:space="preserve">Tabell </w:t>
      </w:r>
      <w:r w:rsidR="00F513AE" w:rsidRPr="00B23C0A">
        <w:rPr>
          <w:rFonts w:eastAsia="Times New Roman"/>
          <w:b/>
          <w:bCs/>
          <w:lang w:val="sv-SE"/>
        </w:rPr>
        <w:t>8</w:t>
      </w:r>
      <w:r w:rsidRPr="00B23C0A">
        <w:rPr>
          <w:rFonts w:eastAsia="Times New Roman"/>
          <w:b/>
          <w:bCs/>
          <w:lang w:val="sv-SE"/>
        </w:rPr>
        <w:t>.</w:t>
      </w:r>
    </w:p>
    <w:p w14:paraId="229887DC" w14:textId="77777777" w:rsidR="00DA637B" w:rsidRPr="00B23C0A" w:rsidRDefault="00BE389A" w:rsidP="00507DB4">
      <w:pPr>
        <w:pStyle w:val="a3"/>
        <w:jc w:val="center"/>
        <w:rPr>
          <w:b/>
          <w:lang w:val="sv-SE"/>
        </w:rPr>
      </w:pPr>
      <w:r w:rsidRPr="00B23C0A">
        <w:rPr>
          <w:rFonts w:eastAsia="Times New Roman"/>
          <w:b/>
          <w:bCs/>
          <w:lang w:val="sv-SE"/>
        </w:rPr>
        <w:t xml:space="preserve">ACR-respons i placebokontrollerade studier </w:t>
      </w:r>
      <w:r w:rsidRPr="00B23C0A">
        <w:rPr>
          <w:rFonts w:eastAsia="Times New Roman"/>
          <w:b/>
          <w:bCs/>
          <w:lang w:val="sv-SE"/>
        </w:rPr>
        <w:br/>
        <w:t>(procentandel patienter)</w:t>
      </w:r>
    </w:p>
    <w:p w14:paraId="50A0B799" w14:textId="77777777" w:rsidR="00DA637B" w:rsidRPr="00B23C0A" w:rsidRDefault="00DA637B" w:rsidP="00507DB4">
      <w:pPr>
        <w:spacing w:before="11"/>
        <w:rPr>
          <w:rFonts w:ascii="Times New Roman" w:hAnsi="Times New Roman" w:cs="Times New Roman"/>
          <w:lang w:val="sv-SE"/>
        </w:rPr>
      </w:pPr>
    </w:p>
    <w:tbl>
      <w:tblPr>
        <w:tblStyle w:val="TableNormal1"/>
        <w:tblW w:w="0" w:type="auto"/>
        <w:tblInd w:w="201" w:type="dxa"/>
        <w:tblLayout w:type="fixed"/>
        <w:tblLook w:val="01E0" w:firstRow="1" w:lastRow="1" w:firstColumn="1" w:lastColumn="1" w:noHBand="0" w:noVBand="0"/>
      </w:tblPr>
      <w:tblGrid>
        <w:gridCol w:w="1186"/>
        <w:gridCol w:w="1302"/>
        <w:gridCol w:w="1559"/>
        <w:gridCol w:w="1417"/>
        <w:gridCol w:w="1418"/>
        <w:gridCol w:w="992"/>
        <w:gridCol w:w="1251"/>
      </w:tblGrid>
      <w:tr w:rsidR="004B71DD" w14:paraId="6DCFE7EF" w14:textId="77777777" w:rsidTr="006B6518">
        <w:tc>
          <w:tcPr>
            <w:tcW w:w="1186" w:type="dxa"/>
            <w:vMerge w:val="restart"/>
            <w:tcBorders>
              <w:top w:val="single" w:sz="4" w:space="0" w:color="auto"/>
              <w:right w:val="single" w:sz="4" w:space="0" w:color="auto"/>
            </w:tcBorders>
          </w:tcPr>
          <w:p w14:paraId="40B036A8" w14:textId="77777777" w:rsidR="00DA637B" w:rsidRPr="00B23C0A" w:rsidRDefault="00BE389A" w:rsidP="00EF125C">
            <w:pPr>
              <w:ind w:left="78"/>
              <w:rPr>
                <w:rFonts w:ascii="Times New Roman" w:eastAsia="Times New Roman" w:hAnsi="Times New Roman" w:cs="Times New Roman"/>
              </w:rPr>
            </w:pPr>
            <w:r w:rsidRPr="00B23C0A">
              <w:rPr>
                <w:rFonts w:ascii="Times New Roman" w:eastAsia="Times New Roman" w:hAnsi="Times New Roman" w:cs="Times New Roman"/>
                <w:lang w:val="sv-SE"/>
              </w:rPr>
              <w:t>Respons</w:t>
            </w:r>
          </w:p>
        </w:tc>
        <w:tc>
          <w:tcPr>
            <w:tcW w:w="2861" w:type="dxa"/>
            <w:gridSpan w:val="2"/>
            <w:tcBorders>
              <w:top w:val="single" w:sz="4" w:space="0" w:color="auto"/>
              <w:left w:val="single" w:sz="4" w:space="0" w:color="auto"/>
              <w:bottom w:val="single" w:sz="4" w:space="0" w:color="auto"/>
              <w:right w:val="single" w:sz="4" w:space="0" w:color="auto"/>
            </w:tcBorders>
          </w:tcPr>
          <w:p w14:paraId="432DAF36" w14:textId="77777777" w:rsidR="00DA637B" w:rsidRPr="00B23C0A" w:rsidRDefault="00BE389A" w:rsidP="00507DB4">
            <w:pPr>
              <w:pStyle w:val="TableParagraph"/>
              <w:ind w:left="690"/>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835" w:type="dxa"/>
            <w:gridSpan w:val="2"/>
            <w:tcBorders>
              <w:top w:val="single" w:sz="4" w:space="0" w:color="auto"/>
              <w:left w:val="single" w:sz="4" w:space="0" w:color="auto"/>
              <w:bottom w:val="single" w:sz="4" w:space="0" w:color="auto"/>
              <w:right w:val="single" w:sz="4" w:space="0" w:color="auto"/>
            </w:tcBorders>
          </w:tcPr>
          <w:p w14:paraId="4AA77ED6" w14:textId="77777777" w:rsidR="00DA637B" w:rsidRPr="00B23C0A" w:rsidRDefault="00BE389A" w:rsidP="00507DB4">
            <w:pPr>
              <w:pStyle w:val="TableParagraph"/>
              <w:ind w:left="591"/>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243" w:type="dxa"/>
            <w:gridSpan w:val="2"/>
            <w:tcBorders>
              <w:top w:val="single" w:sz="4" w:space="0" w:color="auto"/>
              <w:left w:val="single" w:sz="4" w:space="0" w:color="auto"/>
              <w:bottom w:val="single" w:sz="4" w:space="0" w:color="auto"/>
            </w:tcBorders>
          </w:tcPr>
          <w:p w14:paraId="16B9B7E1" w14:textId="77777777" w:rsidR="00DA637B" w:rsidRPr="00B23C0A" w:rsidRDefault="00BE389A" w:rsidP="00507DB4">
            <w:pPr>
              <w:pStyle w:val="TableParagraph"/>
              <w:ind w:left="625"/>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r>
      <w:tr w:rsidR="004B71DD" w14:paraId="6CBC8CEB" w14:textId="77777777" w:rsidTr="006B6518">
        <w:tc>
          <w:tcPr>
            <w:tcW w:w="1186" w:type="dxa"/>
            <w:vMerge/>
            <w:tcBorders>
              <w:bottom w:val="single" w:sz="4" w:space="0" w:color="auto"/>
              <w:right w:val="single" w:sz="4" w:space="0" w:color="auto"/>
            </w:tcBorders>
          </w:tcPr>
          <w:p w14:paraId="5C01BAAD" w14:textId="77777777" w:rsidR="00DA637B" w:rsidRPr="00B23C0A" w:rsidRDefault="00DA637B" w:rsidP="00507DB4">
            <w:pPr>
              <w:rPr>
                <w:rFonts w:ascii="Times New Roman" w:hAnsi="Times New Roman" w:cs="Times New Roman"/>
              </w:rPr>
            </w:pPr>
          </w:p>
        </w:tc>
        <w:tc>
          <w:tcPr>
            <w:tcW w:w="1302" w:type="dxa"/>
            <w:tcBorders>
              <w:top w:val="single" w:sz="4" w:space="0" w:color="auto"/>
              <w:left w:val="single" w:sz="4" w:space="0" w:color="auto"/>
              <w:bottom w:val="single" w:sz="4" w:space="0" w:color="auto"/>
            </w:tcBorders>
          </w:tcPr>
          <w:p w14:paraId="49636C9E"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064AC736" w14:textId="77777777" w:rsidR="002E7B15" w:rsidRPr="00B23C0A" w:rsidRDefault="00BE389A" w:rsidP="00507DB4">
            <w:pPr>
              <w:pStyle w:val="TableParagraph"/>
              <w:spacing w:before="5"/>
              <w:ind w:right="226"/>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7DC925F9" w14:textId="77777777" w:rsidR="00DA637B" w:rsidRPr="00B23C0A" w:rsidRDefault="00BE389A" w:rsidP="00507DB4">
            <w:pPr>
              <w:pStyle w:val="TableParagraph"/>
              <w:spacing w:before="5"/>
              <w:ind w:right="226"/>
              <w:jc w:val="center"/>
              <w:rPr>
                <w:rFonts w:ascii="Times New Roman" w:eastAsia="Times New Roman" w:hAnsi="Times New Roman" w:cs="Times New Roman"/>
              </w:rPr>
            </w:pPr>
            <w:r w:rsidRPr="00B23C0A">
              <w:rPr>
                <w:rFonts w:ascii="Times New Roman" w:eastAsia="Times New Roman" w:hAnsi="Times New Roman" w:cs="Times New Roman"/>
                <w:lang w:val="sv-SE"/>
              </w:rPr>
              <w:t>n=200</w:t>
            </w:r>
          </w:p>
        </w:tc>
        <w:tc>
          <w:tcPr>
            <w:tcW w:w="1559" w:type="dxa"/>
            <w:tcBorders>
              <w:top w:val="single" w:sz="4" w:space="0" w:color="auto"/>
              <w:bottom w:val="single" w:sz="4" w:space="0" w:color="auto"/>
              <w:right w:val="single" w:sz="4" w:space="0" w:color="auto"/>
            </w:tcBorders>
          </w:tcPr>
          <w:p w14:paraId="28C2CCFA" w14:textId="77777777" w:rsidR="00DA637B" w:rsidRPr="00B23C0A" w:rsidRDefault="00BE389A" w:rsidP="00507DB4">
            <w:pPr>
              <w:pStyle w:val="TableParagraph"/>
              <w:ind w:right="50"/>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543E4EB0" w14:textId="77777777" w:rsidR="00DA637B"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7" w:type="dxa"/>
            <w:tcBorders>
              <w:top w:val="single" w:sz="4" w:space="0" w:color="auto"/>
              <w:left w:val="single" w:sz="4" w:space="0" w:color="auto"/>
              <w:bottom w:val="single" w:sz="4" w:space="0" w:color="auto"/>
            </w:tcBorders>
          </w:tcPr>
          <w:p w14:paraId="755D94CB"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22222E4D" w14:textId="77777777" w:rsidR="00DA637B"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8" w:type="dxa"/>
            <w:tcBorders>
              <w:top w:val="single" w:sz="4" w:space="0" w:color="auto"/>
              <w:bottom w:val="single" w:sz="4" w:space="0" w:color="auto"/>
              <w:right w:val="single" w:sz="4" w:space="0" w:color="auto"/>
            </w:tcBorders>
          </w:tcPr>
          <w:p w14:paraId="145711DF"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p>
          <w:p w14:paraId="6B555FF1" w14:textId="77777777" w:rsidR="00DA637B"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992" w:type="dxa"/>
            <w:tcBorders>
              <w:top w:val="single" w:sz="4" w:space="0" w:color="auto"/>
              <w:left w:val="single" w:sz="4" w:space="0" w:color="auto"/>
              <w:bottom w:val="single" w:sz="4" w:space="0" w:color="auto"/>
            </w:tcBorders>
          </w:tcPr>
          <w:p w14:paraId="454E88C7"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70E2073E" w14:textId="77777777" w:rsidR="002E7B15" w:rsidRPr="00B23C0A" w:rsidRDefault="00BE389A" w:rsidP="00507DB4">
            <w:pPr>
              <w:pStyle w:val="TableParagraph"/>
              <w:ind w:hanging="4"/>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2A3CC445" w14:textId="77777777" w:rsidR="00DA637B" w:rsidRPr="00B23C0A" w:rsidRDefault="00BE389A" w:rsidP="00507DB4">
            <w:pPr>
              <w:pStyle w:val="TableParagraph"/>
              <w:ind w:hanging="4"/>
              <w:jc w:val="center"/>
              <w:rPr>
                <w:rFonts w:ascii="Times New Roman" w:eastAsia="Times New Roman" w:hAnsi="Times New Roman" w:cs="Times New Roman"/>
              </w:rPr>
            </w:pPr>
            <w:r w:rsidRPr="00B23C0A">
              <w:rPr>
                <w:rFonts w:ascii="Times New Roman" w:eastAsia="Times New Roman" w:hAnsi="Times New Roman" w:cs="Times New Roman"/>
                <w:lang w:val="sv-SE"/>
              </w:rPr>
              <w:t>n = 200</w:t>
            </w:r>
          </w:p>
        </w:tc>
        <w:tc>
          <w:tcPr>
            <w:tcW w:w="1251" w:type="dxa"/>
            <w:tcBorders>
              <w:top w:val="single" w:sz="4" w:space="0" w:color="auto"/>
              <w:bottom w:val="single" w:sz="4" w:space="0" w:color="auto"/>
            </w:tcBorders>
          </w:tcPr>
          <w:p w14:paraId="78425086"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23180D22" w14:textId="77777777" w:rsidR="00DA637B"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r>
      <w:tr w:rsidR="004B71DD" w14:paraId="717C3AD3" w14:textId="77777777" w:rsidTr="006B6518">
        <w:tc>
          <w:tcPr>
            <w:tcW w:w="1186" w:type="dxa"/>
            <w:tcBorders>
              <w:top w:val="single" w:sz="4" w:space="0" w:color="auto"/>
              <w:right w:val="single" w:sz="4" w:space="0" w:color="auto"/>
            </w:tcBorders>
          </w:tcPr>
          <w:p w14:paraId="1876FCB9" w14:textId="77777777" w:rsidR="00DA637B"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20</w:t>
            </w:r>
          </w:p>
        </w:tc>
        <w:tc>
          <w:tcPr>
            <w:tcW w:w="1302" w:type="dxa"/>
            <w:vMerge w:val="restart"/>
            <w:tcBorders>
              <w:top w:val="single" w:sz="4" w:space="0" w:color="auto"/>
              <w:left w:val="single" w:sz="4" w:space="0" w:color="auto"/>
            </w:tcBorders>
          </w:tcPr>
          <w:p w14:paraId="27CA07AC" w14:textId="77777777" w:rsidR="00DA637B" w:rsidRPr="00B23C0A" w:rsidRDefault="00DA637B" w:rsidP="00507DB4">
            <w:pPr>
              <w:pStyle w:val="TableParagraph"/>
              <w:spacing w:before="7"/>
              <w:rPr>
                <w:rFonts w:ascii="Times New Roman" w:hAnsi="Times New Roman" w:cs="Times New Roman"/>
              </w:rPr>
            </w:pPr>
          </w:p>
          <w:p w14:paraId="0C950962" w14:textId="77777777" w:rsidR="00DA637B" w:rsidRPr="00B23C0A" w:rsidRDefault="00BE389A" w:rsidP="00EF125C">
            <w:pPr>
              <w:pStyle w:val="TableParagraph"/>
              <w:ind w:left="277"/>
              <w:rPr>
                <w:rFonts w:ascii="Times New Roman" w:eastAsia="Times New Roman" w:hAnsi="Times New Roman" w:cs="Times New Roman"/>
              </w:rPr>
            </w:pPr>
            <w:r w:rsidRPr="00B23C0A">
              <w:rPr>
                <w:rFonts w:ascii="Times New Roman" w:eastAsia="Times New Roman" w:hAnsi="Times New Roman" w:cs="Times New Roman"/>
                <w:lang w:val="sv-SE"/>
              </w:rPr>
              <w:t>13,3 %</w:t>
            </w:r>
          </w:p>
        </w:tc>
        <w:tc>
          <w:tcPr>
            <w:tcW w:w="1559" w:type="dxa"/>
            <w:vMerge w:val="restart"/>
            <w:tcBorders>
              <w:top w:val="single" w:sz="4" w:space="0" w:color="auto"/>
              <w:right w:val="single" w:sz="4" w:space="0" w:color="auto"/>
            </w:tcBorders>
          </w:tcPr>
          <w:p w14:paraId="4C95BB69" w14:textId="77777777" w:rsidR="00DA637B" w:rsidRPr="00B23C0A" w:rsidRDefault="00DA637B" w:rsidP="00507DB4">
            <w:pPr>
              <w:pStyle w:val="TableParagraph"/>
              <w:spacing w:before="7"/>
              <w:rPr>
                <w:rFonts w:ascii="Times New Roman" w:hAnsi="Times New Roman" w:cs="Times New Roman"/>
              </w:rPr>
            </w:pPr>
          </w:p>
          <w:p w14:paraId="27437793" w14:textId="77777777" w:rsidR="00DA637B" w:rsidRPr="00B23C0A" w:rsidRDefault="00BE389A" w:rsidP="00EF125C">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65,1 %</w:t>
            </w:r>
          </w:p>
        </w:tc>
        <w:tc>
          <w:tcPr>
            <w:tcW w:w="1417" w:type="dxa"/>
            <w:vMerge w:val="restart"/>
            <w:tcBorders>
              <w:top w:val="single" w:sz="4" w:space="0" w:color="auto"/>
              <w:left w:val="single" w:sz="4" w:space="0" w:color="auto"/>
            </w:tcBorders>
          </w:tcPr>
          <w:p w14:paraId="624F005E" w14:textId="77777777" w:rsidR="00DA637B" w:rsidRPr="00B23C0A" w:rsidRDefault="00DA637B" w:rsidP="00507DB4">
            <w:pPr>
              <w:pStyle w:val="TableParagraph"/>
              <w:spacing w:before="7"/>
              <w:rPr>
                <w:rFonts w:ascii="Times New Roman" w:hAnsi="Times New Roman" w:cs="Times New Roman"/>
              </w:rPr>
            </w:pPr>
          </w:p>
          <w:p w14:paraId="0BCDF84F" w14:textId="77777777" w:rsidR="00DA637B" w:rsidRPr="00B23C0A" w:rsidRDefault="00BE389A" w:rsidP="00EF125C">
            <w:pPr>
              <w:pStyle w:val="TableParagraph"/>
              <w:ind w:left="351"/>
              <w:rPr>
                <w:rFonts w:ascii="Times New Roman" w:eastAsia="Times New Roman" w:hAnsi="Times New Roman" w:cs="Times New Roman"/>
              </w:rPr>
            </w:pPr>
            <w:r w:rsidRPr="00B23C0A">
              <w:rPr>
                <w:rFonts w:ascii="Times New Roman" w:eastAsia="Times New Roman" w:hAnsi="Times New Roman" w:cs="Times New Roman"/>
                <w:lang w:val="sv-SE"/>
              </w:rPr>
              <w:t>19,1 %</w:t>
            </w:r>
          </w:p>
        </w:tc>
        <w:tc>
          <w:tcPr>
            <w:tcW w:w="1418" w:type="dxa"/>
            <w:vMerge w:val="restart"/>
            <w:tcBorders>
              <w:top w:val="single" w:sz="4" w:space="0" w:color="auto"/>
              <w:right w:val="single" w:sz="4" w:space="0" w:color="auto"/>
            </w:tcBorders>
          </w:tcPr>
          <w:p w14:paraId="77BBA039" w14:textId="77777777" w:rsidR="00DA637B" w:rsidRPr="00B23C0A" w:rsidRDefault="00DA637B" w:rsidP="00507DB4">
            <w:pPr>
              <w:pStyle w:val="TableParagraph"/>
              <w:spacing w:before="7"/>
              <w:rPr>
                <w:rFonts w:ascii="Times New Roman" w:hAnsi="Times New Roman" w:cs="Times New Roman"/>
              </w:rPr>
            </w:pPr>
          </w:p>
          <w:p w14:paraId="73FEAD61" w14:textId="77777777" w:rsidR="00DA637B" w:rsidRPr="00B23C0A" w:rsidRDefault="00BE389A" w:rsidP="00EF125C">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46,0 %</w:t>
            </w:r>
          </w:p>
        </w:tc>
        <w:tc>
          <w:tcPr>
            <w:tcW w:w="992" w:type="dxa"/>
            <w:vMerge w:val="restart"/>
            <w:tcBorders>
              <w:top w:val="single" w:sz="4" w:space="0" w:color="auto"/>
              <w:left w:val="single" w:sz="4" w:space="0" w:color="auto"/>
            </w:tcBorders>
          </w:tcPr>
          <w:p w14:paraId="0C4E5A0D" w14:textId="77777777" w:rsidR="00DA637B" w:rsidRPr="00B23C0A" w:rsidRDefault="00DA637B" w:rsidP="00507DB4">
            <w:pPr>
              <w:pStyle w:val="TableParagraph"/>
              <w:spacing w:before="7"/>
              <w:rPr>
                <w:rFonts w:ascii="Times New Roman" w:hAnsi="Times New Roman" w:cs="Times New Roman"/>
              </w:rPr>
            </w:pPr>
          </w:p>
          <w:p w14:paraId="34E16948" w14:textId="77777777" w:rsidR="00DA637B" w:rsidRPr="00B23C0A" w:rsidRDefault="00BE389A" w:rsidP="00EF125C">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29,5 %</w:t>
            </w:r>
          </w:p>
        </w:tc>
        <w:tc>
          <w:tcPr>
            <w:tcW w:w="1251" w:type="dxa"/>
            <w:vMerge w:val="restart"/>
            <w:tcBorders>
              <w:top w:val="single" w:sz="4" w:space="0" w:color="auto"/>
            </w:tcBorders>
          </w:tcPr>
          <w:p w14:paraId="4690D0B6" w14:textId="77777777" w:rsidR="00DA637B" w:rsidRPr="00B23C0A" w:rsidRDefault="00DA637B" w:rsidP="00507DB4">
            <w:pPr>
              <w:pStyle w:val="TableParagraph"/>
              <w:spacing w:before="7"/>
              <w:rPr>
                <w:rFonts w:ascii="Times New Roman" w:hAnsi="Times New Roman" w:cs="Times New Roman"/>
              </w:rPr>
            </w:pPr>
          </w:p>
          <w:p w14:paraId="3CA3C2FD" w14:textId="77777777" w:rsidR="00DA637B" w:rsidRPr="00B23C0A" w:rsidRDefault="00BE389A" w:rsidP="00EF125C">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63,3 %</w:t>
            </w:r>
          </w:p>
        </w:tc>
      </w:tr>
      <w:tr w:rsidR="004B71DD" w14:paraId="5C6654A5" w14:textId="77777777" w:rsidTr="006B6518">
        <w:tc>
          <w:tcPr>
            <w:tcW w:w="1186" w:type="dxa"/>
            <w:tcBorders>
              <w:right w:val="single" w:sz="4" w:space="0" w:color="auto"/>
            </w:tcBorders>
          </w:tcPr>
          <w:p w14:paraId="45E9A577"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vMerge/>
            <w:tcBorders>
              <w:left w:val="single" w:sz="4" w:space="0" w:color="auto"/>
            </w:tcBorders>
          </w:tcPr>
          <w:p w14:paraId="2F7DA6F7" w14:textId="77777777" w:rsidR="00DA637B" w:rsidRPr="00B23C0A" w:rsidRDefault="00DA637B" w:rsidP="00507DB4">
            <w:pPr>
              <w:rPr>
                <w:rFonts w:ascii="Times New Roman" w:hAnsi="Times New Roman" w:cs="Times New Roman"/>
              </w:rPr>
            </w:pPr>
          </w:p>
        </w:tc>
        <w:tc>
          <w:tcPr>
            <w:tcW w:w="1559" w:type="dxa"/>
            <w:vMerge/>
            <w:tcBorders>
              <w:right w:val="single" w:sz="4" w:space="0" w:color="auto"/>
            </w:tcBorders>
          </w:tcPr>
          <w:p w14:paraId="027B1851" w14:textId="77777777" w:rsidR="00DA637B" w:rsidRPr="00B23C0A" w:rsidRDefault="00DA637B" w:rsidP="00507DB4">
            <w:pPr>
              <w:rPr>
                <w:rFonts w:ascii="Times New Roman" w:hAnsi="Times New Roman" w:cs="Times New Roman"/>
              </w:rPr>
            </w:pPr>
          </w:p>
        </w:tc>
        <w:tc>
          <w:tcPr>
            <w:tcW w:w="1417" w:type="dxa"/>
            <w:vMerge/>
            <w:tcBorders>
              <w:left w:val="single" w:sz="4" w:space="0" w:color="auto"/>
            </w:tcBorders>
          </w:tcPr>
          <w:p w14:paraId="476092F3" w14:textId="77777777" w:rsidR="00DA637B" w:rsidRPr="00B23C0A" w:rsidRDefault="00DA637B" w:rsidP="00507DB4">
            <w:pPr>
              <w:rPr>
                <w:rFonts w:ascii="Times New Roman" w:hAnsi="Times New Roman" w:cs="Times New Roman"/>
              </w:rPr>
            </w:pPr>
          </w:p>
        </w:tc>
        <w:tc>
          <w:tcPr>
            <w:tcW w:w="1418" w:type="dxa"/>
            <w:vMerge/>
            <w:tcBorders>
              <w:right w:val="single" w:sz="4" w:space="0" w:color="auto"/>
            </w:tcBorders>
          </w:tcPr>
          <w:p w14:paraId="5EF23E9B" w14:textId="77777777" w:rsidR="00DA637B" w:rsidRPr="00B23C0A" w:rsidRDefault="00DA637B" w:rsidP="00507DB4">
            <w:pPr>
              <w:rPr>
                <w:rFonts w:ascii="Times New Roman" w:hAnsi="Times New Roman" w:cs="Times New Roman"/>
              </w:rPr>
            </w:pPr>
          </w:p>
        </w:tc>
        <w:tc>
          <w:tcPr>
            <w:tcW w:w="992" w:type="dxa"/>
            <w:vMerge/>
            <w:tcBorders>
              <w:left w:val="single" w:sz="4" w:space="0" w:color="auto"/>
            </w:tcBorders>
          </w:tcPr>
          <w:p w14:paraId="0E58B859" w14:textId="77777777" w:rsidR="00DA637B" w:rsidRPr="00B23C0A" w:rsidRDefault="00DA637B" w:rsidP="00507DB4">
            <w:pPr>
              <w:rPr>
                <w:rFonts w:ascii="Times New Roman" w:hAnsi="Times New Roman" w:cs="Times New Roman"/>
              </w:rPr>
            </w:pPr>
          </w:p>
        </w:tc>
        <w:tc>
          <w:tcPr>
            <w:tcW w:w="1251" w:type="dxa"/>
            <w:vMerge/>
          </w:tcPr>
          <w:p w14:paraId="7CA4E15B" w14:textId="77777777" w:rsidR="00DA637B" w:rsidRPr="00B23C0A" w:rsidRDefault="00DA637B" w:rsidP="00507DB4">
            <w:pPr>
              <w:rPr>
                <w:rFonts w:ascii="Times New Roman" w:hAnsi="Times New Roman" w:cs="Times New Roman"/>
              </w:rPr>
            </w:pPr>
          </w:p>
        </w:tc>
      </w:tr>
      <w:tr w:rsidR="004B71DD" w14:paraId="3FB1B3E6" w14:textId="77777777" w:rsidTr="006B6518">
        <w:tc>
          <w:tcPr>
            <w:tcW w:w="1186" w:type="dxa"/>
            <w:tcBorders>
              <w:right w:val="single" w:sz="4" w:space="0" w:color="auto"/>
            </w:tcBorders>
          </w:tcPr>
          <w:p w14:paraId="5CCA300E"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53A27B6D"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1B65E57C"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2F217434"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3173C489"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414786D9" w14:textId="77777777" w:rsidR="00DA637B" w:rsidRPr="00B23C0A" w:rsidRDefault="00BE389A" w:rsidP="00507DB4">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24,0 %</w:t>
            </w:r>
          </w:p>
        </w:tc>
        <w:tc>
          <w:tcPr>
            <w:tcW w:w="1251" w:type="dxa"/>
          </w:tcPr>
          <w:p w14:paraId="700D0CD1" w14:textId="77777777" w:rsidR="00DA637B"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58,9 %</w:t>
            </w:r>
          </w:p>
        </w:tc>
      </w:tr>
      <w:tr w:rsidR="004B71DD" w14:paraId="441F3D9C" w14:textId="77777777" w:rsidTr="006B6518">
        <w:tc>
          <w:tcPr>
            <w:tcW w:w="1186" w:type="dxa"/>
            <w:tcBorders>
              <w:right w:val="single" w:sz="4" w:space="0" w:color="auto"/>
            </w:tcBorders>
          </w:tcPr>
          <w:p w14:paraId="1F4F4FB4" w14:textId="77777777" w:rsidR="00DA637B"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50</w:t>
            </w:r>
          </w:p>
        </w:tc>
        <w:tc>
          <w:tcPr>
            <w:tcW w:w="1302" w:type="dxa"/>
            <w:tcBorders>
              <w:left w:val="single" w:sz="4" w:space="0" w:color="auto"/>
            </w:tcBorders>
          </w:tcPr>
          <w:p w14:paraId="40B17B5E" w14:textId="77777777" w:rsidR="00DA637B" w:rsidRPr="00B23C0A" w:rsidRDefault="00DA637B" w:rsidP="00EF125C">
            <w:pPr>
              <w:rPr>
                <w:rFonts w:ascii="Times New Roman" w:hAnsi="Times New Roman" w:cs="Times New Roman"/>
              </w:rPr>
            </w:pPr>
          </w:p>
        </w:tc>
        <w:tc>
          <w:tcPr>
            <w:tcW w:w="1559" w:type="dxa"/>
            <w:tcBorders>
              <w:right w:val="single" w:sz="4" w:space="0" w:color="auto"/>
            </w:tcBorders>
          </w:tcPr>
          <w:p w14:paraId="73D689DB" w14:textId="77777777" w:rsidR="00DA637B" w:rsidRPr="00B23C0A" w:rsidRDefault="00DA637B" w:rsidP="00507DB4">
            <w:pPr>
              <w:rPr>
                <w:rFonts w:ascii="Times New Roman" w:hAnsi="Times New Roman" w:cs="Times New Roman"/>
              </w:rPr>
            </w:pPr>
          </w:p>
        </w:tc>
        <w:tc>
          <w:tcPr>
            <w:tcW w:w="1417" w:type="dxa"/>
            <w:tcBorders>
              <w:left w:val="single" w:sz="4" w:space="0" w:color="auto"/>
            </w:tcBorders>
          </w:tcPr>
          <w:p w14:paraId="0873860E" w14:textId="77777777" w:rsidR="00DA637B" w:rsidRPr="00B23C0A" w:rsidRDefault="00DA637B" w:rsidP="00507DB4">
            <w:pPr>
              <w:rPr>
                <w:rFonts w:ascii="Times New Roman" w:hAnsi="Times New Roman" w:cs="Times New Roman"/>
              </w:rPr>
            </w:pPr>
          </w:p>
        </w:tc>
        <w:tc>
          <w:tcPr>
            <w:tcW w:w="1418" w:type="dxa"/>
            <w:tcBorders>
              <w:right w:val="single" w:sz="4" w:space="0" w:color="auto"/>
            </w:tcBorders>
          </w:tcPr>
          <w:p w14:paraId="52EA855A" w14:textId="77777777" w:rsidR="00DA637B" w:rsidRPr="00B23C0A" w:rsidRDefault="00DA637B" w:rsidP="00507DB4">
            <w:pPr>
              <w:rPr>
                <w:rFonts w:ascii="Times New Roman" w:hAnsi="Times New Roman" w:cs="Times New Roman"/>
              </w:rPr>
            </w:pPr>
          </w:p>
        </w:tc>
        <w:tc>
          <w:tcPr>
            <w:tcW w:w="992" w:type="dxa"/>
            <w:tcBorders>
              <w:left w:val="single" w:sz="4" w:space="0" w:color="auto"/>
            </w:tcBorders>
          </w:tcPr>
          <w:p w14:paraId="0A0AA55D" w14:textId="77777777" w:rsidR="00DA637B" w:rsidRPr="00B23C0A" w:rsidRDefault="00DA637B" w:rsidP="00507DB4">
            <w:pPr>
              <w:rPr>
                <w:rFonts w:ascii="Times New Roman" w:hAnsi="Times New Roman" w:cs="Times New Roman"/>
              </w:rPr>
            </w:pPr>
          </w:p>
        </w:tc>
        <w:tc>
          <w:tcPr>
            <w:tcW w:w="1251" w:type="dxa"/>
          </w:tcPr>
          <w:p w14:paraId="5576A831" w14:textId="77777777" w:rsidR="00DA637B" w:rsidRPr="00B23C0A" w:rsidRDefault="00DA637B" w:rsidP="00507DB4">
            <w:pPr>
              <w:rPr>
                <w:rFonts w:ascii="Times New Roman" w:hAnsi="Times New Roman" w:cs="Times New Roman"/>
              </w:rPr>
            </w:pPr>
          </w:p>
        </w:tc>
      </w:tr>
      <w:tr w:rsidR="004B71DD" w14:paraId="26F51E12" w14:textId="77777777" w:rsidTr="006B6518">
        <w:tc>
          <w:tcPr>
            <w:tcW w:w="1186" w:type="dxa"/>
            <w:tcBorders>
              <w:right w:val="single" w:sz="4" w:space="0" w:color="auto"/>
            </w:tcBorders>
          </w:tcPr>
          <w:p w14:paraId="7D8B7364"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6 månader.</w:t>
            </w:r>
          </w:p>
        </w:tc>
        <w:tc>
          <w:tcPr>
            <w:tcW w:w="1302" w:type="dxa"/>
            <w:tcBorders>
              <w:left w:val="single" w:sz="4" w:space="0" w:color="auto"/>
            </w:tcBorders>
          </w:tcPr>
          <w:p w14:paraId="69D6CED8" w14:textId="77777777" w:rsidR="00DA637B" w:rsidRPr="00B23C0A" w:rsidRDefault="00BE389A" w:rsidP="00507DB4">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6,7</w:t>
            </w:r>
          </w:p>
        </w:tc>
        <w:tc>
          <w:tcPr>
            <w:tcW w:w="1559" w:type="dxa"/>
            <w:tcBorders>
              <w:right w:val="single" w:sz="4" w:space="0" w:color="auto"/>
            </w:tcBorders>
          </w:tcPr>
          <w:p w14:paraId="70CA16B2" w14:textId="77777777" w:rsidR="00DA637B" w:rsidRPr="00B23C0A" w:rsidRDefault="00BE389A" w:rsidP="00507DB4">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52,4 %</w:t>
            </w:r>
          </w:p>
        </w:tc>
        <w:tc>
          <w:tcPr>
            <w:tcW w:w="1417" w:type="dxa"/>
            <w:tcBorders>
              <w:left w:val="single" w:sz="4" w:space="0" w:color="auto"/>
            </w:tcBorders>
          </w:tcPr>
          <w:p w14:paraId="13D5AFE4" w14:textId="77777777" w:rsidR="00DA637B" w:rsidRPr="00B23C0A" w:rsidRDefault="00BE389A" w:rsidP="00507DB4">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8,2 %</w:t>
            </w:r>
          </w:p>
        </w:tc>
        <w:tc>
          <w:tcPr>
            <w:tcW w:w="1418" w:type="dxa"/>
            <w:tcBorders>
              <w:right w:val="single" w:sz="4" w:space="0" w:color="auto"/>
            </w:tcBorders>
          </w:tcPr>
          <w:p w14:paraId="07C96FCF" w14:textId="77777777" w:rsidR="00DA637B" w:rsidRPr="00B23C0A" w:rsidRDefault="00BE389A" w:rsidP="00507DB4">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22,1 %</w:t>
            </w:r>
          </w:p>
        </w:tc>
        <w:tc>
          <w:tcPr>
            <w:tcW w:w="992" w:type="dxa"/>
            <w:tcBorders>
              <w:left w:val="single" w:sz="4" w:space="0" w:color="auto"/>
            </w:tcBorders>
          </w:tcPr>
          <w:p w14:paraId="55D31198" w14:textId="77777777" w:rsidR="00DA637B"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1D56D34E" w14:textId="77777777" w:rsidR="00DA637B"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39,1 %</w:t>
            </w:r>
          </w:p>
        </w:tc>
      </w:tr>
      <w:tr w:rsidR="004B71DD" w14:paraId="5549BFB6" w14:textId="77777777" w:rsidTr="006B6518">
        <w:tc>
          <w:tcPr>
            <w:tcW w:w="1186" w:type="dxa"/>
            <w:tcBorders>
              <w:right w:val="single" w:sz="4" w:space="0" w:color="auto"/>
            </w:tcBorders>
          </w:tcPr>
          <w:p w14:paraId="248F5E00"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2B15E817"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027575C7"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6F340857"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3A30E287" w14:textId="77777777" w:rsidR="00DA637B" w:rsidRPr="00B23C0A" w:rsidRDefault="00BE389A" w:rsidP="00507DB4">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006F1543" w14:textId="77777777" w:rsidR="00DA637B"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408F5201" w14:textId="77777777" w:rsidR="00DA637B"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41,5 %</w:t>
            </w:r>
          </w:p>
        </w:tc>
      </w:tr>
      <w:tr w:rsidR="004B71DD" w14:paraId="75B37CAA" w14:textId="77777777" w:rsidTr="006B6518">
        <w:tc>
          <w:tcPr>
            <w:tcW w:w="1186" w:type="dxa"/>
            <w:tcBorders>
              <w:right w:val="single" w:sz="4" w:space="0" w:color="auto"/>
            </w:tcBorders>
          </w:tcPr>
          <w:p w14:paraId="094C9C23" w14:textId="77777777" w:rsidR="00DA637B"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70</w:t>
            </w:r>
          </w:p>
        </w:tc>
        <w:tc>
          <w:tcPr>
            <w:tcW w:w="1302" w:type="dxa"/>
            <w:tcBorders>
              <w:left w:val="single" w:sz="4" w:space="0" w:color="auto"/>
            </w:tcBorders>
          </w:tcPr>
          <w:p w14:paraId="5B0E9739" w14:textId="77777777" w:rsidR="00DA637B" w:rsidRPr="00B23C0A" w:rsidRDefault="00DA637B" w:rsidP="00EF125C">
            <w:pPr>
              <w:rPr>
                <w:rFonts w:ascii="Times New Roman" w:hAnsi="Times New Roman" w:cs="Times New Roman"/>
              </w:rPr>
            </w:pPr>
          </w:p>
        </w:tc>
        <w:tc>
          <w:tcPr>
            <w:tcW w:w="1559" w:type="dxa"/>
            <w:tcBorders>
              <w:right w:val="single" w:sz="4" w:space="0" w:color="auto"/>
            </w:tcBorders>
          </w:tcPr>
          <w:p w14:paraId="59CC3B80" w14:textId="77777777" w:rsidR="00DA637B" w:rsidRPr="00B23C0A" w:rsidRDefault="00DA637B" w:rsidP="00507DB4">
            <w:pPr>
              <w:rPr>
                <w:rFonts w:ascii="Times New Roman" w:hAnsi="Times New Roman" w:cs="Times New Roman"/>
              </w:rPr>
            </w:pPr>
          </w:p>
        </w:tc>
        <w:tc>
          <w:tcPr>
            <w:tcW w:w="1417" w:type="dxa"/>
            <w:tcBorders>
              <w:left w:val="single" w:sz="4" w:space="0" w:color="auto"/>
            </w:tcBorders>
          </w:tcPr>
          <w:p w14:paraId="0B137685" w14:textId="77777777" w:rsidR="00DA637B" w:rsidRPr="00B23C0A" w:rsidRDefault="00DA637B" w:rsidP="00507DB4">
            <w:pPr>
              <w:rPr>
                <w:rFonts w:ascii="Times New Roman" w:hAnsi="Times New Roman" w:cs="Times New Roman"/>
              </w:rPr>
            </w:pPr>
          </w:p>
        </w:tc>
        <w:tc>
          <w:tcPr>
            <w:tcW w:w="1418" w:type="dxa"/>
            <w:tcBorders>
              <w:right w:val="single" w:sz="4" w:space="0" w:color="auto"/>
            </w:tcBorders>
          </w:tcPr>
          <w:p w14:paraId="04B677B4" w14:textId="77777777" w:rsidR="00DA637B" w:rsidRPr="00B23C0A" w:rsidRDefault="00DA637B" w:rsidP="00507DB4">
            <w:pPr>
              <w:ind w:right="115"/>
              <w:rPr>
                <w:rFonts w:ascii="Times New Roman" w:hAnsi="Times New Roman" w:cs="Times New Roman"/>
              </w:rPr>
            </w:pPr>
          </w:p>
        </w:tc>
        <w:tc>
          <w:tcPr>
            <w:tcW w:w="992" w:type="dxa"/>
            <w:tcBorders>
              <w:left w:val="single" w:sz="4" w:space="0" w:color="auto"/>
            </w:tcBorders>
          </w:tcPr>
          <w:p w14:paraId="671AEE62" w14:textId="77777777" w:rsidR="00DA637B" w:rsidRPr="00B23C0A" w:rsidRDefault="00DA637B" w:rsidP="00507DB4">
            <w:pPr>
              <w:rPr>
                <w:rFonts w:ascii="Times New Roman" w:hAnsi="Times New Roman" w:cs="Times New Roman"/>
              </w:rPr>
            </w:pPr>
          </w:p>
        </w:tc>
        <w:tc>
          <w:tcPr>
            <w:tcW w:w="1251" w:type="dxa"/>
          </w:tcPr>
          <w:p w14:paraId="0F381612" w14:textId="77777777" w:rsidR="00DA637B" w:rsidRPr="00B23C0A" w:rsidRDefault="00DA637B" w:rsidP="00507DB4">
            <w:pPr>
              <w:rPr>
                <w:rFonts w:ascii="Times New Roman" w:hAnsi="Times New Roman" w:cs="Times New Roman"/>
              </w:rPr>
            </w:pPr>
          </w:p>
        </w:tc>
      </w:tr>
      <w:tr w:rsidR="004B71DD" w14:paraId="4EFE64DC" w14:textId="77777777" w:rsidTr="006B6518">
        <w:tc>
          <w:tcPr>
            <w:tcW w:w="1186" w:type="dxa"/>
            <w:tcBorders>
              <w:right w:val="single" w:sz="4" w:space="0" w:color="auto"/>
            </w:tcBorders>
          </w:tcPr>
          <w:p w14:paraId="01C27495"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tcBorders>
              <w:left w:val="single" w:sz="4" w:space="0" w:color="auto"/>
            </w:tcBorders>
          </w:tcPr>
          <w:p w14:paraId="1BFF1E1F" w14:textId="77777777" w:rsidR="00DA637B" w:rsidRPr="00B23C0A" w:rsidRDefault="00BE389A" w:rsidP="00507DB4">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3,3 %</w:t>
            </w:r>
          </w:p>
        </w:tc>
        <w:tc>
          <w:tcPr>
            <w:tcW w:w="1559" w:type="dxa"/>
            <w:tcBorders>
              <w:right w:val="single" w:sz="4" w:space="0" w:color="auto"/>
            </w:tcBorders>
          </w:tcPr>
          <w:p w14:paraId="25334243" w14:textId="77777777" w:rsidR="00DA637B" w:rsidRPr="00B23C0A" w:rsidRDefault="00BE389A" w:rsidP="00507DB4">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417" w:type="dxa"/>
            <w:tcBorders>
              <w:left w:val="single" w:sz="4" w:space="0" w:color="auto"/>
            </w:tcBorders>
          </w:tcPr>
          <w:p w14:paraId="3A81DB42" w14:textId="77777777" w:rsidR="00DA637B" w:rsidRPr="00B23C0A" w:rsidRDefault="00BE389A" w:rsidP="00507DB4">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1,8</w:t>
            </w:r>
          </w:p>
        </w:tc>
        <w:tc>
          <w:tcPr>
            <w:tcW w:w="1418" w:type="dxa"/>
            <w:tcBorders>
              <w:right w:val="single" w:sz="4" w:space="0" w:color="auto"/>
            </w:tcBorders>
          </w:tcPr>
          <w:p w14:paraId="22C5416E" w14:textId="77777777" w:rsidR="00DA637B" w:rsidRPr="00B23C0A" w:rsidRDefault="00BE389A" w:rsidP="00507DB4">
            <w:pPr>
              <w:pStyle w:val="TableParagraph"/>
              <w:ind w:left="363" w:right="115"/>
              <w:rPr>
                <w:rFonts w:ascii="Times New Roman" w:eastAsia="Times New Roman" w:hAnsi="Times New Roman" w:cs="Times New Roman"/>
              </w:rPr>
            </w:pPr>
            <w:r w:rsidRPr="00B23C0A">
              <w:rPr>
                <w:rFonts w:ascii="Times New Roman" w:eastAsia="Times New Roman" w:hAnsi="Times New Roman" w:cs="Times New Roman"/>
                <w:lang w:val="sv-SE"/>
              </w:rPr>
              <w:t>12,4 %</w:t>
            </w:r>
          </w:p>
        </w:tc>
        <w:tc>
          <w:tcPr>
            <w:tcW w:w="992" w:type="dxa"/>
            <w:tcBorders>
              <w:left w:val="single" w:sz="4" w:space="0" w:color="auto"/>
            </w:tcBorders>
          </w:tcPr>
          <w:p w14:paraId="046BD342" w14:textId="77777777" w:rsidR="00DA637B"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2,5 %</w:t>
            </w:r>
          </w:p>
        </w:tc>
        <w:tc>
          <w:tcPr>
            <w:tcW w:w="1251" w:type="dxa"/>
          </w:tcPr>
          <w:p w14:paraId="37944A97" w14:textId="77777777" w:rsidR="00DA637B"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20,8 %</w:t>
            </w:r>
          </w:p>
        </w:tc>
      </w:tr>
      <w:tr w:rsidR="004B71DD" w14:paraId="61A91868" w14:textId="77777777" w:rsidTr="006B6518">
        <w:tc>
          <w:tcPr>
            <w:tcW w:w="1186" w:type="dxa"/>
            <w:tcBorders>
              <w:bottom w:val="single" w:sz="8" w:space="0" w:color="000000"/>
              <w:right w:val="single" w:sz="4" w:space="0" w:color="auto"/>
            </w:tcBorders>
          </w:tcPr>
          <w:p w14:paraId="10703C3E" w14:textId="77777777" w:rsidR="00DA637B"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12 månader </w:t>
            </w:r>
          </w:p>
        </w:tc>
        <w:tc>
          <w:tcPr>
            <w:tcW w:w="1302" w:type="dxa"/>
            <w:tcBorders>
              <w:left w:val="single" w:sz="4" w:space="0" w:color="auto"/>
              <w:bottom w:val="single" w:sz="4" w:space="0" w:color="auto"/>
            </w:tcBorders>
          </w:tcPr>
          <w:p w14:paraId="3CC3D4B7"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bottom w:val="single" w:sz="4" w:space="0" w:color="auto"/>
              <w:right w:val="single" w:sz="4" w:space="0" w:color="auto"/>
            </w:tcBorders>
          </w:tcPr>
          <w:p w14:paraId="3FC4412E"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bottom w:val="single" w:sz="4" w:space="0" w:color="auto"/>
            </w:tcBorders>
          </w:tcPr>
          <w:p w14:paraId="67054D3D" w14:textId="77777777" w:rsidR="00DA637B"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bottom w:val="single" w:sz="4" w:space="0" w:color="auto"/>
              <w:right w:val="single" w:sz="4" w:space="0" w:color="auto"/>
            </w:tcBorders>
          </w:tcPr>
          <w:p w14:paraId="5170FA98" w14:textId="77777777" w:rsidR="00DA637B" w:rsidRPr="00B23C0A" w:rsidRDefault="00BE389A" w:rsidP="00507DB4">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bottom w:val="single" w:sz="7" w:space="0" w:color="000000"/>
            </w:tcBorders>
          </w:tcPr>
          <w:p w14:paraId="764A8676" w14:textId="77777777" w:rsidR="00DA637B"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4,5</w:t>
            </w:r>
          </w:p>
        </w:tc>
        <w:tc>
          <w:tcPr>
            <w:tcW w:w="1251" w:type="dxa"/>
            <w:tcBorders>
              <w:bottom w:val="single" w:sz="8" w:space="0" w:color="000000"/>
            </w:tcBorders>
          </w:tcPr>
          <w:p w14:paraId="241556A1" w14:textId="77777777" w:rsidR="00DA637B"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23,2 %</w:t>
            </w:r>
          </w:p>
        </w:tc>
      </w:tr>
    </w:tbl>
    <w:p w14:paraId="2F1A3748" w14:textId="77777777" w:rsidR="00DA637B" w:rsidRPr="00B23C0A" w:rsidRDefault="00BE389A" w:rsidP="00EF125C">
      <w:pPr>
        <w:pStyle w:val="a3"/>
        <w:numPr>
          <w:ilvl w:val="0"/>
          <w:numId w:val="0"/>
        </w:numPr>
        <w:rPr>
          <w:lang w:val="sv-SE"/>
        </w:rPr>
      </w:pPr>
      <w:r w:rsidRPr="00B23C0A">
        <w:rPr>
          <w:rFonts w:eastAsia="Times New Roman"/>
          <w:position w:val="8"/>
          <w:vertAlign w:val="superscript"/>
          <w:lang w:val="sv-SE"/>
        </w:rPr>
        <w:t>a</w:t>
      </w:r>
      <w:r w:rsidRPr="00B23C0A">
        <w:rPr>
          <w:rFonts w:eastAsia="Times New Roman"/>
          <w:position w:val="8"/>
          <w:lang w:val="sv-SE"/>
        </w:rPr>
        <w:t xml:space="preserve"> RA-studie I vid 24 veckor, RA-studie II vid 26 veckor och RA-studie III vid 24 och 52 veckor</w:t>
      </w:r>
    </w:p>
    <w:p w14:paraId="1BC79568" w14:textId="77777777" w:rsidR="00DA637B" w:rsidRPr="00B23C0A" w:rsidRDefault="00BE389A" w:rsidP="00507DB4">
      <w:pPr>
        <w:pStyle w:val="a3"/>
        <w:numPr>
          <w:ilvl w:val="0"/>
          <w:numId w:val="0"/>
        </w:numPr>
        <w:rPr>
          <w:lang w:val="sv-SE"/>
        </w:rPr>
      </w:pPr>
      <w:r w:rsidRPr="00B23C0A">
        <w:rPr>
          <w:rFonts w:eastAsia="Times New Roman"/>
          <w:position w:val="8"/>
          <w:vertAlign w:val="superscript"/>
          <w:lang w:val="sv-SE"/>
        </w:rPr>
        <w:t>b</w:t>
      </w:r>
      <w:r w:rsidRPr="00B23C0A">
        <w:rPr>
          <w:rFonts w:eastAsia="Times New Roman"/>
          <w:position w:val="8"/>
          <w:lang w:val="sv-SE"/>
        </w:rPr>
        <w:t xml:space="preserve"> 40 mg adalimumab administrerat varannan vecka</w:t>
      </w:r>
    </w:p>
    <w:p w14:paraId="52BB7EDD" w14:textId="77777777" w:rsidR="00DA637B" w:rsidRPr="00B23C0A" w:rsidRDefault="00BE389A" w:rsidP="00507DB4">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MTX = metotrexat</w:t>
      </w:r>
    </w:p>
    <w:p w14:paraId="7DFEB415" w14:textId="77777777" w:rsidR="00DA637B" w:rsidRPr="00B23C0A" w:rsidRDefault="00BE389A" w:rsidP="00507DB4">
      <w:pPr>
        <w:spacing w:before="1"/>
        <w:rPr>
          <w:rFonts w:ascii="Times New Roman" w:eastAsia="Times New Roman" w:hAnsi="Times New Roman" w:cs="Times New Roman"/>
          <w:lang w:val="sv-SE"/>
        </w:rPr>
      </w:pPr>
      <w:r w:rsidRPr="00B23C0A">
        <w:rPr>
          <w:rFonts w:ascii="Times New Roman" w:eastAsia="Times New Roman" w:hAnsi="Times New Roman" w:cs="Times New Roman"/>
          <w:lang w:val="sv-SE"/>
        </w:rPr>
        <w:lastRenderedPageBreak/>
        <w:t xml:space="preserve">**p &lt; 0,01, adalimumab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placebo</w:t>
      </w:r>
    </w:p>
    <w:p w14:paraId="2F4F74A1" w14:textId="77777777" w:rsidR="00DA637B" w:rsidRPr="00B23C0A" w:rsidRDefault="00DA637B" w:rsidP="00507DB4">
      <w:pPr>
        <w:spacing w:before="1"/>
        <w:rPr>
          <w:rFonts w:ascii="Times New Roman" w:hAnsi="Times New Roman" w:cs="Times New Roman"/>
          <w:sz w:val="18"/>
          <w:szCs w:val="18"/>
          <w:lang w:val="sv-SE"/>
        </w:rPr>
      </w:pPr>
    </w:p>
    <w:p w14:paraId="163A06A7" w14:textId="77777777" w:rsidR="00DA637B" w:rsidRPr="00B23C0A" w:rsidRDefault="00BE389A" w:rsidP="00EF125C">
      <w:pPr>
        <w:pStyle w:val="a3"/>
        <w:rPr>
          <w:lang w:val="sv-SE"/>
        </w:rPr>
      </w:pPr>
      <w:r w:rsidRPr="00B23C0A">
        <w:rPr>
          <w:rFonts w:eastAsia="Times New Roman"/>
          <w:lang w:val="sv-SE"/>
        </w:rPr>
        <w:t>I RA-studie I-IV förbättrades alla enskilda komponenter i ACR-responskriterierna (antal ömma och svullna leder, läkarens och patientens bedömning av sjukdomsaktivitet och smärta, poäng på funktionshinderindex på frågeformulär för hälsobedömning (Health Assessment Questionnaire, HAQ) och CRP-värden (mg/dl)) vid 24 eller 26 veckor jämfört med placebo. I RA-studie III kvarstod dessa förbättringar under 52 veckor.</w:t>
      </w:r>
    </w:p>
    <w:p w14:paraId="4B1DF70E" w14:textId="77777777" w:rsidR="00DA637B" w:rsidRPr="00B23C0A" w:rsidRDefault="00DA637B" w:rsidP="00507DB4">
      <w:pPr>
        <w:spacing w:before="13"/>
        <w:rPr>
          <w:rFonts w:ascii="Times New Roman" w:hAnsi="Times New Roman" w:cs="Times New Roman"/>
          <w:sz w:val="24"/>
          <w:szCs w:val="24"/>
          <w:lang w:val="sv-SE"/>
        </w:rPr>
      </w:pPr>
    </w:p>
    <w:p w14:paraId="579BAB60" w14:textId="77777777" w:rsidR="00DA637B" w:rsidRPr="00B23C0A" w:rsidRDefault="00BE389A" w:rsidP="00EF125C">
      <w:pPr>
        <w:pStyle w:val="a3"/>
        <w:rPr>
          <w:lang w:val="sv-SE"/>
        </w:rPr>
      </w:pPr>
      <w:r w:rsidRPr="00B23C0A">
        <w:rPr>
          <w:rFonts w:eastAsia="Times New Roman"/>
          <w:lang w:val="sv-SE"/>
        </w:rPr>
        <w:t>I den öppna förlängningsstudien för RA-studie III bibehöll de flesta patienter som visade ACR-respons denna respons när de följdes i upp till 10 år. Av 207 patienter som randomiserades till adalimumab 40 mg varannan vecka fortsatte 114 patienter med adalimumab 40 mg varannan vecka i 5 år. Bland dessa hade 86 patienter (75,4 %) ACR 20-respons, 72 patienter (63,2 %) hade ACR 50-respons och 41 patienter (36 %) hade ACR 70-respons. Av 207 patienter fortsatte 81 patienter med adalimumab 40 mg varannan vecka i 10 år. Bland dessa hade 64 patienter (79,0 %) ACR 20-respons, 56 patienter (69,1 %) hade ACR 50-respons och 43 patienter (53,1 %) hade ACR 70-respons.</w:t>
      </w:r>
    </w:p>
    <w:p w14:paraId="0A0A732C" w14:textId="77777777" w:rsidR="00DA637B" w:rsidRPr="00B23C0A" w:rsidRDefault="00DA637B" w:rsidP="00507DB4">
      <w:pPr>
        <w:spacing w:before="17"/>
        <w:rPr>
          <w:rFonts w:ascii="Times New Roman" w:hAnsi="Times New Roman" w:cs="Times New Roman"/>
          <w:sz w:val="24"/>
          <w:szCs w:val="24"/>
          <w:lang w:val="sv-SE"/>
        </w:rPr>
      </w:pPr>
    </w:p>
    <w:p w14:paraId="4DF104AC" w14:textId="77777777" w:rsidR="00DA637B" w:rsidRPr="00B23C0A" w:rsidRDefault="00BE389A" w:rsidP="00EF125C">
      <w:pPr>
        <w:pStyle w:val="a3"/>
        <w:rPr>
          <w:lang w:val="sv-SE"/>
        </w:rPr>
      </w:pPr>
      <w:r w:rsidRPr="00B23C0A">
        <w:rPr>
          <w:rFonts w:eastAsia="Times New Roman"/>
          <w:lang w:val="sv-SE"/>
        </w:rPr>
        <w:t>I RA-studie IV var ACR 20-responsen hos patienter som behandlades med adalimumab plus standardvård statistiskt signifikant bättre än hos patienter som behandlades med placebo plus standardvård (p &lt; 0,001).</w:t>
      </w:r>
    </w:p>
    <w:p w14:paraId="324D2256" w14:textId="77777777" w:rsidR="00DA637B" w:rsidRPr="00B23C0A" w:rsidRDefault="00DA637B" w:rsidP="00507DB4">
      <w:pPr>
        <w:spacing w:before="11"/>
        <w:rPr>
          <w:rFonts w:ascii="Times New Roman" w:hAnsi="Times New Roman" w:cs="Times New Roman"/>
          <w:sz w:val="24"/>
          <w:szCs w:val="24"/>
          <w:lang w:val="sv-SE"/>
        </w:rPr>
      </w:pPr>
    </w:p>
    <w:p w14:paraId="542B0DA4" w14:textId="77777777" w:rsidR="00DA637B" w:rsidRPr="00B23C0A" w:rsidRDefault="00BE389A" w:rsidP="00EF125C">
      <w:pPr>
        <w:pStyle w:val="a3"/>
        <w:rPr>
          <w:lang w:val="sv-SE"/>
        </w:rPr>
      </w:pPr>
      <w:r w:rsidRPr="00B23C0A">
        <w:rPr>
          <w:rFonts w:eastAsia="Times New Roman"/>
          <w:lang w:val="sv-SE"/>
        </w:rPr>
        <w:t>I RA-studie I-IV uppnådde patienter som behandlades med adalimumab statistiskt signifikanta ACR 20- och 50-responser jämfört med placebo så tidigt som en till två veckor efter behandlingsstart.</w:t>
      </w:r>
    </w:p>
    <w:p w14:paraId="12B72299" w14:textId="77777777" w:rsidR="00DA637B" w:rsidRPr="00B23C0A" w:rsidRDefault="00DA637B" w:rsidP="00507DB4">
      <w:pPr>
        <w:pStyle w:val="a3"/>
        <w:rPr>
          <w:lang w:val="sv-SE"/>
        </w:rPr>
      </w:pPr>
    </w:p>
    <w:p w14:paraId="16B70F24" w14:textId="77777777" w:rsidR="00DA637B" w:rsidRPr="00B23C0A" w:rsidRDefault="00BE389A" w:rsidP="00507DB4">
      <w:pPr>
        <w:pStyle w:val="a3"/>
        <w:rPr>
          <w:lang w:val="sv-SE"/>
        </w:rPr>
      </w:pPr>
      <w:r w:rsidRPr="00B23C0A">
        <w:rPr>
          <w:rFonts w:eastAsia="Times New Roman"/>
          <w:lang w:val="sv-SE"/>
        </w:rPr>
        <w:t xml:space="preserve">I RA-studie V med patienter med tidig reumatoid artrit som var metotrexatnaiva ledde kombinationsbehandling med adalimumab och metotrexat till en snabbare och signifikant större ACR-respons än metotrexat som monoterapi och adalimumab som monoterapi vid vecka 52 och responserna kvarstod vid vecka 104 (se tabell </w:t>
      </w:r>
      <w:r w:rsidR="00F513AE" w:rsidRPr="00B23C0A">
        <w:rPr>
          <w:rFonts w:eastAsia="Times New Roman"/>
          <w:lang w:val="sv-SE"/>
        </w:rPr>
        <w:t>9</w:t>
      </w:r>
      <w:r w:rsidRPr="00B23C0A">
        <w:rPr>
          <w:rFonts w:eastAsia="Times New Roman"/>
          <w:lang w:val="sv-SE"/>
        </w:rPr>
        <w:t>).</w:t>
      </w:r>
    </w:p>
    <w:p w14:paraId="07CC9D77" w14:textId="77777777" w:rsidR="00DA637B" w:rsidRPr="00B23C0A" w:rsidRDefault="00DA637B" w:rsidP="00507DB4">
      <w:pPr>
        <w:pStyle w:val="a3"/>
        <w:jc w:val="center"/>
        <w:rPr>
          <w:b/>
          <w:lang w:val="sv-SE"/>
        </w:rPr>
      </w:pPr>
    </w:p>
    <w:p w14:paraId="4FC19959" w14:textId="77777777" w:rsidR="00DA637B" w:rsidRPr="00B23C0A" w:rsidRDefault="00BE389A" w:rsidP="00507DB4">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9</w:t>
      </w:r>
      <w:r w:rsidRPr="00B23C0A">
        <w:rPr>
          <w:rFonts w:eastAsia="Times New Roman"/>
          <w:b/>
          <w:bCs/>
          <w:lang w:val="sv-SE"/>
        </w:rPr>
        <w:t>.</w:t>
      </w:r>
    </w:p>
    <w:p w14:paraId="5124D13C" w14:textId="77777777" w:rsidR="00DA637B" w:rsidRPr="00B23C0A" w:rsidRDefault="00BE389A" w:rsidP="00507DB4">
      <w:pPr>
        <w:pStyle w:val="a3"/>
        <w:jc w:val="center"/>
        <w:rPr>
          <w:b/>
          <w:lang w:val="sv-SE"/>
        </w:rPr>
      </w:pPr>
      <w:r w:rsidRPr="00B23C0A">
        <w:rPr>
          <w:rFonts w:eastAsia="Times New Roman"/>
          <w:b/>
          <w:bCs/>
          <w:lang w:val="sv-SE"/>
        </w:rPr>
        <w:t>ACR-responser i RA-studie V</w:t>
      </w:r>
    </w:p>
    <w:p w14:paraId="0C7BC5D7" w14:textId="77777777" w:rsidR="00DA637B" w:rsidRPr="00B23C0A" w:rsidRDefault="00BE389A" w:rsidP="00507DB4">
      <w:pPr>
        <w:pStyle w:val="a3"/>
        <w:jc w:val="center"/>
        <w:rPr>
          <w:b/>
        </w:rPr>
      </w:pPr>
      <w:r w:rsidRPr="00B23C0A">
        <w:rPr>
          <w:rFonts w:eastAsia="Times New Roman"/>
          <w:b/>
          <w:bCs/>
          <w:lang w:val="sv-SE"/>
        </w:rPr>
        <w:t>Procent av patienter</w:t>
      </w:r>
    </w:p>
    <w:p w14:paraId="036170D2" w14:textId="77777777" w:rsidR="00DA637B" w:rsidRPr="00B23C0A" w:rsidRDefault="00DA637B" w:rsidP="00507DB4">
      <w:pPr>
        <w:pStyle w:val="a3"/>
        <w:jc w:val="center"/>
        <w:rPr>
          <w:b/>
        </w:rPr>
      </w:pPr>
    </w:p>
    <w:tbl>
      <w:tblPr>
        <w:tblStyle w:val="TableNormal1"/>
        <w:tblW w:w="0" w:type="auto"/>
        <w:tblInd w:w="184" w:type="dxa"/>
        <w:tblLayout w:type="fixed"/>
        <w:tblLook w:val="01E0" w:firstRow="1" w:lastRow="1" w:firstColumn="1" w:lastColumn="1" w:noHBand="0" w:noVBand="0"/>
      </w:tblPr>
      <w:tblGrid>
        <w:gridCol w:w="1224"/>
        <w:gridCol w:w="1134"/>
        <w:gridCol w:w="1559"/>
        <w:gridCol w:w="1985"/>
        <w:gridCol w:w="1115"/>
        <w:gridCol w:w="1116"/>
        <w:gridCol w:w="1116"/>
      </w:tblGrid>
      <w:tr w:rsidR="004B71DD" w14:paraId="2ABF7514" w14:textId="77777777" w:rsidTr="006B6518">
        <w:tc>
          <w:tcPr>
            <w:tcW w:w="1224" w:type="dxa"/>
            <w:tcBorders>
              <w:top w:val="single" w:sz="5" w:space="0" w:color="000000"/>
              <w:left w:val="single" w:sz="8" w:space="0" w:color="000000"/>
              <w:bottom w:val="single" w:sz="5" w:space="0" w:color="000000"/>
              <w:right w:val="single" w:sz="5" w:space="0" w:color="000000"/>
            </w:tcBorders>
            <w:vAlign w:val="center"/>
          </w:tcPr>
          <w:p w14:paraId="4C31E61B"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respons</w:t>
            </w:r>
          </w:p>
        </w:tc>
        <w:tc>
          <w:tcPr>
            <w:tcW w:w="1134" w:type="dxa"/>
            <w:tcBorders>
              <w:top w:val="single" w:sz="5" w:space="0" w:color="000000"/>
              <w:left w:val="single" w:sz="5" w:space="0" w:color="000000"/>
              <w:bottom w:val="single" w:sz="5" w:space="0" w:color="000000"/>
              <w:right w:val="single" w:sz="5" w:space="0" w:color="000000"/>
            </w:tcBorders>
            <w:vAlign w:val="center"/>
          </w:tcPr>
          <w:p w14:paraId="31556E07" w14:textId="77777777" w:rsidR="002E7B15" w:rsidRPr="00B23C0A" w:rsidRDefault="00BE389A" w:rsidP="00507DB4">
            <w:pPr>
              <w:pStyle w:val="TableParagraph"/>
              <w:ind w:firstLine="33"/>
              <w:jc w:val="center"/>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MTX</w:t>
            </w:r>
          </w:p>
          <w:p w14:paraId="356AE2AD" w14:textId="77777777" w:rsidR="00DA637B" w:rsidRPr="00B23C0A" w:rsidRDefault="00BE389A" w:rsidP="00507DB4">
            <w:pPr>
              <w:pStyle w:val="TableParagraph"/>
              <w:ind w:firstLine="33"/>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257</w:t>
            </w:r>
          </w:p>
        </w:tc>
        <w:tc>
          <w:tcPr>
            <w:tcW w:w="1559" w:type="dxa"/>
            <w:tcBorders>
              <w:top w:val="single" w:sz="5" w:space="0" w:color="000000"/>
              <w:left w:val="single" w:sz="5" w:space="0" w:color="000000"/>
              <w:bottom w:val="single" w:sz="5" w:space="0" w:color="000000"/>
              <w:right w:val="single" w:sz="5" w:space="0" w:color="000000"/>
            </w:tcBorders>
            <w:vAlign w:val="center"/>
          </w:tcPr>
          <w:p w14:paraId="6086E269" w14:textId="77777777" w:rsidR="002E7B15" w:rsidRPr="00B23C0A" w:rsidRDefault="00BE389A" w:rsidP="00507DB4">
            <w:pPr>
              <w:pStyle w:val="TableParagraph"/>
              <w:ind w:hanging="8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Adalimumab</w:t>
            </w:r>
          </w:p>
          <w:p w14:paraId="31A8AEA3" w14:textId="77777777" w:rsidR="00DA637B" w:rsidRPr="00B23C0A" w:rsidRDefault="00BE389A" w:rsidP="00507DB4">
            <w:pPr>
              <w:pStyle w:val="TableParagraph"/>
              <w:ind w:hanging="8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274</w:t>
            </w:r>
          </w:p>
        </w:tc>
        <w:tc>
          <w:tcPr>
            <w:tcW w:w="1985" w:type="dxa"/>
            <w:tcBorders>
              <w:top w:val="single" w:sz="5" w:space="0" w:color="000000"/>
              <w:left w:val="single" w:sz="5" w:space="0" w:color="000000"/>
              <w:bottom w:val="single" w:sz="5" w:space="0" w:color="000000"/>
              <w:right w:val="single" w:sz="5" w:space="0" w:color="000000"/>
            </w:tcBorders>
            <w:vAlign w:val="center"/>
          </w:tcPr>
          <w:p w14:paraId="2F406A8C" w14:textId="77777777" w:rsidR="00DA637B" w:rsidRPr="00B23C0A" w:rsidRDefault="00BE389A" w:rsidP="00507DB4">
            <w:pPr>
              <w:pStyle w:val="TableParagraph"/>
              <w:ind w:hanging="5"/>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Adalimumab/MTX</w:t>
            </w:r>
          </w:p>
          <w:p w14:paraId="554453B3"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w:t>
            </w:r>
            <w:r w:rsidR="00C00371" w:rsidRPr="00B23C0A">
              <w:rPr>
                <w:rFonts w:ascii="Times New Roman" w:eastAsia="Times New Roman" w:hAnsi="Times New Roman" w:cs="Times New Roman"/>
                <w:b/>
                <w:bCs/>
                <w:spacing w:val="-1"/>
                <w:lang w:val="sv-SE"/>
              </w:rPr>
              <w:t> = 268</w:t>
            </w:r>
          </w:p>
        </w:tc>
        <w:tc>
          <w:tcPr>
            <w:tcW w:w="1115" w:type="dxa"/>
            <w:tcBorders>
              <w:top w:val="single" w:sz="5" w:space="0" w:color="000000"/>
              <w:left w:val="single" w:sz="5" w:space="0" w:color="000000"/>
              <w:bottom w:val="single" w:sz="5" w:space="0" w:color="000000"/>
              <w:right w:val="single" w:sz="5" w:space="0" w:color="000000"/>
            </w:tcBorders>
            <w:vAlign w:val="center"/>
          </w:tcPr>
          <w:p w14:paraId="394BE7DF" w14:textId="77777777" w:rsidR="00DA637B"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a</w:t>
            </w:r>
          </w:p>
        </w:tc>
        <w:tc>
          <w:tcPr>
            <w:tcW w:w="1116" w:type="dxa"/>
            <w:tcBorders>
              <w:top w:val="single" w:sz="5" w:space="0" w:color="000000"/>
              <w:left w:val="single" w:sz="5" w:space="0" w:color="000000"/>
              <w:bottom w:val="single" w:sz="5" w:space="0" w:color="000000"/>
              <w:right w:val="single" w:sz="5" w:space="0" w:color="000000"/>
            </w:tcBorders>
            <w:vAlign w:val="center"/>
          </w:tcPr>
          <w:p w14:paraId="300B3ACB" w14:textId="77777777" w:rsidR="00DA637B"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b</w:t>
            </w:r>
          </w:p>
        </w:tc>
        <w:tc>
          <w:tcPr>
            <w:tcW w:w="1116" w:type="dxa"/>
            <w:tcBorders>
              <w:top w:val="single" w:sz="5" w:space="0" w:color="000000"/>
              <w:left w:val="single" w:sz="5" w:space="0" w:color="000000"/>
              <w:bottom w:val="single" w:sz="5" w:space="0" w:color="000000"/>
              <w:right w:val="single" w:sz="9" w:space="0" w:color="000000"/>
            </w:tcBorders>
            <w:vAlign w:val="center"/>
          </w:tcPr>
          <w:p w14:paraId="39DB3CFC" w14:textId="77777777" w:rsidR="00DA637B"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c</w:t>
            </w:r>
          </w:p>
        </w:tc>
      </w:tr>
      <w:tr w:rsidR="004B71DD" w14:paraId="79B1E98B" w14:textId="77777777">
        <w:tc>
          <w:tcPr>
            <w:tcW w:w="9249" w:type="dxa"/>
            <w:gridSpan w:val="7"/>
            <w:tcBorders>
              <w:top w:val="single" w:sz="5" w:space="0" w:color="000000"/>
              <w:left w:val="single" w:sz="8" w:space="0" w:color="000000"/>
              <w:bottom w:val="single" w:sz="5" w:space="0" w:color="000000"/>
              <w:right w:val="single" w:sz="9" w:space="0" w:color="000000"/>
            </w:tcBorders>
          </w:tcPr>
          <w:p w14:paraId="0DFB3877" w14:textId="77777777" w:rsidR="00DA637B"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20</w:t>
            </w:r>
          </w:p>
        </w:tc>
      </w:tr>
      <w:tr w:rsidR="004B71DD" w14:paraId="54B332B2"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3959822B"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39E36B16"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62,6 %</w:t>
            </w:r>
          </w:p>
        </w:tc>
        <w:tc>
          <w:tcPr>
            <w:tcW w:w="1559" w:type="dxa"/>
            <w:tcBorders>
              <w:top w:val="single" w:sz="5" w:space="0" w:color="000000"/>
              <w:left w:val="single" w:sz="5" w:space="0" w:color="000000"/>
              <w:bottom w:val="single" w:sz="5" w:space="0" w:color="000000"/>
              <w:right w:val="single" w:sz="5" w:space="0" w:color="000000"/>
            </w:tcBorders>
          </w:tcPr>
          <w:p w14:paraId="648FFF0F"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54,4 %</w:t>
            </w:r>
          </w:p>
        </w:tc>
        <w:tc>
          <w:tcPr>
            <w:tcW w:w="1985" w:type="dxa"/>
            <w:tcBorders>
              <w:top w:val="single" w:sz="5" w:space="0" w:color="000000"/>
              <w:left w:val="single" w:sz="5" w:space="0" w:color="000000"/>
              <w:bottom w:val="single" w:sz="5" w:space="0" w:color="000000"/>
              <w:right w:val="single" w:sz="5" w:space="0" w:color="000000"/>
            </w:tcBorders>
          </w:tcPr>
          <w:p w14:paraId="0338DB03"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72,8 %</w:t>
            </w:r>
          </w:p>
        </w:tc>
        <w:tc>
          <w:tcPr>
            <w:tcW w:w="1115" w:type="dxa"/>
            <w:tcBorders>
              <w:top w:val="single" w:sz="5" w:space="0" w:color="000000"/>
              <w:left w:val="single" w:sz="5" w:space="0" w:color="000000"/>
              <w:bottom w:val="single" w:sz="5" w:space="0" w:color="000000"/>
              <w:right w:val="single" w:sz="5" w:space="0" w:color="000000"/>
            </w:tcBorders>
          </w:tcPr>
          <w:p w14:paraId="3736BF88"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0,013</w:t>
            </w:r>
          </w:p>
        </w:tc>
        <w:tc>
          <w:tcPr>
            <w:tcW w:w="1116" w:type="dxa"/>
            <w:tcBorders>
              <w:top w:val="single" w:sz="5" w:space="0" w:color="000000"/>
              <w:left w:val="single" w:sz="5" w:space="0" w:color="000000"/>
              <w:bottom w:val="single" w:sz="5" w:space="0" w:color="000000"/>
              <w:right w:val="single" w:sz="5" w:space="0" w:color="000000"/>
            </w:tcBorders>
          </w:tcPr>
          <w:p w14:paraId="4A5E9C26"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2A99432F"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0,043</w:t>
            </w:r>
          </w:p>
        </w:tc>
      </w:tr>
      <w:tr w:rsidR="004B71DD" w14:paraId="7A75D6A2"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79ACC195"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738B790C"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56,0 %</w:t>
            </w:r>
          </w:p>
        </w:tc>
        <w:tc>
          <w:tcPr>
            <w:tcW w:w="1559" w:type="dxa"/>
            <w:tcBorders>
              <w:top w:val="single" w:sz="5" w:space="0" w:color="000000"/>
              <w:left w:val="single" w:sz="5" w:space="0" w:color="000000"/>
              <w:bottom w:val="single" w:sz="5" w:space="0" w:color="000000"/>
              <w:right w:val="single" w:sz="5" w:space="0" w:color="000000"/>
            </w:tcBorders>
          </w:tcPr>
          <w:p w14:paraId="48AFAE61"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49,3 %</w:t>
            </w:r>
          </w:p>
        </w:tc>
        <w:tc>
          <w:tcPr>
            <w:tcW w:w="1985" w:type="dxa"/>
            <w:tcBorders>
              <w:top w:val="single" w:sz="5" w:space="0" w:color="000000"/>
              <w:left w:val="single" w:sz="5" w:space="0" w:color="000000"/>
              <w:bottom w:val="single" w:sz="5" w:space="0" w:color="000000"/>
              <w:right w:val="single" w:sz="5" w:space="0" w:color="000000"/>
            </w:tcBorders>
          </w:tcPr>
          <w:p w14:paraId="16C1A42B"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69,4 %</w:t>
            </w:r>
          </w:p>
        </w:tc>
        <w:tc>
          <w:tcPr>
            <w:tcW w:w="1115" w:type="dxa"/>
            <w:tcBorders>
              <w:top w:val="single" w:sz="5" w:space="0" w:color="000000"/>
              <w:left w:val="single" w:sz="5" w:space="0" w:color="000000"/>
              <w:bottom w:val="single" w:sz="5" w:space="0" w:color="000000"/>
              <w:right w:val="single" w:sz="5" w:space="0" w:color="000000"/>
            </w:tcBorders>
          </w:tcPr>
          <w:p w14:paraId="1DC3D2CD"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0,002</w:t>
            </w:r>
          </w:p>
        </w:tc>
        <w:tc>
          <w:tcPr>
            <w:tcW w:w="1116" w:type="dxa"/>
            <w:tcBorders>
              <w:top w:val="single" w:sz="5" w:space="0" w:color="000000"/>
              <w:left w:val="single" w:sz="5" w:space="0" w:color="000000"/>
              <w:bottom w:val="single" w:sz="5" w:space="0" w:color="000000"/>
              <w:right w:val="single" w:sz="5" w:space="0" w:color="000000"/>
            </w:tcBorders>
          </w:tcPr>
          <w:p w14:paraId="7C7AB964"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0B273701"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0,140</w:t>
            </w:r>
          </w:p>
        </w:tc>
      </w:tr>
      <w:tr w:rsidR="004B71DD" w14:paraId="507E5235" w14:textId="77777777">
        <w:tc>
          <w:tcPr>
            <w:tcW w:w="9249" w:type="dxa"/>
            <w:gridSpan w:val="7"/>
            <w:tcBorders>
              <w:top w:val="single" w:sz="5" w:space="0" w:color="000000"/>
              <w:left w:val="single" w:sz="8" w:space="0" w:color="000000"/>
              <w:bottom w:val="single" w:sz="5" w:space="0" w:color="000000"/>
              <w:right w:val="single" w:sz="9" w:space="0" w:color="000000"/>
            </w:tcBorders>
          </w:tcPr>
          <w:p w14:paraId="15B80AAD" w14:textId="77777777" w:rsidR="00DA637B"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50</w:t>
            </w:r>
          </w:p>
        </w:tc>
      </w:tr>
      <w:tr w:rsidR="004B71DD" w14:paraId="5E31CFC3"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1924A069"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2D2A97DD"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45,9 %</w:t>
            </w:r>
          </w:p>
        </w:tc>
        <w:tc>
          <w:tcPr>
            <w:tcW w:w="1559" w:type="dxa"/>
            <w:tcBorders>
              <w:top w:val="single" w:sz="5" w:space="0" w:color="000000"/>
              <w:left w:val="single" w:sz="5" w:space="0" w:color="000000"/>
              <w:bottom w:val="single" w:sz="5" w:space="0" w:color="000000"/>
              <w:right w:val="single" w:sz="5" w:space="0" w:color="000000"/>
            </w:tcBorders>
          </w:tcPr>
          <w:p w14:paraId="5610CA35"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41,2 %</w:t>
            </w:r>
          </w:p>
        </w:tc>
        <w:tc>
          <w:tcPr>
            <w:tcW w:w="1985" w:type="dxa"/>
            <w:tcBorders>
              <w:top w:val="single" w:sz="5" w:space="0" w:color="000000"/>
              <w:left w:val="single" w:sz="5" w:space="0" w:color="000000"/>
              <w:bottom w:val="single" w:sz="5" w:space="0" w:color="000000"/>
              <w:right w:val="single" w:sz="5" w:space="0" w:color="000000"/>
            </w:tcBorders>
          </w:tcPr>
          <w:p w14:paraId="5D2A33AF"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61,6 %</w:t>
            </w:r>
          </w:p>
        </w:tc>
        <w:tc>
          <w:tcPr>
            <w:tcW w:w="1115" w:type="dxa"/>
            <w:tcBorders>
              <w:top w:val="single" w:sz="5" w:space="0" w:color="000000"/>
              <w:left w:val="single" w:sz="5" w:space="0" w:color="000000"/>
              <w:bottom w:val="single" w:sz="5" w:space="0" w:color="000000"/>
              <w:right w:val="single" w:sz="5" w:space="0" w:color="000000"/>
            </w:tcBorders>
          </w:tcPr>
          <w:p w14:paraId="370DB803"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24591319"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083E6EEB"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0,317</w:t>
            </w:r>
          </w:p>
        </w:tc>
      </w:tr>
      <w:tr w:rsidR="004B71DD" w14:paraId="00D49AFF"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37FC53FE"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1104</w:t>
            </w:r>
          </w:p>
        </w:tc>
        <w:tc>
          <w:tcPr>
            <w:tcW w:w="1134" w:type="dxa"/>
            <w:tcBorders>
              <w:top w:val="single" w:sz="5" w:space="0" w:color="000000"/>
              <w:left w:val="single" w:sz="5" w:space="0" w:color="000000"/>
              <w:bottom w:val="single" w:sz="5" w:space="0" w:color="000000"/>
              <w:right w:val="single" w:sz="5" w:space="0" w:color="000000"/>
            </w:tcBorders>
          </w:tcPr>
          <w:p w14:paraId="662EFD2E"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42,8 %</w:t>
            </w:r>
          </w:p>
        </w:tc>
        <w:tc>
          <w:tcPr>
            <w:tcW w:w="1559" w:type="dxa"/>
            <w:tcBorders>
              <w:top w:val="single" w:sz="5" w:space="0" w:color="000000"/>
              <w:left w:val="single" w:sz="5" w:space="0" w:color="000000"/>
              <w:bottom w:val="single" w:sz="5" w:space="0" w:color="000000"/>
              <w:right w:val="single" w:sz="5" w:space="0" w:color="000000"/>
            </w:tcBorders>
          </w:tcPr>
          <w:p w14:paraId="33B3B99C"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36,9 %</w:t>
            </w:r>
          </w:p>
        </w:tc>
        <w:tc>
          <w:tcPr>
            <w:tcW w:w="1985" w:type="dxa"/>
            <w:tcBorders>
              <w:top w:val="single" w:sz="5" w:space="0" w:color="000000"/>
              <w:left w:val="single" w:sz="5" w:space="0" w:color="000000"/>
              <w:bottom w:val="single" w:sz="5" w:space="0" w:color="000000"/>
              <w:right w:val="single" w:sz="5" w:space="0" w:color="000000"/>
            </w:tcBorders>
          </w:tcPr>
          <w:p w14:paraId="10E45EBB"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59,0 %</w:t>
            </w:r>
          </w:p>
        </w:tc>
        <w:tc>
          <w:tcPr>
            <w:tcW w:w="1115" w:type="dxa"/>
            <w:tcBorders>
              <w:top w:val="single" w:sz="5" w:space="0" w:color="000000"/>
              <w:left w:val="single" w:sz="5" w:space="0" w:color="000000"/>
              <w:bottom w:val="single" w:sz="5" w:space="0" w:color="000000"/>
              <w:right w:val="single" w:sz="5" w:space="0" w:color="000000"/>
            </w:tcBorders>
          </w:tcPr>
          <w:p w14:paraId="2412E33C"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03A42A3A"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4BF493BD"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0,162</w:t>
            </w:r>
          </w:p>
        </w:tc>
      </w:tr>
      <w:tr w:rsidR="004B71DD" w14:paraId="0DA33972" w14:textId="77777777">
        <w:tc>
          <w:tcPr>
            <w:tcW w:w="9249" w:type="dxa"/>
            <w:gridSpan w:val="7"/>
            <w:tcBorders>
              <w:top w:val="single" w:sz="5" w:space="0" w:color="000000"/>
              <w:left w:val="single" w:sz="8" w:space="0" w:color="000000"/>
              <w:bottom w:val="single" w:sz="5" w:space="0" w:color="000000"/>
              <w:right w:val="single" w:sz="9" w:space="0" w:color="000000"/>
            </w:tcBorders>
          </w:tcPr>
          <w:p w14:paraId="774ADA3C" w14:textId="77777777" w:rsidR="00DA637B"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70</w:t>
            </w:r>
          </w:p>
        </w:tc>
      </w:tr>
      <w:tr w:rsidR="004B71DD" w14:paraId="5262C21B"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49DF7CFE"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1DCAE70E"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27,2 %</w:t>
            </w:r>
          </w:p>
        </w:tc>
        <w:tc>
          <w:tcPr>
            <w:tcW w:w="1559" w:type="dxa"/>
            <w:tcBorders>
              <w:top w:val="single" w:sz="5" w:space="0" w:color="000000"/>
              <w:left w:val="single" w:sz="5" w:space="0" w:color="000000"/>
              <w:bottom w:val="single" w:sz="5" w:space="0" w:color="000000"/>
              <w:right w:val="single" w:sz="5" w:space="0" w:color="000000"/>
            </w:tcBorders>
          </w:tcPr>
          <w:p w14:paraId="0C0EC234"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25,9 %</w:t>
            </w:r>
          </w:p>
        </w:tc>
        <w:tc>
          <w:tcPr>
            <w:tcW w:w="1985" w:type="dxa"/>
            <w:tcBorders>
              <w:top w:val="single" w:sz="5" w:space="0" w:color="000000"/>
              <w:left w:val="single" w:sz="5" w:space="0" w:color="000000"/>
              <w:bottom w:val="single" w:sz="5" w:space="0" w:color="000000"/>
              <w:right w:val="single" w:sz="5" w:space="0" w:color="000000"/>
            </w:tcBorders>
          </w:tcPr>
          <w:p w14:paraId="2D3D0E9F"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45,5 %</w:t>
            </w:r>
          </w:p>
        </w:tc>
        <w:tc>
          <w:tcPr>
            <w:tcW w:w="1115" w:type="dxa"/>
            <w:tcBorders>
              <w:top w:val="single" w:sz="5" w:space="0" w:color="000000"/>
              <w:left w:val="single" w:sz="5" w:space="0" w:color="000000"/>
              <w:bottom w:val="single" w:sz="5" w:space="0" w:color="000000"/>
              <w:right w:val="single" w:sz="5" w:space="0" w:color="000000"/>
            </w:tcBorders>
          </w:tcPr>
          <w:p w14:paraId="1A66B96A"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71E3CE34"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4B6A91A8"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0,656</w:t>
            </w:r>
          </w:p>
        </w:tc>
      </w:tr>
      <w:tr w:rsidR="004B71DD" w14:paraId="245B9943" w14:textId="77777777" w:rsidTr="006B6518">
        <w:tc>
          <w:tcPr>
            <w:tcW w:w="1224" w:type="dxa"/>
            <w:tcBorders>
              <w:top w:val="single" w:sz="5" w:space="0" w:color="000000"/>
              <w:left w:val="single" w:sz="8" w:space="0" w:color="000000"/>
              <w:bottom w:val="single" w:sz="5" w:space="0" w:color="000000"/>
              <w:right w:val="single" w:sz="5" w:space="0" w:color="000000"/>
            </w:tcBorders>
          </w:tcPr>
          <w:p w14:paraId="31BD6B1D" w14:textId="77777777" w:rsidR="00DA637B"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4AC30130"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28,4 %</w:t>
            </w:r>
          </w:p>
        </w:tc>
        <w:tc>
          <w:tcPr>
            <w:tcW w:w="1559" w:type="dxa"/>
            <w:tcBorders>
              <w:top w:val="single" w:sz="5" w:space="0" w:color="000000"/>
              <w:left w:val="single" w:sz="5" w:space="0" w:color="000000"/>
              <w:bottom w:val="single" w:sz="5" w:space="0" w:color="000000"/>
              <w:right w:val="single" w:sz="5" w:space="0" w:color="000000"/>
            </w:tcBorders>
          </w:tcPr>
          <w:p w14:paraId="36117D7B"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28,1 %</w:t>
            </w:r>
          </w:p>
        </w:tc>
        <w:tc>
          <w:tcPr>
            <w:tcW w:w="1985" w:type="dxa"/>
            <w:tcBorders>
              <w:top w:val="single" w:sz="5" w:space="0" w:color="000000"/>
              <w:left w:val="single" w:sz="5" w:space="0" w:color="000000"/>
              <w:bottom w:val="single" w:sz="5" w:space="0" w:color="000000"/>
              <w:right w:val="single" w:sz="5" w:space="0" w:color="000000"/>
            </w:tcBorders>
          </w:tcPr>
          <w:p w14:paraId="5807B8DD"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46,6 %</w:t>
            </w:r>
          </w:p>
        </w:tc>
        <w:tc>
          <w:tcPr>
            <w:tcW w:w="1115" w:type="dxa"/>
            <w:tcBorders>
              <w:top w:val="single" w:sz="5" w:space="0" w:color="000000"/>
              <w:left w:val="single" w:sz="5" w:space="0" w:color="000000"/>
              <w:bottom w:val="single" w:sz="5" w:space="0" w:color="000000"/>
              <w:right w:val="single" w:sz="5" w:space="0" w:color="000000"/>
            </w:tcBorders>
          </w:tcPr>
          <w:p w14:paraId="3B4BE6AE"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69DD665E"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6DAD1716"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0,864</w:t>
            </w:r>
          </w:p>
        </w:tc>
      </w:tr>
    </w:tbl>
    <w:p w14:paraId="691352F7" w14:textId="77777777" w:rsidR="00DA637B" w:rsidRPr="00B23C0A" w:rsidRDefault="00BE389A" w:rsidP="00EF125C">
      <w:pPr>
        <w:tabs>
          <w:tab w:val="left" w:pos="433"/>
        </w:tabs>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p-värde är från den parvisa jämförelsen av monoterapi med metotrexat och kombinationsbehandling med adalimumab/metotrexat med hjälp av Mann-Whitney U-testet.</w:t>
      </w:r>
    </w:p>
    <w:p w14:paraId="2562AD57" w14:textId="77777777" w:rsidR="00DA637B" w:rsidRPr="00B23C0A" w:rsidRDefault="00BE389A" w:rsidP="00507DB4">
      <w:pPr>
        <w:tabs>
          <w:tab w:val="left" w:pos="433"/>
        </w:tabs>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b</w:t>
      </w:r>
      <w:r w:rsidRPr="00B23C0A">
        <w:rPr>
          <w:rFonts w:ascii="Times New Roman" w:eastAsia="Times New Roman" w:hAnsi="Times New Roman" w:cs="Times New Roman"/>
          <w:position w:val="8"/>
          <w:lang w:val="sv-SE"/>
        </w:rPr>
        <w:t xml:space="preserve"> p-värde är från den parvisa jämförelsen av monoterapi med adalimumab och kombinationsbehandling med adalimumab/metotrexat med hjälp av Mann-Whitney U-testet</w:t>
      </w:r>
    </w:p>
    <w:p w14:paraId="55A0B3C0" w14:textId="77777777" w:rsidR="00DA637B" w:rsidRPr="00B23C0A" w:rsidRDefault="00BE389A" w:rsidP="00507DB4">
      <w:pPr>
        <w:tabs>
          <w:tab w:val="left" w:pos="421"/>
        </w:tabs>
        <w:rPr>
          <w:rFonts w:ascii="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p-värde är från den parvisa jämförelsen av monoterapi med adalimumab och monoterapi med metotrexat med hjälp av Mann-Whitney U-testet</w:t>
      </w:r>
    </w:p>
    <w:p w14:paraId="111CC217" w14:textId="77777777" w:rsidR="00DA637B" w:rsidRPr="00B23C0A" w:rsidRDefault="00DA637B" w:rsidP="00507DB4">
      <w:pPr>
        <w:spacing w:before="5"/>
        <w:rPr>
          <w:rFonts w:ascii="Times New Roman" w:hAnsi="Times New Roman" w:cs="Times New Roman"/>
          <w:sz w:val="17"/>
          <w:szCs w:val="17"/>
          <w:lang w:val="sv-SE"/>
        </w:rPr>
      </w:pPr>
    </w:p>
    <w:p w14:paraId="174EB111" w14:textId="77777777" w:rsidR="00DA637B" w:rsidRPr="00B23C0A" w:rsidRDefault="00BE389A" w:rsidP="00EF125C">
      <w:pPr>
        <w:pStyle w:val="a3"/>
        <w:rPr>
          <w:lang w:val="sv-SE"/>
        </w:rPr>
      </w:pPr>
      <w:r w:rsidRPr="00B23C0A">
        <w:rPr>
          <w:rFonts w:eastAsia="Times New Roman"/>
          <w:lang w:val="sv-SE"/>
        </w:rPr>
        <w:t xml:space="preserve">I den öppna förlängningsstudien för RA-studie V bibehölls ACR-responsfrekvenser när de följdes i upp till 10 år. Av 542 patienter som randomiserades till adalimumab 40 mg varannan vecka fortsatte 170 patienter med adalimumab 40 mg varannan vecka i 10 år. Bland dessa hade 154 patienter (90,6 %) ACR </w:t>
      </w:r>
      <w:r w:rsidRPr="00B23C0A">
        <w:rPr>
          <w:rFonts w:eastAsia="Times New Roman"/>
          <w:lang w:val="sv-SE"/>
        </w:rPr>
        <w:lastRenderedPageBreak/>
        <w:t>20-respons, 127 patienter (74,7 %) hade ACR 50-respons och 102 patienter (60,0 %) hade ACR 70-respons.</w:t>
      </w:r>
    </w:p>
    <w:p w14:paraId="40EBA24E" w14:textId="77777777" w:rsidR="00DA637B" w:rsidRPr="00B23C0A" w:rsidRDefault="00DA637B" w:rsidP="00507DB4">
      <w:pPr>
        <w:spacing w:before="13"/>
        <w:rPr>
          <w:rFonts w:ascii="Times New Roman" w:hAnsi="Times New Roman" w:cs="Times New Roman"/>
          <w:sz w:val="24"/>
          <w:szCs w:val="24"/>
          <w:lang w:val="sv-SE"/>
        </w:rPr>
      </w:pPr>
    </w:p>
    <w:p w14:paraId="2ABE6EF7" w14:textId="77777777" w:rsidR="00DA637B" w:rsidRPr="00B23C0A" w:rsidRDefault="00BE389A" w:rsidP="00EF125C">
      <w:pPr>
        <w:pStyle w:val="a3"/>
        <w:rPr>
          <w:lang w:val="sv-SE"/>
        </w:rPr>
      </w:pPr>
      <w:r w:rsidRPr="00B23C0A">
        <w:rPr>
          <w:rFonts w:eastAsia="Times New Roman"/>
          <w:lang w:val="sv-SE"/>
        </w:rPr>
        <w:t>Vid vecka 52 uppnådde 42,9 % av patienterna som fick kombinationsbehandling med adalimumab/metotrexat klinisk remission (DAS28 [skala för sjukdomsaktivitet i 28 leder (Disease Activity Score-28)] (CRP) &lt; 2,6) jämfört med 20,6 % av patienterna som fick metotrexat som monoterapi och 23,4 % av patienterna som fick adalimumab som monoterapi. Kombinationsbehandling med adalimumab/metotrexat var kliniskt och statistiskt överlägsen metotrexat (p &lt; 0,001) och adalimumab som monoterapi (p &lt; 0,001) för att uppnå ett lågt sjukdomstillstånd hos patienter med nyligen diagnostiserad måttlig till svår reumatoid artrit. Respons för de två monoterapiarmarna var liknande (p = 0,447). Av 342 patienter som ursprungligen randomiserades till adalimumab som monoterapi eller kombinationsbehandling med adalimumab/metotrexat som påbörjade den öppna förlängningsstudien slutförde 171 patienter 10 år av behandling med adalimumab. Bland dessa rapporterades 109 patienter (63,7 %) befinna sig i remission vid 10 år.</w:t>
      </w:r>
    </w:p>
    <w:p w14:paraId="66B3D165" w14:textId="77777777" w:rsidR="00DA637B" w:rsidRPr="00B23C0A" w:rsidRDefault="00DA637B" w:rsidP="00507DB4">
      <w:pPr>
        <w:pStyle w:val="a3"/>
        <w:rPr>
          <w:lang w:val="sv-SE"/>
        </w:rPr>
      </w:pPr>
    </w:p>
    <w:p w14:paraId="1B74FD77"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Radiografisk respons</w:t>
      </w:r>
    </w:p>
    <w:p w14:paraId="722C75AD" w14:textId="77777777" w:rsidR="00DA637B" w:rsidRPr="00B23C0A" w:rsidRDefault="00DA637B" w:rsidP="00507DB4">
      <w:pPr>
        <w:pStyle w:val="a3"/>
        <w:rPr>
          <w:sz w:val="18"/>
          <w:szCs w:val="18"/>
          <w:lang w:val="sv-SE"/>
        </w:rPr>
      </w:pPr>
    </w:p>
    <w:p w14:paraId="2EAB5793" w14:textId="77777777" w:rsidR="00DA637B" w:rsidRPr="00B23C0A" w:rsidRDefault="00BE389A" w:rsidP="00507DB4">
      <w:pPr>
        <w:pStyle w:val="a3"/>
        <w:rPr>
          <w:lang w:val="sv-SE"/>
        </w:rPr>
      </w:pPr>
      <w:r w:rsidRPr="00B23C0A">
        <w:rPr>
          <w:rFonts w:eastAsia="Times New Roman"/>
          <w:lang w:val="sv-SE"/>
        </w:rPr>
        <w:t xml:space="preserve">I RA-studie III, där patienter som behandlades med adalimumab hade en genomsnittlig varaktighet av reumatoid artrit på cirka 11 år, bedömdes strukturell ledskada radiografiskt och uttrycktes som förändring på modifierad Total Sharp Score (TSS) och dess komponenter, erosionspoäng och poäng för förträngning av ledutrymme. Patienter med adalimumab/metotrexat uppvisade signifikant mindre radiografisk progression än patienter som enbart fick metotrexat vid 6 och 12 månader (se tabell </w:t>
      </w:r>
      <w:r w:rsidR="00F513AE" w:rsidRPr="00B23C0A">
        <w:rPr>
          <w:rFonts w:eastAsia="Times New Roman"/>
          <w:lang w:val="sv-SE"/>
        </w:rPr>
        <w:t>10</w:t>
      </w:r>
      <w:r w:rsidRPr="00B23C0A">
        <w:rPr>
          <w:rFonts w:eastAsia="Times New Roman"/>
          <w:lang w:val="sv-SE"/>
        </w:rPr>
        <w:t>).</w:t>
      </w:r>
    </w:p>
    <w:p w14:paraId="7E4B6144" w14:textId="77777777" w:rsidR="00DA637B" w:rsidRPr="00B23C0A" w:rsidRDefault="00DA637B" w:rsidP="00507DB4">
      <w:pPr>
        <w:pStyle w:val="a3"/>
        <w:rPr>
          <w:lang w:val="sv-SE"/>
        </w:rPr>
      </w:pPr>
    </w:p>
    <w:p w14:paraId="2CDF56C1" w14:textId="77777777" w:rsidR="00DA637B" w:rsidRPr="00B23C0A" w:rsidRDefault="00BE389A" w:rsidP="00507DB4">
      <w:pPr>
        <w:pStyle w:val="a3"/>
        <w:rPr>
          <w:lang w:val="sv-SE"/>
        </w:rPr>
      </w:pPr>
      <w:r w:rsidRPr="00B23C0A">
        <w:rPr>
          <w:rFonts w:eastAsia="Times New Roman"/>
          <w:lang w:val="sv-SE"/>
        </w:rPr>
        <w:t>I den öppna förlängningen av RA-studie III bibehålls minskningen av progressionshastigheten för strukturell skada under 8 och 10 år i en undergrupp av patienter. Vid 8 år utvärderades 81 av 207 patienter som ursprungligen behandlades med 40 mg adalimumab varannan vecka radiografiskt. Bland dessa visade 48 patienter ingen progression av strukturell skada definierad som en förändring från baslinjen på mTSS på 0,5 eller mindre. Vid 10 år utvärderades 79 av 207 patienter som ursprungligen behandlades med 40 mg adalimumab varannan vecka radiografiskt. Bland dessa visade 40 patienter ingen progression av strukturell skada definierad som en förändring från baslinjen på mTSS på 0,5 eller mindre.</w:t>
      </w:r>
    </w:p>
    <w:p w14:paraId="0F0FF711" w14:textId="77777777" w:rsidR="00DA637B" w:rsidRPr="00B23C0A" w:rsidRDefault="00DA637B" w:rsidP="00507DB4">
      <w:pPr>
        <w:spacing w:before="18"/>
        <w:rPr>
          <w:rFonts w:ascii="Times New Roman" w:hAnsi="Times New Roman" w:cs="Times New Roman"/>
          <w:sz w:val="24"/>
          <w:szCs w:val="24"/>
          <w:lang w:val="sv-SE"/>
        </w:rPr>
      </w:pPr>
    </w:p>
    <w:p w14:paraId="72860F8E" w14:textId="77777777" w:rsidR="00DA637B" w:rsidRPr="00B23C0A" w:rsidRDefault="00BE389A" w:rsidP="00EF125C">
      <w:pPr>
        <w:pStyle w:val="a3"/>
        <w:jc w:val="center"/>
        <w:rPr>
          <w:b/>
          <w:lang w:val="de-DE"/>
        </w:rPr>
      </w:pPr>
      <w:r w:rsidRPr="00B23C0A">
        <w:rPr>
          <w:rFonts w:eastAsia="Times New Roman"/>
          <w:b/>
          <w:bCs/>
          <w:lang w:val="sv-SE"/>
        </w:rPr>
        <w:t xml:space="preserve">Tabell </w:t>
      </w:r>
      <w:r w:rsidR="00F513AE" w:rsidRPr="00B23C0A">
        <w:rPr>
          <w:rFonts w:eastAsia="Times New Roman"/>
          <w:b/>
          <w:bCs/>
          <w:lang w:val="sv-SE"/>
        </w:rPr>
        <w:t>10</w:t>
      </w:r>
      <w:r w:rsidRPr="00B23C0A">
        <w:rPr>
          <w:rFonts w:eastAsia="Times New Roman"/>
          <w:b/>
          <w:bCs/>
          <w:lang w:val="sv-SE"/>
        </w:rPr>
        <w:t>.</w:t>
      </w:r>
    </w:p>
    <w:p w14:paraId="1C0FA643" w14:textId="77777777" w:rsidR="00DA637B" w:rsidRPr="00B23C0A" w:rsidRDefault="00BE389A" w:rsidP="00507DB4">
      <w:pPr>
        <w:pStyle w:val="a3"/>
        <w:jc w:val="center"/>
        <w:rPr>
          <w:b/>
          <w:lang w:val="de-DE"/>
        </w:rPr>
      </w:pPr>
      <w:r w:rsidRPr="00B23C0A">
        <w:rPr>
          <w:rFonts w:eastAsia="Times New Roman"/>
          <w:b/>
          <w:bCs/>
          <w:lang w:val="sv-SE"/>
        </w:rPr>
        <w:t>Genomsnittliga radiografiska förändringar över 12 månader i RA-studie III</w:t>
      </w:r>
    </w:p>
    <w:p w14:paraId="1F6A0C91" w14:textId="77777777" w:rsidR="00DA637B" w:rsidRPr="00B23C0A" w:rsidRDefault="00DA637B" w:rsidP="00507DB4">
      <w:pPr>
        <w:spacing w:before="14"/>
        <w:rPr>
          <w:rFonts w:ascii="Times New Roman" w:hAnsi="Times New Roman" w:cs="Times New Roman"/>
          <w:sz w:val="24"/>
          <w:szCs w:val="24"/>
          <w:lang w:val="de-DE"/>
        </w:rPr>
      </w:pPr>
    </w:p>
    <w:tbl>
      <w:tblPr>
        <w:tblStyle w:val="TableNormal1"/>
        <w:tblW w:w="0" w:type="auto"/>
        <w:tblInd w:w="105" w:type="dxa"/>
        <w:tblLayout w:type="fixed"/>
        <w:tblLook w:val="01E0" w:firstRow="1" w:lastRow="1" w:firstColumn="1" w:lastColumn="1" w:noHBand="0" w:noVBand="0"/>
      </w:tblPr>
      <w:tblGrid>
        <w:gridCol w:w="2088"/>
        <w:gridCol w:w="1430"/>
        <w:gridCol w:w="1790"/>
        <w:gridCol w:w="1999"/>
        <w:gridCol w:w="1548"/>
      </w:tblGrid>
      <w:tr w:rsidR="004B71DD" w14:paraId="1A02C3D7" w14:textId="77777777" w:rsidTr="006B6518">
        <w:tc>
          <w:tcPr>
            <w:tcW w:w="2088" w:type="dxa"/>
            <w:tcBorders>
              <w:top w:val="single" w:sz="5" w:space="0" w:color="000000"/>
              <w:left w:val="single" w:sz="5" w:space="0" w:color="000000"/>
              <w:bottom w:val="single" w:sz="5" w:space="0" w:color="000000"/>
              <w:right w:val="single" w:sz="5" w:space="0" w:color="000000"/>
            </w:tcBorders>
            <w:vAlign w:val="center"/>
          </w:tcPr>
          <w:p w14:paraId="4270E14E" w14:textId="77777777" w:rsidR="00DA637B" w:rsidRPr="00B23C0A" w:rsidRDefault="00DA637B" w:rsidP="00EF125C">
            <w:pPr>
              <w:jc w:val="center"/>
              <w:rPr>
                <w:rFonts w:ascii="Times New Roman" w:hAnsi="Times New Roman" w:cs="Times New Roman"/>
                <w:lang w:val="de-DE"/>
              </w:rPr>
            </w:pPr>
          </w:p>
        </w:tc>
        <w:tc>
          <w:tcPr>
            <w:tcW w:w="1430" w:type="dxa"/>
            <w:tcBorders>
              <w:top w:val="single" w:sz="5" w:space="0" w:color="000000"/>
              <w:left w:val="single" w:sz="5" w:space="0" w:color="000000"/>
              <w:bottom w:val="single" w:sz="5" w:space="0" w:color="000000"/>
              <w:right w:val="single" w:sz="5" w:space="0" w:color="000000"/>
            </w:tcBorders>
            <w:vAlign w:val="center"/>
          </w:tcPr>
          <w:p w14:paraId="7F8043E0"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76B8E0B5"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a</w:t>
            </w:r>
          </w:p>
        </w:tc>
        <w:tc>
          <w:tcPr>
            <w:tcW w:w="1790" w:type="dxa"/>
            <w:tcBorders>
              <w:top w:val="single" w:sz="5" w:space="0" w:color="000000"/>
              <w:left w:val="single" w:sz="5" w:space="0" w:color="000000"/>
              <w:bottom w:val="single" w:sz="5" w:space="0" w:color="000000"/>
              <w:right w:val="single" w:sz="5" w:space="0" w:color="000000"/>
            </w:tcBorders>
            <w:vAlign w:val="center"/>
          </w:tcPr>
          <w:p w14:paraId="2D91752B"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Adalimumab/MTX</w:t>
            </w:r>
          </w:p>
          <w:p w14:paraId="4048BE60" w14:textId="77777777" w:rsidR="00DA637B" w:rsidRPr="00B23C0A" w:rsidRDefault="00BE389A" w:rsidP="00507DB4">
            <w:pPr>
              <w:pStyle w:val="TableParagraph"/>
              <w:ind w:hanging="6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40 mg varannan vecka</w:t>
            </w:r>
          </w:p>
        </w:tc>
        <w:tc>
          <w:tcPr>
            <w:tcW w:w="1999" w:type="dxa"/>
            <w:tcBorders>
              <w:top w:val="single" w:sz="5" w:space="0" w:color="000000"/>
              <w:left w:val="single" w:sz="5" w:space="0" w:color="000000"/>
              <w:bottom w:val="single" w:sz="5" w:space="0" w:color="000000"/>
              <w:right w:val="single" w:sz="5" w:space="0" w:color="000000"/>
            </w:tcBorders>
            <w:vAlign w:val="center"/>
          </w:tcPr>
          <w:p w14:paraId="41BC34DA"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Placebo/MTX-</w:t>
            </w:r>
          </w:p>
          <w:p w14:paraId="6C447013" w14:textId="77777777" w:rsidR="00A13A15" w:rsidRPr="00B23C0A" w:rsidRDefault="00BE389A" w:rsidP="00507DB4">
            <w:pPr>
              <w:pStyle w:val="TableParagraph"/>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adalimumab/MTX </w:t>
            </w:r>
          </w:p>
          <w:p w14:paraId="188C83CA" w14:textId="77777777" w:rsidR="00DA637B"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(95 %konfidensintervall</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w:t>
            </w:r>
          </w:p>
        </w:tc>
        <w:tc>
          <w:tcPr>
            <w:tcW w:w="1548" w:type="dxa"/>
            <w:tcBorders>
              <w:top w:val="single" w:sz="5" w:space="0" w:color="000000"/>
              <w:left w:val="single" w:sz="5" w:space="0" w:color="000000"/>
              <w:bottom w:val="single" w:sz="5" w:space="0" w:color="000000"/>
              <w:right w:val="single" w:sz="5" w:space="0" w:color="000000"/>
            </w:tcBorders>
            <w:vAlign w:val="center"/>
          </w:tcPr>
          <w:p w14:paraId="61A88BA9"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p-värde</w:t>
            </w:r>
          </w:p>
        </w:tc>
      </w:tr>
      <w:tr w:rsidR="004B71DD" w14:paraId="1FBB0AC3" w14:textId="77777777" w:rsidTr="006B6518">
        <w:tc>
          <w:tcPr>
            <w:tcW w:w="2088" w:type="dxa"/>
            <w:tcBorders>
              <w:top w:val="single" w:sz="5" w:space="0" w:color="000000"/>
              <w:left w:val="single" w:sz="5" w:space="0" w:color="000000"/>
              <w:bottom w:val="single" w:sz="5" w:space="0" w:color="000000"/>
              <w:right w:val="single" w:sz="5" w:space="0" w:color="000000"/>
            </w:tcBorders>
          </w:tcPr>
          <w:p w14:paraId="771FC2BA" w14:textId="77777777" w:rsidR="00DA637B" w:rsidRPr="00B23C0A" w:rsidRDefault="00BE389A" w:rsidP="00507DB4">
            <w:pPr>
              <w:pStyle w:val="TableParagraph"/>
              <w:ind w:left="243"/>
              <w:rPr>
                <w:rFonts w:ascii="Times New Roman" w:eastAsia="Times New Roman" w:hAnsi="Times New Roman" w:cs="Times New Roman"/>
              </w:rPr>
            </w:pPr>
            <w:r w:rsidRPr="00B23C0A">
              <w:rPr>
                <w:rFonts w:ascii="Times New Roman" w:eastAsia="Times New Roman" w:hAnsi="Times New Roman" w:cs="Times New Roman"/>
                <w:spacing w:val="-1"/>
                <w:lang w:val="sv-SE"/>
              </w:rPr>
              <w:t>Total Sharp Score</w:t>
            </w:r>
          </w:p>
        </w:tc>
        <w:tc>
          <w:tcPr>
            <w:tcW w:w="1430" w:type="dxa"/>
            <w:tcBorders>
              <w:top w:val="single" w:sz="5" w:space="0" w:color="000000"/>
              <w:left w:val="single" w:sz="5" w:space="0" w:color="000000"/>
              <w:bottom w:val="single" w:sz="5" w:space="0" w:color="000000"/>
              <w:right w:val="single" w:sz="5" w:space="0" w:color="000000"/>
            </w:tcBorders>
          </w:tcPr>
          <w:p w14:paraId="187E5F8B" w14:textId="77777777" w:rsidR="00DA637B"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2,7</w:t>
            </w:r>
          </w:p>
        </w:tc>
        <w:tc>
          <w:tcPr>
            <w:tcW w:w="1790" w:type="dxa"/>
            <w:tcBorders>
              <w:top w:val="single" w:sz="5" w:space="0" w:color="000000"/>
              <w:left w:val="single" w:sz="5" w:space="0" w:color="000000"/>
              <w:bottom w:val="single" w:sz="5" w:space="0" w:color="000000"/>
              <w:right w:val="single" w:sz="5" w:space="0" w:color="000000"/>
            </w:tcBorders>
          </w:tcPr>
          <w:p w14:paraId="432428A5" w14:textId="77777777" w:rsidR="00DA637B"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5D3810EA" w14:textId="77777777" w:rsidR="00DA637B"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2,6 (1,4, 3,8)</w:t>
            </w:r>
          </w:p>
        </w:tc>
        <w:tc>
          <w:tcPr>
            <w:tcW w:w="1548" w:type="dxa"/>
            <w:tcBorders>
              <w:top w:val="single" w:sz="5" w:space="0" w:color="000000"/>
              <w:left w:val="single" w:sz="5" w:space="0" w:color="000000"/>
              <w:bottom w:val="single" w:sz="5" w:space="0" w:color="000000"/>
              <w:right w:val="single" w:sz="5" w:space="0" w:color="000000"/>
            </w:tcBorders>
          </w:tcPr>
          <w:p w14:paraId="4AEDCC14" w14:textId="77777777" w:rsidR="00DA637B"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&lt; 0,001</w:t>
            </w:r>
            <w:r w:rsidRPr="00B23C0A">
              <w:rPr>
                <w:rFonts w:ascii="Times New Roman" w:eastAsia="Times New Roman" w:hAnsi="Times New Roman" w:cs="Times New Roman"/>
                <w:vertAlign w:val="superscript"/>
                <w:lang w:val="sv-SE"/>
              </w:rPr>
              <w:t>c</w:t>
            </w:r>
          </w:p>
        </w:tc>
      </w:tr>
      <w:tr w:rsidR="004B71DD" w14:paraId="79AED498" w14:textId="77777777" w:rsidTr="006B6518">
        <w:tc>
          <w:tcPr>
            <w:tcW w:w="2088" w:type="dxa"/>
            <w:tcBorders>
              <w:top w:val="single" w:sz="5" w:space="0" w:color="000000"/>
              <w:left w:val="single" w:sz="5" w:space="0" w:color="000000"/>
              <w:bottom w:val="single" w:sz="5" w:space="0" w:color="000000"/>
              <w:right w:val="single" w:sz="5" w:space="0" w:color="000000"/>
            </w:tcBorders>
          </w:tcPr>
          <w:p w14:paraId="6598991A" w14:textId="77777777" w:rsidR="00DA637B" w:rsidRPr="00B23C0A" w:rsidRDefault="00BE389A" w:rsidP="00507DB4">
            <w:pPr>
              <w:pStyle w:val="TableParagraph"/>
              <w:ind w:left="435"/>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430" w:type="dxa"/>
            <w:tcBorders>
              <w:top w:val="single" w:sz="5" w:space="0" w:color="000000"/>
              <w:left w:val="single" w:sz="5" w:space="0" w:color="000000"/>
              <w:bottom w:val="single" w:sz="5" w:space="0" w:color="000000"/>
              <w:right w:val="single" w:sz="5" w:space="0" w:color="000000"/>
            </w:tcBorders>
          </w:tcPr>
          <w:p w14:paraId="2A36787A" w14:textId="77777777" w:rsidR="00DA637B"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1,6</w:t>
            </w:r>
          </w:p>
        </w:tc>
        <w:tc>
          <w:tcPr>
            <w:tcW w:w="1790" w:type="dxa"/>
            <w:tcBorders>
              <w:top w:val="single" w:sz="5" w:space="0" w:color="000000"/>
              <w:left w:val="single" w:sz="5" w:space="0" w:color="000000"/>
              <w:bottom w:val="single" w:sz="5" w:space="0" w:color="000000"/>
              <w:right w:val="single" w:sz="5" w:space="0" w:color="000000"/>
            </w:tcBorders>
          </w:tcPr>
          <w:p w14:paraId="06B8A7BB" w14:textId="77777777" w:rsidR="00DA637B"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0,0</w:t>
            </w:r>
          </w:p>
        </w:tc>
        <w:tc>
          <w:tcPr>
            <w:tcW w:w="1999" w:type="dxa"/>
            <w:tcBorders>
              <w:top w:val="single" w:sz="5" w:space="0" w:color="000000"/>
              <w:left w:val="single" w:sz="5" w:space="0" w:color="000000"/>
              <w:bottom w:val="single" w:sz="5" w:space="0" w:color="000000"/>
              <w:right w:val="single" w:sz="5" w:space="0" w:color="000000"/>
            </w:tcBorders>
          </w:tcPr>
          <w:p w14:paraId="75076861" w14:textId="77777777" w:rsidR="00DA637B"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1,6 (0,9, 2,2)</w:t>
            </w:r>
          </w:p>
        </w:tc>
        <w:tc>
          <w:tcPr>
            <w:tcW w:w="1548" w:type="dxa"/>
            <w:tcBorders>
              <w:top w:val="single" w:sz="5" w:space="0" w:color="000000"/>
              <w:left w:val="single" w:sz="5" w:space="0" w:color="000000"/>
              <w:bottom w:val="single" w:sz="5" w:space="0" w:color="000000"/>
              <w:right w:val="single" w:sz="5" w:space="0" w:color="000000"/>
            </w:tcBorders>
          </w:tcPr>
          <w:p w14:paraId="383C3AF7" w14:textId="77777777" w:rsidR="00DA637B" w:rsidRPr="00B23C0A" w:rsidRDefault="00BE389A" w:rsidP="00507DB4">
            <w:pPr>
              <w:pStyle w:val="TableParagraph"/>
              <w:ind w:left="431"/>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777C84A2" w14:textId="77777777" w:rsidTr="006B6518">
        <w:tc>
          <w:tcPr>
            <w:tcW w:w="2088" w:type="dxa"/>
            <w:tcBorders>
              <w:top w:val="single" w:sz="5" w:space="0" w:color="000000"/>
              <w:left w:val="single" w:sz="5" w:space="0" w:color="000000"/>
              <w:bottom w:val="single" w:sz="5" w:space="0" w:color="000000"/>
              <w:right w:val="single" w:sz="5" w:space="0" w:color="000000"/>
            </w:tcBorders>
          </w:tcPr>
          <w:p w14:paraId="431EB445" w14:textId="77777777" w:rsidR="00DA637B" w:rsidRPr="00B23C0A" w:rsidRDefault="00BE389A" w:rsidP="00507DB4">
            <w:pPr>
              <w:pStyle w:val="TableParagraph"/>
              <w:ind w:left="560"/>
              <w:rPr>
                <w:rFonts w:ascii="Times New Roman" w:eastAsia="Times New Roman" w:hAnsi="Times New Roman" w:cs="Times New Roman"/>
              </w:rPr>
            </w:pPr>
            <w:r w:rsidRPr="00B23C0A">
              <w:rPr>
                <w:rFonts w:ascii="Times New Roman" w:eastAsia="Times New Roman" w:hAnsi="Times New Roman" w:cs="Times New Roman"/>
                <w:spacing w:val="1"/>
                <w:lang w:val="sv-SE"/>
              </w:rPr>
              <w:t>JSN</w:t>
            </w:r>
            <w:r w:rsidRPr="00B23C0A">
              <w:rPr>
                <w:rFonts w:ascii="Times New Roman" w:eastAsia="Times New Roman" w:hAnsi="Times New Roman" w:cs="Times New Roman"/>
                <w:spacing w:val="1"/>
                <w:vertAlign w:val="superscript"/>
                <w:lang w:val="sv-SE"/>
              </w:rPr>
              <w:t>d</w:t>
            </w:r>
            <w:r w:rsidRPr="00B23C0A">
              <w:rPr>
                <w:rFonts w:ascii="Times New Roman" w:eastAsia="Times New Roman" w:hAnsi="Times New Roman" w:cs="Times New Roman"/>
                <w:spacing w:val="1"/>
                <w:lang w:val="sv-SE"/>
              </w:rPr>
              <w:t>-poäng</w:t>
            </w:r>
          </w:p>
        </w:tc>
        <w:tc>
          <w:tcPr>
            <w:tcW w:w="1430" w:type="dxa"/>
            <w:tcBorders>
              <w:top w:val="single" w:sz="5" w:space="0" w:color="000000"/>
              <w:left w:val="single" w:sz="5" w:space="0" w:color="000000"/>
              <w:bottom w:val="single" w:sz="5" w:space="0" w:color="000000"/>
              <w:right w:val="single" w:sz="5" w:space="0" w:color="000000"/>
            </w:tcBorders>
          </w:tcPr>
          <w:p w14:paraId="0BF68805" w14:textId="77777777" w:rsidR="00DA637B"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1,0</w:t>
            </w:r>
          </w:p>
        </w:tc>
        <w:tc>
          <w:tcPr>
            <w:tcW w:w="1790" w:type="dxa"/>
            <w:tcBorders>
              <w:top w:val="single" w:sz="5" w:space="0" w:color="000000"/>
              <w:left w:val="single" w:sz="5" w:space="0" w:color="000000"/>
              <w:bottom w:val="single" w:sz="5" w:space="0" w:color="000000"/>
              <w:right w:val="single" w:sz="5" w:space="0" w:color="000000"/>
            </w:tcBorders>
          </w:tcPr>
          <w:p w14:paraId="0BCCF033" w14:textId="77777777" w:rsidR="00DA637B"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502799D6" w14:textId="77777777" w:rsidR="00DA637B"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0,9 (0,3, 1,4)</w:t>
            </w:r>
          </w:p>
        </w:tc>
        <w:tc>
          <w:tcPr>
            <w:tcW w:w="1548" w:type="dxa"/>
            <w:tcBorders>
              <w:top w:val="single" w:sz="5" w:space="0" w:color="000000"/>
              <w:left w:val="single" w:sz="5" w:space="0" w:color="000000"/>
              <w:bottom w:val="single" w:sz="5" w:space="0" w:color="000000"/>
              <w:right w:val="single" w:sz="5" w:space="0" w:color="000000"/>
            </w:tcBorders>
          </w:tcPr>
          <w:p w14:paraId="1A458142" w14:textId="77777777" w:rsidR="00DA637B" w:rsidRPr="00B23C0A" w:rsidRDefault="00BE389A" w:rsidP="00507DB4">
            <w:pPr>
              <w:pStyle w:val="TableParagraph"/>
              <w:ind w:left="575"/>
              <w:rPr>
                <w:rFonts w:ascii="Times New Roman" w:eastAsia="Times New Roman" w:hAnsi="Times New Roman" w:cs="Times New Roman"/>
              </w:rPr>
            </w:pPr>
            <w:r w:rsidRPr="00B23C0A">
              <w:rPr>
                <w:rFonts w:ascii="Times New Roman" w:eastAsia="Times New Roman" w:hAnsi="Times New Roman" w:cs="Times New Roman"/>
                <w:lang w:val="sv-SE"/>
              </w:rPr>
              <w:t>0,002</w:t>
            </w:r>
          </w:p>
        </w:tc>
      </w:tr>
    </w:tbl>
    <w:p w14:paraId="7EF93BE0" w14:textId="77777777" w:rsidR="00DA637B" w:rsidRPr="00B23C0A" w:rsidRDefault="00BE389A" w:rsidP="00EF125C">
      <w:pPr>
        <w:pStyle w:val="a3"/>
      </w:pPr>
      <w:r w:rsidRPr="00B23C0A">
        <w:rPr>
          <w:rFonts w:eastAsia="Times New Roman"/>
          <w:bCs/>
          <w:position w:val="8"/>
          <w:vertAlign w:val="superscript"/>
          <w:lang w:val="sv-SE"/>
        </w:rPr>
        <w:t>a</w:t>
      </w:r>
      <w:r w:rsidRPr="00B23C0A">
        <w:rPr>
          <w:rFonts w:eastAsia="Times New Roman"/>
          <w:b/>
          <w:bCs/>
          <w:position w:val="8"/>
          <w:lang w:val="sv-SE"/>
        </w:rPr>
        <w:t xml:space="preserve"> </w:t>
      </w:r>
      <w:r w:rsidRPr="00B23C0A">
        <w:rPr>
          <w:rFonts w:eastAsia="Times New Roman"/>
          <w:position w:val="8"/>
          <w:lang w:val="sv-SE"/>
        </w:rPr>
        <w:t>metotrexat</w:t>
      </w:r>
    </w:p>
    <w:p w14:paraId="3A7AF87C" w14:textId="77777777" w:rsidR="00DA637B" w:rsidRPr="00B23C0A" w:rsidRDefault="00BE389A" w:rsidP="00507DB4">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95 % konfidensintervaller för skillnaderna i förändringspoäng mellan metotrexat och adalimumab.</w:t>
      </w:r>
    </w:p>
    <w:p w14:paraId="1A9B8D7B" w14:textId="77777777" w:rsidR="00DA637B" w:rsidRPr="00B23C0A" w:rsidRDefault="00BE389A" w:rsidP="00507DB4">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Baserat på rankningsanalys</w:t>
      </w:r>
    </w:p>
    <w:p w14:paraId="5C8F78C1" w14:textId="77777777" w:rsidR="00DA637B" w:rsidRPr="00B23C0A" w:rsidRDefault="00BE389A" w:rsidP="00507DB4">
      <w:pPr>
        <w:pStyle w:val="a3"/>
        <w:rPr>
          <w:lang w:val="sv-SE"/>
        </w:rPr>
      </w:pPr>
      <w:r w:rsidRPr="00B23C0A">
        <w:rPr>
          <w:rFonts w:eastAsia="Times New Roman"/>
          <w:position w:val="8"/>
          <w:vertAlign w:val="superscript"/>
          <w:lang w:val="sv-SE"/>
        </w:rPr>
        <w:t>d</w:t>
      </w:r>
      <w:r w:rsidRPr="00B23C0A">
        <w:rPr>
          <w:rFonts w:eastAsia="Times New Roman"/>
          <w:position w:val="8"/>
          <w:lang w:val="sv-SE"/>
        </w:rPr>
        <w:t xml:space="preserve"> Förträngning av ledutrymme (Joint Space Narrowing)</w:t>
      </w:r>
    </w:p>
    <w:p w14:paraId="0718727D" w14:textId="77777777" w:rsidR="00DA637B" w:rsidRPr="00B23C0A" w:rsidRDefault="00DA637B" w:rsidP="00507DB4">
      <w:pPr>
        <w:spacing w:before="17"/>
        <w:rPr>
          <w:rFonts w:ascii="Times New Roman" w:hAnsi="Times New Roman" w:cs="Times New Roman"/>
          <w:sz w:val="24"/>
          <w:szCs w:val="24"/>
          <w:lang w:val="sv-SE"/>
        </w:rPr>
      </w:pPr>
    </w:p>
    <w:p w14:paraId="4FECC7E0" w14:textId="77777777" w:rsidR="00DA637B" w:rsidRPr="00B23C0A" w:rsidRDefault="00BE389A" w:rsidP="00EF125C">
      <w:pPr>
        <w:pStyle w:val="a3"/>
        <w:rPr>
          <w:lang w:val="sv-SE"/>
        </w:rPr>
      </w:pPr>
      <w:r w:rsidRPr="00B23C0A">
        <w:rPr>
          <w:rFonts w:eastAsia="Times New Roman"/>
          <w:lang w:val="sv-SE"/>
        </w:rPr>
        <w:t xml:space="preserve">I RA-studie V bedömdes strukturell ledskada radiografiskt och uttrycktes som förändring i modifierad Total Sharp Score (se tabell </w:t>
      </w:r>
      <w:r w:rsidR="00F513AE" w:rsidRPr="00B23C0A">
        <w:rPr>
          <w:rFonts w:eastAsia="Times New Roman"/>
          <w:lang w:val="sv-SE"/>
        </w:rPr>
        <w:t>11</w:t>
      </w:r>
      <w:r w:rsidRPr="00B23C0A">
        <w:rPr>
          <w:rFonts w:eastAsia="Times New Roman"/>
          <w:lang w:val="sv-SE"/>
        </w:rPr>
        <w:t>).</w:t>
      </w:r>
    </w:p>
    <w:p w14:paraId="49BCCB7E" w14:textId="77777777" w:rsidR="00DA637B" w:rsidRPr="00B23C0A" w:rsidRDefault="00DA637B" w:rsidP="00507DB4">
      <w:pPr>
        <w:spacing w:before="15"/>
        <w:rPr>
          <w:rFonts w:ascii="Times New Roman" w:hAnsi="Times New Roman" w:cs="Times New Roman"/>
          <w:sz w:val="24"/>
          <w:szCs w:val="24"/>
          <w:lang w:val="sv-SE"/>
        </w:rPr>
      </w:pPr>
    </w:p>
    <w:p w14:paraId="6AD788EC" w14:textId="77777777" w:rsidR="00DA637B" w:rsidRPr="00B23C0A" w:rsidRDefault="00BE389A" w:rsidP="00EF125C">
      <w:pPr>
        <w:pStyle w:val="a3"/>
        <w:jc w:val="center"/>
        <w:rPr>
          <w:b/>
          <w:lang w:val="de-DE"/>
        </w:rPr>
      </w:pPr>
      <w:r w:rsidRPr="00B23C0A">
        <w:rPr>
          <w:rFonts w:eastAsia="Times New Roman"/>
          <w:b/>
          <w:bCs/>
          <w:lang w:val="sv-SE"/>
        </w:rPr>
        <w:t xml:space="preserve">Tabell </w:t>
      </w:r>
      <w:r w:rsidR="00F513AE" w:rsidRPr="00B23C0A">
        <w:rPr>
          <w:rFonts w:eastAsia="Times New Roman"/>
          <w:b/>
          <w:bCs/>
          <w:lang w:val="sv-SE"/>
        </w:rPr>
        <w:t>11</w:t>
      </w:r>
      <w:r w:rsidRPr="00B23C0A">
        <w:rPr>
          <w:rFonts w:eastAsia="Times New Roman"/>
          <w:b/>
          <w:bCs/>
          <w:lang w:val="sv-SE"/>
        </w:rPr>
        <w:t>.</w:t>
      </w:r>
    </w:p>
    <w:p w14:paraId="69ACB201" w14:textId="77777777" w:rsidR="00DA637B" w:rsidRPr="00B23C0A" w:rsidRDefault="00BE389A" w:rsidP="00507DB4">
      <w:pPr>
        <w:pStyle w:val="a3"/>
        <w:jc w:val="center"/>
        <w:rPr>
          <w:b/>
          <w:lang w:val="de-DE"/>
        </w:rPr>
      </w:pPr>
      <w:r w:rsidRPr="00B23C0A">
        <w:rPr>
          <w:rFonts w:eastAsia="Times New Roman"/>
          <w:b/>
          <w:bCs/>
          <w:lang w:val="sv-SE"/>
        </w:rPr>
        <w:t>Genomsnittlig radiografisk förändring vid vecka 52 i RA-studie V</w:t>
      </w:r>
    </w:p>
    <w:p w14:paraId="2135BC56" w14:textId="77777777" w:rsidR="00DA637B" w:rsidRPr="00B23C0A" w:rsidRDefault="00DA637B" w:rsidP="00507DB4">
      <w:pPr>
        <w:spacing w:before="11"/>
        <w:rPr>
          <w:rFonts w:ascii="Times New Roman" w:hAnsi="Times New Roman" w:cs="Times New Roman"/>
          <w:lang w:val="de-DE"/>
        </w:rPr>
      </w:pP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4B71DD" w14:paraId="7527C3F8" w14:textId="77777777">
        <w:tc>
          <w:tcPr>
            <w:tcW w:w="1430" w:type="dxa"/>
            <w:tcBorders>
              <w:top w:val="single" w:sz="5" w:space="0" w:color="000000"/>
              <w:left w:val="single" w:sz="5" w:space="0" w:color="000000"/>
              <w:bottom w:val="single" w:sz="5" w:space="0" w:color="000000"/>
              <w:right w:val="single" w:sz="5" w:space="0" w:color="000000"/>
            </w:tcBorders>
          </w:tcPr>
          <w:p w14:paraId="2586FF44" w14:textId="77777777" w:rsidR="00DA637B" w:rsidRPr="00B23C0A" w:rsidRDefault="00DA637B" w:rsidP="00EF125C">
            <w:pPr>
              <w:rPr>
                <w:rFonts w:ascii="Times New Roman" w:hAnsi="Times New Roman" w:cs="Times New Roman"/>
                <w:lang w:val="de-DE"/>
              </w:rPr>
            </w:pPr>
          </w:p>
        </w:tc>
        <w:tc>
          <w:tcPr>
            <w:tcW w:w="1541" w:type="dxa"/>
            <w:tcBorders>
              <w:top w:val="single" w:sz="5" w:space="0" w:color="000000"/>
              <w:left w:val="single" w:sz="5" w:space="0" w:color="000000"/>
              <w:bottom w:val="single" w:sz="5" w:space="0" w:color="000000"/>
              <w:right w:val="single" w:sz="5" w:space="0" w:color="000000"/>
            </w:tcBorders>
          </w:tcPr>
          <w:p w14:paraId="46FBAD3E"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p>
          <w:p w14:paraId="4031FFB0" w14:textId="77777777" w:rsidR="00A13A15"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257 </w:t>
            </w:r>
          </w:p>
          <w:p w14:paraId="592AC672"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590BF681"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1" w:type="dxa"/>
            <w:tcBorders>
              <w:top w:val="single" w:sz="5" w:space="0" w:color="000000"/>
              <w:left w:val="single" w:sz="5" w:space="0" w:color="000000"/>
              <w:bottom w:val="single" w:sz="5" w:space="0" w:color="000000"/>
              <w:right w:val="single" w:sz="5" w:space="0" w:color="000000"/>
            </w:tcBorders>
          </w:tcPr>
          <w:p w14:paraId="3AFC8CB4"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p>
          <w:p w14:paraId="05AEA711" w14:textId="77777777" w:rsidR="00A13A15"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274 </w:t>
            </w:r>
          </w:p>
          <w:p w14:paraId="184BEA34"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33649B1E"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8" w:type="dxa"/>
            <w:tcBorders>
              <w:top w:val="single" w:sz="5" w:space="0" w:color="000000"/>
              <w:left w:val="single" w:sz="5" w:space="0" w:color="000000"/>
              <w:bottom w:val="single" w:sz="5" w:space="0" w:color="000000"/>
              <w:right w:val="single" w:sz="5" w:space="0" w:color="000000"/>
            </w:tcBorders>
          </w:tcPr>
          <w:p w14:paraId="359F99A7"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Adalimumab/MTX</w:t>
            </w:r>
          </w:p>
          <w:p w14:paraId="46D667A5" w14:textId="77777777" w:rsidR="00A13A15"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268 </w:t>
            </w:r>
          </w:p>
          <w:p w14:paraId="2A5305D3"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4E13442C"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991" w:type="dxa"/>
            <w:tcBorders>
              <w:top w:val="single" w:sz="5" w:space="0" w:color="000000"/>
              <w:left w:val="single" w:sz="5" w:space="0" w:color="000000"/>
              <w:bottom w:val="single" w:sz="5" w:space="0" w:color="000000"/>
              <w:right w:val="single" w:sz="5" w:space="0" w:color="000000"/>
            </w:tcBorders>
          </w:tcPr>
          <w:p w14:paraId="542B21A0" w14:textId="77777777" w:rsidR="00DA637B" w:rsidRPr="00B23C0A" w:rsidRDefault="00DA637B" w:rsidP="00507DB4">
            <w:pPr>
              <w:pStyle w:val="TableParagraph"/>
              <w:rPr>
                <w:rFonts w:ascii="Times New Roman" w:hAnsi="Times New Roman" w:cs="Times New Roman"/>
              </w:rPr>
            </w:pPr>
          </w:p>
          <w:p w14:paraId="15B5E892" w14:textId="77777777" w:rsidR="00DA637B" w:rsidRPr="00B23C0A" w:rsidRDefault="00DA637B" w:rsidP="00507DB4">
            <w:pPr>
              <w:pStyle w:val="TableParagraph"/>
              <w:spacing w:before="14"/>
              <w:rPr>
                <w:rFonts w:ascii="Times New Roman" w:hAnsi="Times New Roman" w:cs="Times New Roman"/>
              </w:rPr>
            </w:pPr>
          </w:p>
          <w:p w14:paraId="7EA7DCA9" w14:textId="77777777" w:rsidR="00DA637B" w:rsidRPr="00B23C0A" w:rsidRDefault="00BE389A" w:rsidP="00EF125C">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08C9455F" w14:textId="77777777" w:rsidR="00DA637B" w:rsidRPr="00B23C0A" w:rsidRDefault="00DA637B" w:rsidP="00507DB4">
            <w:pPr>
              <w:pStyle w:val="TableParagraph"/>
              <w:rPr>
                <w:rFonts w:ascii="Times New Roman" w:hAnsi="Times New Roman" w:cs="Times New Roman"/>
              </w:rPr>
            </w:pPr>
          </w:p>
          <w:p w14:paraId="2C76F84C" w14:textId="77777777" w:rsidR="00DA637B" w:rsidRPr="00B23C0A" w:rsidRDefault="00DA637B" w:rsidP="00507DB4">
            <w:pPr>
              <w:pStyle w:val="TableParagraph"/>
              <w:spacing w:before="14"/>
              <w:rPr>
                <w:rFonts w:ascii="Times New Roman" w:hAnsi="Times New Roman" w:cs="Times New Roman"/>
              </w:rPr>
            </w:pPr>
          </w:p>
          <w:p w14:paraId="6B204A95" w14:textId="77777777" w:rsidR="00DA637B" w:rsidRPr="00B23C0A" w:rsidRDefault="00BE389A" w:rsidP="00EF125C">
            <w:pPr>
              <w:pStyle w:val="TableParagraph"/>
              <w:ind w:left="121"/>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b</w:t>
            </w:r>
          </w:p>
        </w:tc>
        <w:tc>
          <w:tcPr>
            <w:tcW w:w="991" w:type="dxa"/>
            <w:tcBorders>
              <w:top w:val="single" w:sz="5" w:space="0" w:color="000000"/>
              <w:left w:val="single" w:sz="5" w:space="0" w:color="000000"/>
              <w:bottom w:val="single" w:sz="5" w:space="0" w:color="000000"/>
              <w:right w:val="single" w:sz="5" w:space="0" w:color="000000"/>
            </w:tcBorders>
          </w:tcPr>
          <w:p w14:paraId="50DA2133" w14:textId="77777777" w:rsidR="00DA637B" w:rsidRPr="00B23C0A" w:rsidRDefault="00DA637B" w:rsidP="00507DB4">
            <w:pPr>
              <w:pStyle w:val="TableParagraph"/>
              <w:rPr>
                <w:rFonts w:ascii="Times New Roman" w:hAnsi="Times New Roman" w:cs="Times New Roman"/>
              </w:rPr>
            </w:pPr>
          </w:p>
          <w:p w14:paraId="5B389118" w14:textId="77777777" w:rsidR="00DA637B" w:rsidRPr="00B23C0A" w:rsidRDefault="00DA637B" w:rsidP="00507DB4">
            <w:pPr>
              <w:pStyle w:val="TableParagraph"/>
              <w:spacing w:before="14"/>
              <w:rPr>
                <w:rFonts w:ascii="Times New Roman" w:hAnsi="Times New Roman" w:cs="Times New Roman"/>
              </w:rPr>
            </w:pPr>
          </w:p>
          <w:p w14:paraId="24233151" w14:textId="77777777" w:rsidR="00DA637B" w:rsidRPr="00B23C0A" w:rsidRDefault="00BE389A" w:rsidP="00EF125C">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c</w:t>
            </w:r>
          </w:p>
        </w:tc>
      </w:tr>
      <w:tr w:rsidR="004B71DD" w14:paraId="5C90B9CA" w14:textId="77777777">
        <w:tc>
          <w:tcPr>
            <w:tcW w:w="1430" w:type="dxa"/>
            <w:tcBorders>
              <w:top w:val="single" w:sz="5" w:space="0" w:color="000000"/>
              <w:left w:val="single" w:sz="5" w:space="0" w:color="000000"/>
              <w:bottom w:val="single" w:sz="5" w:space="0" w:color="000000"/>
              <w:right w:val="single" w:sz="5" w:space="0" w:color="000000"/>
            </w:tcBorders>
          </w:tcPr>
          <w:p w14:paraId="1195EF3E" w14:textId="77777777" w:rsidR="00DA637B" w:rsidRPr="00B23C0A" w:rsidRDefault="00BE389A" w:rsidP="00507DB4">
            <w:pPr>
              <w:pStyle w:val="TableParagraph"/>
              <w:ind w:left="177" w:right="179"/>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Total Sharp</w:t>
            </w:r>
          </w:p>
          <w:p w14:paraId="4007D199" w14:textId="77777777" w:rsidR="00DA637B" w:rsidRPr="00B23C0A" w:rsidRDefault="00BE389A" w:rsidP="00507DB4">
            <w:pPr>
              <w:pStyle w:val="TableParagraph"/>
              <w:ind w:left="439" w:right="439"/>
              <w:jc w:val="center"/>
              <w:rPr>
                <w:rFonts w:ascii="Times New Roman" w:eastAsia="Times New Roman" w:hAnsi="Times New Roman" w:cs="Times New Roman"/>
              </w:rPr>
            </w:pPr>
            <w:r w:rsidRPr="00B23C0A">
              <w:rPr>
                <w:rFonts w:ascii="Times New Roman" w:eastAsia="Times New Roman" w:hAnsi="Times New Roman" w:cs="Times New Roman"/>
                <w:lang w:val="sv-SE"/>
              </w:rPr>
              <w:t>Score</w:t>
            </w:r>
          </w:p>
        </w:tc>
        <w:tc>
          <w:tcPr>
            <w:tcW w:w="1541" w:type="dxa"/>
            <w:tcBorders>
              <w:top w:val="single" w:sz="5" w:space="0" w:color="000000"/>
              <w:left w:val="single" w:sz="5" w:space="0" w:color="000000"/>
              <w:bottom w:val="single" w:sz="5" w:space="0" w:color="000000"/>
              <w:right w:val="single" w:sz="5" w:space="0" w:color="000000"/>
            </w:tcBorders>
          </w:tcPr>
          <w:p w14:paraId="0700BDA4" w14:textId="77777777" w:rsidR="00DA637B"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5,7 (4,2-7,3)</w:t>
            </w:r>
          </w:p>
        </w:tc>
        <w:tc>
          <w:tcPr>
            <w:tcW w:w="1481" w:type="dxa"/>
            <w:tcBorders>
              <w:top w:val="single" w:sz="5" w:space="0" w:color="000000"/>
              <w:left w:val="single" w:sz="5" w:space="0" w:color="000000"/>
              <w:bottom w:val="single" w:sz="5" w:space="0" w:color="000000"/>
              <w:right w:val="single" w:sz="5" w:space="0" w:color="000000"/>
            </w:tcBorders>
          </w:tcPr>
          <w:p w14:paraId="4277F500"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3,0 (1,2-4,3)</w:t>
            </w:r>
          </w:p>
        </w:tc>
        <w:tc>
          <w:tcPr>
            <w:tcW w:w="1488" w:type="dxa"/>
            <w:tcBorders>
              <w:top w:val="single" w:sz="5" w:space="0" w:color="000000"/>
              <w:left w:val="single" w:sz="5" w:space="0" w:color="000000"/>
              <w:bottom w:val="single" w:sz="5" w:space="0" w:color="000000"/>
              <w:right w:val="single" w:sz="5" w:space="0" w:color="000000"/>
            </w:tcBorders>
          </w:tcPr>
          <w:p w14:paraId="0EFED23A" w14:textId="77777777" w:rsidR="00DA637B" w:rsidRPr="00B23C0A" w:rsidRDefault="00BE389A" w:rsidP="00507DB4">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991" w:type="dxa"/>
            <w:tcBorders>
              <w:top w:val="single" w:sz="5" w:space="0" w:color="000000"/>
              <w:left w:val="single" w:sz="5" w:space="0" w:color="000000"/>
              <w:bottom w:val="single" w:sz="5" w:space="0" w:color="000000"/>
              <w:right w:val="single" w:sz="5" w:space="0" w:color="000000"/>
            </w:tcBorders>
          </w:tcPr>
          <w:p w14:paraId="60D3AAA6" w14:textId="77777777" w:rsidR="00DA637B"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33468942"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0,0020</w:t>
            </w:r>
          </w:p>
        </w:tc>
        <w:tc>
          <w:tcPr>
            <w:tcW w:w="991" w:type="dxa"/>
            <w:tcBorders>
              <w:top w:val="single" w:sz="5" w:space="0" w:color="000000"/>
              <w:left w:val="single" w:sz="5" w:space="0" w:color="000000"/>
              <w:bottom w:val="single" w:sz="5" w:space="0" w:color="000000"/>
              <w:right w:val="single" w:sz="5" w:space="0" w:color="000000"/>
            </w:tcBorders>
          </w:tcPr>
          <w:p w14:paraId="340C727B" w14:textId="77777777" w:rsidR="00DA637B"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48160475" w14:textId="77777777">
        <w:tc>
          <w:tcPr>
            <w:tcW w:w="1430" w:type="dxa"/>
            <w:tcBorders>
              <w:top w:val="single" w:sz="5" w:space="0" w:color="000000"/>
              <w:left w:val="single" w:sz="5" w:space="0" w:color="000000"/>
              <w:bottom w:val="single" w:sz="5" w:space="0" w:color="000000"/>
              <w:right w:val="single" w:sz="5" w:space="0" w:color="000000"/>
            </w:tcBorders>
          </w:tcPr>
          <w:p w14:paraId="373463CF" w14:textId="77777777" w:rsidR="00DA637B" w:rsidRPr="00B23C0A" w:rsidRDefault="00BE389A" w:rsidP="00507DB4">
            <w:pPr>
              <w:pStyle w:val="TableParagraph"/>
              <w:ind w:left="107"/>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541" w:type="dxa"/>
            <w:tcBorders>
              <w:top w:val="single" w:sz="5" w:space="0" w:color="000000"/>
              <w:left w:val="single" w:sz="5" w:space="0" w:color="000000"/>
              <w:bottom w:val="single" w:sz="5" w:space="0" w:color="000000"/>
              <w:right w:val="single" w:sz="5" w:space="0" w:color="000000"/>
            </w:tcBorders>
          </w:tcPr>
          <w:p w14:paraId="6FE5C57A" w14:textId="77777777" w:rsidR="00DA637B"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3,7 (2,7-4,7)</w:t>
            </w:r>
          </w:p>
        </w:tc>
        <w:tc>
          <w:tcPr>
            <w:tcW w:w="1481" w:type="dxa"/>
            <w:tcBorders>
              <w:top w:val="single" w:sz="5" w:space="0" w:color="000000"/>
              <w:left w:val="single" w:sz="5" w:space="0" w:color="000000"/>
              <w:bottom w:val="single" w:sz="5" w:space="0" w:color="000000"/>
              <w:right w:val="single" w:sz="5" w:space="0" w:color="000000"/>
            </w:tcBorders>
          </w:tcPr>
          <w:p w14:paraId="5CD5CBE2"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1,7 (0,6-2,4)</w:t>
            </w:r>
          </w:p>
        </w:tc>
        <w:tc>
          <w:tcPr>
            <w:tcW w:w="1488" w:type="dxa"/>
            <w:tcBorders>
              <w:top w:val="single" w:sz="5" w:space="0" w:color="000000"/>
              <w:left w:val="single" w:sz="5" w:space="0" w:color="000000"/>
              <w:bottom w:val="single" w:sz="5" w:space="0" w:color="000000"/>
              <w:right w:val="single" w:sz="5" w:space="0" w:color="000000"/>
            </w:tcBorders>
          </w:tcPr>
          <w:p w14:paraId="10FB92F8" w14:textId="77777777" w:rsidR="00DA637B" w:rsidRPr="00B23C0A" w:rsidRDefault="00BE389A" w:rsidP="00507DB4">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0,8 (0,7-1,0)</w:t>
            </w:r>
          </w:p>
        </w:tc>
        <w:tc>
          <w:tcPr>
            <w:tcW w:w="991" w:type="dxa"/>
            <w:tcBorders>
              <w:top w:val="single" w:sz="5" w:space="0" w:color="000000"/>
              <w:left w:val="single" w:sz="5" w:space="0" w:color="000000"/>
              <w:bottom w:val="single" w:sz="5" w:space="0" w:color="000000"/>
              <w:right w:val="single" w:sz="5" w:space="0" w:color="000000"/>
            </w:tcBorders>
          </w:tcPr>
          <w:p w14:paraId="1E41DCDB" w14:textId="77777777" w:rsidR="00DA637B"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5FC29034"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0,0082</w:t>
            </w:r>
          </w:p>
        </w:tc>
        <w:tc>
          <w:tcPr>
            <w:tcW w:w="991" w:type="dxa"/>
            <w:tcBorders>
              <w:top w:val="single" w:sz="5" w:space="0" w:color="000000"/>
              <w:left w:val="single" w:sz="5" w:space="0" w:color="000000"/>
              <w:bottom w:val="single" w:sz="5" w:space="0" w:color="000000"/>
              <w:right w:val="single" w:sz="5" w:space="0" w:color="000000"/>
            </w:tcBorders>
          </w:tcPr>
          <w:p w14:paraId="46230224" w14:textId="77777777" w:rsidR="00DA637B"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7477D514" w14:textId="77777777">
        <w:tc>
          <w:tcPr>
            <w:tcW w:w="1430" w:type="dxa"/>
            <w:tcBorders>
              <w:top w:val="single" w:sz="5" w:space="0" w:color="000000"/>
              <w:left w:val="single" w:sz="5" w:space="0" w:color="000000"/>
              <w:bottom w:val="single" w:sz="5" w:space="0" w:color="000000"/>
              <w:right w:val="single" w:sz="5" w:space="0" w:color="000000"/>
            </w:tcBorders>
          </w:tcPr>
          <w:p w14:paraId="0FB5CD21" w14:textId="77777777" w:rsidR="00DA637B" w:rsidRPr="00B23C0A" w:rsidRDefault="00BE389A" w:rsidP="00507DB4">
            <w:pPr>
              <w:pStyle w:val="TableParagraph"/>
              <w:ind w:left="265"/>
              <w:rPr>
                <w:rFonts w:ascii="Times New Roman" w:eastAsia="Times New Roman" w:hAnsi="Times New Roman" w:cs="Times New Roman"/>
              </w:rPr>
            </w:pPr>
            <w:r w:rsidRPr="00B23C0A">
              <w:rPr>
                <w:rFonts w:ascii="Times New Roman" w:eastAsia="Times New Roman" w:hAnsi="Times New Roman" w:cs="Times New Roman"/>
                <w:spacing w:val="-1"/>
                <w:lang w:val="sv-SE"/>
              </w:rPr>
              <w:t>JSN-poäng</w:t>
            </w:r>
          </w:p>
        </w:tc>
        <w:tc>
          <w:tcPr>
            <w:tcW w:w="1541" w:type="dxa"/>
            <w:tcBorders>
              <w:top w:val="single" w:sz="5" w:space="0" w:color="000000"/>
              <w:left w:val="single" w:sz="5" w:space="0" w:color="000000"/>
              <w:bottom w:val="single" w:sz="5" w:space="0" w:color="000000"/>
              <w:right w:val="single" w:sz="5" w:space="0" w:color="000000"/>
            </w:tcBorders>
          </w:tcPr>
          <w:p w14:paraId="4C8B2F8C" w14:textId="77777777" w:rsidR="00DA637B"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2,0 (1,2-4,3)</w:t>
            </w:r>
          </w:p>
        </w:tc>
        <w:tc>
          <w:tcPr>
            <w:tcW w:w="1481" w:type="dxa"/>
            <w:tcBorders>
              <w:top w:val="single" w:sz="5" w:space="0" w:color="000000"/>
              <w:left w:val="single" w:sz="5" w:space="0" w:color="000000"/>
              <w:bottom w:val="single" w:sz="5" w:space="0" w:color="000000"/>
              <w:right w:val="single" w:sz="5" w:space="0" w:color="000000"/>
            </w:tcBorders>
          </w:tcPr>
          <w:p w14:paraId="12ABEF6B"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1488" w:type="dxa"/>
            <w:tcBorders>
              <w:top w:val="single" w:sz="5" w:space="0" w:color="000000"/>
              <w:left w:val="single" w:sz="5" w:space="0" w:color="000000"/>
              <w:bottom w:val="single" w:sz="5" w:space="0" w:color="000000"/>
              <w:right w:val="single" w:sz="5" w:space="0" w:color="000000"/>
            </w:tcBorders>
          </w:tcPr>
          <w:p w14:paraId="690CA260" w14:textId="77777777" w:rsidR="00DA637B" w:rsidRPr="00B23C0A" w:rsidRDefault="00BE389A" w:rsidP="00507DB4">
            <w:pPr>
              <w:pStyle w:val="TableParagraph"/>
              <w:ind w:left="270"/>
              <w:rPr>
                <w:rFonts w:ascii="Times New Roman" w:eastAsia="Times New Roman" w:hAnsi="Times New Roman" w:cs="Times New Roman"/>
              </w:rPr>
            </w:pPr>
            <w:r w:rsidRPr="00B23C0A">
              <w:rPr>
                <w:rFonts w:ascii="Times New Roman" w:eastAsia="Times New Roman" w:hAnsi="Times New Roman" w:cs="Times New Roman"/>
                <w:lang w:val="sv-SE"/>
              </w:rPr>
              <w:t>0,5 (0-1,0)</w:t>
            </w:r>
          </w:p>
        </w:tc>
        <w:tc>
          <w:tcPr>
            <w:tcW w:w="991" w:type="dxa"/>
            <w:tcBorders>
              <w:top w:val="single" w:sz="5" w:space="0" w:color="000000"/>
              <w:left w:val="single" w:sz="5" w:space="0" w:color="000000"/>
              <w:bottom w:val="single" w:sz="5" w:space="0" w:color="000000"/>
              <w:right w:val="single" w:sz="5" w:space="0" w:color="000000"/>
            </w:tcBorders>
          </w:tcPr>
          <w:p w14:paraId="24BE3A28" w14:textId="77777777" w:rsidR="00DA637B"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30C9DEFC" w14:textId="77777777" w:rsidR="00DA637B"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0,0037</w:t>
            </w:r>
          </w:p>
        </w:tc>
        <w:tc>
          <w:tcPr>
            <w:tcW w:w="991" w:type="dxa"/>
            <w:tcBorders>
              <w:top w:val="single" w:sz="5" w:space="0" w:color="000000"/>
              <w:left w:val="single" w:sz="5" w:space="0" w:color="000000"/>
              <w:bottom w:val="single" w:sz="5" w:space="0" w:color="000000"/>
              <w:right w:val="single" w:sz="5" w:space="0" w:color="000000"/>
            </w:tcBorders>
          </w:tcPr>
          <w:p w14:paraId="4B7C23D7" w14:textId="77777777" w:rsidR="00DA637B" w:rsidRPr="00B23C0A" w:rsidRDefault="00BE389A" w:rsidP="00507DB4">
            <w:pPr>
              <w:pStyle w:val="TableParagraph"/>
              <w:ind w:left="241"/>
              <w:rPr>
                <w:rFonts w:ascii="Times New Roman" w:eastAsia="Times New Roman" w:hAnsi="Times New Roman" w:cs="Times New Roman"/>
              </w:rPr>
            </w:pPr>
            <w:r w:rsidRPr="00B23C0A">
              <w:rPr>
                <w:rFonts w:ascii="Times New Roman" w:eastAsia="Times New Roman" w:hAnsi="Times New Roman" w:cs="Times New Roman"/>
                <w:lang w:val="sv-SE"/>
              </w:rPr>
              <w:t>0,151</w:t>
            </w:r>
          </w:p>
        </w:tc>
      </w:tr>
    </w:tbl>
    <w:p w14:paraId="343668A3" w14:textId="77777777" w:rsidR="00DA637B" w:rsidRPr="00B23C0A" w:rsidRDefault="00BE389A" w:rsidP="001C4A6B">
      <w:pPr>
        <w:pStyle w:val="a3"/>
        <w:ind w:leftChars="100" w:left="220"/>
        <w:rPr>
          <w:lang w:val="sv-SE"/>
        </w:rPr>
      </w:pPr>
      <w:r w:rsidRPr="00B23C0A">
        <w:rPr>
          <w:rFonts w:eastAsia="Times New Roman"/>
          <w:position w:val="8"/>
          <w:vertAlign w:val="superscript"/>
          <w:lang w:val="sv-SE"/>
        </w:rPr>
        <w:t>a</w:t>
      </w:r>
      <w:r w:rsidRPr="00B23C0A">
        <w:rPr>
          <w:rFonts w:eastAsia="Times New Roman"/>
          <w:position w:val="8"/>
          <w:lang w:val="sv-SE"/>
        </w:rPr>
        <w:t xml:space="preserve"> p-värde är från den parvisa jämförelsen av monoterapi med metotrexat och kombinationsbehandling med adalimumab/metotrexat med hjälp av Mann-Whitney U-testet.</w:t>
      </w:r>
    </w:p>
    <w:p w14:paraId="2658FF2C" w14:textId="77777777" w:rsidR="00DA637B" w:rsidRPr="00B23C0A" w:rsidRDefault="00BE389A" w:rsidP="001C4A6B">
      <w:pPr>
        <w:pStyle w:val="a3"/>
        <w:ind w:leftChars="100" w:left="220"/>
        <w:rPr>
          <w:lang w:val="sv-SE"/>
        </w:rPr>
      </w:pPr>
      <w:r w:rsidRPr="00B23C0A">
        <w:rPr>
          <w:rFonts w:eastAsia="Times New Roman"/>
          <w:position w:val="8"/>
          <w:vertAlign w:val="superscript"/>
          <w:lang w:val="sv-SE"/>
        </w:rPr>
        <w:t>b</w:t>
      </w:r>
      <w:r w:rsidRPr="00B23C0A">
        <w:rPr>
          <w:rFonts w:eastAsia="Times New Roman"/>
          <w:position w:val="8"/>
          <w:lang w:val="sv-SE"/>
        </w:rPr>
        <w:t xml:space="preserve"> p-värde är från den parvisa jämförelsen av monoterapi med adalimumab och kombinationsbehandling med adalimumab/metotrexat med hjälp av Mann-Whitney U-testet</w:t>
      </w:r>
    </w:p>
    <w:p w14:paraId="3F41F92D" w14:textId="77777777" w:rsidR="00DA637B" w:rsidRPr="00B23C0A" w:rsidRDefault="00BE389A" w:rsidP="001C4A6B">
      <w:pPr>
        <w:pStyle w:val="a3"/>
        <w:ind w:leftChars="100" w:left="220"/>
        <w:rPr>
          <w:lang w:val="sv-SE"/>
        </w:rPr>
      </w:pPr>
      <w:r w:rsidRPr="00B23C0A">
        <w:rPr>
          <w:rFonts w:eastAsia="Times New Roman"/>
          <w:position w:val="8"/>
          <w:vertAlign w:val="superscript"/>
          <w:lang w:val="sv-SE"/>
        </w:rPr>
        <w:t>c</w:t>
      </w:r>
      <w:r w:rsidRPr="00B23C0A">
        <w:rPr>
          <w:rFonts w:eastAsia="Times New Roman"/>
          <w:position w:val="8"/>
          <w:lang w:val="sv-SE"/>
        </w:rPr>
        <w:t xml:space="preserve"> p-värde är från den parvisa jämförelsen av monoterapi med adalimumab och monoterapi med metotrexat med hjälp av Mann-Whitney U-testet</w:t>
      </w:r>
    </w:p>
    <w:p w14:paraId="6101040B" w14:textId="77777777" w:rsidR="00DA637B" w:rsidRPr="00B23C0A" w:rsidRDefault="00DA637B" w:rsidP="00507DB4">
      <w:pPr>
        <w:spacing w:before="8"/>
        <w:rPr>
          <w:rFonts w:ascii="Times New Roman" w:hAnsi="Times New Roman" w:cs="Times New Roman"/>
          <w:sz w:val="17"/>
          <w:szCs w:val="17"/>
          <w:lang w:val="sv-SE"/>
        </w:rPr>
      </w:pPr>
    </w:p>
    <w:p w14:paraId="7F050BE2" w14:textId="77777777" w:rsidR="00DA637B" w:rsidRPr="00B23C0A" w:rsidRDefault="00BE389A" w:rsidP="00EF125C">
      <w:pPr>
        <w:pStyle w:val="a3"/>
        <w:rPr>
          <w:lang w:val="sv-SE"/>
        </w:rPr>
      </w:pPr>
      <w:r w:rsidRPr="00B23C0A">
        <w:rPr>
          <w:rFonts w:eastAsia="Times New Roman"/>
          <w:lang w:val="sv-SE"/>
        </w:rPr>
        <w:t xml:space="preserve">Efter 52 veckors och 104 veckors behandling var procentandelen patienter utan progression (förändring från baslinjen med avseende på modifierad Total Sharp Score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0,5) signifikant högre med kombinationsbehandling med adalimumab/metotrexat (63,8 % respektive 61,2 %) jämfört med metotrexat som monoterapi (37,4 % respektive 33,5 %, p &lt; 0,001) och adalimumab som monoterapi (50,7 %, p &lt; 0,002 respektive 44,5 %, p &lt; 0,001).</w:t>
      </w:r>
    </w:p>
    <w:p w14:paraId="7FA5E0E6" w14:textId="77777777" w:rsidR="00DA637B" w:rsidRPr="00B23C0A" w:rsidRDefault="00DA637B" w:rsidP="00507DB4">
      <w:pPr>
        <w:spacing w:before="10"/>
        <w:rPr>
          <w:rFonts w:ascii="Times New Roman" w:hAnsi="Times New Roman" w:cs="Times New Roman"/>
          <w:sz w:val="24"/>
          <w:szCs w:val="24"/>
          <w:lang w:val="sv-SE"/>
        </w:rPr>
      </w:pPr>
    </w:p>
    <w:p w14:paraId="19B1C4E1" w14:textId="77777777" w:rsidR="00DA637B" w:rsidRPr="00B23C0A" w:rsidRDefault="00BE389A" w:rsidP="00EF125C">
      <w:pPr>
        <w:pStyle w:val="a3"/>
        <w:rPr>
          <w:lang w:val="de-DE"/>
        </w:rPr>
      </w:pPr>
      <w:r w:rsidRPr="00B23C0A">
        <w:rPr>
          <w:rFonts w:eastAsia="Times New Roman"/>
          <w:lang w:val="sv-SE"/>
        </w:rPr>
        <w:t>I den öppna förlängningen av RA-studie V var den genomsnittliga förändringen från baslinjen vid år 10 med avseende på modifierad Total Sharp Score 10,8, 9,2 och 3,9 hos patienter som ursprungligen randomiserades till monoterapi med metotrexat, monoterapi med adalimumab respektive kombinationsbehandling med adalimumab/metotrexat. Motsvarande andel patienter utan radiografisk progression var 31,3 %, 23,7 % respektive 36,7 %.</w:t>
      </w:r>
    </w:p>
    <w:p w14:paraId="53DA9FD0" w14:textId="77777777" w:rsidR="00DA637B" w:rsidRPr="00B23C0A" w:rsidRDefault="00DA637B" w:rsidP="00507DB4">
      <w:pPr>
        <w:pStyle w:val="a3"/>
        <w:rPr>
          <w:sz w:val="24"/>
          <w:szCs w:val="24"/>
          <w:lang w:val="de-DE"/>
        </w:rPr>
      </w:pPr>
    </w:p>
    <w:p w14:paraId="0531D19F" w14:textId="77777777" w:rsidR="00DA637B" w:rsidRPr="00B23C0A" w:rsidRDefault="00BE389A" w:rsidP="00507DB4">
      <w:pPr>
        <w:pStyle w:val="a3"/>
        <w:rPr>
          <w:rFonts w:eastAsia="Times New Roman"/>
          <w:lang w:val="de-DE"/>
        </w:rPr>
      </w:pPr>
      <w:r w:rsidRPr="00B23C0A">
        <w:rPr>
          <w:rFonts w:eastAsia="Times New Roman"/>
          <w:i/>
          <w:iCs/>
          <w:spacing w:val="-1"/>
          <w:u w:val="single" w:color="000000"/>
          <w:lang w:val="sv-SE"/>
        </w:rPr>
        <w:t>Livskvalitet och fysisk funktion</w:t>
      </w:r>
    </w:p>
    <w:p w14:paraId="6343792E" w14:textId="77777777" w:rsidR="00DA637B" w:rsidRPr="00B23C0A" w:rsidRDefault="00DA637B" w:rsidP="00507DB4">
      <w:pPr>
        <w:pStyle w:val="a3"/>
        <w:rPr>
          <w:sz w:val="18"/>
          <w:szCs w:val="18"/>
          <w:lang w:val="de-DE"/>
        </w:rPr>
      </w:pPr>
    </w:p>
    <w:p w14:paraId="2E8CD14C" w14:textId="77777777" w:rsidR="00DA637B" w:rsidRPr="00B23C0A" w:rsidRDefault="00BE389A" w:rsidP="00507DB4">
      <w:pPr>
        <w:pStyle w:val="a3"/>
        <w:rPr>
          <w:lang w:val="sv-SE"/>
        </w:rPr>
      </w:pPr>
      <w:r w:rsidRPr="00B23C0A">
        <w:rPr>
          <w:rFonts w:eastAsia="Times New Roman"/>
          <w:lang w:val="sv-SE"/>
        </w:rPr>
        <w:t xml:space="preserve">Hälsorelaterad livskvalitet och fysisk funktion bedömdes med hjälp av </w:t>
      </w:r>
      <w:r w:rsidR="00F144CC" w:rsidRPr="00B23C0A">
        <w:rPr>
          <w:rFonts w:eastAsia="Times New Roman"/>
          <w:lang w:val="sv-SE"/>
        </w:rPr>
        <w:t>invaliditets</w:t>
      </w:r>
      <w:r w:rsidRPr="00B23C0A">
        <w:rPr>
          <w:rFonts w:eastAsia="Times New Roman"/>
          <w:lang w:val="sv-SE"/>
        </w:rPr>
        <w:t>indexet i frågeformuläret för bedömning av hälsa (HAQ) i de fyra ursprungliga adekvata och välkontrollerade studierna, vilket var ett förspecificerat primärt resultatmått vid vecka 52 i RA-studie III. Alla doser/scheman för adalimumab i alla fyra studierna visade statistiskt signifikant större förbättring av funktionshinderindex i HAQ från</w:t>
      </w:r>
      <w:r w:rsidR="00A71987" w:rsidRPr="00B23C0A">
        <w:rPr>
          <w:rFonts w:eastAsia="Times New Roman"/>
          <w:lang w:val="sv-SE"/>
        </w:rPr>
        <w:t xml:space="preserve"> </w:t>
      </w:r>
      <w:r w:rsidRPr="00B23C0A">
        <w:rPr>
          <w:rFonts w:eastAsia="Times New Roman"/>
          <w:lang w:val="sv-SE"/>
        </w:rPr>
        <w:t>baslinjen till månad 6 jämfört med placebo och i RA-studie III sågs samma sak vid vecka 52. Resultat från den kortfattade hälsoenkäten (Short Form Health Survey, SF 36) för alla doser/scheman för adalimumab i alla fyra studierna stödjer dessa fynd, med statistiskt signifikanta poäng för sammanfattning av fysiska komponenter (physical component summary, PCS), såväl som statistiskt signifikanta poäng för smärt- och vitalitetsdomäner för dosen på 40 mg varannan vecka. En statistiskt signifikant minskning av utmattning mätt genom funktionell bedömning av behandling av kronisk sjukdom (Functional Assessment of Chronic Illness Therapy, FACIT) sågs i alla tre studierna där den bedömdes (RA-studier I, III, IV).</w:t>
      </w:r>
    </w:p>
    <w:p w14:paraId="6B46268D" w14:textId="77777777" w:rsidR="00DA637B" w:rsidRPr="00B23C0A" w:rsidRDefault="00DA637B" w:rsidP="00507DB4">
      <w:pPr>
        <w:pStyle w:val="a3"/>
        <w:rPr>
          <w:sz w:val="24"/>
          <w:szCs w:val="24"/>
          <w:lang w:val="sv-SE"/>
        </w:rPr>
      </w:pPr>
    </w:p>
    <w:p w14:paraId="7D41D62C" w14:textId="77777777" w:rsidR="00DA637B" w:rsidRPr="00B23C0A" w:rsidRDefault="00BE389A" w:rsidP="00507DB4">
      <w:pPr>
        <w:pStyle w:val="a3"/>
        <w:rPr>
          <w:lang w:val="sv-SE"/>
        </w:rPr>
      </w:pPr>
      <w:r w:rsidRPr="00B23C0A">
        <w:rPr>
          <w:rFonts w:eastAsia="Times New Roman"/>
          <w:lang w:val="sv-SE"/>
        </w:rPr>
        <w:t>I RA-studie III bibehöll de flesta patienter som uppnådde förbättring av fysisk funktion och fortsatte behandling förbättring till och med vecka 520 (120 månader) av öppenbehandling. Förbättring av livskvalitet mättes fram till vecka 156 (36 månader) och förbättringen bibehölls under denna tid.</w:t>
      </w:r>
    </w:p>
    <w:p w14:paraId="61C24600" w14:textId="77777777" w:rsidR="00DA637B" w:rsidRPr="00B23C0A" w:rsidRDefault="00DA637B" w:rsidP="00507DB4">
      <w:pPr>
        <w:pStyle w:val="a3"/>
        <w:rPr>
          <w:sz w:val="24"/>
          <w:szCs w:val="24"/>
          <w:lang w:val="sv-SE"/>
        </w:rPr>
      </w:pPr>
    </w:p>
    <w:p w14:paraId="75045D1E" w14:textId="77777777" w:rsidR="00DA637B" w:rsidRPr="00B23C0A" w:rsidRDefault="00BE389A" w:rsidP="00507DB4">
      <w:pPr>
        <w:pStyle w:val="a3"/>
        <w:rPr>
          <w:lang w:val="sv-SE"/>
        </w:rPr>
      </w:pPr>
      <w:r w:rsidRPr="00B23C0A">
        <w:rPr>
          <w:rFonts w:eastAsia="Times New Roman"/>
          <w:lang w:val="sv-SE"/>
        </w:rPr>
        <w:t xml:space="preserve">I RA-studie V visade förbättringen av HAQ funktionshinderindex och den fysiska komponenten i SF 36 större förbättring (p &lt; 0,001) för kombinationsbehandling med adalimumab/metotrexat </w:t>
      </w:r>
      <w:r w:rsidRPr="00B23C0A">
        <w:rPr>
          <w:rFonts w:eastAsia="Times New Roman"/>
          <w:i/>
          <w:iCs/>
          <w:lang w:val="sv-SE"/>
        </w:rPr>
        <w:t xml:space="preserve">jämfört med </w:t>
      </w:r>
      <w:r w:rsidRPr="00B23C0A">
        <w:rPr>
          <w:rFonts w:eastAsia="Times New Roman"/>
          <w:lang w:val="sv-SE"/>
        </w:rPr>
        <w:t xml:space="preserve">monoterapi med metotrexat och monoterapi med adalimumab vid vecka 52, vilken bibehölls till och med vecka 104. Bland de 250 patienter som fullföljde den öppna förlängningsstudien, bibehölls förbättringar i </w:t>
      </w:r>
      <w:r w:rsidRPr="00B23C0A">
        <w:rPr>
          <w:rFonts w:eastAsia="Times New Roman"/>
          <w:lang w:val="sv-SE"/>
        </w:rPr>
        <w:lastRenderedPageBreak/>
        <w:t>fysisk funktion under 10 års behandling.</w:t>
      </w:r>
    </w:p>
    <w:p w14:paraId="4375300D" w14:textId="77777777" w:rsidR="00DA637B" w:rsidRPr="00B23C0A" w:rsidRDefault="00DA637B" w:rsidP="00507DB4">
      <w:pPr>
        <w:pStyle w:val="a3"/>
        <w:rPr>
          <w:sz w:val="24"/>
          <w:szCs w:val="24"/>
          <w:lang w:val="sv-SE"/>
        </w:rPr>
      </w:pPr>
    </w:p>
    <w:p w14:paraId="01C128C9" w14:textId="77777777" w:rsidR="00DA637B" w:rsidRPr="00B23C0A" w:rsidRDefault="00BE389A" w:rsidP="00507DB4">
      <w:pPr>
        <w:pStyle w:val="a3"/>
        <w:rPr>
          <w:rFonts w:eastAsia="Times New Roman"/>
          <w:i/>
          <w:iCs/>
          <w:u w:val="single"/>
          <w:lang w:val="sv-SE"/>
        </w:rPr>
      </w:pPr>
      <w:r w:rsidRPr="00B23C0A">
        <w:rPr>
          <w:rFonts w:eastAsia="Times New Roman"/>
          <w:i/>
          <w:iCs/>
          <w:spacing w:val="-1"/>
          <w:u w:val="single"/>
          <w:lang w:val="sv-SE"/>
        </w:rPr>
        <w:t>Smärta på injektionsstället</w:t>
      </w:r>
    </w:p>
    <w:p w14:paraId="6A465420" w14:textId="77777777" w:rsidR="00DA637B" w:rsidRPr="00B23C0A" w:rsidRDefault="00DA637B" w:rsidP="00507DB4">
      <w:pPr>
        <w:pStyle w:val="a3"/>
        <w:rPr>
          <w:sz w:val="18"/>
          <w:szCs w:val="18"/>
          <w:lang w:val="sv-SE"/>
        </w:rPr>
      </w:pPr>
    </w:p>
    <w:p w14:paraId="271636CE" w14:textId="77777777" w:rsidR="00DA637B" w:rsidRPr="00B23C0A" w:rsidRDefault="00BE389A" w:rsidP="00507DB4">
      <w:pPr>
        <w:pStyle w:val="a3"/>
        <w:rPr>
          <w:lang w:val="sv-SE"/>
        </w:rPr>
      </w:pPr>
      <w:r w:rsidRPr="00B23C0A">
        <w:rPr>
          <w:rFonts w:eastAsia="Times New Roman"/>
          <w:lang w:val="sv-SE"/>
        </w:rPr>
        <w:t>För de poolade överkorsnings-RA-studierna VI och VII observerades en statistiskt signifikant skillnad för smärta vid injektionsstället omedelbart efter dosering mellan adalimumab 40 mg/0,8 ml och adalimumab 40 mg/0,4 ml (genomsnittlig VAS på 3,7 cm jämfört med 1,2 cm, skala på 0-10 cm, P &lt; 0,001). Detta motsvarade en medianminskning på 84 % av smärtan vid injektionsstället.</w:t>
      </w:r>
    </w:p>
    <w:p w14:paraId="1A414BE3" w14:textId="77777777" w:rsidR="00DA637B" w:rsidRPr="00B23C0A" w:rsidRDefault="00DA637B" w:rsidP="00507DB4">
      <w:pPr>
        <w:pStyle w:val="a3"/>
        <w:rPr>
          <w:sz w:val="24"/>
          <w:szCs w:val="24"/>
          <w:lang w:val="sv-SE"/>
        </w:rPr>
      </w:pPr>
    </w:p>
    <w:p w14:paraId="56090F24" w14:textId="77777777" w:rsidR="00DA637B" w:rsidRPr="00B23C0A" w:rsidRDefault="00BE389A" w:rsidP="00507DB4">
      <w:pPr>
        <w:pStyle w:val="a3"/>
        <w:rPr>
          <w:rFonts w:eastAsia="Times New Roman"/>
          <w:i/>
          <w:spacing w:val="-1"/>
          <w:lang w:val="sv-SE"/>
        </w:rPr>
      </w:pPr>
      <w:r w:rsidRPr="00B23C0A">
        <w:rPr>
          <w:rFonts w:eastAsia="Times New Roman"/>
          <w:i/>
          <w:iCs/>
          <w:spacing w:val="-1"/>
          <w:lang w:val="sv-SE"/>
        </w:rPr>
        <w:t>Axial spondylartrit</w:t>
      </w:r>
    </w:p>
    <w:p w14:paraId="3496C374" w14:textId="77777777" w:rsidR="00DA637B" w:rsidRPr="00B23C0A" w:rsidRDefault="00DA637B" w:rsidP="00507DB4">
      <w:pPr>
        <w:pStyle w:val="a3"/>
        <w:rPr>
          <w:rFonts w:eastAsia="Times New Roman"/>
          <w:i/>
          <w:spacing w:val="-1"/>
          <w:lang w:val="sv-SE"/>
        </w:rPr>
      </w:pPr>
    </w:p>
    <w:p w14:paraId="16D4F7C9" w14:textId="77777777" w:rsidR="00DA637B" w:rsidRPr="00B23C0A" w:rsidRDefault="00BE389A" w:rsidP="00507DB4">
      <w:pPr>
        <w:pStyle w:val="a3"/>
        <w:rPr>
          <w:rFonts w:eastAsia="Times New Roman"/>
          <w:i/>
          <w:spacing w:val="-1"/>
          <w:u w:val="single" w:color="000000"/>
          <w:lang w:val="sv-SE"/>
        </w:rPr>
      </w:pPr>
      <w:r w:rsidRPr="00B23C0A">
        <w:rPr>
          <w:rFonts w:eastAsia="Times New Roman"/>
          <w:i/>
          <w:iCs/>
          <w:spacing w:val="-1"/>
          <w:u w:val="single" w:color="000000"/>
          <w:lang w:val="sv-SE"/>
        </w:rPr>
        <w:t>Ankyloserande spondylit (AS)</w:t>
      </w:r>
    </w:p>
    <w:p w14:paraId="033287CE" w14:textId="77777777" w:rsidR="00DA637B" w:rsidRPr="00B23C0A" w:rsidRDefault="00DA637B" w:rsidP="00507DB4">
      <w:pPr>
        <w:pStyle w:val="a3"/>
        <w:rPr>
          <w:rFonts w:eastAsia="Times New Roman"/>
          <w:lang w:val="sv-SE"/>
        </w:rPr>
      </w:pPr>
    </w:p>
    <w:p w14:paraId="44909CA3" w14:textId="77777777" w:rsidR="00DA637B" w:rsidRPr="00B23C0A" w:rsidRDefault="00BE389A" w:rsidP="00507DB4">
      <w:pPr>
        <w:pStyle w:val="a3"/>
        <w:rPr>
          <w:lang w:val="sv-SE"/>
        </w:rPr>
      </w:pPr>
      <w:r w:rsidRPr="00B23C0A">
        <w:rPr>
          <w:rFonts w:eastAsia="Times New Roman"/>
          <w:lang w:val="sv-SE"/>
        </w:rPr>
        <w:t>Adalimumab 40 mg varannan vecka utvärderades hos 393 patienter i två randomiserade, 24 veckor långa, dubbelblinda, placebokontrollerade studier på patienter med aktiv ankyloserande spondylit (genomsnittlig poäng för sjukdomsaktivitet vid baslinjen enligt Baths sjukdomsaktivitetsindex vid ankyloserande spondylit [Bath Ankylosing Spondylitis Disease Activity Index, BASDAI] var 6,3 i alla grupper) med otillräcklig respons på konventionell behandling. Sjuttionio (20,1 %) patienter behandlades samtidigt med sjukdomsmodifierande antireumatiska läkemedel och 37 (9,4 %) patienter med glukokortikoider. Den dubbelblinda perioden följdes av en öppen period under vilken patienterna fick upp till 40 mg varannan vecka subkutant i upp till ytterligare 28 veckor. Patienter (n = 215, 54,7 %) som inte uppnådde ASAS 20 (bedömningsskala för ankyloserande spondylit [Assessment in Ankylosing Spondylitis, ASAS]) vid vecka 12 eller 16 eller 20 fick adalimumab 40 mg subkutant varannan vecka som öppen tidig räddningsbehandling och behandlades därefter som icke-respons i de dubbelblinda statistiska analyserna.</w:t>
      </w:r>
    </w:p>
    <w:p w14:paraId="7AD5F8E6" w14:textId="77777777" w:rsidR="00DA637B" w:rsidRPr="00B23C0A" w:rsidRDefault="00DA637B" w:rsidP="00507DB4">
      <w:pPr>
        <w:spacing w:before="13"/>
        <w:rPr>
          <w:rFonts w:ascii="Times New Roman" w:hAnsi="Times New Roman" w:cs="Times New Roman"/>
          <w:sz w:val="24"/>
          <w:szCs w:val="24"/>
          <w:lang w:val="sv-SE"/>
        </w:rPr>
      </w:pPr>
    </w:p>
    <w:p w14:paraId="7DBA7EAB" w14:textId="77777777" w:rsidR="00DA637B" w:rsidRPr="00B23C0A" w:rsidRDefault="00BE389A" w:rsidP="00EF125C">
      <w:pPr>
        <w:pStyle w:val="a3"/>
        <w:rPr>
          <w:lang w:val="sv-SE"/>
        </w:rPr>
      </w:pPr>
      <w:r w:rsidRPr="00B23C0A">
        <w:rPr>
          <w:rFonts w:eastAsia="Times New Roman"/>
          <w:lang w:val="sv-SE"/>
        </w:rPr>
        <w:t xml:space="preserve">I den större AS-studie I med 315 patienter visade resultaten en statistiskt signifikant förbättring av tecken och symtom på ankyloserande spondylit hos patienter som behandlades med adalimumab jämfört med placebo. Signifikant respons observerades först vid vecka 2 och bibehölls under 24 veckor (tabell </w:t>
      </w:r>
      <w:r w:rsidR="00F513AE" w:rsidRPr="00B23C0A">
        <w:rPr>
          <w:rFonts w:eastAsia="Times New Roman"/>
          <w:lang w:val="sv-SE"/>
        </w:rPr>
        <w:t>12</w:t>
      </w:r>
      <w:r w:rsidRPr="00B23C0A">
        <w:rPr>
          <w:rFonts w:eastAsia="Times New Roman"/>
          <w:lang w:val="sv-SE"/>
        </w:rPr>
        <w:t>).</w:t>
      </w:r>
    </w:p>
    <w:p w14:paraId="769A74B5" w14:textId="77777777" w:rsidR="00082D80" w:rsidRPr="00B23C0A" w:rsidRDefault="00082D80" w:rsidP="00507DB4">
      <w:pPr>
        <w:pStyle w:val="a3"/>
        <w:rPr>
          <w:lang w:val="sv-SE"/>
        </w:rPr>
      </w:pPr>
    </w:p>
    <w:p w14:paraId="1E7C3712" w14:textId="77777777" w:rsidR="00DA637B" w:rsidRPr="00B23C0A" w:rsidRDefault="00BE389A" w:rsidP="00507DB4">
      <w:pPr>
        <w:pStyle w:val="a3"/>
        <w:jc w:val="center"/>
        <w:rPr>
          <w:b/>
          <w:lang w:val="sv-SE"/>
        </w:rPr>
      </w:pPr>
      <w:r w:rsidRPr="00B23C0A">
        <w:rPr>
          <w:rFonts w:eastAsia="Times New Roman"/>
          <w:b/>
          <w:bCs/>
          <w:lang w:val="sv-SE"/>
        </w:rPr>
        <w:t>Tabell </w:t>
      </w:r>
      <w:r w:rsidR="00F513AE" w:rsidRPr="00B23C0A">
        <w:rPr>
          <w:rFonts w:eastAsia="Times New Roman"/>
          <w:b/>
          <w:bCs/>
          <w:lang w:val="sv-SE"/>
        </w:rPr>
        <w:t>12</w:t>
      </w:r>
    </w:p>
    <w:p w14:paraId="1E5975FF" w14:textId="77777777" w:rsidR="00DA637B" w:rsidRPr="00B23C0A" w:rsidRDefault="00BE389A" w:rsidP="00507DB4">
      <w:pPr>
        <w:pStyle w:val="a3"/>
        <w:ind w:leftChars="550" w:left="1210" w:rightChars="550" w:right="1210"/>
        <w:jc w:val="center"/>
        <w:rPr>
          <w:b/>
          <w:lang w:val="sv-SE"/>
        </w:rPr>
      </w:pPr>
      <w:r w:rsidRPr="00B23C0A">
        <w:rPr>
          <w:rFonts w:eastAsia="Times New Roman"/>
          <w:b/>
          <w:bCs/>
          <w:lang w:val="sv-SE"/>
        </w:rPr>
        <w:t>Effektresponser i placebokontrollerad AS-studie – Studie I minskning av tecken och symtom</w:t>
      </w:r>
    </w:p>
    <w:p w14:paraId="691083E9" w14:textId="77777777" w:rsidR="00DA637B" w:rsidRPr="00B23C0A" w:rsidRDefault="00DA637B" w:rsidP="00507DB4">
      <w:pPr>
        <w:pStyle w:val="a3"/>
        <w:jc w:val="center"/>
        <w:rPr>
          <w:b/>
          <w:lang w:val="sv-SE"/>
        </w:rPr>
      </w:pPr>
    </w:p>
    <w:tbl>
      <w:tblPr>
        <w:tblStyle w:val="ac"/>
        <w:tblW w:w="0" w:type="auto"/>
        <w:jc w:val="center"/>
        <w:tblLook w:val="04A0" w:firstRow="1" w:lastRow="0" w:firstColumn="1" w:lastColumn="0" w:noHBand="0" w:noVBand="1"/>
      </w:tblPr>
      <w:tblGrid>
        <w:gridCol w:w="2872"/>
        <w:gridCol w:w="2437"/>
        <w:gridCol w:w="2438"/>
      </w:tblGrid>
      <w:tr w:rsidR="004B71DD" w14:paraId="2B5A8134" w14:textId="77777777" w:rsidTr="001C4A6B">
        <w:trPr>
          <w:jc w:val="center"/>
        </w:trPr>
        <w:tc>
          <w:tcPr>
            <w:tcW w:w="2872" w:type="dxa"/>
          </w:tcPr>
          <w:p w14:paraId="39A17E67"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respons</w:t>
            </w:r>
          </w:p>
        </w:tc>
        <w:tc>
          <w:tcPr>
            <w:tcW w:w="2437" w:type="dxa"/>
          </w:tcPr>
          <w:p w14:paraId="037AF975"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Placebo</w:t>
            </w:r>
          </w:p>
          <w:p w14:paraId="1FC0AE49"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107</w:t>
            </w:r>
          </w:p>
        </w:tc>
        <w:tc>
          <w:tcPr>
            <w:tcW w:w="2438" w:type="dxa"/>
          </w:tcPr>
          <w:p w14:paraId="3DEAE383"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Adalimumab</w:t>
            </w:r>
          </w:p>
          <w:p w14:paraId="7726ECE2"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208</w:t>
            </w:r>
          </w:p>
        </w:tc>
      </w:tr>
      <w:tr w:rsidR="004B71DD" w14:paraId="0DA7D5C4" w14:textId="77777777" w:rsidTr="001C4A6B">
        <w:trPr>
          <w:jc w:val="center"/>
        </w:trPr>
        <w:tc>
          <w:tcPr>
            <w:tcW w:w="2872" w:type="dxa"/>
          </w:tcPr>
          <w:p w14:paraId="4A1B7F55" w14:textId="77777777" w:rsidR="00DA637B" w:rsidRPr="00B23C0A" w:rsidRDefault="00BE389A" w:rsidP="00507DB4">
            <w:pPr>
              <w:spacing w:before="11"/>
              <w:rPr>
                <w:rFonts w:ascii="Times New Roman" w:hAnsi="Times New Roman" w:cs="Times New Roman"/>
                <w:lang w:eastAsia="ko-KR"/>
              </w:rPr>
            </w:pPr>
            <w:r w:rsidRPr="00B23C0A">
              <w:rPr>
                <w:rFonts w:ascii="Times New Roman" w:eastAsia="Times New Roman" w:hAnsi="Times New Roman" w:cs="Times New Roman"/>
                <w:spacing w:val="-1"/>
                <w:lang w:val="sv-SE"/>
              </w:rPr>
              <w:t>ASAS</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 xml:space="preserve"> 20</w:t>
            </w:r>
          </w:p>
        </w:tc>
        <w:tc>
          <w:tcPr>
            <w:tcW w:w="2437" w:type="dxa"/>
          </w:tcPr>
          <w:p w14:paraId="1BF0B8BF" w14:textId="77777777" w:rsidR="00DA637B" w:rsidRPr="00B23C0A" w:rsidRDefault="00DA637B" w:rsidP="00507DB4">
            <w:pPr>
              <w:spacing w:before="11"/>
              <w:rPr>
                <w:rFonts w:ascii="Times New Roman" w:hAnsi="Times New Roman" w:cs="Times New Roman"/>
                <w:lang w:eastAsia="ko-KR"/>
              </w:rPr>
            </w:pPr>
          </w:p>
        </w:tc>
        <w:tc>
          <w:tcPr>
            <w:tcW w:w="2438" w:type="dxa"/>
          </w:tcPr>
          <w:p w14:paraId="7CEC3B32" w14:textId="77777777" w:rsidR="00DA637B" w:rsidRPr="00B23C0A" w:rsidRDefault="00DA637B" w:rsidP="00507DB4">
            <w:pPr>
              <w:spacing w:before="11"/>
              <w:rPr>
                <w:rFonts w:ascii="Times New Roman" w:hAnsi="Times New Roman" w:cs="Times New Roman"/>
                <w:lang w:eastAsia="ko-KR"/>
              </w:rPr>
            </w:pPr>
          </w:p>
        </w:tc>
      </w:tr>
      <w:tr w:rsidR="004B71DD" w14:paraId="59CAA8F2" w14:textId="77777777" w:rsidTr="001C4A6B">
        <w:trPr>
          <w:jc w:val="center"/>
        </w:trPr>
        <w:tc>
          <w:tcPr>
            <w:tcW w:w="2872" w:type="dxa"/>
          </w:tcPr>
          <w:p w14:paraId="7AC0898E"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Vecka 2</w:t>
            </w:r>
          </w:p>
        </w:tc>
        <w:tc>
          <w:tcPr>
            <w:tcW w:w="2437" w:type="dxa"/>
          </w:tcPr>
          <w:p w14:paraId="476A061F"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16 %</w:t>
            </w:r>
          </w:p>
        </w:tc>
        <w:tc>
          <w:tcPr>
            <w:tcW w:w="2438" w:type="dxa"/>
          </w:tcPr>
          <w:p w14:paraId="49799EB7"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42 %***</w:t>
            </w:r>
          </w:p>
        </w:tc>
      </w:tr>
      <w:tr w:rsidR="004B71DD" w14:paraId="331A200A" w14:textId="77777777" w:rsidTr="001C4A6B">
        <w:trPr>
          <w:jc w:val="center"/>
        </w:trPr>
        <w:tc>
          <w:tcPr>
            <w:tcW w:w="2872" w:type="dxa"/>
          </w:tcPr>
          <w:p w14:paraId="4EC03D48"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Vecka 12</w:t>
            </w:r>
          </w:p>
        </w:tc>
        <w:tc>
          <w:tcPr>
            <w:tcW w:w="2437" w:type="dxa"/>
          </w:tcPr>
          <w:p w14:paraId="3FFBC62D"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21 %</w:t>
            </w:r>
          </w:p>
        </w:tc>
        <w:tc>
          <w:tcPr>
            <w:tcW w:w="2438" w:type="dxa"/>
          </w:tcPr>
          <w:p w14:paraId="38EE9014"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58 %***</w:t>
            </w:r>
          </w:p>
        </w:tc>
      </w:tr>
      <w:tr w:rsidR="004B71DD" w14:paraId="7613EF17" w14:textId="77777777" w:rsidTr="001C4A6B">
        <w:trPr>
          <w:jc w:val="center"/>
        </w:trPr>
        <w:tc>
          <w:tcPr>
            <w:tcW w:w="2872" w:type="dxa"/>
          </w:tcPr>
          <w:p w14:paraId="0C4BF222"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Vecka 24</w:t>
            </w:r>
          </w:p>
        </w:tc>
        <w:tc>
          <w:tcPr>
            <w:tcW w:w="2437" w:type="dxa"/>
          </w:tcPr>
          <w:p w14:paraId="5894B54D"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19 %</w:t>
            </w:r>
          </w:p>
        </w:tc>
        <w:tc>
          <w:tcPr>
            <w:tcW w:w="2438" w:type="dxa"/>
          </w:tcPr>
          <w:p w14:paraId="5BFC3897"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51 %***</w:t>
            </w:r>
          </w:p>
        </w:tc>
      </w:tr>
      <w:tr w:rsidR="004B71DD" w14:paraId="1DF112A2" w14:textId="77777777" w:rsidTr="001C4A6B">
        <w:trPr>
          <w:jc w:val="center"/>
        </w:trPr>
        <w:tc>
          <w:tcPr>
            <w:tcW w:w="2872" w:type="dxa"/>
          </w:tcPr>
          <w:p w14:paraId="75C83752" w14:textId="77777777" w:rsidR="00DA637B" w:rsidRPr="00B23C0A" w:rsidRDefault="00BE389A" w:rsidP="00507DB4">
            <w:pPr>
              <w:spacing w:before="11"/>
              <w:rPr>
                <w:rFonts w:ascii="Times New Roman" w:hAnsi="Times New Roman" w:cs="Times New Roman"/>
              </w:rPr>
            </w:pPr>
            <w:r w:rsidRPr="00B23C0A">
              <w:rPr>
                <w:rFonts w:ascii="Times New Roman" w:eastAsia="Times New Roman" w:hAnsi="Times New Roman" w:cs="Times New Roman"/>
                <w:spacing w:val="-1"/>
                <w:lang w:val="sv-SE"/>
              </w:rPr>
              <w:t>ASAS 50</w:t>
            </w:r>
          </w:p>
        </w:tc>
        <w:tc>
          <w:tcPr>
            <w:tcW w:w="2437" w:type="dxa"/>
          </w:tcPr>
          <w:p w14:paraId="1CFF2945" w14:textId="77777777" w:rsidR="00DA637B" w:rsidRPr="00B23C0A" w:rsidRDefault="00DA637B" w:rsidP="00507DB4">
            <w:pPr>
              <w:spacing w:before="11"/>
              <w:rPr>
                <w:rFonts w:ascii="Times New Roman" w:hAnsi="Times New Roman" w:cs="Times New Roman"/>
              </w:rPr>
            </w:pPr>
          </w:p>
        </w:tc>
        <w:tc>
          <w:tcPr>
            <w:tcW w:w="2438" w:type="dxa"/>
          </w:tcPr>
          <w:p w14:paraId="03DF05E0" w14:textId="77777777" w:rsidR="00DA637B" w:rsidRPr="00B23C0A" w:rsidRDefault="00DA637B" w:rsidP="00507DB4">
            <w:pPr>
              <w:spacing w:before="11"/>
              <w:rPr>
                <w:rFonts w:ascii="Times New Roman" w:hAnsi="Times New Roman" w:cs="Times New Roman"/>
              </w:rPr>
            </w:pPr>
          </w:p>
        </w:tc>
      </w:tr>
      <w:tr w:rsidR="004B71DD" w14:paraId="0D2DAED0" w14:textId="77777777" w:rsidTr="001C4A6B">
        <w:trPr>
          <w:jc w:val="center"/>
        </w:trPr>
        <w:tc>
          <w:tcPr>
            <w:tcW w:w="2872" w:type="dxa"/>
          </w:tcPr>
          <w:p w14:paraId="4464836E"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Vecka 2</w:t>
            </w:r>
          </w:p>
        </w:tc>
        <w:tc>
          <w:tcPr>
            <w:tcW w:w="2437" w:type="dxa"/>
          </w:tcPr>
          <w:p w14:paraId="5F12DDBD"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3%</w:t>
            </w:r>
          </w:p>
        </w:tc>
        <w:tc>
          <w:tcPr>
            <w:tcW w:w="2438" w:type="dxa"/>
          </w:tcPr>
          <w:p w14:paraId="71D18023" w14:textId="77777777" w:rsidR="00DA637B" w:rsidRPr="00B23C0A" w:rsidRDefault="00BE389A" w:rsidP="00507DB4">
            <w:pPr>
              <w:spacing w:before="11"/>
              <w:jc w:val="center"/>
              <w:rPr>
                <w:rFonts w:ascii="Times New Roman" w:hAnsi="Times New Roman" w:cs="Times New Roman"/>
              </w:rPr>
            </w:pPr>
            <w:r w:rsidRPr="00B23C0A">
              <w:rPr>
                <w:rFonts w:ascii="Times New Roman" w:eastAsia="Times New Roman" w:hAnsi="Times New Roman" w:cs="Times New Roman"/>
                <w:lang w:val="sv-SE"/>
              </w:rPr>
              <w:t>16 %***</w:t>
            </w:r>
          </w:p>
        </w:tc>
      </w:tr>
      <w:tr w:rsidR="004B71DD" w14:paraId="1448D939" w14:textId="77777777" w:rsidTr="001C4A6B">
        <w:trPr>
          <w:jc w:val="center"/>
        </w:trPr>
        <w:tc>
          <w:tcPr>
            <w:tcW w:w="2872" w:type="dxa"/>
          </w:tcPr>
          <w:p w14:paraId="2C980AD9"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Vecka 12</w:t>
            </w:r>
          </w:p>
        </w:tc>
        <w:tc>
          <w:tcPr>
            <w:tcW w:w="2437" w:type="dxa"/>
          </w:tcPr>
          <w:p w14:paraId="5FE503E4"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10 %</w:t>
            </w:r>
          </w:p>
        </w:tc>
        <w:tc>
          <w:tcPr>
            <w:tcW w:w="2438" w:type="dxa"/>
          </w:tcPr>
          <w:p w14:paraId="6FD33298"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38 %***</w:t>
            </w:r>
          </w:p>
        </w:tc>
      </w:tr>
      <w:tr w:rsidR="004B71DD" w14:paraId="2F941FAF" w14:textId="77777777" w:rsidTr="001C4A6B">
        <w:trPr>
          <w:jc w:val="center"/>
        </w:trPr>
        <w:tc>
          <w:tcPr>
            <w:tcW w:w="2872" w:type="dxa"/>
          </w:tcPr>
          <w:p w14:paraId="49C217AE"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Vecka 24</w:t>
            </w:r>
          </w:p>
        </w:tc>
        <w:tc>
          <w:tcPr>
            <w:tcW w:w="2437" w:type="dxa"/>
          </w:tcPr>
          <w:p w14:paraId="36133BFD"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11 %</w:t>
            </w:r>
          </w:p>
        </w:tc>
        <w:tc>
          <w:tcPr>
            <w:tcW w:w="2438" w:type="dxa"/>
          </w:tcPr>
          <w:p w14:paraId="1AF12138"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35 %***</w:t>
            </w:r>
          </w:p>
        </w:tc>
      </w:tr>
      <w:tr w:rsidR="004B71DD" w14:paraId="00F3C8A7" w14:textId="77777777" w:rsidTr="001C4A6B">
        <w:trPr>
          <w:jc w:val="center"/>
        </w:trPr>
        <w:tc>
          <w:tcPr>
            <w:tcW w:w="2872" w:type="dxa"/>
          </w:tcPr>
          <w:p w14:paraId="60905B35" w14:textId="77777777" w:rsidR="00DA637B" w:rsidRPr="00B23C0A" w:rsidRDefault="00BE389A" w:rsidP="00507DB4">
            <w:pPr>
              <w:spacing w:before="11"/>
              <w:rPr>
                <w:rFonts w:ascii="Times New Roman" w:eastAsia="Times New Roman" w:hAnsi="Times New Roman" w:cs="Times New Roman"/>
              </w:rPr>
            </w:pPr>
            <w:r w:rsidRPr="00B23C0A">
              <w:rPr>
                <w:rFonts w:ascii="Times New Roman" w:eastAsia="Times New Roman" w:hAnsi="Times New Roman" w:cs="Times New Roman"/>
                <w:spacing w:val="-1"/>
                <w:lang w:val="sv-SE"/>
              </w:rPr>
              <w:t>ASAS 70</w:t>
            </w:r>
          </w:p>
        </w:tc>
        <w:tc>
          <w:tcPr>
            <w:tcW w:w="2437" w:type="dxa"/>
          </w:tcPr>
          <w:p w14:paraId="1D07E9E8" w14:textId="77777777" w:rsidR="00DA637B" w:rsidRPr="00B23C0A" w:rsidRDefault="00DA637B" w:rsidP="00507DB4">
            <w:pPr>
              <w:spacing w:before="11"/>
              <w:rPr>
                <w:rFonts w:ascii="Times New Roman" w:eastAsia="Times New Roman" w:hAnsi="Times New Roman" w:cs="Times New Roman"/>
              </w:rPr>
            </w:pPr>
          </w:p>
        </w:tc>
        <w:tc>
          <w:tcPr>
            <w:tcW w:w="2438" w:type="dxa"/>
          </w:tcPr>
          <w:p w14:paraId="53A5211A" w14:textId="77777777" w:rsidR="00DA637B" w:rsidRPr="00B23C0A" w:rsidRDefault="00DA637B" w:rsidP="00507DB4">
            <w:pPr>
              <w:spacing w:before="11"/>
              <w:rPr>
                <w:rFonts w:ascii="Times New Roman" w:eastAsia="Times New Roman" w:hAnsi="Times New Roman" w:cs="Times New Roman"/>
              </w:rPr>
            </w:pPr>
          </w:p>
        </w:tc>
      </w:tr>
      <w:tr w:rsidR="004B71DD" w14:paraId="45167155" w14:textId="77777777" w:rsidTr="001C4A6B">
        <w:trPr>
          <w:jc w:val="center"/>
        </w:trPr>
        <w:tc>
          <w:tcPr>
            <w:tcW w:w="2872" w:type="dxa"/>
          </w:tcPr>
          <w:p w14:paraId="236558DB" w14:textId="77777777" w:rsidR="00DA637B" w:rsidRPr="00B23C0A" w:rsidRDefault="00BE389A" w:rsidP="00507DB4">
            <w:pPr>
              <w:spacing w:before="11"/>
              <w:jc w:val="center"/>
              <w:rPr>
                <w:rFonts w:ascii="Times New Roman" w:eastAsia="Times New Roman" w:hAnsi="Times New Roman" w:cs="Times New Roman"/>
                <w:spacing w:val="-1"/>
              </w:rPr>
            </w:pPr>
            <w:r w:rsidRPr="00B23C0A">
              <w:rPr>
                <w:rFonts w:ascii="Times New Roman" w:eastAsia="Times New Roman" w:hAnsi="Times New Roman" w:cs="Times New Roman"/>
                <w:lang w:val="sv-SE"/>
              </w:rPr>
              <w:t>Vecka 2</w:t>
            </w:r>
          </w:p>
        </w:tc>
        <w:tc>
          <w:tcPr>
            <w:tcW w:w="2437" w:type="dxa"/>
          </w:tcPr>
          <w:p w14:paraId="020E8728"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0 %</w:t>
            </w:r>
          </w:p>
        </w:tc>
        <w:tc>
          <w:tcPr>
            <w:tcW w:w="2438" w:type="dxa"/>
          </w:tcPr>
          <w:p w14:paraId="0263ADFD"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7 %**</w:t>
            </w:r>
          </w:p>
        </w:tc>
      </w:tr>
      <w:tr w:rsidR="004B71DD" w14:paraId="46896B71" w14:textId="77777777" w:rsidTr="001C4A6B">
        <w:trPr>
          <w:jc w:val="center"/>
        </w:trPr>
        <w:tc>
          <w:tcPr>
            <w:tcW w:w="2872" w:type="dxa"/>
          </w:tcPr>
          <w:p w14:paraId="0906955E"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Vecka 12</w:t>
            </w:r>
          </w:p>
        </w:tc>
        <w:tc>
          <w:tcPr>
            <w:tcW w:w="2437" w:type="dxa"/>
          </w:tcPr>
          <w:p w14:paraId="5C9CF650"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5 %</w:t>
            </w:r>
          </w:p>
        </w:tc>
        <w:tc>
          <w:tcPr>
            <w:tcW w:w="2438" w:type="dxa"/>
          </w:tcPr>
          <w:p w14:paraId="0CA239A0"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23 %***</w:t>
            </w:r>
          </w:p>
        </w:tc>
      </w:tr>
      <w:tr w:rsidR="004B71DD" w14:paraId="1B8D09F8" w14:textId="77777777" w:rsidTr="001C4A6B">
        <w:trPr>
          <w:jc w:val="center"/>
        </w:trPr>
        <w:tc>
          <w:tcPr>
            <w:tcW w:w="2872" w:type="dxa"/>
          </w:tcPr>
          <w:p w14:paraId="20EBB05C"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Vecka 24</w:t>
            </w:r>
          </w:p>
        </w:tc>
        <w:tc>
          <w:tcPr>
            <w:tcW w:w="2437" w:type="dxa"/>
          </w:tcPr>
          <w:p w14:paraId="0CD978E4"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8 %</w:t>
            </w:r>
          </w:p>
        </w:tc>
        <w:tc>
          <w:tcPr>
            <w:tcW w:w="2438" w:type="dxa"/>
          </w:tcPr>
          <w:p w14:paraId="0DFF708A"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24 %***</w:t>
            </w:r>
          </w:p>
        </w:tc>
      </w:tr>
      <w:tr w:rsidR="004B71DD" w14:paraId="5DFFA36B" w14:textId="77777777" w:rsidTr="001C4A6B">
        <w:trPr>
          <w:jc w:val="center"/>
        </w:trPr>
        <w:tc>
          <w:tcPr>
            <w:tcW w:w="2872" w:type="dxa"/>
          </w:tcPr>
          <w:p w14:paraId="0CC42C8A" w14:textId="77777777" w:rsidR="00DA637B" w:rsidRPr="00B23C0A" w:rsidRDefault="00DA637B" w:rsidP="00507DB4">
            <w:pPr>
              <w:spacing w:before="11"/>
              <w:rPr>
                <w:rFonts w:ascii="Times New Roman" w:eastAsia="Times New Roman" w:hAnsi="Times New Roman" w:cs="Times New Roman"/>
              </w:rPr>
            </w:pPr>
          </w:p>
        </w:tc>
        <w:tc>
          <w:tcPr>
            <w:tcW w:w="2437" w:type="dxa"/>
          </w:tcPr>
          <w:p w14:paraId="5CED5B82" w14:textId="77777777" w:rsidR="00DA637B" w:rsidRPr="00B23C0A" w:rsidRDefault="00DA637B" w:rsidP="00507DB4">
            <w:pPr>
              <w:spacing w:before="11"/>
              <w:rPr>
                <w:rFonts w:ascii="Times New Roman" w:eastAsia="Times New Roman" w:hAnsi="Times New Roman" w:cs="Times New Roman"/>
              </w:rPr>
            </w:pPr>
          </w:p>
        </w:tc>
        <w:tc>
          <w:tcPr>
            <w:tcW w:w="2438" w:type="dxa"/>
          </w:tcPr>
          <w:p w14:paraId="18DC7EF8" w14:textId="77777777" w:rsidR="00DA637B" w:rsidRPr="00B23C0A" w:rsidRDefault="00DA637B" w:rsidP="00507DB4">
            <w:pPr>
              <w:spacing w:before="11"/>
              <w:rPr>
                <w:rFonts w:ascii="Times New Roman" w:eastAsia="Times New Roman" w:hAnsi="Times New Roman" w:cs="Times New Roman"/>
              </w:rPr>
            </w:pPr>
          </w:p>
        </w:tc>
      </w:tr>
      <w:tr w:rsidR="004B71DD" w14:paraId="16D6E828" w14:textId="77777777" w:rsidTr="001C4A6B">
        <w:trPr>
          <w:jc w:val="center"/>
        </w:trPr>
        <w:tc>
          <w:tcPr>
            <w:tcW w:w="2872" w:type="dxa"/>
          </w:tcPr>
          <w:p w14:paraId="332D29F8" w14:textId="77777777" w:rsidR="00DA637B" w:rsidRPr="00B23C0A" w:rsidRDefault="00BE389A" w:rsidP="00507DB4">
            <w:pPr>
              <w:spacing w:before="11"/>
              <w:rPr>
                <w:rFonts w:ascii="Times New Roman" w:eastAsia="Times New Roman" w:hAnsi="Times New Roman" w:cs="Times New Roman"/>
              </w:rPr>
            </w:pPr>
            <w:r w:rsidRPr="00B23C0A">
              <w:rPr>
                <w:rFonts w:ascii="Times New Roman" w:eastAsia="Times New Roman" w:hAnsi="Times New Roman" w:cs="Times New Roman"/>
                <w:spacing w:val="-1"/>
                <w:lang w:val="sv-SE"/>
              </w:rPr>
              <w:t>BASDAI</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xml:space="preserve"> 50</w:t>
            </w:r>
          </w:p>
        </w:tc>
        <w:tc>
          <w:tcPr>
            <w:tcW w:w="2437" w:type="dxa"/>
          </w:tcPr>
          <w:p w14:paraId="66AFF0B9" w14:textId="77777777" w:rsidR="00DA637B" w:rsidRPr="00B23C0A" w:rsidRDefault="00DA637B" w:rsidP="00507DB4">
            <w:pPr>
              <w:spacing w:before="11"/>
              <w:rPr>
                <w:rFonts w:ascii="Times New Roman" w:eastAsia="Times New Roman" w:hAnsi="Times New Roman" w:cs="Times New Roman"/>
              </w:rPr>
            </w:pPr>
          </w:p>
        </w:tc>
        <w:tc>
          <w:tcPr>
            <w:tcW w:w="2438" w:type="dxa"/>
          </w:tcPr>
          <w:p w14:paraId="06B2DD0D" w14:textId="77777777" w:rsidR="00DA637B" w:rsidRPr="00B23C0A" w:rsidRDefault="00DA637B" w:rsidP="00507DB4">
            <w:pPr>
              <w:spacing w:before="11"/>
              <w:rPr>
                <w:rFonts w:ascii="Times New Roman" w:eastAsia="Times New Roman" w:hAnsi="Times New Roman" w:cs="Times New Roman"/>
              </w:rPr>
            </w:pPr>
          </w:p>
        </w:tc>
      </w:tr>
      <w:tr w:rsidR="004B71DD" w14:paraId="18DC07CD" w14:textId="77777777" w:rsidTr="001C4A6B">
        <w:trPr>
          <w:jc w:val="center"/>
        </w:trPr>
        <w:tc>
          <w:tcPr>
            <w:tcW w:w="2872" w:type="dxa"/>
          </w:tcPr>
          <w:p w14:paraId="4D95155B" w14:textId="77777777" w:rsidR="00DA637B" w:rsidRPr="00B23C0A" w:rsidRDefault="00BE389A" w:rsidP="00507DB4">
            <w:pPr>
              <w:spacing w:before="11"/>
              <w:jc w:val="center"/>
              <w:rPr>
                <w:rFonts w:ascii="Times New Roman" w:eastAsia="Times New Roman" w:hAnsi="Times New Roman" w:cs="Times New Roman"/>
                <w:spacing w:val="-1"/>
              </w:rPr>
            </w:pPr>
            <w:r w:rsidRPr="00B23C0A">
              <w:rPr>
                <w:rFonts w:ascii="Times New Roman" w:eastAsia="Times New Roman" w:hAnsi="Times New Roman" w:cs="Times New Roman"/>
                <w:lang w:val="sv-SE"/>
              </w:rPr>
              <w:t>Vecka 2</w:t>
            </w:r>
          </w:p>
        </w:tc>
        <w:tc>
          <w:tcPr>
            <w:tcW w:w="2437" w:type="dxa"/>
          </w:tcPr>
          <w:p w14:paraId="6B612131"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4 %</w:t>
            </w:r>
          </w:p>
        </w:tc>
        <w:tc>
          <w:tcPr>
            <w:tcW w:w="2438" w:type="dxa"/>
          </w:tcPr>
          <w:p w14:paraId="08434C8A"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20 %***</w:t>
            </w:r>
          </w:p>
        </w:tc>
      </w:tr>
      <w:tr w:rsidR="004B71DD" w14:paraId="15EA893E" w14:textId="77777777" w:rsidTr="001C4A6B">
        <w:trPr>
          <w:jc w:val="center"/>
        </w:trPr>
        <w:tc>
          <w:tcPr>
            <w:tcW w:w="2872" w:type="dxa"/>
          </w:tcPr>
          <w:p w14:paraId="4C2409C1"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Vecka 12</w:t>
            </w:r>
          </w:p>
        </w:tc>
        <w:tc>
          <w:tcPr>
            <w:tcW w:w="2437" w:type="dxa"/>
          </w:tcPr>
          <w:p w14:paraId="1D97197E"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16 %</w:t>
            </w:r>
          </w:p>
        </w:tc>
        <w:tc>
          <w:tcPr>
            <w:tcW w:w="2438" w:type="dxa"/>
          </w:tcPr>
          <w:p w14:paraId="48B9AB39"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45 %***</w:t>
            </w:r>
          </w:p>
        </w:tc>
      </w:tr>
      <w:tr w:rsidR="004B71DD" w14:paraId="2EF6F80A" w14:textId="77777777" w:rsidTr="001C4A6B">
        <w:trPr>
          <w:jc w:val="center"/>
        </w:trPr>
        <w:tc>
          <w:tcPr>
            <w:tcW w:w="2872" w:type="dxa"/>
          </w:tcPr>
          <w:p w14:paraId="619FD9B3"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lastRenderedPageBreak/>
              <w:t>Vecka 24</w:t>
            </w:r>
          </w:p>
        </w:tc>
        <w:tc>
          <w:tcPr>
            <w:tcW w:w="2437" w:type="dxa"/>
          </w:tcPr>
          <w:p w14:paraId="4C6FA17C"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15 %</w:t>
            </w:r>
          </w:p>
        </w:tc>
        <w:tc>
          <w:tcPr>
            <w:tcW w:w="2438" w:type="dxa"/>
          </w:tcPr>
          <w:p w14:paraId="7192FCBE" w14:textId="77777777" w:rsidR="00DA637B" w:rsidRPr="00B23C0A" w:rsidRDefault="00BE389A" w:rsidP="00507DB4">
            <w:pPr>
              <w:spacing w:before="11"/>
              <w:jc w:val="center"/>
              <w:rPr>
                <w:rFonts w:ascii="Times New Roman" w:eastAsia="Times New Roman" w:hAnsi="Times New Roman" w:cs="Times New Roman"/>
              </w:rPr>
            </w:pPr>
            <w:r w:rsidRPr="00B23C0A">
              <w:rPr>
                <w:rFonts w:ascii="Times New Roman" w:eastAsia="Times New Roman" w:hAnsi="Times New Roman" w:cs="Times New Roman"/>
                <w:lang w:val="sv-SE"/>
              </w:rPr>
              <w:t>42 %***</w:t>
            </w:r>
          </w:p>
        </w:tc>
      </w:tr>
    </w:tbl>
    <w:p w14:paraId="53966A94" w14:textId="77777777" w:rsidR="00DA637B" w:rsidRPr="00B23C0A" w:rsidRDefault="00BE389A" w:rsidP="001C4A6B">
      <w:pPr>
        <w:pStyle w:val="a3"/>
        <w:ind w:leftChars="400" w:left="880"/>
        <w:rPr>
          <w:lang w:val="sv-SE"/>
        </w:rPr>
      </w:pPr>
      <w:r w:rsidRPr="00B23C0A">
        <w:rPr>
          <w:rFonts w:eastAsia="Times New Roman"/>
          <w:lang w:val="sv-SE"/>
        </w:rPr>
        <w:t>***,** Statistiskt signifikant vid p &lt; 0,001, &lt; 0,01 för alla jämförelser mellan adalimumab och placebo vid vecka 2, 12 och 24</w:t>
      </w:r>
    </w:p>
    <w:p w14:paraId="4C838C87" w14:textId="77777777" w:rsidR="00DA637B" w:rsidRPr="00B23C0A" w:rsidRDefault="00BE389A" w:rsidP="001C4A6B">
      <w:pPr>
        <w:pStyle w:val="a3"/>
        <w:ind w:leftChars="400" w:left="880"/>
        <w:rPr>
          <w:lang w:val="sv-SE"/>
        </w:rPr>
      </w:pPr>
      <w:r w:rsidRPr="00B23C0A">
        <w:rPr>
          <w:rFonts w:eastAsia="Times New Roman"/>
          <w:position w:val="8"/>
          <w:vertAlign w:val="superscript"/>
          <w:lang w:val="sv-SE"/>
        </w:rPr>
        <w:t>a</w:t>
      </w:r>
      <w:r w:rsidRPr="00B23C0A">
        <w:rPr>
          <w:rFonts w:eastAsia="Times New Roman"/>
          <w:position w:val="8"/>
          <w:lang w:val="sv-SE"/>
        </w:rPr>
        <w:t xml:space="preserve"> Bedömningar vid ankyloserande spondylit</w:t>
      </w:r>
    </w:p>
    <w:p w14:paraId="6DB2EBEF" w14:textId="77777777" w:rsidR="00DA637B" w:rsidRPr="00B23C0A" w:rsidRDefault="00BE389A" w:rsidP="001C4A6B">
      <w:pPr>
        <w:pStyle w:val="a3"/>
        <w:ind w:leftChars="400" w:left="880"/>
        <w:rPr>
          <w:lang w:val="sv-SE"/>
        </w:rPr>
      </w:pPr>
      <w:r w:rsidRPr="00B23C0A">
        <w:rPr>
          <w:rFonts w:eastAsia="Times New Roman"/>
          <w:position w:val="8"/>
          <w:vertAlign w:val="superscript"/>
          <w:lang w:val="sv-SE"/>
        </w:rPr>
        <w:t xml:space="preserve">b </w:t>
      </w:r>
      <w:r w:rsidRPr="00B23C0A">
        <w:rPr>
          <w:rFonts w:eastAsia="Times New Roman"/>
          <w:position w:val="8"/>
          <w:lang w:val="sv-SE"/>
        </w:rPr>
        <w:t>Baths sjukdomsaktivitetsindex vid ankyloserande spondylit (Bath Ankylosing Spondylitis Disease Activity Index)</w:t>
      </w:r>
    </w:p>
    <w:p w14:paraId="04122850" w14:textId="77777777" w:rsidR="00DA637B" w:rsidRPr="00B23C0A" w:rsidRDefault="00DA637B" w:rsidP="00507DB4">
      <w:pPr>
        <w:spacing w:before="17"/>
        <w:rPr>
          <w:rFonts w:ascii="Times New Roman" w:hAnsi="Times New Roman" w:cs="Times New Roman"/>
          <w:sz w:val="24"/>
          <w:szCs w:val="24"/>
          <w:lang w:val="sv-SE"/>
        </w:rPr>
      </w:pPr>
    </w:p>
    <w:p w14:paraId="47A13B89" w14:textId="77777777" w:rsidR="00DA637B" w:rsidRPr="00B23C0A" w:rsidRDefault="00BE389A" w:rsidP="00EF125C">
      <w:pPr>
        <w:pStyle w:val="a3"/>
        <w:rPr>
          <w:lang w:val="sv-SE"/>
        </w:rPr>
      </w:pPr>
      <w:r w:rsidRPr="00B23C0A">
        <w:rPr>
          <w:rFonts w:eastAsia="Times New Roman"/>
          <w:lang w:val="sv-SE"/>
        </w:rPr>
        <w:t>Patienter som behandlades med adalimumab uppvisade signifikant större förbättring vid vecka 12 vilket bibehölls till och med vecka 24 på både SF36 och frågeformuläret om livskvalitet vid ankyloserande spondylit (Ankylosing Spondylitis Quality of Life Questionnaire, ASQoL).</w:t>
      </w:r>
    </w:p>
    <w:p w14:paraId="0F75D2A3" w14:textId="77777777" w:rsidR="00DA637B" w:rsidRPr="00B23C0A" w:rsidRDefault="00DA637B" w:rsidP="00507DB4">
      <w:pPr>
        <w:pStyle w:val="a3"/>
        <w:rPr>
          <w:sz w:val="24"/>
          <w:szCs w:val="24"/>
          <w:lang w:val="sv-SE"/>
        </w:rPr>
      </w:pPr>
    </w:p>
    <w:p w14:paraId="361E5EDA" w14:textId="77777777" w:rsidR="00DA637B" w:rsidRPr="00B23C0A" w:rsidRDefault="00BE389A" w:rsidP="00507DB4">
      <w:pPr>
        <w:pStyle w:val="a3"/>
        <w:rPr>
          <w:lang w:val="sv-SE"/>
        </w:rPr>
      </w:pPr>
      <w:r w:rsidRPr="00B23C0A">
        <w:rPr>
          <w:rFonts w:eastAsia="Times New Roman"/>
          <w:lang w:val="sv-SE"/>
        </w:rPr>
        <w:t>Liknande trender (alla inte statistiskt signifikanta) sågs i den mindre randomiserade, dubbelblinda, placebokontrollerade AS-studie II på 82 vuxna patienter med aktiv ankyloserande spondylit.</w:t>
      </w:r>
    </w:p>
    <w:p w14:paraId="4629AE68" w14:textId="77777777" w:rsidR="00DA637B" w:rsidRPr="00B23C0A" w:rsidRDefault="00DA637B" w:rsidP="00507DB4">
      <w:pPr>
        <w:pStyle w:val="a3"/>
        <w:rPr>
          <w:rFonts w:eastAsia="Times New Roman"/>
          <w:i/>
          <w:spacing w:val="-1"/>
          <w:u w:val="single" w:color="000000"/>
          <w:lang w:val="sv-SE"/>
        </w:rPr>
      </w:pPr>
    </w:p>
    <w:p w14:paraId="4814A41F"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Axial spondylartrit utan radiografiska tecken på AS</w:t>
      </w:r>
    </w:p>
    <w:p w14:paraId="5AE91905" w14:textId="77777777" w:rsidR="00DA637B" w:rsidRPr="00B23C0A" w:rsidRDefault="00DA637B" w:rsidP="00507DB4">
      <w:pPr>
        <w:pStyle w:val="a3"/>
        <w:rPr>
          <w:sz w:val="18"/>
          <w:szCs w:val="18"/>
          <w:lang w:val="sv-SE"/>
        </w:rPr>
      </w:pPr>
    </w:p>
    <w:p w14:paraId="3B71B3E7" w14:textId="77777777" w:rsidR="00DA637B" w:rsidRPr="00B23C0A" w:rsidRDefault="00BE389A" w:rsidP="00507DB4">
      <w:pPr>
        <w:pStyle w:val="a3"/>
        <w:rPr>
          <w:lang w:val="sv-SE"/>
        </w:rPr>
      </w:pPr>
      <w:r w:rsidRPr="00B23C0A">
        <w:rPr>
          <w:rFonts w:eastAsia="Times New Roman"/>
          <w:lang w:val="sv-SE"/>
        </w:rPr>
        <w:t>Säkerheten och effekten med adalimumab utvärderades i två randomiserade, dubbelblinda, placebokontrollerade studier på patienter med icke-radiografisk axial spondylartrit (non-radiographic axial spondyloarthritis, nr-axSpA). Studie nr-axSpA I utvärderade patienter med aktiv nr-axSpA. Studie nr-axSpA II var en studie med behandlingsavbrott hos aktiva nr-axSpA-patienter som uppnådde remission under öppen behandling med adalimumab.</w:t>
      </w:r>
    </w:p>
    <w:p w14:paraId="140F6BA7" w14:textId="77777777" w:rsidR="00DA637B" w:rsidRPr="00B23C0A" w:rsidRDefault="00DA637B" w:rsidP="00507DB4">
      <w:pPr>
        <w:pStyle w:val="a3"/>
        <w:rPr>
          <w:sz w:val="24"/>
          <w:szCs w:val="24"/>
          <w:lang w:val="sv-SE"/>
        </w:rPr>
      </w:pPr>
    </w:p>
    <w:p w14:paraId="2EA1AB21" w14:textId="77777777" w:rsidR="00DA637B" w:rsidRPr="00B23C0A" w:rsidRDefault="00BE389A" w:rsidP="00507DB4">
      <w:pPr>
        <w:pStyle w:val="a3"/>
        <w:rPr>
          <w:lang w:val="sv-SE"/>
        </w:rPr>
      </w:pPr>
      <w:r w:rsidRPr="00B23C0A">
        <w:rPr>
          <w:rFonts w:eastAsia="Times New Roman"/>
          <w:spacing w:val="-1"/>
          <w:lang w:val="sv-SE"/>
        </w:rPr>
        <w:t>Studie nr-axSpA I</w:t>
      </w:r>
    </w:p>
    <w:p w14:paraId="0B2ED314" w14:textId="77777777" w:rsidR="00DA637B" w:rsidRPr="00B23C0A" w:rsidRDefault="00DA637B" w:rsidP="00507DB4">
      <w:pPr>
        <w:pStyle w:val="a3"/>
        <w:rPr>
          <w:sz w:val="24"/>
          <w:szCs w:val="24"/>
          <w:lang w:val="sv-SE"/>
        </w:rPr>
      </w:pPr>
    </w:p>
    <w:p w14:paraId="1E6461B0" w14:textId="77777777" w:rsidR="00DA637B" w:rsidRPr="00B23C0A" w:rsidRDefault="00BE389A" w:rsidP="00507DB4">
      <w:pPr>
        <w:pStyle w:val="a3"/>
        <w:rPr>
          <w:lang w:val="sv-SE"/>
        </w:rPr>
      </w:pPr>
      <w:r w:rsidRPr="00B23C0A">
        <w:rPr>
          <w:rFonts w:eastAsia="Times New Roman"/>
          <w:lang w:val="sv-SE"/>
        </w:rPr>
        <w:t xml:space="preserve">I studie nr-axSpA I utvärderades adalimumab 40 mg varannan vecka hos 185 patienter i en randomiserad, 12 veckor lång, dubbelblind, placebokontrollerad studie hos patienter med aktiv nr-axSpA (genomsnittlig sjukdomsaktivitetspoäng vid baslinjen [BASDAI] var 6,4 för patienter som behandlades med adalimumab och 6,5 för dem som fick placebo) som hade otillräcklig respons på eller intolerans mot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 NSAID eller då NSAID:er var kontraindicerade.</w:t>
      </w:r>
    </w:p>
    <w:p w14:paraId="0C0451FD" w14:textId="77777777" w:rsidR="00DA637B" w:rsidRPr="00B23C0A" w:rsidRDefault="00DA637B" w:rsidP="00507DB4">
      <w:pPr>
        <w:pStyle w:val="a3"/>
        <w:rPr>
          <w:sz w:val="24"/>
          <w:szCs w:val="24"/>
          <w:lang w:val="sv-SE"/>
        </w:rPr>
      </w:pPr>
    </w:p>
    <w:p w14:paraId="1CCA2177" w14:textId="77777777" w:rsidR="00DA637B" w:rsidRPr="00B23C0A" w:rsidRDefault="00BE389A" w:rsidP="00507DB4">
      <w:pPr>
        <w:pStyle w:val="a3"/>
        <w:rPr>
          <w:lang w:val="sv-SE"/>
        </w:rPr>
      </w:pPr>
      <w:r w:rsidRPr="00B23C0A">
        <w:rPr>
          <w:rFonts w:eastAsia="Times New Roman"/>
          <w:lang w:val="sv-SE"/>
        </w:rPr>
        <w:t xml:space="preserve">Trettiotre (18 %) patienter behandlades samtidigt med sjukdomsmodifierande antireumatiska läkemedel och 146 (79 %) patienter med NSAID vid baslinjen. Den dubbelblinda perioden följdes av en öppen period under vilken patienterna fick adalimumab 40 mg varannan vecka subkutant i upp till ytterligare 144 veckor. Resultat från vecka 12 visade statistiskt signifikant förbättring av tecknen och symtomen på aktiv nr-axSpA hos patienter som behandlades med adalimumab jämfört med placebo (tabell </w:t>
      </w:r>
      <w:r w:rsidR="00F513AE" w:rsidRPr="00B23C0A">
        <w:rPr>
          <w:rFonts w:eastAsia="Times New Roman"/>
          <w:lang w:val="sv-SE"/>
        </w:rPr>
        <w:t>13</w:t>
      </w:r>
      <w:r w:rsidRPr="00B23C0A">
        <w:rPr>
          <w:rFonts w:eastAsia="Times New Roman"/>
          <w:lang w:val="sv-SE"/>
        </w:rPr>
        <w:t>).</w:t>
      </w:r>
    </w:p>
    <w:p w14:paraId="1172A1CF" w14:textId="77777777" w:rsidR="00DA637B" w:rsidRPr="00B23C0A" w:rsidRDefault="00DA637B" w:rsidP="00507DB4">
      <w:pPr>
        <w:pStyle w:val="a3"/>
        <w:rPr>
          <w:sz w:val="24"/>
          <w:szCs w:val="24"/>
          <w:lang w:val="sv-SE"/>
        </w:rPr>
      </w:pPr>
    </w:p>
    <w:p w14:paraId="75B631ED" w14:textId="77777777" w:rsidR="00DA637B" w:rsidRPr="00B23C0A" w:rsidRDefault="00BE389A" w:rsidP="00507DB4">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13</w:t>
      </w:r>
    </w:p>
    <w:p w14:paraId="69A645FC" w14:textId="77777777" w:rsidR="00DA637B" w:rsidRDefault="00BE389A" w:rsidP="00507DB4">
      <w:pPr>
        <w:pStyle w:val="a3"/>
        <w:jc w:val="center"/>
        <w:rPr>
          <w:rFonts w:eastAsia="Times New Roman"/>
          <w:b/>
          <w:bCs/>
          <w:lang w:val="sv-SE"/>
        </w:rPr>
      </w:pPr>
      <w:r w:rsidRPr="00B23C0A">
        <w:rPr>
          <w:rFonts w:eastAsia="Times New Roman"/>
          <w:b/>
          <w:bCs/>
          <w:lang w:val="sv-SE"/>
        </w:rPr>
        <w:t>Effektrespons i placebokontrollerad studie nr-axSpA I</w:t>
      </w:r>
    </w:p>
    <w:p w14:paraId="2AD7BC2D" w14:textId="77777777" w:rsidR="00CD42A9" w:rsidRPr="00B23C0A" w:rsidRDefault="00CD42A9" w:rsidP="00507DB4">
      <w:pPr>
        <w:pStyle w:val="a3"/>
        <w:jc w:val="center"/>
        <w:rPr>
          <w:b/>
          <w:lang w:val="sv-SE"/>
        </w:rPr>
      </w:pPr>
    </w:p>
    <w:tbl>
      <w:tblPr>
        <w:tblStyle w:val="ac"/>
        <w:tblW w:w="0" w:type="auto"/>
        <w:tblLook w:val="04A0" w:firstRow="1" w:lastRow="0" w:firstColumn="1" w:lastColumn="0" w:noHBand="0" w:noVBand="1"/>
      </w:tblPr>
      <w:tblGrid>
        <w:gridCol w:w="4422"/>
        <w:gridCol w:w="1838"/>
        <w:gridCol w:w="3134"/>
      </w:tblGrid>
      <w:tr w:rsidR="004B71DD" w14:paraId="2AAA2EAF" w14:textId="77777777">
        <w:tc>
          <w:tcPr>
            <w:tcW w:w="4531" w:type="dxa"/>
            <w:vAlign w:val="center"/>
          </w:tcPr>
          <w:p w14:paraId="315AC5D8"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Dubbelblind</w:t>
            </w:r>
          </w:p>
          <w:p w14:paraId="0264AB7E"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Respons vid vecka 12</w:t>
            </w:r>
          </w:p>
        </w:tc>
        <w:tc>
          <w:tcPr>
            <w:tcW w:w="1875" w:type="dxa"/>
            <w:vAlign w:val="center"/>
          </w:tcPr>
          <w:p w14:paraId="6B13A0D7"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Placebo</w:t>
            </w:r>
          </w:p>
          <w:p w14:paraId="6B0E4E6B"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94</w:t>
            </w:r>
          </w:p>
        </w:tc>
        <w:tc>
          <w:tcPr>
            <w:tcW w:w="3204" w:type="dxa"/>
            <w:vAlign w:val="center"/>
          </w:tcPr>
          <w:p w14:paraId="1EE34873"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Adalimumab</w:t>
            </w:r>
          </w:p>
          <w:p w14:paraId="105F14B5" w14:textId="77777777" w:rsidR="00DA637B" w:rsidRPr="00B23C0A" w:rsidRDefault="00BE389A" w:rsidP="00507DB4">
            <w:pPr>
              <w:spacing w:before="14"/>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91</w:t>
            </w:r>
          </w:p>
        </w:tc>
      </w:tr>
      <w:tr w:rsidR="004B71DD" w14:paraId="0C11555D" w14:textId="77777777">
        <w:tc>
          <w:tcPr>
            <w:tcW w:w="4531" w:type="dxa"/>
          </w:tcPr>
          <w:p w14:paraId="5DCDBBA0" w14:textId="77777777" w:rsidR="00DA637B" w:rsidRPr="00B23C0A" w:rsidRDefault="00BE389A" w:rsidP="00507DB4">
            <w:pPr>
              <w:spacing w:before="14"/>
              <w:rPr>
                <w:rFonts w:ascii="Times New Roman" w:hAnsi="Times New Roman" w:cs="Times New Roman"/>
              </w:rPr>
            </w:pPr>
            <w:r w:rsidRPr="00B23C0A">
              <w:rPr>
                <w:rFonts w:ascii="Times New Roman" w:eastAsia="Times New Roman" w:hAnsi="Times New Roman" w:cs="Times New Roman"/>
                <w:spacing w:val="-1"/>
                <w:lang w:val="sv-SE"/>
              </w:rPr>
              <w:t>ASAS</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 xml:space="preserve"> 40</w:t>
            </w:r>
          </w:p>
        </w:tc>
        <w:tc>
          <w:tcPr>
            <w:tcW w:w="1875" w:type="dxa"/>
            <w:vAlign w:val="center"/>
          </w:tcPr>
          <w:p w14:paraId="38A3D0FA" w14:textId="77777777" w:rsidR="00DA637B" w:rsidRPr="00B23C0A" w:rsidRDefault="00BE389A" w:rsidP="00507DB4">
            <w:pPr>
              <w:spacing w:before="14"/>
              <w:jc w:val="center"/>
              <w:rPr>
                <w:rFonts w:ascii="Times New Roman" w:hAnsi="Times New Roman" w:cs="Times New Roman"/>
              </w:rPr>
            </w:pPr>
            <w:r w:rsidRPr="00B23C0A">
              <w:rPr>
                <w:rFonts w:ascii="Times New Roman" w:eastAsia="Times New Roman" w:hAnsi="Times New Roman" w:cs="Times New Roman"/>
                <w:lang w:val="sv-SE"/>
              </w:rPr>
              <w:t>15 %</w:t>
            </w:r>
          </w:p>
        </w:tc>
        <w:tc>
          <w:tcPr>
            <w:tcW w:w="3204" w:type="dxa"/>
            <w:vAlign w:val="center"/>
          </w:tcPr>
          <w:p w14:paraId="7F94D737" w14:textId="77777777" w:rsidR="00DA637B" w:rsidRPr="00B23C0A" w:rsidRDefault="00BE389A" w:rsidP="00507DB4">
            <w:pPr>
              <w:spacing w:before="14"/>
              <w:jc w:val="center"/>
              <w:rPr>
                <w:rFonts w:ascii="Times New Roman" w:hAnsi="Times New Roman" w:cs="Times New Roman"/>
              </w:rPr>
            </w:pPr>
            <w:r w:rsidRPr="00B23C0A">
              <w:rPr>
                <w:rFonts w:ascii="Times New Roman" w:eastAsia="Times New Roman" w:hAnsi="Times New Roman" w:cs="Times New Roman"/>
                <w:lang w:val="sv-SE"/>
              </w:rPr>
              <w:t>36 %***</w:t>
            </w:r>
          </w:p>
        </w:tc>
      </w:tr>
      <w:tr w:rsidR="004B71DD" w14:paraId="48B51F40" w14:textId="77777777">
        <w:tc>
          <w:tcPr>
            <w:tcW w:w="4531" w:type="dxa"/>
          </w:tcPr>
          <w:p w14:paraId="10049858"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ASAS 20</w:t>
            </w:r>
          </w:p>
        </w:tc>
        <w:tc>
          <w:tcPr>
            <w:tcW w:w="1875" w:type="dxa"/>
            <w:vAlign w:val="center"/>
          </w:tcPr>
          <w:p w14:paraId="1B552D5B"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31 %</w:t>
            </w:r>
          </w:p>
        </w:tc>
        <w:tc>
          <w:tcPr>
            <w:tcW w:w="3204" w:type="dxa"/>
            <w:vAlign w:val="center"/>
          </w:tcPr>
          <w:p w14:paraId="2DB9B72E"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r>
      <w:tr w:rsidR="004B71DD" w14:paraId="0008BB4C" w14:textId="77777777">
        <w:tc>
          <w:tcPr>
            <w:tcW w:w="4531" w:type="dxa"/>
          </w:tcPr>
          <w:p w14:paraId="677CB549"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ASAS 5/6</w:t>
            </w:r>
          </w:p>
        </w:tc>
        <w:tc>
          <w:tcPr>
            <w:tcW w:w="1875" w:type="dxa"/>
            <w:vAlign w:val="center"/>
          </w:tcPr>
          <w:p w14:paraId="3643A5F6"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6%</w:t>
            </w:r>
          </w:p>
        </w:tc>
        <w:tc>
          <w:tcPr>
            <w:tcW w:w="3204" w:type="dxa"/>
            <w:vAlign w:val="center"/>
          </w:tcPr>
          <w:p w14:paraId="5C428C2E"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31 %***</w:t>
            </w:r>
          </w:p>
        </w:tc>
      </w:tr>
      <w:tr w:rsidR="004B71DD" w14:paraId="40440386" w14:textId="77777777">
        <w:tc>
          <w:tcPr>
            <w:tcW w:w="4531" w:type="dxa"/>
          </w:tcPr>
          <w:p w14:paraId="6A060C60"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ASAS partiell remission</w:t>
            </w:r>
          </w:p>
        </w:tc>
        <w:tc>
          <w:tcPr>
            <w:tcW w:w="1875" w:type="dxa"/>
            <w:vAlign w:val="center"/>
          </w:tcPr>
          <w:p w14:paraId="0515C0CE"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5 %</w:t>
            </w:r>
          </w:p>
        </w:tc>
        <w:tc>
          <w:tcPr>
            <w:tcW w:w="3204" w:type="dxa"/>
            <w:vAlign w:val="center"/>
          </w:tcPr>
          <w:p w14:paraId="2E925E9A"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16%*</w:t>
            </w:r>
          </w:p>
        </w:tc>
      </w:tr>
      <w:tr w:rsidR="004B71DD" w14:paraId="1327C5BA" w14:textId="77777777">
        <w:tc>
          <w:tcPr>
            <w:tcW w:w="4531" w:type="dxa"/>
          </w:tcPr>
          <w:p w14:paraId="0C4813C2"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BASDAI</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xml:space="preserve"> 50</w:t>
            </w:r>
          </w:p>
        </w:tc>
        <w:tc>
          <w:tcPr>
            <w:tcW w:w="1875" w:type="dxa"/>
            <w:vAlign w:val="center"/>
          </w:tcPr>
          <w:p w14:paraId="442AB86B"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lang w:val="sv-SE"/>
              </w:rPr>
              <w:t>15 %</w:t>
            </w:r>
          </w:p>
        </w:tc>
        <w:tc>
          <w:tcPr>
            <w:tcW w:w="3204" w:type="dxa"/>
            <w:vAlign w:val="center"/>
          </w:tcPr>
          <w:p w14:paraId="35F1AA87"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35 %***</w:t>
            </w:r>
          </w:p>
        </w:tc>
      </w:tr>
      <w:tr w:rsidR="004B71DD" w14:paraId="5AAF03B4" w14:textId="77777777">
        <w:tc>
          <w:tcPr>
            <w:tcW w:w="4531" w:type="dxa"/>
          </w:tcPr>
          <w:p w14:paraId="77D92B63"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ASDAS</w:t>
            </w:r>
            <w:r w:rsidRPr="00B23C0A">
              <w:rPr>
                <w:rFonts w:ascii="Times New Roman" w:eastAsia="Times New Roman" w:hAnsi="Times New Roman" w:cs="Times New Roman"/>
                <w:spacing w:val="-1"/>
                <w:vertAlign w:val="superscript"/>
                <w:lang w:val="sv-SE"/>
              </w:rPr>
              <w:t>c,d,e</w:t>
            </w:r>
          </w:p>
        </w:tc>
        <w:tc>
          <w:tcPr>
            <w:tcW w:w="1875" w:type="dxa"/>
            <w:vAlign w:val="center"/>
          </w:tcPr>
          <w:p w14:paraId="6162655B"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-0.3</w:t>
            </w:r>
          </w:p>
        </w:tc>
        <w:tc>
          <w:tcPr>
            <w:tcW w:w="3204" w:type="dxa"/>
            <w:vAlign w:val="center"/>
          </w:tcPr>
          <w:p w14:paraId="16D73F95" w14:textId="77777777" w:rsidR="00DA637B" w:rsidRPr="00B23C0A" w:rsidRDefault="00BE389A" w:rsidP="00507DB4">
            <w:pPr>
              <w:spacing w:before="14"/>
              <w:jc w:val="center"/>
              <w:rPr>
                <w:rFonts w:ascii="Times New Roman" w:eastAsia="Times New Roman" w:hAnsi="Times New Roman" w:cs="Times New Roman"/>
                <w:spacing w:val="-1"/>
              </w:rPr>
            </w:pPr>
            <w:r w:rsidRPr="00B23C0A">
              <w:rPr>
                <w:rFonts w:ascii="Times New Roman" w:eastAsia="Times New Roman" w:hAnsi="Times New Roman" w:cs="Times New Roman"/>
                <w:spacing w:val="-4"/>
                <w:lang w:val="sv-SE"/>
              </w:rPr>
              <w:t>-1,0***</w:t>
            </w:r>
          </w:p>
        </w:tc>
      </w:tr>
      <w:tr w:rsidR="004B71DD" w14:paraId="5EE008DA" w14:textId="77777777">
        <w:tc>
          <w:tcPr>
            <w:tcW w:w="4531" w:type="dxa"/>
          </w:tcPr>
          <w:p w14:paraId="072E02A9" w14:textId="77777777" w:rsidR="00DA637B" w:rsidRPr="00B23C0A" w:rsidRDefault="00BE389A" w:rsidP="00507DB4">
            <w:pPr>
              <w:spacing w:before="14"/>
              <w:rPr>
                <w:rFonts w:ascii="Times New Roman" w:eastAsia="Times New Roman" w:hAnsi="Times New Roman" w:cs="Times New Roman"/>
                <w:spacing w:val="-1"/>
                <w:position w:val="-7"/>
              </w:rPr>
            </w:pPr>
            <w:r w:rsidRPr="00B23C0A">
              <w:rPr>
                <w:rFonts w:ascii="Times New Roman" w:eastAsia="Times New Roman" w:hAnsi="Times New Roman" w:cs="Times New Roman"/>
                <w:spacing w:val="-1"/>
                <w:lang w:val="sv-SE"/>
              </w:rPr>
              <w:t>ASDAS inaktiv sjukdom</w:t>
            </w:r>
          </w:p>
        </w:tc>
        <w:tc>
          <w:tcPr>
            <w:tcW w:w="1875" w:type="dxa"/>
            <w:vAlign w:val="center"/>
          </w:tcPr>
          <w:p w14:paraId="0B28C0F3"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lang w:val="sv-SE"/>
              </w:rPr>
              <w:t>4 %</w:t>
            </w:r>
          </w:p>
        </w:tc>
        <w:tc>
          <w:tcPr>
            <w:tcW w:w="3204" w:type="dxa"/>
            <w:vAlign w:val="center"/>
          </w:tcPr>
          <w:p w14:paraId="357EDC8E"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lang w:val="sv-SE"/>
              </w:rPr>
              <w:t>24 %***</w:t>
            </w:r>
          </w:p>
        </w:tc>
      </w:tr>
      <w:tr w:rsidR="004B71DD" w14:paraId="4272CE2D" w14:textId="77777777">
        <w:tc>
          <w:tcPr>
            <w:tcW w:w="4531" w:type="dxa"/>
          </w:tcPr>
          <w:p w14:paraId="53C08828"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lang w:val="sv-SE"/>
              </w:rPr>
              <w:t>hs-CRP</w:t>
            </w:r>
            <w:r w:rsidRPr="00B23C0A">
              <w:rPr>
                <w:rFonts w:ascii="Times New Roman" w:eastAsia="Times New Roman" w:hAnsi="Times New Roman" w:cs="Times New Roman"/>
                <w:vertAlign w:val="superscript"/>
                <w:lang w:val="sv-SE"/>
              </w:rPr>
              <w:t>d,f,g</w:t>
            </w:r>
          </w:p>
        </w:tc>
        <w:tc>
          <w:tcPr>
            <w:tcW w:w="1875" w:type="dxa"/>
            <w:vAlign w:val="center"/>
          </w:tcPr>
          <w:p w14:paraId="1C345521"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-0.3</w:t>
            </w:r>
          </w:p>
        </w:tc>
        <w:tc>
          <w:tcPr>
            <w:tcW w:w="3204" w:type="dxa"/>
            <w:vAlign w:val="center"/>
          </w:tcPr>
          <w:p w14:paraId="1EB28A5D" w14:textId="77777777" w:rsidR="00DA637B" w:rsidRPr="00B23C0A" w:rsidRDefault="00BE389A" w:rsidP="00507DB4">
            <w:pPr>
              <w:spacing w:before="14"/>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-4,7***</w:t>
            </w:r>
          </w:p>
        </w:tc>
      </w:tr>
      <w:tr w:rsidR="004B71DD" w14:paraId="34096C62" w14:textId="77777777">
        <w:tc>
          <w:tcPr>
            <w:tcW w:w="4531" w:type="dxa"/>
          </w:tcPr>
          <w:p w14:paraId="495C7D9F" w14:textId="77777777" w:rsidR="00DA637B" w:rsidRPr="00B23C0A" w:rsidRDefault="00BE389A" w:rsidP="00507DB4">
            <w:pPr>
              <w:spacing w:before="14"/>
              <w:rPr>
                <w:rFonts w:ascii="Times New Roman" w:eastAsia="Times New Roman" w:hAnsi="Times New Roman" w:cs="Times New Roman"/>
              </w:rPr>
            </w:pPr>
            <w:r w:rsidRPr="00B23C0A">
              <w:rPr>
                <w:rFonts w:ascii="Times New Roman" w:eastAsia="Times New Roman" w:hAnsi="Times New Roman" w:cs="Times New Roman"/>
                <w:spacing w:val="-1"/>
                <w:lang w:val="sv-SE"/>
              </w:rPr>
              <w:t>SPARCC</w:t>
            </w:r>
            <w:r w:rsidRPr="00B23C0A">
              <w:rPr>
                <w:rFonts w:ascii="Times New Roman" w:eastAsia="Times New Roman" w:hAnsi="Times New Roman" w:cs="Times New Roman"/>
                <w:spacing w:val="-1"/>
                <w:vertAlign w:val="superscript"/>
                <w:lang w:val="sv-SE"/>
              </w:rPr>
              <w:t>h</w:t>
            </w:r>
            <w:r w:rsidRPr="00B23C0A">
              <w:rPr>
                <w:rFonts w:ascii="Times New Roman" w:eastAsia="Times New Roman" w:hAnsi="Times New Roman" w:cs="Times New Roman"/>
                <w:spacing w:val="-1"/>
                <w:lang w:val="sv-SE"/>
              </w:rPr>
              <w:t xml:space="preserve"> MRT sakroileakaleder</w:t>
            </w:r>
            <w:r w:rsidRPr="00B23C0A">
              <w:rPr>
                <w:rFonts w:ascii="Times New Roman" w:eastAsia="Times New Roman" w:hAnsi="Times New Roman" w:cs="Times New Roman"/>
                <w:spacing w:val="-1"/>
                <w:vertAlign w:val="superscript"/>
                <w:lang w:val="sv-SE"/>
              </w:rPr>
              <w:t>d,i</w:t>
            </w:r>
          </w:p>
        </w:tc>
        <w:tc>
          <w:tcPr>
            <w:tcW w:w="1875" w:type="dxa"/>
            <w:vAlign w:val="center"/>
          </w:tcPr>
          <w:p w14:paraId="7C4C1E77"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spacing w:val="-4"/>
                <w:lang w:val="sv-SE"/>
              </w:rPr>
              <w:t>-0,6</w:t>
            </w:r>
          </w:p>
        </w:tc>
        <w:tc>
          <w:tcPr>
            <w:tcW w:w="3204" w:type="dxa"/>
            <w:vAlign w:val="center"/>
          </w:tcPr>
          <w:p w14:paraId="0F39B60B"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spacing w:val="-4"/>
                <w:lang w:val="sv-SE"/>
              </w:rPr>
              <w:t>(3,2)</w:t>
            </w:r>
          </w:p>
        </w:tc>
      </w:tr>
      <w:tr w:rsidR="004B71DD" w14:paraId="19C404E0" w14:textId="77777777">
        <w:tc>
          <w:tcPr>
            <w:tcW w:w="4531" w:type="dxa"/>
          </w:tcPr>
          <w:p w14:paraId="688FC1C4" w14:textId="77777777" w:rsidR="00DA637B" w:rsidRPr="00B23C0A" w:rsidRDefault="00BE389A" w:rsidP="00507DB4">
            <w:pPr>
              <w:spacing w:before="14"/>
              <w:rPr>
                <w:rFonts w:ascii="Times New Roman" w:eastAsia="Times New Roman" w:hAnsi="Times New Roman" w:cs="Times New Roman"/>
                <w:spacing w:val="-1"/>
              </w:rPr>
            </w:pPr>
            <w:r w:rsidRPr="00B23C0A">
              <w:rPr>
                <w:rFonts w:ascii="Times New Roman" w:eastAsia="Times New Roman" w:hAnsi="Times New Roman" w:cs="Times New Roman"/>
                <w:spacing w:val="-1"/>
                <w:lang w:val="sv-SE"/>
              </w:rPr>
              <w:t>SPARCC MRT ryggrad</w:t>
            </w:r>
            <w:r w:rsidRPr="00B23C0A">
              <w:rPr>
                <w:rFonts w:ascii="Times New Roman" w:eastAsia="Times New Roman" w:hAnsi="Times New Roman" w:cs="Times New Roman"/>
                <w:spacing w:val="-1"/>
                <w:vertAlign w:val="superscript"/>
                <w:lang w:val="sv-SE"/>
              </w:rPr>
              <w:t>d, j</w:t>
            </w:r>
          </w:p>
        </w:tc>
        <w:tc>
          <w:tcPr>
            <w:tcW w:w="1875" w:type="dxa"/>
            <w:vAlign w:val="center"/>
          </w:tcPr>
          <w:p w14:paraId="6E09780F"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spacing w:val="-4"/>
                <w:lang w:val="sv-SE"/>
              </w:rPr>
              <w:t>-0.2</w:t>
            </w:r>
          </w:p>
        </w:tc>
        <w:tc>
          <w:tcPr>
            <w:tcW w:w="3204" w:type="dxa"/>
            <w:vAlign w:val="center"/>
          </w:tcPr>
          <w:p w14:paraId="7C4FBAF3" w14:textId="77777777" w:rsidR="00DA637B" w:rsidRPr="00B23C0A" w:rsidRDefault="00BE389A" w:rsidP="00507DB4">
            <w:pPr>
              <w:spacing w:before="14"/>
              <w:jc w:val="center"/>
              <w:rPr>
                <w:rFonts w:ascii="Times New Roman" w:eastAsia="Times New Roman" w:hAnsi="Times New Roman" w:cs="Times New Roman"/>
                <w:spacing w:val="-4"/>
              </w:rPr>
            </w:pPr>
            <w:r w:rsidRPr="00B23C0A">
              <w:rPr>
                <w:rFonts w:ascii="Times New Roman" w:eastAsia="Times New Roman" w:hAnsi="Times New Roman" w:cs="Times New Roman"/>
                <w:spacing w:val="-4"/>
                <w:lang w:val="sv-SE"/>
              </w:rPr>
              <w:t>-1,8**</w:t>
            </w:r>
          </w:p>
        </w:tc>
      </w:tr>
    </w:tbl>
    <w:p w14:paraId="0FFBBDF3" w14:textId="77777777" w:rsidR="00DA637B" w:rsidRPr="00B23C0A" w:rsidRDefault="00BE389A" w:rsidP="00EF125C">
      <w:pPr>
        <w:pStyle w:val="a3"/>
        <w:rPr>
          <w:lang w:val="sv-SE"/>
        </w:rPr>
      </w:pPr>
      <w:r w:rsidRPr="00B23C0A">
        <w:rPr>
          <w:rFonts w:eastAsia="Times New Roman"/>
          <w:position w:val="8"/>
          <w:vertAlign w:val="superscript"/>
          <w:lang w:val="sv-SE"/>
        </w:rPr>
        <w:lastRenderedPageBreak/>
        <w:t>a</w:t>
      </w:r>
      <w:r w:rsidRPr="00B23C0A">
        <w:rPr>
          <w:rFonts w:eastAsia="Times New Roman"/>
          <w:position w:val="8"/>
          <w:lang w:val="sv-SE"/>
        </w:rPr>
        <w:t xml:space="preserve"> Internationella föreningen för bedömning av spondylartrit (Assessment of SpondyloArthritis international Society)</w:t>
      </w:r>
    </w:p>
    <w:p w14:paraId="47B2CC13" w14:textId="77777777" w:rsidR="00DA637B" w:rsidRPr="00B23C0A" w:rsidRDefault="00BE389A" w:rsidP="00507DB4">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Baths sjukdomsaktivitetsindex vid ankyloserande spondylit (Bath Ankylosing Spondylitis Disease Activity Index)</w:t>
      </w:r>
    </w:p>
    <w:p w14:paraId="314BC29B" w14:textId="77777777" w:rsidR="00DA637B" w:rsidRPr="00B23C0A" w:rsidRDefault="00BE389A" w:rsidP="00507DB4">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Skala för sjukdomsaktivitet vid anyloserande spondylit (Ankylosing Spondylitis Disease Activity Score)</w:t>
      </w:r>
    </w:p>
    <w:p w14:paraId="427575A5" w14:textId="77777777" w:rsidR="00DA637B" w:rsidRPr="00B23C0A" w:rsidRDefault="00BE389A" w:rsidP="00507DB4">
      <w:pPr>
        <w:pStyle w:val="a3"/>
        <w:rPr>
          <w:lang w:val="sv-SE"/>
        </w:rPr>
      </w:pPr>
      <w:r w:rsidRPr="00B23C0A">
        <w:rPr>
          <w:rFonts w:eastAsia="Times New Roman"/>
          <w:position w:val="8"/>
          <w:vertAlign w:val="superscript"/>
          <w:lang w:val="sv-SE"/>
        </w:rPr>
        <w:t>d</w:t>
      </w:r>
      <w:r w:rsidRPr="00B23C0A">
        <w:rPr>
          <w:rFonts w:eastAsia="Times New Roman"/>
          <w:position w:val="8"/>
          <w:lang w:val="sv-SE"/>
        </w:rPr>
        <w:t xml:space="preserve"> genomsnittlig förändring från baslinjen</w:t>
      </w:r>
    </w:p>
    <w:p w14:paraId="2F2F23C4" w14:textId="77777777" w:rsidR="00DA637B" w:rsidRPr="00B23C0A" w:rsidRDefault="00BE389A" w:rsidP="00507DB4">
      <w:pPr>
        <w:pStyle w:val="a3"/>
        <w:rPr>
          <w:lang w:val="sv-SE"/>
        </w:rPr>
      </w:pPr>
      <w:r w:rsidRPr="00B23C0A">
        <w:rPr>
          <w:rFonts w:eastAsia="Times New Roman"/>
          <w:position w:val="8"/>
          <w:vertAlign w:val="superscript"/>
          <w:lang w:val="sv-SE"/>
        </w:rPr>
        <w:t>e</w:t>
      </w:r>
      <w:r w:rsidRPr="00B23C0A">
        <w:rPr>
          <w:rFonts w:eastAsia="Times New Roman"/>
          <w:position w:val="8"/>
          <w:lang w:val="sv-SE"/>
        </w:rPr>
        <w:t xml:space="preserve"> n = 91 placebo och n = 87 adalimumab</w:t>
      </w:r>
    </w:p>
    <w:p w14:paraId="3E7BF477" w14:textId="77777777" w:rsidR="00DA637B" w:rsidRPr="00B23C0A" w:rsidRDefault="00BE389A" w:rsidP="00507DB4">
      <w:pPr>
        <w:pStyle w:val="a3"/>
        <w:rPr>
          <w:lang w:val="de-DE"/>
        </w:rPr>
      </w:pPr>
      <w:r w:rsidRPr="00B23C0A">
        <w:rPr>
          <w:rFonts w:eastAsia="Times New Roman"/>
          <w:position w:val="8"/>
          <w:vertAlign w:val="superscript"/>
          <w:lang w:val="sv-SE"/>
        </w:rPr>
        <w:t>f</w:t>
      </w:r>
      <w:r w:rsidRPr="00B23C0A">
        <w:rPr>
          <w:rFonts w:eastAsia="Times New Roman"/>
          <w:position w:val="8"/>
          <w:lang w:val="sv-SE"/>
        </w:rPr>
        <w:t xml:space="preserve"> högkänsligt C-Reaktivt Protein (mg/l)</w:t>
      </w:r>
    </w:p>
    <w:p w14:paraId="345E400A" w14:textId="77777777" w:rsidR="00DA637B" w:rsidRPr="00B23C0A" w:rsidRDefault="00BE389A" w:rsidP="00507DB4">
      <w:pPr>
        <w:pStyle w:val="a3"/>
        <w:rPr>
          <w:lang w:val="pt-BR"/>
        </w:rPr>
      </w:pPr>
      <w:r w:rsidRPr="00B23C0A">
        <w:rPr>
          <w:rFonts w:eastAsia="Times New Roman"/>
          <w:position w:val="8"/>
          <w:vertAlign w:val="superscript"/>
          <w:lang w:val="sv-SE"/>
        </w:rPr>
        <w:t>g</w:t>
      </w:r>
      <w:r w:rsidRPr="00B23C0A">
        <w:rPr>
          <w:rFonts w:eastAsia="Times New Roman"/>
          <w:position w:val="8"/>
          <w:lang w:val="sv-SE"/>
        </w:rPr>
        <w:t xml:space="preserve"> n = 73 placebo och n = 70 adalimumab</w:t>
      </w:r>
    </w:p>
    <w:p w14:paraId="1ECB8C10" w14:textId="77777777" w:rsidR="00DA637B" w:rsidRPr="00B23C0A" w:rsidRDefault="00BE389A" w:rsidP="00507DB4">
      <w:pPr>
        <w:pStyle w:val="a3"/>
        <w:rPr>
          <w:lang w:val="pt-BR"/>
        </w:rPr>
      </w:pPr>
      <w:r w:rsidRPr="00B23C0A">
        <w:rPr>
          <w:rFonts w:eastAsia="Times New Roman"/>
          <w:position w:val="8"/>
          <w:vertAlign w:val="superscript"/>
          <w:lang w:val="pt-BR"/>
        </w:rPr>
        <w:t>h</w:t>
      </w:r>
      <w:r w:rsidRPr="00B23C0A">
        <w:rPr>
          <w:rFonts w:eastAsia="Times New Roman"/>
          <w:position w:val="8"/>
          <w:lang w:val="pt-BR"/>
        </w:rPr>
        <w:t xml:space="preserve"> Kanadas forskningskonsortium för spondylartrit (Spondyloarthritis Research Consortium of Canada)</w:t>
      </w:r>
    </w:p>
    <w:p w14:paraId="01C8FFC8" w14:textId="77777777" w:rsidR="00DA637B" w:rsidRPr="00B23C0A" w:rsidRDefault="00BE389A" w:rsidP="00507DB4">
      <w:pPr>
        <w:pStyle w:val="a3"/>
        <w:rPr>
          <w:lang w:val="pt-BR"/>
        </w:rPr>
      </w:pPr>
      <w:r w:rsidRPr="00B23C0A">
        <w:rPr>
          <w:rFonts w:eastAsia="Times New Roman"/>
          <w:position w:val="8"/>
          <w:vertAlign w:val="superscript"/>
          <w:lang w:val="pt-BR"/>
        </w:rPr>
        <w:t>i</w:t>
      </w:r>
      <w:r w:rsidRPr="00B23C0A">
        <w:rPr>
          <w:rFonts w:eastAsia="Times New Roman"/>
          <w:position w:val="8"/>
          <w:lang w:val="pt-BR"/>
        </w:rPr>
        <w:t xml:space="preserve"> n = 84 placebo och adalimumab</w:t>
      </w:r>
    </w:p>
    <w:p w14:paraId="17095774" w14:textId="77777777" w:rsidR="00DA637B" w:rsidRPr="00B23C0A" w:rsidRDefault="00BE389A" w:rsidP="00507DB4">
      <w:pPr>
        <w:pStyle w:val="a3"/>
        <w:rPr>
          <w:lang w:val="pt-BR"/>
        </w:rPr>
      </w:pPr>
      <w:r w:rsidRPr="00B23C0A">
        <w:rPr>
          <w:rFonts w:eastAsia="Times New Roman"/>
          <w:position w:val="8"/>
          <w:vertAlign w:val="superscript"/>
          <w:lang w:val="pt-BR"/>
        </w:rPr>
        <w:t>j</w:t>
      </w:r>
      <w:r w:rsidRPr="00B23C0A">
        <w:rPr>
          <w:rFonts w:eastAsia="Times New Roman"/>
          <w:position w:val="8"/>
          <w:lang w:val="pt-BR"/>
        </w:rPr>
        <w:t xml:space="preserve"> n = 82 placebo och n = 85 adalimumab</w:t>
      </w:r>
    </w:p>
    <w:p w14:paraId="5C6CAEAB" w14:textId="77777777" w:rsidR="00DA637B" w:rsidRPr="00B23C0A" w:rsidRDefault="00BE389A" w:rsidP="00507DB4">
      <w:pPr>
        <w:pStyle w:val="a3"/>
        <w:ind w:left="990" w:hangingChars="450" w:hanging="990"/>
        <w:rPr>
          <w:lang w:val="pt-BR"/>
        </w:rPr>
      </w:pPr>
      <w:r w:rsidRPr="00B23C0A">
        <w:rPr>
          <w:rFonts w:eastAsia="Times New Roman"/>
          <w:lang w:val="sv-SE"/>
        </w:rPr>
        <w:t>***, **, * Statistiskt signifikant vid p &lt; 0,001, &lt; 0,01 respektive &lt; 0,05, för alla jämförelser mellan adalimumab och placebo.</w:t>
      </w:r>
    </w:p>
    <w:p w14:paraId="5075C96F" w14:textId="77777777" w:rsidR="00DA637B" w:rsidRPr="00B23C0A" w:rsidRDefault="00DA637B" w:rsidP="00507DB4">
      <w:pPr>
        <w:spacing w:before="14"/>
        <w:rPr>
          <w:rFonts w:ascii="Times New Roman" w:hAnsi="Times New Roman" w:cs="Times New Roman"/>
          <w:sz w:val="24"/>
          <w:szCs w:val="24"/>
          <w:lang w:val="pt-BR"/>
        </w:rPr>
      </w:pPr>
    </w:p>
    <w:p w14:paraId="51BD9611" w14:textId="77777777" w:rsidR="00DA637B" w:rsidRPr="00B23C0A" w:rsidRDefault="00BE389A" w:rsidP="00EF125C">
      <w:pPr>
        <w:pStyle w:val="a3"/>
        <w:rPr>
          <w:lang w:val="pt-BR"/>
        </w:rPr>
      </w:pPr>
      <w:r w:rsidRPr="00B23C0A">
        <w:rPr>
          <w:rFonts w:eastAsia="Times New Roman"/>
          <w:lang w:val="sv-SE"/>
        </w:rPr>
        <w:t>I den öppna förlängningen bibehölls förbättringen av tecken och symtom med behandling med adalimumab till och med vecka 156.</w:t>
      </w:r>
    </w:p>
    <w:p w14:paraId="7132F5D8" w14:textId="77777777" w:rsidR="00DA637B" w:rsidRPr="00B23C0A" w:rsidRDefault="00DA637B" w:rsidP="00507DB4">
      <w:pPr>
        <w:spacing w:before="11"/>
        <w:rPr>
          <w:rFonts w:ascii="Times New Roman" w:hAnsi="Times New Roman" w:cs="Times New Roman"/>
          <w:sz w:val="24"/>
          <w:szCs w:val="24"/>
          <w:lang w:val="pt-BR"/>
        </w:rPr>
      </w:pPr>
    </w:p>
    <w:p w14:paraId="4B0E6058" w14:textId="77777777" w:rsidR="00DA637B" w:rsidRPr="00B23C0A" w:rsidRDefault="00BE389A" w:rsidP="00EF125C">
      <w:pPr>
        <w:pStyle w:val="a3"/>
        <w:rPr>
          <w:lang w:val="pt-BR"/>
        </w:rPr>
      </w:pPr>
      <w:r w:rsidRPr="00B23C0A">
        <w:rPr>
          <w:rFonts w:eastAsia="Times New Roman"/>
          <w:lang w:val="sv-SE"/>
        </w:rPr>
        <w:t>Hämning av inflammation</w:t>
      </w:r>
    </w:p>
    <w:p w14:paraId="0192F9FF" w14:textId="77777777" w:rsidR="00DA637B" w:rsidRPr="00B23C0A" w:rsidRDefault="00DA637B" w:rsidP="00507DB4">
      <w:pPr>
        <w:spacing w:before="13"/>
        <w:rPr>
          <w:rFonts w:ascii="Times New Roman" w:hAnsi="Times New Roman" w:cs="Times New Roman"/>
          <w:sz w:val="24"/>
          <w:szCs w:val="24"/>
          <w:lang w:val="pt-BR"/>
        </w:rPr>
      </w:pPr>
    </w:p>
    <w:p w14:paraId="7E8D5FEF" w14:textId="77777777" w:rsidR="00DA637B" w:rsidRPr="00B23C0A" w:rsidRDefault="00BE389A" w:rsidP="00EF125C">
      <w:pPr>
        <w:pStyle w:val="a3"/>
        <w:rPr>
          <w:lang w:val="pt-BR"/>
        </w:rPr>
      </w:pPr>
      <w:r w:rsidRPr="00B23C0A">
        <w:rPr>
          <w:rFonts w:eastAsia="Times New Roman"/>
          <w:lang w:val="sv-SE"/>
        </w:rPr>
        <w:t>Signifikant förbättring av tecken på inflammation, mätt med hs-CRP samt MRT av både sakroiliakaleder och ryggraden, bibehölls hos patienter behandlade med adalimumab till och med vecka 156 respektive vecka 104.</w:t>
      </w:r>
    </w:p>
    <w:p w14:paraId="10A64BCA" w14:textId="77777777" w:rsidR="00DA637B" w:rsidRPr="00B23C0A" w:rsidRDefault="00DA637B" w:rsidP="00507DB4">
      <w:pPr>
        <w:spacing w:before="11"/>
        <w:rPr>
          <w:rFonts w:ascii="Times New Roman" w:hAnsi="Times New Roman" w:cs="Times New Roman"/>
          <w:sz w:val="24"/>
          <w:szCs w:val="24"/>
          <w:lang w:val="pt-BR"/>
        </w:rPr>
      </w:pPr>
    </w:p>
    <w:p w14:paraId="56B63C0E" w14:textId="77777777" w:rsidR="00DA637B" w:rsidRPr="00B23C0A" w:rsidRDefault="00BE389A" w:rsidP="00EF125C">
      <w:pPr>
        <w:pStyle w:val="a3"/>
        <w:rPr>
          <w:lang w:val="pt-BR"/>
        </w:rPr>
      </w:pPr>
      <w:r w:rsidRPr="00B23C0A">
        <w:rPr>
          <w:rFonts w:eastAsia="Times New Roman"/>
          <w:lang w:val="sv-SE"/>
        </w:rPr>
        <w:t>Livskvalitet och fysisk funktion</w:t>
      </w:r>
    </w:p>
    <w:p w14:paraId="282ABD5A" w14:textId="77777777" w:rsidR="00DA637B" w:rsidRPr="00B23C0A" w:rsidRDefault="00DA637B" w:rsidP="00507DB4">
      <w:pPr>
        <w:spacing w:before="1"/>
        <w:rPr>
          <w:rFonts w:ascii="Times New Roman" w:hAnsi="Times New Roman" w:cs="Times New Roman"/>
          <w:sz w:val="18"/>
          <w:szCs w:val="18"/>
          <w:lang w:val="pt-BR"/>
        </w:rPr>
      </w:pPr>
    </w:p>
    <w:p w14:paraId="0AAEFE7D" w14:textId="77777777" w:rsidR="00DA637B" w:rsidRPr="00B23C0A" w:rsidRDefault="00BE389A" w:rsidP="00EF125C">
      <w:pPr>
        <w:pStyle w:val="a3"/>
        <w:rPr>
          <w:lang w:val="sv-SE"/>
        </w:rPr>
      </w:pPr>
      <w:r w:rsidRPr="00B23C0A">
        <w:rPr>
          <w:rFonts w:eastAsia="Times New Roman"/>
          <w:lang w:val="sv-SE"/>
        </w:rPr>
        <w:t>Hälsorelaterad livskvalitet och fysisk funktion bedömdes med hjälp av frågeformulären HAQ-S och SF-36. Adalimumab visade statistiskt signifikant större förbättring i HAQ-S totalpoäng och SF-36 Physical Component Score (PCS) från baslinjen till vecka 12 jämfört med placebo. Förbättringen av hälsorelaterad livskvalitet och fysisk funktion bibehölls under den öppna förlängningen till och med vecka 156.</w:t>
      </w:r>
    </w:p>
    <w:p w14:paraId="7665BE40" w14:textId="77777777" w:rsidR="00DA637B" w:rsidRPr="00B23C0A" w:rsidRDefault="00DA637B" w:rsidP="00507DB4">
      <w:pPr>
        <w:spacing w:before="13"/>
        <w:rPr>
          <w:rFonts w:ascii="Times New Roman" w:hAnsi="Times New Roman" w:cs="Times New Roman"/>
          <w:sz w:val="24"/>
          <w:szCs w:val="24"/>
          <w:lang w:val="sv-SE"/>
        </w:rPr>
      </w:pPr>
    </w:p>
    <w:p w14:paraId="384089F9" w14:textId="77777777" w:rsidR="00DA637B" w:rsidRPr="00B23C0A" w:rsidRDefault="00BE389A" w:rsidP="00EF125C">
      <w:pPr>
        <w:pStyle w:val="a3"/>
        <w:rPr>
          <w:lang w:val="sv-SE"/>
        </w:rPr>
      </w:pPr>
      <w:r w:rsidRPr="00B23C0A">
        <w:rPr>
          <w:rFonts w:eastAsia="Times New Roman"/>
          <w:spacing w:val="-1"/>
          <w:lang w:val="sv-SE"/>
        </w:rPr>
        <w:t>Studie nr-axSpA II</w:t>
      </w:r>
    </w:p>
    <w:p w14:paraId="1EF9DE84" w14:textId="77777777" w:rsidR="00DA637B" w:rsidRPr="00B23C0A" w:rsidRDefault="00DA637B" w:rsidP="00507DB4">
      <w:pPr>
        <w:spacing w:before="14"/>
        <w:rPr>
          <w:rFonts w:ascii="Times New Roman" w:hAnsi="Times New Roman" w:cs="Times New Roman"/>
          <w:sz w:val="24"/>
          <w:szCs w:val="24"/>
          <w:lang w:val="sv-SE"/>
        </w:rPr>
      </w:pPr>
    </w:p>
    <w:p w14:paraId="72DA253F" w14:textId="77777777" w:rsidR="00DA637B" w:rsidRPr="00B23C0A" w:rsidRDefault="00BE389A" w:rsidP="00EF125C">
      <w:pPr>
        <w:pStyle w:val="a3"/>
        <w:rPr>
          <w:lang w:val="sv-SE"/>
        </w:rPr>
      </w:pPr>
      <w:r w:rsidRPr="00B23C0A">
        <w:rPr>
          <w:rFonts w:eastAsia="Times New Roman"/>
          <w:lang w:val="sv-SE"/>
        </w:rPr>
        <w:t xml:space="preserve">673 patienter med aktiv nr-axSpA (genomsnittlig sjukdomsaktivitet vid baslinjen [BASDAI] var 7,0) med otillräcklig respons på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2 NSAID:er, eller intolerans mot eller kontraindikation för NSAID:er, inkluderades i den öppna perioden i studie nr-axSpA II då de fick adalimumab 40 mg varannan vecka under 28 veckor.</w:t>
      </w:r>
    </w:p>
    <w:p w14:paraId="35D3E40A" w14:textId="77777777" w:rsidR="00DA637B" w:rsidRPr="00B23C0A" w:rsidRDefault="00DA637B" w:rsidP="00507DB4">
      <w:pPr>
        <w:pStyle w:val="a3"/>
        <w:rPr>
          <w:lang w:val="sv-SE"/>
        </w:rPr>
      </w:pPr>
    </w:p>
    <w:p w14:paraId="1CE01ABE" w14:textId="77777777" w:rsidR="00DA637B" w:rsidRPr="00B23C0A" w:rsidRDefault="00BE389A" w:rsidP="00507DB4">
      <w:pPr>
        <w:pStyle w:val="a3"/>
        <w:rPr>
          <w:lang w:val="sv-SE"/>
        </w:rPr>
      </w:pPr>
      <w:r w:rsidRPr="00B23C0A">
        <w:rPr>
          <w:rFonts w:eastAsia="Times New Roman"/>
          <w:lang w:val="sv-SE"/>
        </w:rPr>
        <w:t>Dessa patienter hade också objektiva tecken på inflammation i sakroiliakalederna eller ryggraden på MRT eller förhöjt hs-CRP. Patienter som uppnådde bibehållen remission under minst 12 veckor (N = 305) (ASDAS &lt; 1,3 vid vecka 16, 20, 24 och 28) under den öppna perioden randomiserades sedan till att få antingen fortsatt behandling med adalimumab 40 mg varannan vecka (N = 152) eller placebo (N = 153) i ytterligare 40 veckor under en dubbelblindad, placebokontrollerad period (total studievaraktighet 68 veckor). Patienter som fick skov under den dubbelblinda perioden tilläts räddningsbehandling med adalimumab 40 mg varannan vecka i minst 12 veckor.</w:t>
      </w:r>
    </w:p>
    <w:p w14:paraId="5C6EACF5" w14:textId="77777777" w:rsidR="00DA637B" w:rsidRPr="00B23C0A" w:rsidRDefault="00DA637B" w:rsidP="00507DB4">
      <w:pPr>
        <w:spacing w:before="14"/>
        <w:rPr>
          <w:rFonts w:ascii="Times New Roman" w:hAnsi="Times New Roman" w:cs="Times New Roman"/>
          <w:sz w:val="24"/>
          <w:szCs w:val="24"/>
          <w:lang w:val="sv-SE"/>
        </w:rPr>
      </w:pPr>
    </w:p>
    <w:p w14:paraId="1CEE2D37" w14:textId="77777777" w:rsidR="00DA637B" w:rsidRPr="00B23C0A" w:rsidRDefault="00BE389A" w:rsidP="00EF125C">
      <w:pPr>
        <w:pStyle w:val="a3"/>
        <w:rPr>
          <w:lang w:val="sv-SE"/>
        </w:rPr>
      </w:pPr>
      <w:r w:rsidRPr="00B23C0A">
        <w:rPr>
          <w:rFonts w:eastAsia="Times New Roman"/>
          <w:lang w:val="sv-SE"/>
        </w:rPr>
        <w:t>Det primära resultatmåttet var andelen patienter utan skov vid vecka 68 i studien. Skov definierades som ASDAS ≥ 2,1 vid två på varandra följande besök med fyra veckors mellanrum. En större andel av patienterna som fick adalimumab hade inget skov under den dubbelblinda perioden jämfört med de som fick placebo (70,4 % jämfört med 47,1 %, p&lt;0,001) (figur 1).</w:t>
      </w:r>
    </w:p>
    <w:p w14:paraId="78495445" w14:textId="77777777" w:rsidR="00DA637B" w:rsidRPr="00B23C0A" w:rsidRDefault="00DA637B" w:rsidP="00507DB4">
      <w:pPr>
        <w:spacing w:before="2"/>
        <w:rPr>
          <w:rFonts w:ascii="Times New Roman" w:hAnsi="Times New Roman" w:cs="Times New Roman"/>
          <w:sz w:val="26"/>
          <w:szCs w:val="26"/>
          <w:lang w:val="sv-SE"/>
        </w:rPr>
      </w:pPr>
    </w:p>
    <w:p w14:paraId="3032CB3C" w14:textId="77777777" w:rsidR="00DA637B" w:rsidRDefault="00BE389A" w:rsidP="00EF125C">
      <w:pPr>
        <w:pStyle w:val="a3"/>
        <w:keepNext/>
        <w:keepLines/>
        <w:jc w:val="center"/>
        <w:rPr>
          <w:rFonts w:eastAsia="Times New Roman"/>
          <w:b/>
          <w:bCs/>
          <w:lang w:val="sv-SE"/>
        </w:rPr>
      </w:pPr>
      <w:r w:rsidRPr="00B23C0A">
        <w:rPr>
          <w:rFonts w:eastAsia="Times New Roman"/>
          <w:b/>
          <w:bCs/>
          <w:lang w:val="sv-SE"/>
        </w:rPr>
        <w:lastRenderedPageBreak/>
        <w:t>Figur 1: Kaplan-Meier-kurvor som sammanfattar tid till skov i studie nr-axSpA II</w:t>
      </w:r>
    </w:p>
    <w:p w14:paraId="27AB937E" w14:textId="77777777" w:rsidR="00B013FF" w:rsidRPr="00B23C0A" w:rsidRDefault="00B013FF" w:rsidP="00EF125C">
      <w:pPr>
        <w:pStyle w:val="a3"/>
        <w:keepNext/>
        <w:keepLines/>
        <w:jc w:val="center"/>
        <w:rPr>
          <w:b/>
          <w:lang w:val="de-DE"/>
        </w:rPr>
      </w:pPr>
    </w:p>
    <w:p w14:paraId="7C460251" w14:textId="77777777" w:rsidR="00DA637B" w:rsidRPr="00B23C0A" w:rsidRDefault="00BE389A" w:rsidP="00507DB4">
      <w:pPr>
        <w:keepNext/>
        <w:keepLines/>
        <w:rPr>
          <w:rFonts w:ascii="Times New Roman" w:hAnsi="Times New Roman" w:cs="Times New Roman"/>
          <w:lang w:val="de-DE"/>
        </w:rPr>
      </w:pPr>
      <w:r w:rsidRPr="00B23C0A">
        <w:rPr>
          <w:rFonts w:ascii="Times New Roman" w:hAnsi="Times New Roman" w:cs="Times New Roman"/>
          <w:noProof/>
          <w:sz w:val="24"/>
          <w:szCs w:val="24"/>
          <w:lang w:eastAsia="ko-KR"/>
        </w:rPr>
        <w:drawing>
          <wp:inline distT="0" distB="0" distL="0" distR="0" wp14:anchorId="05DBBDD5" wp14:editId="5A0E5232">
            <wp:extent cx="6031616" cy="3509158"/>
            <wp:effectExtent l="0" t="0" r="7620"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V_1.png"/>
                    <pic:cNvPicPr/>
                  </pic:nvPicPr>
                  <pic:blipFill>
                    <a:blip r:embed="rId13">
                      <a:extLst>
                        <a:ext uri="{28A0092B-C50C-407E-A947-70E740481C1C}">
                          <a14:useLocalDpi xmlns:a14="http://schemas.microsoft.com/office/drawing/2010/main" val="0"/>
                        </a:ext>
                      </a:extLst>
                    </a:blip>
                    <a:stretch>
                      <a:fillRect/>
                    </a:stretch>
                  </pic:blipFill>
                  <pic:spPr>
                    <a:xfrm>
                      <a:off x="0" y="0"/>
                      <a:ext cx="6048171" cy="3518790"/>
                    </a:xfrm>
                    <a:prstGeom prst="rect">
                      <a:avLst/>
                    </a:prstGeom>
                  </pic:spPr>
                </pic:pic>
              </a:graphicData>
            </a:graphic>
          </wp:inline>
        </w:drawing>
      </w:r>
    </w:p>
    <w:p w14:paraId="24D3CA73" w14:textId="77777777" w:rsidR="00113855" w:rsidRPr="00B23C0A" w:rsidRDefault="00BE389A" w:rsidP="00507DB4">
      <w:pPr>
        <w:pStyle w:val="a3"/>
        <w:keepNext/>
        <w:keepLines/>
        <w:rPr>
          <w:lang w:val="sv-SE"/>
        </w:rPr>
      </w:pPr>
      <w:r w:rsidRPr="00B23C0A">
        <w:rPr>
          <w:rFonts w:eastAsia="Times New Roman"/>
          <w:lang w:val="sv-SE"/>
        </w:rPr>
        <w:t>Obs! P = Placebo (antal i riskzonen (haft skov)); A = Adalimumab (antal i riskzonen (haft skov)).</w:t>
      </w:r>
    </w:p>
    <w:p w14:paraId="6C0A5C57" w14:textId="77777777" w:rsidR="00113855" w:rsidRPr="00B23C0A" w:rsidRDefault="00113855" w:rsidP="00507DB4">
      <w:pPr>
        <w:spacing w:before="17"/>
        <w:rPr>
          <w:rFonts w:ascii="Times New Roman" w:hAnsi="Times New Roman" w:cs="Times New Roman"/>
          <w:sz w:val="24"/>
          <w:szCs w:val="24"/>
          <w:lang w:val="sv-SE"/>
        </w:rPr>
      </w:pPr>
    </w:p>
    <w:p w14:paraId="64856925" w14:textId="77777777" w:rsidR="00113855" w:rsidRPr="00B23C0A" w:rsidRDefault="00BE389A" w:rsidP="00EF125C">
      <w:pPr>
        <w:pStyle w:val="a3"/>
        <w:rPr>
          <w:lang w:val="sv-SE"/>
        </w:rPr>
      </w:pPr>
      <w:r w:rsidRPr="00B23C0A">
        <w:rPr>
          <w:rFonts w:eastAsia="Times New Roman"/>
          <w:spacing w:val="1"/>
          <w:lang w:val="sv-SE"/>
        </w:rPr>
        <w:t>Bland de 68 patienter som hade skov i den grupp som tilldelades behandlingsavbrott fullföljde 65 patienter 12 veckor av räddningsbehandling med adalimumab varav 37 (56,9 %) hade uppnått remission (ASDAS &lt; 1,3) efter</w:t>
      </w:r>
      <w:r w:rsidRPr="00B23C0A">
        <w:rPr>
          <w:rFonts w:eastAsia="Times New Roman"/>
          <w:lang w:val="sv-SE"/>
        </w:rPr>
        <w:t xml:space="preserve"> 12 veckor med återinsatt öppen behandling.</w:t>
      </w:r>
    </w:p>
    <w:p w14:paraId="6D1F8DE0" w14:textId="77777777" w:rsidR="00113855" w:rsidRPr="00B23C0A" w:rsidRDefault="00113855" w:rsidP="00507DB4">
      <w:pPr>
        <w:spacing w:before="11"/>
        <w:rPr>
          <w:rFonts w:ascii="Times New Roman" w:hAnsi="Times New Roman" w:cs="Times New Roman"/>
          <w:sz w:val="24"/>
          <w:szCs w:val="24"/>
          <w:lang w:val="sv-SE"/>
        </w:rPr>
      </w:pPr>
    </w:p>
    <w:p w14:paraId="6E92B79E" w14:textId="77777777" w:rsidR="00113855" w:rsidRPr="00B23C0A" w:rsidRDefault="00BE389A" w:rsidP="00EF125C">
      <w:pPr>
        <w:pStyle w:val="a3"/>
        <w:rPr>
          <w:lang w:val="sv-SE"/>
        </w:rPr>
      </w:pPr>
      <w:r w:rsidRPr="00B23C0A">
        <w:rPr>
          <w:rFonts w:eastAsia="Times New Roman"/>
          <w:spacing w:val="-2"/>
          <w:lang w:val="sv-SE"/>
        </w:rPr>
        <w:t xml:space="preserve">Vid vecka 68 uppvisade patienter som fick kontinuerlig behandling med adalimumab en statistiskt signifikant större förbättring av tecken och symtom på aktiv nr-axSpA jämfört med patienter som tilldelats behandlingsavbrott under den dubbelblinda perioden av studien (tabell </w:t>
      </w:r>
      <w:r w:rsidR="00F513AE" w:rsidRPr="00B23C0A">
        <w:rPr>
          <w:rFonts w:eastAsia="Times New Roman"/>
          <w:spacing w:val="-2"/>
          <w:lang w:val="sv-SE"/>
        </w:rPr>
        <w:t>14</w:t>
      </w:r>
      <w:r w:rsidRPr="00B23C0A">
        <w:rPr>
          <w:rFonts w:eastAsia="Times New Roman"/>
          <w:spacing w:val="-2"/>
          <w:lang w:val="sv-SE"/>
        </w:rPr>
        <w:t>).</w:t>
      </w:r>
    </w:p>
    <w:p w14:paraId="0D9B224F" w14:textId="77777777" w:rsidR="00113855" w:rsidRDefault="00113855" w:rsidP="00507DB4">
      <w:pPr>
        <w:rPr>
          <w:rFonts w:ascii="Times New Roman" w:hAnsi="Times New Roman" w:cs="Times New Roman"/>
          <w:lang w:val="sv-SE"/>
        </w:rPr>
      </w:pPr>
    </w:p>
    <w:p w14:paraId="137FF88F" w14:textId="77777777" w:rsidR="00DA637B" w:rsidRPr="00B23C0A" w:rsidRDefault="00BE389A" w:rsidP="00507DB4">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14</w:t>
      </w:r>
      <w:r w:rsidRPr="00B23C0A">
        <w:rPr>
          <w:rFonts w:eastAsia="Times New Roman"/>
          <w:b/>
          <w:bCs/>
          <w:lang w:val="sv-SE"/>
        </w:rPr>
        <w:t>.</w:t>
      </w:r>
    </w:p>
    <w:p w14:paraId="2F6F40D8" w14:textId="77777777" w:rsidR="00DA637B" w:rsidRPr="00B23C0A" w:rsidRDefault="00BE389A" w:rsidP="00507DB4">
      <w:pPr>
        <w:pStyle w:val="a3"/>
        <w:jc w:val="center"/>
        <w:rPr>
          <w:b/>
          <w:lang w:val="sv-SE"/>
        </w:rPr>
      </w:pPr>
      <w:r w:rsidRPr="00B23C0A">
        <w:rPr>
          <w:rFonts w:eastAsia="Times New Roman"/>
          <w:b/>
          <w:bCs/>
          <w:lang w:val="sv-SE"/>
        </w:rPr>
        <w:t>Effektrespons i placebokontrollerad period för studie nr-axSpA II</w:t>
      </w:r>
    </w:p>
    <w:p w14:paraId="5A176F77" w14:textId="77777777" w:rsidR="00DA637B" w:rsidRPr="00B23C0A" w:rsidRDefault="00DA637B" w:rsidP="00507DB4">
      <w:pPr>
        <w:spacing w:before="11"/>
        <w:rPr>
          <w:rFonts w:ascii="Times New Roman" w:hAnsi="Times New Roman" w:cs="Times New Roman"/>
          <w:sz w:val="24"/>
          <w:szCs w:val="24"/>
          <w:lang w:val="sv-SE"/>
        </w:rPr>
      </w:pPr>
    </w:p>
    <w:tbl>
      <w:tblPr>
        <w:tblStyle w:val="TableNormal1"/>
        <w:tblW w:w="9666" w:type="dxa"/>
        <w:tblInd w:w="-148" w:type="dxa"/>
        <w:tblLayout w:type="fixed"/>
        <w:tblLook w:val="01E0" w:firstRow="1" w:lastRow="1" w:firstColumn="1" w:lastColumn="1" w:noHBand="0" w:noVBand="0"/>
      </w:tblPr>
      <w:tblGrid>
        <w:gridCol w:w="5812"/>
        <w:gridCol w:w="1963"/>
        <w:gridCol w:w="1891"/>
      </w:tblGrid>
      <w:tr w:rsidR="004B71DD" w14:paraId="435865BC"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501C0FA1" w14:textId="77777777" w:rsidR="00DA637B" w:rsidRPr="00B23C0A" w:rsidRDefault="00BE389A" w:rsidP="00507DB4">
            <w:pPr>
              <w:pStyle w:val="TableParagraph"/>
              <w:spacing w:before="3"/>
              <w:ind w:left="63" w:right="3592"/>
              <w:rPr>
                <w:rFonts w:ascii="Times New Roman" w:eastAsia="Times New Roman" w:hAnsi="Times New Roman" w:cs="Times New Roman"/>
              </w:rPr>
            </w:pPr>
            <w:r w:rsidRPr="00B23C0A">
              <w:rPr>
                <w:rFonts w:ascii="Times New Roman" w:eastAsia="Times New Roman" w:hAnsi="Times New Roman" w:cs="Times New Roman"/>
                <w:b/>
                <w:bCs/>
                <w:spacing w:val="-1"/>
                <w:lang w:val="sv-SE"/>
              </w:rPr>
              <w:t>Dubbelblind respons vid vecka 68</w:t>
            </w:r>
          </w:p>
        </w:tc>
        <w:tc>
          <w:tcPr>
            <w:tcW w:w="1963" w:type="dxa"/>
            <w:tcBorders>
              <w:top w:val="single" w:sz="5" w:space="0" w:color="000000"/>
              <w:left w:val="single" w:sz="5" w:space="0" w:color="000000"/>
              <w:bottom w:val="single" w:sz="5" w:space="0" w:color="000000"/>
              <w:right w:val="single" w:sz="5" w:space="0" w:color="000000"/>
            </w:tcBorders>
          </w:tcPr>
          <w:p w14:paraId="5F9086CD" w14:textId="77777777" w:rsidR="00A13A15" w:rsidRPr="00B23C0A" w:rsidRDefault="00BE389A" w:rsidP="00507DB4">
            <w:pPr>
              <w:pStyle w:val="TableParagraph"/>
              <w:spacing w:before="2"/>
              <w:ind w:left="62" w:right="31" w:hanging="56"/>
              <w:jc w:val="center"/>
              <w:rPr>
                <w:rFonts w:ascii="Times New Roman" w:eastAsia="Times New Roman" w:hAnsi="Times New Roman" w:cs="Times New Roman"/>
                <w:b/>
                <w:bCs/>
                <w:w w:val="95"/>
                <w:lang w:val="sv-SE"/>
              </w:rPr>
            </w:pPr>
            <w:r w:rsidRPr="00B23C0A">
              <w:rPr>
                <w:rFonts w:ascii="Times New Roman" w:eastAsia="Times New Roman" w:hAnsi="Times New Roman" w:cs="Times New Roman"/>
                <w:b/>
                <w:bCs/>
                <w:w w:val="95"/>
                <w:lang w:val="sv-SE"/>
              </w:rPr>
              <w:t xml:space="preserve">placebo </w:t>
            </w:r>
          </w:p>
          <w:p w14:paraId="46905537" w14:textId="77777777" w:rsidR="00DA637B" w:rsidRPr="00B23C0A" w:rsidRDefault="00BE389A" w:rsidP="00507DB4">
            <w:pPr>
              <w:pStyle w:val="TableParagraph"/>
              <w:spacing w:before="2"/>
              <w:ind w:left="62" w:right="31" w:hanging="56"/>
              <w:jc w:val="center"/>
              <w:rPr>
                <w:rFonts w:ascii="Times New Roman" w:eastAsia="Times New Roman" w:hAnsi="Times New Roman" w:cs="Times New Roman"/>
              </w:rPr>
            </w:pPr>
            <w:r w:rsidRPr="00B23C0A">
              <w:rPr>
                <w:rFonts w:ascii="Times New Roman" w:eastAsia="Times New Roman" w:hAnsi="Times New Roman" w:cs="Times New Roman"/>
                <w:b/>
                <w:bCs/>
                <w:w w:val="95"/>
                <w:lang w:val="sv-SE"/>
              </w:rPr>
              <w:t>N</w:t>
            </w:r>
            <w:r w:rsidR="00C00371" w:rsidRPr="00B23C0A">
              <w:rPr>
                <w:rFonts w:ascii="Times New Roman" w:eastAsia="Times New Roman" w:hAnsi="Times New Roman" w:cs="Times New Roman"/>
                <w:b/>
                <w:bCs/>
                <w:w w:val="95"/>
                <w:lang w:val="sv-SE"/>
              </w:rPr>
              <w:t xml:space="preserve"> = 153</w:t>
            </w:r>
          </w:p>
        </w:tc>
        <w:tc>
          <w:tcPr>
            <w:tcW w:w="1891" w:type="dxa"/>
            <w:tcBorders>
              <w:top w:val="single" w:sz="5" w:space="0" w:color="000000"/>
              <w:left w:val="single" w:sz="5" w:space="0" w:color="000000"/>
              <w:bottom w:val="single" w:sz="5" w:space="0" w:color="000000"/>
              <w:right w:val="single" w:sz="5" w:space="0" w:color="000000"/>
            </w:tcBorders>
          </w:tcPr>
          <w:p w14:paraId="2A220AA7" w14:textId="77777777" w:rsidR="00A13A15" w:rsidRPr="00B23C0A" w:rsidRDefault="00BE389A" w:rsidP="00507DB4">
            <w:pPr>
              <w:pStyle w:val="TableParagraph"/>
              <w:spacing w:before="2"/>
              <w:ind w:left="113" w:right="113"/>
              <w:jc w:val="center"/>
              <w:rPr>
                <w:rFonts w:ascii="Times New Roman" w:eastAsia="Times New Roman" w:hAnsi="Times New Roman" w:cs="Times New Roman"/>
                <w:b/>
                <w:bCs/>
                <w:w w:val="95"/>
                <w:lang w:val="sv-SE"/>
              </w:rPr>
            </w:pPr>
            <w:r w:rsidRPr="00B23C0A">
              <w:rPr>
                <w:rFonts w:ascii="Times New Roman" w:eastAsia="Times New Roman" w:hAnsi="Times New Roman" w:cs="Times New Roman"/>
                <w:b/>
                <w:bCs/>
                <w:w w:val="95"/>
                <w:lang w:val="sv-SE"/>
              </w:rPr>
              <w:t xml:space="preserve">Adalimumab </w:t>
            </w:r>
          </w:p>
          <w:p w14:paraId="76FF832E" w14:textId="77777777" w:rsidR="00DA637B" w:rsidRPr="00B23C0A" w:rsidRDefault="00BE389A" w:rsidP="00507DB4">
            <w:pPr>
              <w:pStyle w:val="TableParagraph"/>
              <w:spacing w:before="2"/>
              <w:ind w:left="113" w:right="113"/>
              <w:jc w:val="center"/>
              <w:rPr>
                <w:rFonts w:ascii="Times New Roman" w:eastAsia="Times New Roman" w:hAnsi="Times New Roman" w:cs="Times New Roman"/>
              </w:rPr>
            </w:pPr>
            <w:r w:rsidRPr="00B23C0A">
              <w:rPr>
                <w:rFonts w:ascii="Times New Roman" w:eastAsia="Times New Roman" w:hAnsi="Times New Roman" w:cs="Times New Roman"/>
                <w:b/>
                <w:bCs/>
                <w:w w:val="95"/>
                <w:lang w:val="sv-SE"/>
              </w:rPr>
              <w:t>N = 152</w:t>
            </w:r>
          </w:p>
        </w:tc>
      </w:tr>
      <w:tr w:rsidR="004B71DD" w14:paraId="70FFE9B7"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3143B809" w14:textId="77777777" w:rsidR="00DA637B" w:rsidRPr="00B23C0A" w:rsidRDefault="00BE389A" w:rsidP="00507DB4">
            <w:pPr>
              <w:pStyle w:val="TableParagraph"/>
              <w:ind w:left="63" w:right="3592"/>
              <w:rPr>
                <w:rFonts w:ascii="Times New Roman" w:eastAsia="Times New Roman" w:hAnsi="Times New Roman" w:cs="Times New Roman"/>
              </w:rPr>
            </w:pPr>
            <w:r w:rsidRPr="00B23C0A">
              <w:rPr>
                <w:rFonts w:ascii="Times New Roman" w:eastAsia="Times New Roman" w:hAnsi="Times New Roman" w:cs="Times New Roman"/>
                <w:spacing w:val="-1"/>
                <w:lang w:val="sv-SE"/>
              </w:rPr>
              <w:t>ASAS</w:t>
            </w:r>
            <w:r w:rsidRPr="00B23C0A">
              <w:rPr>
                <w:rFonts w:ascii="Times New Roman" w:eastAsia="Times New Roman" w:hAnsi="Times New Roman" w:cs="Times New Roman"/>
                <w:spacing w:val="-1"/>
                <w:vertAlign w:val="superscript"/>
                <w:lang w:val="sv-SE"/>
              </w:rPr>
              <w:t xml:space="preserve">a,b </w:t>
            </w:r>
            <w:r w:rsidRPr="00B23C0A">
              <w:rPr>
                <w:rFonts w:ascii="Times New Roman" w:eastAsia="Times New Roman" w:hAnsi="Times New Roman" w:cs="Times New Roman"/>
                <w:spacing w:val="-1"/>
                <w:lang w:val="sv-SE"/>
              </w:rPr>
              <w:t>20</w:t>
            </w:r>
          </w:p>
        </w:tc>
        <w:tc>
          <w:tcPr>
            <w:tcW w:w="1963" w:type="dxa"/>
            <w:tcBorders>
              <w:top w:val="single" w:sz="5" w:space="0" w:color="000000"/>
              <w:left w:val="single" w:sz="5" w:space="0" w:color="000000"/>
              <w:bottom w:val="single" w:sz="5" w:space="0" w:color="000000"/>
              <w:right w:val="single" w:sz="5" w:space="0" w:color="000000"/>
            </w:tcBorders>
          </w:tcPr>
          <w:p w14:paraId="0DF809D7" w14:textId="77777777" w:rsidR="00DA637B" w:rsidRPr="00B23C0A" w:rsidRDefault="00BE389A" w:rsidP="00507DB4">
            <w:pPr>
              <w:pStyle w:val="TableParagraph"/>
              <w:ind w:left="62" w:right="31"/>
              <w:jc w:val="center"/>
              <w:rPr>
                <w:rFonts w:ascii="Times New Roman" w:eastAsia="Times New Roman" w:hAnsi="Times New Roman" w:cs="Times New Roman"/>
              </w:rPr>
            </w:pPr>
            <w:r w:rsidRPr="00B23C0A">
              <w:rPr>
                <w:rFonts w:ascii="Times New Roman" w:eastAsia="Times New Roman" w:hAnsi="Times New Roman" w:cs="Times New Roman"/>
                <w:lang w:val="sv-SE"/>
              </w:rPr>
              <w:t>47,1 %</w:t>
            </w:r>
          </w:p>
        </w:tc>
        <w:tc>
          <w:tcPr>
            <w:tcW w:w="1891" w:type="dxa"/>
            <w:tcBorders>
              <w:top w:val="single" w:sz="5" w:space="0" w:color="000000"/>
              <w:left w:val="single" w:sz="5" w:space="0" w:color="000000"/>
              <w:bottom w:val="single" w:sz="5" w:space="0" w:color="000000"/>
              <w:right w:val="single" w:sz="5" w:space="0" w:color="000000"/>
            </w:tcBorders>
          </w:tcPr>
          <w:p w14:paraId="7F9E250A"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70,4 %***</w:t>
            </w:r>
          </w:p>
        </w:tc>
      </w:tr>
      <w:tr w:rsidR="004B71DD" w14:paraId="69848564"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24B5FFB4" w14:textId="77777777" w:rsidR="00DA637B" w:rsidRPr="00B23C0A" w:rsidRDefault="00BE389A" w:rsidP="00507DB4">
            <w:pPr>
              <w:pStyle w:val="TableParagraph"/>
              <w:ind w:left="63" w:right="3592"/>
              <w:rPr>
                <w:rFonts w:ascii="Times New Roman" w:eastAsia="Times New Roman" w:hAnsi="Times New Roman" w:cs="Times New Roman"/>
              </w:rPr>
            </w:pPr>
            <w:r w:rsidRPr="00B23C0A">
              <w:rPr>
                <w:rFonts w:ascii="Times New Roman" w:eastAsia="Times New Roman" w:hAnsi="Times New Roman" w:cs="Times New Roman"/>
                <w:spacing w:val="-1"/>
                <w:lang w:val="sv-SE"/>
              </w:rPr>
              <w:t>ASAS</w:t>
            </w:r>
            <w:r w:rsidRPr="00B23C0A">
              <w:rPr>
                <w:rFonts w:ascii="Times New Roman" w:eastAsia="Times New Roman" w:hAnsi="Times New Roman" w:cs="Times New Roman"/>
                <w:spacing w:val="-1"/>
                <w:vertAlign w:val="superscript"/>
                <w:lang w:val="sv-SE"/>
              </w:rPr>
              <w:t xml:space="preserve">a,b </w:t>
            </w:r>
            <w:r w:rsidRPr="00B23C0A">
              <w:rPr>
                <w:rFonts w:ascii="Times New Roman" w:eastAsia="Times New Roman" w:hAnsi="Times New Roman" w:cs="Times New Roman"/>
                <w:spacing w:val="-1"/>
                <w:lang w:val="sv-SE"/>
              </w:rPr>
              <w:t>40</w:t>
            </w:r>
          </w:p>
        </w:tc>
        <w:tc>
          <w:tcPr>
            <w:tcW w:w="1963" w:type="dxa"/>
            <w:tcBorders>
              <w:top w:val="single" w:sz="5" w:space="0" w:color="000000"/>
              <w:left w:val="single" w:sz="5" w:space="0" w:color="000000"/>
              <w:bottom w:val="single" w:sz="5" w:space="0" w:color="000000"/>
              <w:right w:val="single" w:sz="5" w:space="0" w:color="000000"/>
            </w:tcBorders>
          </w:tcPr>
          <w:p w14:paraId="751F575B" w14:textId="77777777" w:rsidR="00DA637B" w:rsidRPr="00B23C0A" w:rsidRDefault="00BE389A" w:rsidP="00507DB4">
            <w:pPr>
              <w:pStyle w:val="TableParagraph"/>
              <w:ind w:left="62" w:right="31"/>
              <w:jc w:val="center"/>
              <w:rPr>
                <w:rFonts w:ascii="Times New Roman" w:eastAsia="Times New Roman" w:hAnsi="Times New Roman" w:cs="Times New Roman"/>
              </w:rPr>
            </w:pPr>
            <w:r w:rsidRPr="00B23C0A">
              <w:rPr>
                <w:rFonts w:ascii="Times New Roman" w:eastAsia="Times New Roman" w:hAnsi="Times New Roman" w:cs="Times New Roman"/>
                <w:lang w:val="sv-SE"/>
              </w:rPr>
              <w:t>45,8 %</w:t>
            </w:r>
          </w:p>
        </w:tc>
        <w:tc>
          <w:tcPr>
            <w:tcW w:w="1891" w:type="dxa"/>
            <w:tcBorders>
              <w:top w:val="single" w:sz="5" w:space="0" w:color="000000"/>
              <w:left w:val="single" w:sz="5" w:space="0" w:color="000000"/>
              <w:bottom w:val="single" w:sz="5" w:space="0" w:color="000000"/>
              <w:right w:val="single" w:sz="5" w:space="0" w:color="000000"/>
            </w:tcBorders>
          </w:tcPr>
          <w:p w14:paraId="4E673C63"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65,8 %***</w:t>
            </w:r>
          </w:p>
        </w:tc>
      </w:tr>
      <w:tr w:rsidR="004B71DD" w14:paraId="1478F31D"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1BFE4EF5" w14:textId="77777777" w:rsidR="00DA637B" w:rsidRPr="00B23C0A" w:rsidRDefault="00BE389A" w:rsidP="00507DB4">
            <w:pPr>
              <w:pStyle w:val="TableParagraph"/>
              <w:ind w:left="63"/>
              <w:rPr>
                <w:rFonts w:ascii="Times New Roman" w:eastAsia="Times New Roman" w:hAnsi="Times New Roman" w:cs="Times New Roman"/>
              </w:rPr>
            </w:pPr>
            <w:r w:rsidRPr="00B23C0A">
              <w:rPr>
                <w:rFonts w:ascii="Times New Roman" w:eastAsia="Times New Roman" w:hAnsi="Times New Roman" w:cs="Times New Roman"/>
                <w:spacing w:val="-1"/>
                <w:lang w:val="sv-SE"/>
              </w:rPr>
              <w:t>ASAS</w:t>
            </w:r>
            <w:r w:rsidRPr="00B23C0A">
              <w:rPr>
                <w:rFonts w:ascii="Times New Roman" w:eastAsia="Times New Roman" w:hAnsi="Times New Roman" w:cs="Times New Roman"/>
                <w:spacing w:val="-1"/>
                <w:vertAlign w:val="superscript"/>
                <w:lang w:val="sv-SE"/>
              </w:rPr>
              <w:t xml:space="preserve">a </w:t>
            </w:r>
            <w:r w:rsidRPr="00B23C0A">
              <w:rPr>
                <w:rFonts w:ascii="Times New Roman" w:eastAsia="Times New Roman" w:hAnsi="Times New Roman" w:cs="Times New Roman"/>
                <w:spacing w:val="-1"/>
                <w:lang w:val="sv-SE"/>
              </w:rPr>
              <w:t>Partiell remission</w:t>
            </w:r>
          </w:p>
        </w:tc>
        <w:tc>
          <w:tcPr>
            <w:tcW w:w="1963" w:type="dxa"/>
            <w:tcBorders>
              <w:top w:val="single" w:sz="5" w:space="0" w:color="000000"/>
              <w:left w:val="single" w:sz="5" w:space="0" w:color="000000"/>
              <w:bottom w:val="single" w:sz="5" w:space="0" w:color="000000"/>
              <w:right w:val="single" w:sz="5" w:space="0" w:color="000000"/>
            </w:tcBorders>
          </w:tcPr>
          <w:p w14:paraId="0627C9A0" w14:textId="77777777" w:rsidR="00DA637B" w:rsidRPr="00B23C0A" w:rsidRDefault="00BE389A" w:rsidP="00507DB4">
            <w:pPr>
              <w:pStyle w:val="TableParagraph"/>
              <w:ind w:left="62" w:right="31"/>
              <w:jc w:val="center"/>
              <w:rPr>
                <w:rFonts w:ascii="Times New Roman" w:eastAsia="Times New Roman" w:hAnsi="Times New Roman" w:cs="Times New Roman"/>
              </w:rPr>
            </w:pPr>
            <w:r w:rsidRPr="00B23C0A">
              <w:rPr>
                <w:rFonts w:ascii="Times New Roman" w:eastAsia="Times New Roman" w:hAnsi="Times New Roman" w:cs="Times New Roman"/>
                <w:lang w:val="sv-SE"/>
              </w:rPr>
              <w:t>26,8 %</w:t>
            </w:r>
          </w:p>
        </w:tc>
        <w:tc>
          <w:tcPr>
            <w:tcW w:w="1891" w:type="dxa"/>
            <w:tcBorders>
              <w:top w:val="single" w:sz="5" w:space="0" w:color="000000"/>
              <w:left w:val="single" w:sz="5" w:space="0" w:color="000000"/>
              <w:bottom w:val="single" w:sz="5" w:space="0" w:color="000000"/>
              <w:right w:val="single" w:sz="5" w:space="0" w:color="000000"/>
            </w:tcBorders>
          </w:tcPr>
          <w:p w14:paraId="3F6EB094"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rPr>
              <w:t>42,1%**</w:t>
            </w:r>
          </w:p>
        </w:tc>
      </w:tr>
      <w:tr w:rsidR="004B71DD" w14:paraId="3DE636F9"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7F134EBD" w14:textId="77777777" w:rsidR="00DA637B" w:rsidRPr="00B23C0A" w:rsidRDefault="00BE389A" w:rsidP="00507DB4">
            <w:pPr>
              <w:pStyle w:val="TableParagraph"/>
              <w:ind w:left="63"/>
              <w:rPr>
                <w:rFonts w:ascii="Times New Roman" w:eastAsia="Times New Roman" w:hAnsi="Times New Roman" w:cs="Times New Roman"/>
              </w:rPr>
            </w:pPr>
            <w:r w:rsidRPr="00B23C0A">
              <w:rPr>
                <w:rFonts w:ascii="Times New Roman" w:eastAsia="Times New Roman" w:hAnsi="Times New Roman" w:cs="Times New Roman"/>
                <w:spacing w:val="-1"/>
                <w:lang w:val="sv-SE"/>
              </w:rPr>
              <w:t>ASDAS</w:t>
            </w:r>
            <w:r w:rsidRPr="00B23C0A">
              <w:rPr>
                <w:rFonts w:ascii="Times New Roman" w:eastAsia="Times New Roman" w:hAnsi="Times New Roman" w:cs="Times New Roman"/>
                <w:spacing w:val="-1"/>
                <w:vertAlign w:val="superscript"/>
                <w:lang w:val="sv-SE"/>
              </w:rPr>
              <w:t xml:space="preserve">c </w:t>
            </w:r>
            <w:r w:rsidRPr="00B23C0A">
              <w:rPr>
                <w:rFonts w:ascii="Times New Roman" w:eastAsia="Times New Roman" w:hAnsi="Times New Roman" w:cs="Times New Roman"/>
                <w:spacing w:val="-1"/>
                <w:lang w:val="sv-SE"/>
              </w:rPr>
              <w:t>Inaktiv sjukdom</w:t>
            </w:r>
          </w:p>
        </w:tc>
        <w:tc>
          <w:tcPr>
            <w:tcW w:w="1963" w:type="dxa"/>
            <w:tcBorders>
              <w:top w:val="single" w:sz="5" w:space="0" w:color="000000"/>
              <w:left w:val="single" w:sz="5" w:space="0" w:color="000000"/>
              <w:bottom w:val="single" w:sz="5" w:space="0" w:color="000000"/>
              <w:right w:val="single" w:sz="5" w:space="0" w:color="000000"/>
            </w:tcBorders>
          </w:tcPr>
          <w:p w14:paraId="22C09323" w14:textId="77777777" w:rsidR="00DA637B" w:rsidRPr="00B23C0A" w:rsidRDefault="00BE389A" w:rsidP="00507DB4">
            <w:pPr>
              <w:pStyle w:val="TableParagraph"/>
              <w:ind w:left="62" w:right="31"/>
              <w:jc w:val="center"/>
              <w:rPr>
                <w:rFonts w:ascii="Times New Roman" w:eastAsia="Times New Roman" w:hAnsi="Times New Roman" w:cs="Times New Roman"/>
              </w:rPr>
            </w:pPr>
            <w:r w:rsidRPr="00B23C0A">
              <w:rPr>
                <w:rFonts w:ascii="Times New Roman" w:eastAsia="Times New Roman" w:hAnsi="Times New Roman" w:cs="Times New Roman"/>
                <w:lang w:val="sv-SE"/>
              </w:rPr>
              <w:t>33,3 %</w:t>
            </w:r>
          </w:p>
        </w:tc>
        <w:tc>
          <w:tcPr>
            <w:tcW w:w="1891" w:type="dxa"/>
            <w:tcBorders>
              <w:top w:val="single" w:sz="5" w:space="0" w:color="000000"/>
              <w:left w:val="single" w:sz="5" w:space="0" w:color="000000"/>
              <w:bottom w:val="single" w:sz="5" w:space="0" w:color="000000"/>
              <w:right w:val="single" w:sz="5" w:space="0" w:color="000000"/>
            </w:tcBorders>
          </w:tcPr>
          <w:p w14:paraId="50D95D89"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57,2 %***</w:t>
            </w:r>
          </w:p>
        </w:tc>
      </w:tr>
      <w:tr w:rsidR="004B71DD" w14:paraId="4B8CABF1" w14:textId="77777777" w:rsidTr="001C4A6B">
        <w:tc>
          <w:tcPr>
            <w:tcW w:w="5812" w:type="dxa"/>
            <w:tcBorders>
              <w:top w:val="single" w:sz="5" w:space="0" w:color="000000"/>
              <w:left w:val="single" w:sz="5" w:space="0" w:color="000000"/>
              <w:bottom w:val="single" w:sz="5" w:space="0" w:color="000000"/>
              <w:right w:val="single" w:sz="5" w:space="0" w:color="000000"/>
            </w:tcBorders>
          </w:tcPr>
          <w:p w14:paraId="43D7BF01" w14:textId="77777777" w:rsidR="00DA637B" w:rsidRPr="00B23C0A" w:rsidRDefault="00BE389A" w:rsidP="00507DB4">
            <w:pPr>
              <w:pStyle w:val="TableParagraph"/>
              <w:ind w:left="63" w:right="3592"/>
              <w:rPr>
                <w:rFonts w:ascii="Times New Roman" w:eastAsia="Times New Roman" w:hAnsi="Times New Roman" w:cs="Times New Roman"/>
              </w:rPr>
            </w:pPr>
            <w:r w:rsidRPr="00B23C0A">
              <w:rPr>
                <w:rFonts w:ascii="Times New Roman" w:eastAsia="Times New Roman" w:hAnsi="Times New Roman" w:cs="Times New Roman"/>
                <w:spacing w:val="-1"/>
                <w:lang w:val="sv-SE"/>
              </w:rPr>
              <w:t>Partiellt skov</w:t>
            </w:r>
            <w:r w:rsidRPr="00B23C0A">
              <w:rPr>
                <w:rFonts w:ascii="Times New Roman" w:eastAsia="Times New Roman" w:hAnsi="Times New Roman" w:cs="Times New Roman"/>
                <w:spacing w:val="-1"/>
                <w:vertAlign w:val="superscript"/>
                <w:lang w:val="sv-SE"/>
              </w:rPr>
              <w:t>d</w:t>
            </w:r>
          </w:p>
        </w:tc>
        <w:tc>
          <w:tcPr>
            <w:tcW w:w="1963" w:type="dxa"/>
            <w:tcBorders>
              <w:top w:val="single" w:sz="5" w:space="0" w:color="000000"/>
              <w:left w:val="single" w:sz="5" w:space="0" w:color="000000"/>
              <w:bottom w:val="single" w:sz="5" w:space="0" w:color="000000"/>
              <w:right w:val="single" w:sz="5" w:space="0" w:color="000000"/>
            </w:tcBorders>
          </w:tcPr>
          <w:p w14:paraId="46C76D51" w14:textId="77777777" w:rsidR="00DA637B" w:rsidRPr="00B23C0A" w:rsidRDefault="00BE389A" w:rsidP="00507DB4">
            <w:pPr>
              <w:pStyle w:val="TableParagraph"/>
              <w:ind w:left="62" w:right="31"/>
              <w:jc w:val="center"/>
              <w:rPr>
                <w:rFonts w:ascii="Times New Roman" w:eastAsia="Times New Roman" w:hAnsi="Times New Roman" w:cs="Times New Roman"/>
              </w:rPr>
            </w:pPr>
            <w:r w:rsidRPr="00B23C0A">
              <w:rPr>
                <w:rFonts w:ascii="Times New Roman" w:eastAsia="Times New Roman" w:hAnsi="Times New Roman" w:cs="Times New Roman"/>
                <w:lang w:val="sv-SE"/>
              </w:rPr>
              <w:t>64,1 %</w:t>
            </w:r>
          </w:p>
        </w:tc>
        <w:tc>
          <w:tcPr>
            <w:tcW w:w="1891" w:type="dxa"/>
            <w:tcBorders>
              <w:top w:val="single" w:sz="5" w:space="0" w:color="000000"/>
              <w:left w:val="single" w:sz="5" w:space="0" w:color="000000"/>
              <w:bottom w:val="single" w:sz="5" w:space="0" w:color="000000"/>
              <w:right w:val="single" w:sz="5" w:space="0" w:color="000000"/>
            </w:tcBorders>
          </w:tcPr>
          <w:p w14:paraId="6BB9A21A" w14:textId="77777777" w:rsidR="00DA637B"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40,8 %***</w:t>
            </w:r>
          </w:p>
        </w:tc>
      </w:tr>
    </w:tbl>
    <w:p w14:paraId="6EAD16FD" w14:textId="77777777" w:rsidR="00DA637B" w:rsidRPr="00B23C0A" w:rsidRDefault="00BE389A">
      <w:pPr>
        <w:pStyle w:val="a3"/>
        <w:rPr>
          <w:lang w:val="sv-SE"/>
        </w:rPr>
      </w:pPr>
      <w:r w:rsidRPr="00B23C0A">
        <w:rPr>
          <w:rFonts w:eastAsia="Times New Roman"/>
          <w:position w:val="8"/>
          <w:vertAlign w:val="superscript"/>
          <w:lang w:val="sv-SE"/>
        </w:rPr>
        <w:t>a</w:t>
      </w:r>
      <w:r w:rsidRPr="00B23C0A">
        <w:rPr>
          <w:rFonts w:eastAsia="Times New Roman"/>
          <w:position w:val="8"/>
          <w:lang w:val="sv-SE"/>
        </w:rPr>
        <w:t xml:space="preserve"> Internationella föreningen för bedömning av spondylartrit (Assessment of SpondyloArthritis international Society)</w:t>
      </w:r>
    </w:p>
    <w:p w14:paraId="0157CAF8" w14:textId="77777777" w:rsidR="00DA637B" w:rsidRPr="00B23C0A" w:rsidRDefault="00BE389A">
      <w:pPr>
        <w:pStyle w:val="a3"/>
        <w:rPr>
          <w:lang w:val="de-DE"/>
        </w:rPr>
      </w:pPr>
      <w:r w:rsidRPr="00B23C0A">
        <w:rPr>
          <w:rFonts w:eastAsia="Times New Roman"/>
          <w:position w:val="8"/>
          <w:vertAlign w:val="superscript"/>
          <w:lang w:val="sv-SE"/>
        </w:rPr>
        <w:t>b</w:t>
      </w:r>
      <w:r w:rsidRPr="00B23C0A">
        <w:rPr>
          <w:rFonts w:eastAsia="Times New Roman"/>
          <w:position w:val="8"/>
          <w:lang w:val="sv-SE"/>
        </w:rPr>
        <w:t xml:space="preserve"> Baslinje definieras som öppen baslinje när patienter har aktiv sjukdom.</w:t>
      </w:r>
    </w:p>
    <w:p w14:paraId="201244AB" w14:textId="77777777" w:rsidR="00DA637B" w:rsidRPr="00B23C0A" w:rsidRDefault="00BE389A">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Skala för sjukdomsaktivitet vid anyloserande spondylit (Ankylosing Spondylitis Disease Activity Score)</w:t>
      </w:r>
    </w:p>
    <w:p w14:paraId="77E10CEA" w14:textId="77777777" w:rsidR="00DA637B" w:rsidRPr="00B23C0A" w:rsidRDefault="00BE389A">
      <w:pPr>
        <w:pStyle w:val="a3"/>
        <w:rPr>
          <w:lang w:val="sv-SE"/>
        </w:rPr>
      </w:pPr>
      <w:r w:rsidRPr="00B23C0A">
        <w:rPr>
          <w:rFonts w:eastAsia="Times New Roman"/>
          <w:position w:val="8"/>
          <w:vertAlign w:val="superscript"/>
          <w:lang w:val="sv-SE"/>
        </w:rPr>
        <w:t>d</w:t>
      </w:r>
      <w:r w:rsidRPr="00B23C0A">
        <w:rPr>
          <w:rFonts w:eastAsia="Times New Roman"/>
          <w:position w:val="8"/>
          <w:lang w:val="sv-SE"/>
        </w:rPr>
        <w:t xml:space="preserve"> Partiellt skov definieras som ASDAS ≥ 1,3 men &lt; 2,1 vid 2 på varandra följande besök.</w:t>
      </w:r>
    </w:p>
    <w:p w14:paraId="0FB96C94" w14:textId="77777777" w:rsidR="00DA637B" w:rsidRPr="00B23C0A" w:rsidRDefault="00BE389A" w:rsidP="00CD42A9">
      <w:pPr>
        <w:pStyle w:val="a3"/>
        <w:ind w:left="770" w:hangingChars="350" w:hanging="770"/>
        <w:rPr>
          <w:lang w:val="sv-SE"/>
        </w:rPr>
      </w:pPr>
      <w:r w:rsidRPr="00B23C0A">
        <w:rPr>
          <w:rFonts w:eastAsia="Times New Roman"/>
          <w:lang w:val="sv-SE"/>
        </w:rPr>
        <w:t>***, ** Statistiskt signifikant vid p &lt; 0,001 respektive &lt; 0,01, för alla jämförelser mellan adalimumab och placebo.</w:t>
      </w:r>
    </w:p>
    <w:p w14:paraId="57871380" w14:textId="77777777" w:rsidR="00DA637B" w:rsidRPr="00B23C0A" w:rsidRDefault="00DA637B" w:rsidP="00507DB4">
      <w:pPr>
        <w:pStyle w:val="a3"/>
        <w:rPr>
          <w:lang w:val="sv-SE"/>
        </w:rPr>
      </w:pPr>
    </w:p>
    <w:p w14:paraId="7403F601" w14:textId="77777777" w:rsidR="00DA637B" w:rsidRPr="00B23C0A" w:rsidRDefault="00BE389A" w:rsidP="00507DB4">
      <w:pPr>
        <w:pStyle w:val="a3"/>
        <w:rPr>
          <w:rFonts w:eastAsia="Times New Roman"/>
          <w:lang w:val="sv-SE"/>
        </w:rPr>
      </w:pPr>
      <w:r w:rsidRPr="00B23C0A">
        <w:rPr>
          <w:rFonts w:eastAsia="Times New Roman"/>
          <w:i/>
          <w:iCs/>
          <w:spacing w:val="-1"/>
          <w:lang w:val="sv-SE"/>
        </w:rPr>
        <w:lastRenderedPageBreak/>
        <w:t>Psoriasisartrit</w:t>
      </w:r>
    </w:p>
    <w:p w14:paraId="570182C4" w14:textId="77777777" w:rsidR="00DA637B" w:rsidRPr="00B23C0A" w:rsidRDefault="00DA637B" w:rsidP="00507DB4">
      <w:pPr>
        <w:pStyle w:val="a3"/>
        <w:rPr>
          <w:sz w:val="24"/>
          <w:szCs w:val="24"/>
          <w:lang w:val="sv-SE"/>
        </w:rPr>
      </w:pPr>
    </w:p>
    <w:p w14:paraId="70028386" w14:textId="77777777" w:rsidR="00DA637B" w:rsidRPr="00B23C0A" w:rsidRDefault="00BE389A" w:rsidP="00507DB4">
      <w:pPr>
        <w:pStyle w:val="a3"/>
        <w:rPr>
          <w:lang w:val="sv-SE"/>
        </w:rPr>
      </w:pPr>
      <w:r w:rsidRPr="00B23C0A">
        <w:rPr>
          <w:rFonts w:eastAsia="Times New Roman"/>
          <w:lang w:val="sv-SE"/>
        </w:rPr>
        <w:t>Adalimumab, 40 mg varannan vecka, studerades hos patienter med måttlig till svår aktiv psoriasisartrit i två placebokontrollerade studier, PsA-studie I och II. PsA-studie I, som pågick i 24 veckor, behandlade 313 vuxna patienter som uppvisade otillräcklig respons på icke-steroid antiinflammatorisk läkemedelsbehandling och av dessa tog cirka 50 % metotrexat. PsA-studie II, som pågick i 12 veckor, behandlade 100 patienter som uppvisade otillräcklig respons på DMARD-behandling. Efter att båda studierna fullbordats inkluderades 383 patienter i en öppen förlängningsstudie där 40 mg adalimumab administrerades varannan vecka.</w:t>
      </w:r>
    </w:p>
    <w:p w14:paraId="2B7CA238" w14:textId="77777777" w:rsidR="00DA637B" w:rsidRPr="00B23C0A" w:rsidRDefault="00DA637B" w:rsidP="00507DB4">
      <w:pPr>
        <w:pStyle w:val="a3"/>
        <w:rPr>
          <w:sz w:val="24"/>
          <w:szCs w:val="24"/>
          <w:lang w:val="sv-SE"/>
        </w:rPr>
      </w:pPr>
    </w:p>
    <w:p w14:paraId="6767FF9B" w14:textId="77777777" w:rsidR="00DA637B" w:rsidRPr="00B23C0A" w:rsidRDefault="00BE389A" w:rsidP="00507DB4">
      <w:pPr>
        <w:pStyle w:val="a3"/>
        <w:rPr>
          <w:lang w:val="sv-SE"/>
        </w:rPr>
      </w:pPr>
      <w:r w:rsidRPr="00B23C0A">
        <w:rPr>
          <w:rFonts w:eastAsia="Times New Roman"/>
          <w:lang w:val="sv-SE"/>
        </w:rPr>
        <w:t>Det finns inte tillräckliga bevis för effekten av adalimumab hos patienter med ankyloserande spondylitliknande psoriasisartropati på grund av det låga antal patienter som studerats.</w:t>
      </w:r>
    </w:p>
    <w:p w14:paraId="1BC5BF2B" w14:textId="77777777" w:rsidR="00DA637B" w:rsidRPr="00B23C0A" w:rsidRDefault="00DA637B" w:rsidP="00507DB4">
      <w:pPr>
        <w:spacing w:before="17"/>
        <w:rPr>
          <w:rFonts w:ascii="Times New Roman" w:hAnsi="Times New Roman" w:cs="Times New Roman"/>
          <w:sz w:val="24"/>
          <w:szCs w:val="24"/>
          <w:lang w:val="sv-SE"/>
        </w:rPr>
      </w:pPr>
    </w:p>
    <w:p w14:paraId="0C4390A4" w14:textId="77777777" w:rsidR="00DA637B" w:rsidRPr="00B23C0A" w:rsidRDefault="00BE389A" w:rsidP="00EF125C">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15</w:t>
      </w:r>
    </w:p>
    <w:p w14:paraId="1710AA03" w14:textId="77777777" w:rsidR="00DA637B" w:rsidRPr="00B23C0A" w:rsidRDefault="00BE389A" w:rsidP="00507DB4">
      <w:pPr>
        <w:pStyle w:val="a3"/>
        <w:jc w:val="center"/>
        <w:rPr>
          <w:b/>
          <w:lang w:val="sv-SE"/>
        </w:rPr>
      </w:pPr>
      <w:r w:rsidRPr="00B23C0A">
        <w:rPr>
          <w:rFonts w:eastAsia="Times New Roman"/>
          <w:b/>
          <w:bCs/>
          <w:lang w:val="sv-SE"/>
        </w:rPr>
        <w:t>ACR-respons i placebokontrollerade psoriasisartritstudier (procentandel av patienter)</w:t>
      </w:r>
    </w:p>
    <w:p w14:paraId="75570509" w14:textId="77777777" w:rsidR="00DA637B" w:rsidRPr="00B23C0A" w:rsidRDefault="00DA637B" w:rsidP="00507DB4">
      <w:pPr>
        <w:pStyle w:val="a3"/>
        <w:jc w:val="center"/>
        <w:rPr>
          <w:b/>
          <w:lang w:val="sv-SE"/>
        </w:rPr>
      </w:pPr>
    </w:p>
    <w:tbl>
      <w:tblPr>
        <w:tblStyle w:val="ac"/>
        <w:tblW w:w="0" w:type="auto"/>
        <w:jc w:val="center"/>
        <w:tblLook w:val="04A0" w:firstRow="1" w:lastRow="0" w:firstColumn="1" w:lastColumn="0" w:noHBand="0" w:noVBand="1"/>
      </w:tblPr>
      <w:tblGrid>
        <w:gridCol w:w="1767"/>
        <w:gridCol w:w="1205"/>
        <w:gridCol w:w="1559"/>
        <w:gridCol w:w="1134"/>
        <w:gridCol w:w="1560"/>
      </w:tblGrid>
      <w:tr w:rsidR="004B71DD" w14:paraId="09C70814" w14:textId="77777777" w:rsidTr="001C4A6B">
        <w:trPr>
          <w:jc w:val="center"/>
        </w:trPr>
        <w:tc>
          <w:tcPr>
            <w:tcW w:w="1767" w:type="dxa"/>
          </w:tcPr>
          <w:p w14:paraId="26692335" w14:textId="77777777" w:rsidR="00DA637B" w:rsidRPr="00B23C0A" w:rsidRDefault="00DA637B" w:rsidP="00507DB4">
            <w:pPr>
              <w:spacing w:before="11"/>
              <w:jc w:val="center"/>
              <w:rPr>
                <w:rFonts w:ascii="Times New Roman" w:hAnsi="Times New Roman" w:cs="Times New Roman"/>
                <w:b/>
                <w:lang w:val="sv-SE"/>
              </w:rPr>
            </w:pPr>
          </w:p>
        </w:tc>
        <w:tc>
          <w:tcPr>
            <w:tcW w:w="2764" w:type="dxa"/>
            <w:gridSpan w:val="2"/>
          </w:tcPr>
          <w:p w14:paraId="2A786253" w14:textId="77777777" w:rsidR="00DA637B" w:rsidRPr="00B23C0A" w:rsidRDefault="00BE389A" w:rsidP="00507DB4">
            <w:pPr>
              <w:spacing w:before="11"/>
              <w:jc w:val="center"/>
              <w:rPr>
                <w:rFonts w:ascii="Times New Roman" w:hAnsi="Times New Roman" w:cs="Times New Roman"/>
                <w:b/>
              </w:rPr>
            </w:pPr>
            <w:r w:rsidRPr="00B23C0A">
              <w:rPr>
                <w:rFonts w:ascii="Times New Roman" w:eastAsia="Times New Roman" w:hAnsi="Times New Roman" w:cs="Times New Roman"/>
                <w:b/>
                <w:bCs/>
                <w:spacing w:val="-1"/>
                <w:lang w:val="sv-SE"/>
              </w:rPr>
              <w:t>PsA-studie I</w:t>
            </w:r>
          </w:p>
        </w:tc>
        <w:tc>
          <w:tcPr>
            <w:tcW w:w="2694" w:type="dxa"/>
            <w:gridSpan w:val="2"/>
          </w:tcPr>
          <w:p w14:paraId="6760DB39" w14:textId="77777777" w:rsidR="00DA637B" w:rsidRPr="00B23C0A" w:rsidRDefault="00BE389A" w:rsidP="00507DB4">
            <w:pPr>
              <w:spacing w:before="11"/>
              <w:jc w:val="center"/>
              <w:rPr>
                <w:rFonts w:ascii="Times New Roman" w:hAnsi="Times New Roman" w:cs="Times New Roman"/>
                <w:b/>
              </w:rPr>
            </w:pPr>
            <w:r w:rsidRPr="00B23C0A">
              <w:rPr>
                <w:rFonts w:ascii="Times New Roman" w:eastAsia="Times New Roman" w:hAnsi="Times New Roman" w:cs="Times New Roman"/>
                <w:b/>
                <w:bCs/>
                <w:spacing w:val="-1"/>
                <w:lang w:val="sv-SE"/>
              </w:rPr>
              <w:t>PsA-studie II</w:t>
            </w:r>
          </w:p>
        </w:tc>
      </w:tr>
      <w:tr w:rsidR="004B71DD" w14:paraId="5C8056F1" w14:textId="77777777" w:rsidTr="001C4A6B">
        <w:trPr>
          <w:jc w:val="center"/>
        </w:trPr>
        <w:tc>
          <w:tcPr>
            <w:tcW w:w="1767" w:type="dxa"/>
            <w:tcBorders>
              <w:bottom w:val="single" w:sz="4" w:space="0" w:color="auto"/>
            </w:tcBorders>
          </w:tcPr>
          <w:p w14:paraId="338DB019"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respons</w:t>
            </w:r>
          </w:p>
        </w:tc>
        <w:tc>
          <w:tcPr>
            <w:tcW w:w="1205" w:type="dxa"/>
            <w:tcBorders>
              <w:bottom w:val="single" w:sz="4" w:space="0" w:color="auto"/>
            </w:tcBorders>
          </w:tcPr>
          <w:p w14:paraId="5DA977D6"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Placebo</w:t>
            </w:r>
          </w:p>
          <w:p w14:paraId="496734E4"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hAnsi="Times New Roman" w:cs="Times New Roman"/>
                <w:b/>
                <w:lang w:eastAsia="ko-KR"/>
              </w:rPr>
              <w:t>N=162</w:t>
            </w:r>
          </w:p>
        </w:tc>
        <w:tc>
          <w:tcPr>
            <w:tcW w:w="1559" w:type="dxa"/>
            <w:tcBorders>
              <w:bottom w:val="single" w:sz="4" w:space="0" w:color="auto"/>
            </w:tcBorders>
          </w:tcPr>
          <w:p w14:paraId="1764FB1A"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Adalimumab</w:t>
            </w:r>
          </w:p>
          <w:p w14:paraId="1801D9FB"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hAnsi="Times New Roman" w:cs="Times New Roman"/>
                <w:b/>
                <w:lang w:eastAsia="ko-KR"/>
              </w:rPr>
              <w:t>N=151</w:t>
            </w:r>
          </w:p>
        </w:tc>
        <w:tc>
          <w:tcPr>
            <w:tcW w:w="1134" w:type="dxa"/>
            <w:tcBorders>
              <w:bottom w:val="single" w:sz="4" w:space="0" w:color="auto"/>
            </w:tcBorders>
          </w:tcPr>
          <w:p w14:paraId="1A143B3E"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Placebo</w:t>
            </w:r>
          </w:p>
          <w:p w14:paraId="153170D3"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49</w:t>
            </w:r>
          </w:p>
        </w:tc>
        <w:tc>
          <w:tcPr>
            <w:tcW w:w="1560" w:type="dxa"/>
            <w:tcBorders>
              <w:bottom w:val="single" w:sz="4" w:space="0" w:color="auto"/>
            </w:tcBorders>
          </w:tcPr>
          <w:p w14:paraId="24C20414"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Adalimumab</w:t>
            </w:r>
          </w:p>
          <w:p w14:paraId="42233A4C" w14:textId="77777777" w:rsidR="00DA637B" w:rsidRPr="00B23C0A" w:rsidRDefault="00BE389A" w:rsidP="00507DB4">
            <w:pPr>
              <w:spacing w:before="11"/>
              <w:jc w:val="center"/>
              <w:rPr>
                <w:rFonts w:ascii="Times New Roman" w:hAnsi="Times New Roman" w:cs="Times New Roman"/>
                <w:b/>
                <w:lang w:eastAsia="ko-KR"/>
              </w:rPr>
            </w:pPr>
            <w:r w:rsidRPr="00B23C0A">
              <w:rPr>
                <w:rFonts w:ascii="Times New Roman" w:eastAsia="Times New Roman" w:hAnsi="Times New Roman" w:cs="Times New Roman"/>
                <w:b/>
                <w:bCs/>
                <w:lang w:val="sv-SE" w:eastAsia="ko-KR"/>
              </w:rPr>
              <w:t>N = 51</w:t>
            </w:r>
          </w:p>
        </w:tc>
      </w:tr>
      <w:tr w:rsidR="004B71DD" w14:paraId="73C249EB" w14:textId="77777777" w:rsidTr="001C4A6B">
        <w:trPr>
          <w:jc w:val="center"/>
        </w:trPr>
        <w:tc>
          <w:tcPr>
            <w:tcW w:w="1767" w:type="dxa"/>
            <w:tcBorders>
              <w:top w:val="single" w:sz="4" w:space="0" w:color="auto"/>
              <w:left w:val="single" w:sz="4" w:space="0" w:color="auto"/>
              <w:bottom w:val="nil"/>
              <w:right w:val="single" w:sz="4" w:space="0" w:color="auto"/>
            </w:tcBorders>
          </w:tcPr>
          <w:p w14:paraId="42943384" w14:textId="77777777" w:rsidR="00DA637B" w:rsidRPr="00B23C0A" w:rsidRDefault="00BE389A" w:rsidP="00507DB4">
            <w:pPr>
              <w:spacing w:before="11"/>
              <w:rPr>
                <w:rFonts w:ascii="Times New Roman" w:hAnsi="Times New Roman" w:cs="Times New Roman"/>
                <w:lang w:eastAsia="ko-KR"/>
              </w:rPr>
            </w:pPr>
            <w:r w:rsidRPr="00B23C0A">
              <w:rPr>
                <w:rFonts w:ascii="Times New Roman" w:eastAsia="Times New Roman" w:hAnsi="Times New Roman" w:cs="Times New Roman"/>
                <w:lang w:val="sv-SE" w:eastAsia="ko-KR"/>
              </w:rPr>
              <w:t>ACR 20</w:t>
            </w:r>
          </w:p>
        </w:tc>
        <w:tc>
          <w:tcPr>
            <w:tcW w:w="1205" w:type="dxa"/>
            <w:tcBorders>
              <w:top w:val="single" w:sz="4" w:space="0" w:color="auto"/>
              <w:left w:val="single" w:sz="4" w:space="0" w:color="auto"/>
              <w:bottom w:val="nil"/>
              <w:right w:val="single" w:sz="4" w:space="0" w:color="auto"/>
            </w:tcBorders>
          </w:tcPr>
          <w:p w14:paraId="4A89323C" w14:textId="77777777" w:rsidR="00DA637B" w:rsidRPr="00B23C0A" w:rsidRDefault="00DA637B" w:rsidP="00507DB4">
            <w:pPr>
              <w:spacing w:before="11"/>
              <w:rPr>
                <w:rFonts w:ascii="Times New Roman" w:hAnsi="Times New Roman" w:cs="Times New Roman"/>
                <w:lang w:eastAsia="ko-KR"/>
              </w:rPr>
            </w:pPr>
          </w:p>
        </w:tc>
        <w:tc>
          <w:tcPr>
            <w:tcW w:w="1559" w:type="dxa"/>
            <w:tcBorders>
              <w:top w:val="single" w:sz="4" w:space="0" w:color="auto"/>
              <w:left w:val="single" w:sz="4" w:space="0" w:color="auto"/>
              <w:bottom w:val="nil"/>
              <w:right w:val="single" w:sz="4" w:space="0" w:color="auto"/>
            </w:tcBorders>
          </w:tcPr>
          <w:p w14:paraId="0C58F520" w14:textId="77777777" w:rsidR="00DA637B" w:rsidRPr="00B23C0A" w:rsidRDefault="00DA637B" w:rsidP="00507DB4">
            <w:pPr>
              <w:spacing w:before="11"/>
              <w:rPr>
                <w:rFonts w:ascii="Times New Roman" w:hAnsi="Times New Roman" w:cs="Times New Roman"/>
              </w:rPr>
            </w:pPr>
          </w:p>
        </w:tc>
        <w:tc>
          <w:tcPr>
            <w:tcW w:w="1134" w:type="dxa"/>
            <w:tcBorders>
              <w:top w:val="single" w:sz="4" w:space="0" w:color="auto"/>
              <w:left w:val="single" w:sz="4" w:space="0" w:color="auto"/>
              <w:bottom w:val="nil"/>
              <w:right w:val="single" w:sz="4" w:space="0" w:color="auto"/>
            </w:tcBorders>
          </w:tcPr>
          <w:p w14:paraId="4BC0917C" w14:textId="77777777" w:rsidR="00DA637B" w:rsidRPr="00B23C0A" w:rsidRDefault="00DA637B" w:rsidP="00507DB4">
            <w:pPr>
              <w:spacing w:before="11"/>
              <w:rPr>
                <w:rFonts w:ascii="Times New Roman" w:hAnsi="Times New Roman" w:cs="Times New Roman"/>
              </w:rPr>
            </w:pPr>
          </w:p>
        </w:tc>
        <w:tc>
          <w:tcPr>
            <w:tcW w:w="1560" w:type="dxa"/>
            <w:tcBorders>
              <w:top w:val="single" w:sz="4" w:space="0" w:color="auto"/>
              <w:left w:val="single" w:sz="4" w:space="0" w:color="auto"/>
              <w:bottom w:val="nil"/>
              <w:right w:val="single" w:sz="4" w:space="0" w:color="auto"/>
            </w:tcBorders>
          </w:tcPr>
          <w:p w14:paraId="359A191D" w14:textId="77777777" w:rsidR="00DA637B" w:rsidRPr="00B23C0A" w:rsidRDefault="00DA637B" w:rsidP="00507DB4">
            <w:pPr>
              <w:spacing w:before="11"/>
              <w:rPr>
                <w:rFonts w:ascii="Times New Roman" w:hAnsi="Times New Roman" w:cs="Times New Roman"/>
              </w:rPr>
            </w:pPr>
          </w:p>
        </w:tc>
      </w:tr>
      <w:tr w:rsidR="004B71DD" w14:paraId="32FE3FF7" w14:textId="77777777" w:rsidTr="001C4A6B">
        <w:trPr>
          <w:jc w:val="center"/>
        </w:trPr>
        <w:tc>
          <w:tcPr>
            <w:tcW w:w="1767" w:type="dxa"/>
            <w:tcBorders>
              <w:top w:val="nil"/>
              <w:left w:val="single" w:sz="4" w:space="0" w:color="auto"/>
              <w:bottom w:val="nil"/>
              <w:right w:val="single" w:sz="4" w:space="0" w:color="auto"/>
            </w:tcBorders>
          </w:tcPr>
          <w:p w14:paraId="7F9ABB25" w14:textId="77777777" w:rsidR="00DA637B" w:rsidRPr="00B23C0A" w:rsidRDefault="00BE389A" w:rsidP="00507DB4">
            <w:pPr>
              <w:spacing w:before="11"/>
              <w:jc w:val="right"/>
              <w:rPr>
                <w:rFonts w:ascii="Times New Roman" w:hAnsi="Times New Roman" w:cs="Times New Roman"/>
                <w:lang w:eastAsia="ko-KR"/>
              </w:rPr>
            </w:pPr>
            <w:r w:rsidRPr="00B23C0A">
              <w:rPr>
                <w:rFonts w:ascii="Times New Roman" w:eastAsia="Times New Roman" w:hAnsi="Times New Roman" w:cs="Times New Roman"/>
                <w:lang w:val="sv-SE" w:eastAsia="ko-KR"/>
              </w:rPr>
              <w:t>Vecka 12</w:t>
            </w:r>
          </w:p>
        </w:tc>
        <w:tc>
          <w:tcPr>
            <w:tcW w:w="1205" w:type="dxa"/>
            <w:tcBorders>
              <w:top w:val="nil"/>
              <w:left w:val="single" w:sz="4" w:space="0" w:color="auto"/>
              <w:bottom w:val="nil"/>
              <w:right w:val="single" w:sz="4" w:space="0" w:color="auto"/>
            </w:tcBorders>
          </w:tcPr>
          <w:p w14:paraId="6E0A8787"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14%</w:t>
            </w:r>
          </w:p>
        </w:tc>
        <w:tc>
          <w:tcPr>
            <w:tcW w:w="1559" w:type="dxa"/>
            <w:tcBorders>
              <w:top w:val="nil"/>
              <w:left w:val="single" w:sz="4" w:space="0" w:color="auto"/>
              <w:bottom w:val="nil"/>
              <w:right w:val="single" w:sz="4" w:space="0" w:color="auto"/>
            </w:tcBorders>
          </w:tcPr>
          <w:p w14:paraId="24FE4772"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58 %***</w:t>
            </w:r>
          </w:p>
        </w:tc>
        <w:tc>
          <w:tcPr>
            <w:tcW w:w="1134" w:type="dxa"/>
            <w:tcBorders>
              <w:top w:val="nil"/>
              <w:left w:val="single" w:sz="4" w:space="0" w:color="auto"/>
              <w:bottom w:val="nil"/>
              <w:right w:val="single" w:sz="4" w:space="0" w:color="auto"/>
            </w:tcBorders>
          </w:tcPr>
          <w:p w14:paraId="4A07AE90"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16 %</w:t>
            </w:r>
          </w:p>
        </w:tc>
        <w:tc>
          <w:tcPr>
            <w:tcW w:w="1560" w:type="dxa"/>
            <w:tcBorders>
              <w:top w:val="nil"/>
              <w:left w:val="single" w:sz="4" w:space="0" w:color="auto"/>
              <w:bottom w:val="nil"/>
              <w:right w:val="single" w:sz="4" w:space="0" w:color="auto"/>
            </w:tcBorders>
          </w:tcPr>
          <w:p w14:paraId="23C0B576"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39 %*</w:t>
            </w:r>
          </w:p>
        </w:tc>
      </w:tr>
      <w:tr w:rsidR="004B71DD" w14:paraId="490AB6D7" w14:textId="77777777" w:rsidTr="001C4A6B">
        <w:trPr>
          <w:jc w:val="center"/>
        </w:trPr>
        <w:tc>
          <w:tcPr>
            <w:tcW w:w="1767" w:type="dxa"/>
            <w:tcBorders>
              <w:top w:val="nil"/>
              <w:left w:val="single" w:sz="4" w:space="0" w:color="auto"/>
              <w:bottom w:val="nil"/>
              <w:right w:val="single" w:sz="4" w:space="0" w:color="auto"/>
            </w:tcBorders>
          </w:tcPr>
          <w:p w14:paraId="5EE8C73D" w14:textId="77777777" w:rsidR="00DA637B" w:rsidRPr="00B23C0A" w:rsidRDefault="00BE389A" w:rsidP="00507DB4">
            <w:pPr>
              <w:spacing w:before="11"/>
              <w:jc w:val="right"/>
              <w:rPr>
                <w:rFonts w:ascii="Times New Roman" w:hAnsi="Times New Roman" w:cs="Times New Roman"/>
                <w:lang w:eastAsia="ko-KR"/>
              </w:rPr>
            </w:pPr>
            <w:r w:rsidRPr="00B23C0A">
              <w:rPr>
                <w:rFonts w:ascii="Times New Roman" w:eastAsia="Times New Roman" w:hAnsi="Times New Roman" w:cs="Times New Roman"/>
                <w:lang w:val="sv-SE" w:eastAsia="ko-KR"/>
              </w:rPr>
              <w:t>Vecka 24</w:t>
            </w:r>
          </w:p>
        </w:tc>
        <w:tc>
          <w:tcPr>
            <w:tcW w:w="1205" w:type="dxa"/>
            <w:tcBorders>
              <w:top w:val="nil"/>
              <w:left w:val="single" w:sz="4" w:space="0" w:color="auto"/>
              <w:bottom w:val="nil"/>
              <w:right w:val="single" w:sz="4" w:space="0" w:color="auto"/>
            </w:tcBorders>
          </w:tcPr>
          <w:p w14:paraId="23304734"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15 %</w:t>
            </w:r>
          </w:p>
        </w:tc>
        <w:tc>
          <w:tcPr>
            <w:tcW w:w="1559" w:type="dxa"/>
            <w:tcBorders>
              <w:top w:val="nil"/>
              <w:left w:val="single" w:sz="4" w:space="0" w:color="auto"/>
              <w:bottom w:val="nil"/>
              <w:right w:val="single" w:sz="4" w:space="0" w:color="auto"/>
            </w:tcBorders>
          </w:tcPr>
          <w:p w14:paraId="0E2859C7"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57 %***</w:t>
            </w:r>
          </w:p>
        </w:tc>
        <w:tc>
          <w:tcPr>
            <w:tcW w:w="1134" w:type="dxa"/>
            <w:tcBorders>
              <w:top w:val="nil"/>
              <w:left w:val="single" w:sz="4" w:space="0" w:color="auto"/>
              <w:bottom w:val="nil"/>
              <w:right w:val="single" w:sz="4" w:space="0" w:color="auto"/>
            </w:tcBorders>
          </w:tcPr>
          <w:p w14:paraId="3D08F080"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c>
          <w:tcPr>
            <w:tcW w:w="1560" w:type="dxa"/>
            <w:tcBorders>
              <w:top w:val="nil"/>
              <w:left w:val="single" w:sz="4" w:space="0" w:color="auto"/>
              <w:bottom w:val="nil"/>
              <w:right w:val="single" w:sz="4" w:space="0" w:color="auto"/>
            </w:tcBorders>
          </w:tcPr>
          <w:p w14:paraId="1AFF23BD"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r>
      <w:tr w:rsidR="004B71DD" w14:paraId="4BEBE3B0" w14:textId="77777777" w:rsidTr="001C4A6B">
        <w:trPr>
          <w:jc w:val="center"/>
        </w:trPr>
        <w:tc>
          <w:tcPr>
            <w:tcW w:w="1767" w:type="dxa"/>
            <w:tcBorders>
              <w:top w:val="nil"/>
              <w:left w:val="single" w:sz="4" w:space="0" w:color="auto"/>
              <w:bottom w:val="nil"/>
              <w:right w:val="single" w:sz="4" w:space="0" w:color="auto"/>
            </w:tcBorders>
          </w:tcPr>
          <w:p w14:paraId="3B154440" w14:textId="77777777" w:rsidR="00DA637B" w:rsidRPr="00B23C0A" w:rsidRDefault="00BE389A" w:rsidP="00507DB4">
            <w:pPr>
              <w:spacing w:before="11"/>
              <w:rPr>
                <w:rFonts w:ascii="Times New Roman" w:hAnsi="Times New Roman" w:cs="Times New Roman"/>
                <w:lang w:eastAsia="ko-KR"/>
              </w:rPr>
            </w:pPr>
            <w:r w:rsidRPr="00B23C0A">
              <w:rPr>
                <w:rFonts w:ascii="Times New Roman" w:eastAsia="Times New Roman" w:hAnsi="Times New Roman" w:cs="Times New Roman"/>
                <w:lang w:val="sv-SE" w:eastAsia="ko-KR"/>
              </w:rPr>
              <w:t>ACR 50</w:t>
            </w:r>
          </w:p>
        </w:tc>
        <w:tc>
          <w:tcPr>
            <w:tcW w:w="1205" w:type="dxa"/>
            <w:tcBorders>
              <w:top w:val="nil"/>
              <w:left w:val="single" w:sz="4" w:space="0" w:color="auto"/>
              <w:bottom w:val="nil"/>
              <w:right w:val="single" w:sz="4" w:space="0" w:color="auto"/>
            </w:tcBorders>
          </w:tcPr>
          <w:p w14:paraId="39E8258A" w14:textId="77777777" w:rsidR="00DA637B" w:rsidRPr="00B23C0A" w:rsidRDefault="00DA637B" w:rsidP="00507DB4">
            <w:pPr>
              <w:spacing w:before="11"/>
              <w:jc w:val="center"/>
              <w:rPr>
                <w:rFonts w:ascii="Times New Roman" w:hAnsi="Times New Roman" w:cs="Times New Roman"/>
              </w:rPr>
            </w:pPr>
          </w:p>
        </w:tc>
        <w:tc>
          <w:tcPr>
            <w:tcW w:w="1559" w:type="dxa"/>
            <w:tcBorders>
              <w:top w:val="nil"/>
              <w:left w:val="single" w:sz="4" w:space="0" w:color="auto"/>
              <w:bottom w:val="nil"/>
              <w:right w:val="single" w:sz="4" w:space="0" w:color="auto"/>
            </w:tcBorders>
          </w:tcPr>
          <w:p w14:paraId="19F4F441" w14:textId="77777777" w:rsidR="00DA637B" w:rsidRPr="00B23C0A" w:rsidRDefault="00DA637B" w:rsidP="00507DB4">
            <w:pPr>
              <w:spacing w:before="11"/>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14:paraId="654B2246" w14:textId="77777777" w:rsidR="00DA637B" w:rsidRPr="00B23C0A" w:rsidRDefault="00DA637B" w:rsidP="00507DB4">
            <w:pPr>
              <w:spacing w:before="11"/>
              <w:jc w:val="center"/>
              <w:rPr>
                <w:rFonts w:ascii="Times New Roman" w:hAnsi="Times New Roman" w:cs="Times New Roman"/>
              </w:rPr>
            </w:pPr>
          </w:p>
        </w:tc>
        <w:tc>
          <w:tcPr>
            <w:tcW w:w="1560" w:type="dxa"/>
            <w:tcBorders>
              <w:top w:val="nil"/>
              <w:left w:val="single" w:sz="4" w:space="0" w:color="auto"/>
              <w:bottom w:val="nil"/>
              <w:right w:val="single" w:sz="4" w:space="0" w:color="auto"/>
            </w:tcBorders>
          </w:tcPr>
          <w:p w14:paraId="0E6ECE45" w14:textId="77777777" w:rsidR="00DA637B" w:rsidRPr="00B23C0A" w:rsidRDefault="00DA637B" w:rsidP="00507DB4">
            <w:pPr>
              <w:spacing w:before="11"/>
              <w:jc w:val="center"/>
              <w:rPr>
                <w:rFonts w:ascii="Times New Roman" w:hAnsi="Times New Roman" w:cs="Times New Roman"/>
              </w:rPr>
            </w:pPr>
          </w:p>
        </w:tc>
      </w:tr>
      <w:tr w:rsidR="004B71DD" w14:paraId="3678403D" w14:textId="77777777" w:rsidTr="001C4A6B">
        <w:trPr>
          <w:jc w:val="center"/>
        </w:trPr>
        <w:tc>
          <w:tcPr>
            <w:tcW w:w="1767" w:type="dxa"/>
            <w:tcBorders>
              <w:top w:val="nil"/>
              <w:left w:val="single" w:sz="4" w:space="0" w:color="auto"/>
              <w:bottom w:val="nil"/>
              <w:right w:val="single" w:sz="4" w:space="0" w:color="auto"/>
            </w:tcBorders>
          </w:tcPr>
          <w:p w14:paraId="338AC0BD" w14:textId="77777777" w:rsidR="00DA637B" w:rsidRPr="00B23C0A" w:rsidRDefault="00BE389A" w:rsidP="00507DB4">
            <w:pPr>
              <w:spacing w:before="11"/>
              <w:jc w:val="right"/>
              <w:rPr>
                <w:rFonts w:ascii="Times New Roman" w:hAnsi="Times New Roman" w:cs="Times New Roman"/>
              </w:rPr>
            </w:pPr>
            <w:r w:rsidRPr="00B23C0A">
              <w:rPr>
                <w:rFonts w:ascii="Times New Roman" w:eastAsia="Times New Roman" w:hAnsi="Times New Roman" w:cs="Times New Roman"/>
                <w:lang w:val="sv-SE" w:eastAsia="ko-KR"/>
              </w:rPr>
              <w:t>Vecka 12</w:t>
            </w:r>
          </w:p>
        </w:tc>
        <w:tc>
          <w:tcPr>
            <w:tcW w:w="1205" w:type="dxa"/>
            <w:tcBorders>
              <w:top w:val="nil"/>
              <w:left w:val="single" w:sz="4" w:space="0" w:color="auto"/>
              <w:bottom w:val="nil"/>
              <w:right w:val="single" w:sz="4" w:space="0" w:color="auto"/>
            </w:tcBorders>
          </w:tcPr>
          <w:p w14:paraId="6D10D86A"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4 %</w:t>
            </w:r>
          </w:p>
        </w:tc>
        <w:tc>
          <w:tcPr>
            <w:tcW w:w="1559" w:type="dxa"/>
            <w:tcBorders>
              <w:top w:val="nil"/>
              <w:left w:val="single" w:sz="4" w:space="0" w:color="auto"/>
              <w:bottom w:val="nil"/>
              <w:right w:val="single" w:sz="4" w:space="0" w:color="auto"/>
            </w:tcBorders>
          </w:tcPr>
          <w:p w14:paraId="3A4B5ED5"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36 %***</w:t>
            </w:r>
          </w:p>
        </w:tc>
        <w:tc>
          <w:tcPr>
            <w:tcW w:w="1134" w:type="dxa"/>
            <w:tcBorders>
              <w:top w:val="nil"/>
              <w:left w:val="single" w:sz="4" w:space="0" w:color="auto"/>
              <w:bottom w:val="nil"/>
              <w:right w:val="single" w:sz="4" w:space="0" w:color="auto"/>
            </w:tcBorders>
          </w:tcPr>
          <w:p w14:paraId="7881E2D3"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2%</w:t>
            </w:r>
          </w:p>
        </w:tc>
        <w:tc>
          <w:tcPr>
            <w:tcW w:w="1560" w:type="dxa"/>
            <w:tcBorders>
              <w:top w:val="nil"/>
              <w:left w:val="single" w:sz="4" w:space="0" w:color="auto"/>
              <w:bottom w:val="nil"/>
              <w:right w:val="single" w:sz="4" w:space="0" w:color="auto"/>
            </w:tcBorders>
          </w:tcPr>
          <w:p w14:paraId="29E7A380"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25 %***</w:t>
            </w:r>
          </w:p>
        </w:tc>
      </w:tr>
      <w:tr w:rsidR="004B71DD" w14:paraId="33EBB5CF" w14:textId="77777777" w:rsidTr="001C4A6B">
        <w:trPr>
          <w:jc w:val="center"/>
        </w:trPr>
        <w:tc>
          <w:tcPr>
            <w:tcW w:w="1767" w:type="dxa"/>
            <w:tcBorders>
              <w:top w:val="nil"/>
              <w:left w:val="single" w:sz="4" w:space="0" w:color="auto"/>
              <w:bottom w:val="nil"/>
              <w:right w:val="single" w:sz="4" w:space="0" w:color="auto"/>
            </w:tcBorders>
          </w:tcPr>
          <w:p w14:paraId="3E453CBA" w14:textId="77777777" w:rsidR="00DA637B" w:rsidRPr="00B23C0A" w:rsidRDefault="00BE389A" w:rsidP="00507DB4">
            <w:pPr>
              <w:spacing w:before="11"/>
              <w:jc w:val="right"/>
              <w:rPr>
                <w:rFonts w:ascii="Times New Roman" w:hAnsi="Times New Roman" w:cs="Times New Roman"/>
              </w:rPr>
            </w:pPr>
            <w:r w:rsidRPr="00B23C0A">
              <w:rPr>
                <w:rFonts w:ascii="Times New Roman" w:eastAsia="Times New Roman" w:hAnsi="Times New Roman" w:cs="Times New Roman"/>
                <w:lang w:val="sv-SE" w:eastAsia="ko-KR"/>
              </w:rPr>
              <w:t>Vecka 24</w:t>
            </w:r>
          </w:p>
        </w:tc>
        <w:tc>
          <w:tcPr>
            <w:tcW w:w="1205" w:type="dxa"/>
            <w:tcBorders>
              <w:top w:val="nil"/>
              <w:left w:val="single" w:sz="4" w:space="0" w:color="auto"/>
              <w:bottom w:val="nil"/>
              <w:right w:val="single" w:sz="4" w:space="0" w:color="auto"/>
            </w:tcBorders>
          </w:tcPr>
          <w:p w14:paraId="013779E0"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6%</w:t>
            </w:r>
          </w:p>
        </w:tc>
        <w:tc>
          <w:tcPr>
            <w:tcW w:w="1559" w:type="dxa"/>
            <w:tcBorders>
              <w:top w:val="nil"/>
              <w:left w:val="single" w:sz="4" w:space="0" w:color="auto"/>
              <w:bottom w:val="nil"/>
              <w:right w:val="single" w:sz="4" w:space="0" w:color="auto"/>
            </w:tcBorders>
          </w:tcPr>
          <w:p w14:paraId="484B32BB"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39 %***</w:t>
            </w:r>
          </w:p>
        </w:tc>
        <w:tc>
          <w:tcPr>
            <w:tcW w:w="1134" w:type="dxa"/>
            <w:tcBorders>
              <w:top w:val="nil"/>
              <w:left w:val="single" w:sz="4" w:space="0" w:color="auto"/>
              <w:bottom w:val="nil"/>
              <w:right w:val="single" w:sz="4" w:space="0" w:color="auto"/>
            </w:tcBorders>
          </w:tcPr>
          <w:p w14:paraId="07E61E28"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c>
          <w:tcPr>
            <w:tcW w:w="1560" w:type="dxa"/>
            <w:tcBorders>
              <w:top w:val="nil"/>
              <w:left w:val="single" w:sz="4" w:space="0" w:color="auto"/>
              <w:bottom w:val="nil"/>
              <w:right w:val="single" w:sz="4" w:space="0" w:color="auto"/>
            </w:tcBorders>
          </w:tcPr>
          <w:p w14:paraId="221FAAE4"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r>
      <w:tr w:rsidR="004B71DD" w14:paraId="1CDE7C32" w14:textId="77777777" w:rsidTr="001C4A6B">
        <w:trPr>
          <w:jc w:val="center"/>
        </w:trPr>
        <w:tc>
          <w:tcPr>
            <w:tcW w:w="1767" w:type="dxa"/>
            <w:tcBorders>
              <w:top w:val="nil"/>
              <w:left w:val="single" w:sz="4" w:space="0" w:color="auto"/>
              <w:bottom w:val="nil"/>
              <w:right w:val="single" w:sz="4" w:space="0" w:color="auto"/>
            </w:tcBorders>
          </w:tcPr>
          <w:p w14:paraId="74AA9CE3" w14:textId="77777777" w:rsidR="00DA637B" w:rsidRPr="00B23C0A" w:rsidRDefault="00BE389A" w:rsidP="00507DB4">
            <w:pPr>
              <w:spacing w:before="11"/>
              <w:rPr>
                <w:rFonts w:ascii="Times New Roman" w:hAnsi="Times New Roman" w:cs="Times New Roman"/>
                <w:lang w:eastAsia="ko-KR"/>
              </w:rPr>
            </w:pPr>
            <w:r w:rsidRPr="00B23C0A">
              <w:rPr>
                <w:rFonts w:ascii="Times New Roman" w:eastAsia="Times New Roman" w:hAnsi="Times New Roman" w:cs="Times New Roman"/>
                <w:lang w:val="sv-SE" w:eastAsia="ko-KR"/>
              </w:rPr>
              <w:t>ACR 70</w:t>
            </w:r>
          </w:p>
        </w:tc>
        <w:tc>
          <w:tcPr>
            <w:tcW w:w="1205" w:type="dxa"/>
            <w:tcBorders>
              <w:top w:val="nil"/>
              <w:left w:val="single" w:sz="4" w:space="0" w:color="auto"/>
              <w:bottom w:val="nil"/>
              <w:right w:val="single" w:sz="4" w:space="0" w:color="auto"/>
            </w:tcBorders>
          </w:tcPr>
          <w:p w14:paraId="5051B6BC" w14:textId="77777777" w:rsidR="00DA637B" w:rsidRPr="00B23C0A" w:rsidRDefault="00DA637B" w:rsidP="00507DB4">
            <w:pPr>
              <w:spacing w:before="11"/>
              <w:jc w:val="center"/>
              <w:rPr>
                <w:rFonts w:ascii="Times New Roman" w:hAnsi="Times New Roman" w:cs="Times New Roman"/>
              </w:rPr>
            </w:pPr>
          </w:p>
        </w:tc>
        <w:tc>
          <w:tcPr>
            <w:tcW w:w="1559" w:type="dxa"/>
            <w:tcBorders>
              <w:top w:val="nil"/>
              <w:left w:val="single" w:sz="4" w:space="0" w:color="auto"/>
              <w:bottom w:val="nil"/>
              <w:right w:val="single" w:sz="4" w:space="0" w:color="auto"/>
            </w:tcBorders>
          </w:tcPr>
          <w:p w14:paraId="69DC3751" w14:textId="77777777" w:rsidR="00DA637B" w:rsidRPr="00B23C0A" w:rsidRDefault="00DA637B" w:rsidP="00507DB4">
            <w:pPr>
              <w:spacing w:before="11"/>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14:paraId="40430348" w14:textId="77777777" w:rsidR="00DA637B" w:rsidRPr="00B23C0A" w:rsidRDefault="00DA637B" w:rsidP="00507DB4">
            <w:pPr>
              <w:spacing w:before="11"/>
              <w:jc w:val="center"/>
              <w:rPr>
                <w:rFonts w:ascii="Times New Roman" w:hAnsi="Times New Roman" w:cs="Times New Roman"/>
              </w:rPr>
            </w:pPr>
          </w:p>
        </w:tc>
        <w:tc>
          <w:tcPr>
            <w:tcW w:w="1560" w:type="dxa"/>
            <w:tcBorders>
              <w:top w:val="nil"/>
              <w:left w:val="single" w:sz="4" w:space="0" w:color="auto"/>
              <w:bottom w:val="nil"/>
              <w:right w:val="single" w:sz="4" w:space="0" w:color="auto"/>
            </w:tcBorders>
          </w:tcPr>
          <w:p w14:paraId="65E1A75D" w14:textId="77777777" w:rsidR="00DA637B" w:rsidRPr="00B23C0A" w:rsidRDefault="00DA637B" w:rsidP="00507DB4">
            <w:pPr>
              <w:spacing w:before="11"/>
              <w:jc w:val="center"/>
              <w:rPr>
                <w:rFonts w:ascii="Times New Roman" w:hAnsi="Times New Roman" w:cs="Times New Roman"/>
              </w:rPr>
            </w:pPr>
          </w:p>
        </w:tc>
      </w:tr>
      <w:tr w:rsidR="004B71DD" w14:paraId="629E3B78" w14:textId="77777777" w:rsidTr="001C4A6B">
        <w:trPr>
          <w:jc w:val="center"/>
        </w:trPr>
        <w:tc>
          <w:tcPr>
            <w:tcW w:w="1767" w:type="dxa"/>
            <w:tcBorders>
              <w:top w:val="nil"/>
              <w:left w:val="single" w:sz="4" w:space="0" w:color="auto"/>
              <w:bottom w:val="nil"/>
              <w:right w:val="single" w:sz="4" w:space="0" w:color="auto"/>
            </w:tcBorders>
          </w:tcPr>
          <w:p w14:paraId="1E4F42BD" w14:textId="77777777" w:rsidR="00DA637B" w:rsidRPr="00B23C0A" w:rsidRDefault="00BE389A" w:rsidP="00507DB4">
            <w:pPr>
              <w:spacing w:before="11"/>
              <w:jc w:val="right"/>
              <w:rPr>
                <w:rFonts w:ascii="Times New Roman" w:hAnsi="Times New Roman" w:cs="Times New Roman"/>
                <w:lang w:eastAsia="ko-KR"/>
              </w:rPr>
            </w:pPr>
            <w:r w:rsidRPr="00B23C0A">
              <w:rPr>
                <w:rFonts w:ascii="Times New Roman" w:eastAsia="Times New Roman" w:hAnsi="Times New Roman" w:cs="Times New Roman"/>
                <w:lang w:val="sv-SE" w:eastAsia="ko-KR"/>
              </w:rPr>
              <w:t>Vecka 12</w:t>
            </w:r>
          </w:p>
        </w:tc>
        <w:tc>
          <w:tcPr>
            <w:tcW w:w="1205" w:type="dxa"/>
            <w:tcBorders>
              <w:top w:val="nil"/>
              <w:left w:val="single" w:sz="4" w:space="0" w:color="auto"/>
              <w:bottom w:val="nil"/>
              <w:right w:val="single" w:sz="4" w:space="0" w:color="auto"/>
            </w:tcBorders>
          </w:tcPr>
          <w:p w14:paraId="61C00574"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w:t>
            </w:r>
          </w:p>
        </w:tc>
        <w:tc>
          <w:tcPr>
            <w:tcW w:w="1559" w:type="dxa"/>
            <w:tcBorders>
              <w:top w:val="nil"/>
              <w:left w:val="single" w:sz="4" w:space="0" w:color="auto"/>
              <w:bottom w:val="nil"/>
              <w:right w:val="single" w:sz="4" w:space="0" w:color="auto"/>
            </w:tcBorders>
          </w:tcPr>
          <w:p w14:paraId="1E9E2735"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20 %***</w:t>
            </w:r>
          </w:p>
        </w:tc>
        <w:tc>
          <w:tcPr>
            <w:tcW w:w="1134" w:type="dxa"/>
            <w:tcBorders>
              <w:top w:val="nil"/>
              <w:left w:val="single" w:sz="4" w:space="0" w:color="auto"/>
              <w:bottom w:val="nil"/>
              <w:right w:val="single" w:sz="4" w:space="0" w:color="auto"/>
            </w:tcBorders>
          </w:tcPr>
          <w:p w14:paraId="3452DD98"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0 %</w:t>
            </w:r>
          </w:p>
        </w:tc>
        <w:tc>
          <w:tcPr>
            <w:tcW w:w="1560" w:type="dxa"/>
            <w:tcBorders>
              <w:top w:val="nil"/>
              <w:left w:val="single" w:sz="4" w:space="0" w:color="auto"/>
              <w:bottom w:val="nil"/>
              <w:right w:val="single" w:sz="4" w:space="0" w:color="auto"/>
            </w:tcBorders>
          </w:tcPr>
          <w:p w14:paraId="6A0BD2AE"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14%*</w:t>
            </w:r>
          </w:p>
        </w:tc>
      </w:tr>
      <w:tr w:rsidR="004B71DD" w14:paraId="2D8A41B4" w14:textId="77777777" w:rsidTr="001C4A6B">
        <w:trPr>
          <w:jc w:val="center"/>
        </w:trPr>
        <w:tc>
          <w:tcPr>
            <w:tcW w:w="1767" w:type="dxa"/>
            <w:tcBorders>
              <w:top w:val="nil"/>
              <w:left w:val="single" w:sz="4" w:space="0" w:color="auto"/>
              <w:bottom w:val="single" w:sz="4" w:space="0" w:color="auto"/>
              <w:right w:val="single" w:sz="4" w:space="0" w:color="auto"/>
            </w:tcBorders>
          </w:tcPr>
          <w:p w14:paraId="6B5C57C3" w14:textId="77777777" w:rsidR="00DA637B" w:rsidRPr="00B23C0A" w:rsidRDefault="00BE389A" w:rsidP="00507DB4">
            <w:pPr>
              <w:spacing w:before="11"/>
              <w:jc w:val="right"/>
              <w:rPr>
                <w:rFonts w:ascii="Times New Roman" w:hAnsi="Times New Roman" w:cs="Times New Roman"/>
                <w:lang w:eastAsia="ko-KR"/>
              </w:rPr>
            </w:pPr>
            <w:r w:rsidRPr="00B23C0A">
              <w:rPr>
                <w:rFonts w:ascii="Times New Roman" w:eastAsia="Times New Roman" w:hAnsi="Times New Roman" w:cs="Times New Roman"/>
                <w:lang w:val="sv-SE" w:eastAsia="ko-KR"/>
              </w:rPr>
              <w:t>Vecka 24</w:t>
            </w:r>
          </w:p>
        </w:tc>
        <w:tc>
          <w:tcPr>
            <w:tcW w:w="1205" w:type="dxa"/>
            <w:tcBorders>
              <w:top w:val="nil"/>
              <w:left w:val="single" w:sz="4" w:space="0" w:color="auto"/>
              <w:bottom w:val="single" w:sz="4" w:space="0" w:color="auto"/>
              <w:right w:val="single" w:sz="4" w:space="0" w:color="auto"/>
            </w:tcBorders>
          </w:tcPr>
          <w:p w14:paraId="509FC6A1"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1%</w:t>
            </w:r>
          </w:p>
        </w:tc>
        <w:tc>
          <w:tcPr>
            <w:tcW w:w="1559" w:type="dxa"/>
            <w:tcBorders>
              <w:top w:val="nil"/>
              <w:left w:val="single" w:sz="4" w:space="0" w:color="auto"/>
              <w:bottom w:val="single" w:sz="4" w:space="0" w:color="auto"/>
              <w:right w:val="single" w:sz="4" w:space="0" w:color="auto"/>
            </w:tcBorders>
          </w:tcPr>
          <w:p w14:paraId="1C93F2D2"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23 %***</w:t>
            </w:r>
          </w:p>
        </w:tc>
        <w:tc>
          <w:tcPr>
            <w:tcW w:w="1134" w:type="dxa"/>
            <w:tcBorders>
              <w:top w:val="nil"/>
              <w:left w:val="single" w:sz="4" w:space="0" w:color="auto"/>
              <w:bottom w:val="single" w:sz="4" w:space="0" w:color="auto"/>
              <w:right w:val="single" w:sz="4" w:space="0" w:color="auto"/>
            </w:tcBorders>
          </w:tcPr>
          <w:p w14:paraId="72D71E14"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c>
          <w:tcPr>
            <w:tcW w:w="1560" w:type="dxa"/>
            <w:tcBorders>
              <w:top w:val="nil"/>
              <w:left w:val="single" w:sz="4" w:space="0" w:color="auto"/>
              <w:bottom w:val="single" w:sz="4" w:space="0" w:color="auto"/>
              <w:right w:val="single" w:sz="4" w:space="0" w:color="auto"/>
            </w:tcBorders>
          </w:tcPr>
          <w:p w14:paraId="41A9E385" w14:textId="77777777" w:rsidR="00DA637B" w:rsidRPr="00B23C0A" w:rsidRDefault="00BE389A" w:rsidP="00507DB4">
            <w:pPr>
              <w:spacing w:before="11"/>
              <w:jc w:val="center"/>
              <w:rPr>
                <w:rFonts w:ascii="Times New Roman" w:hAnsi="Times New Roman" w:cs="Times New Roman"/>
                <w:lang w:eastAsia="ko-KR"/>
              </w:rPr>
            </w:pPr>
            <w:r w:rsidRPr="00B23C0A">
              <w:rPr>
                <w:rFonts w:ascii="Times New Roman" w:eastAsia="Times New Roman" w:hAnsi="Times New Roman" w:cs="Times New Roman"/>
                <w:lang w:val="sv-SE" w:eastAsia="ko-KR"/>
              </w:rPr>
              <w:t>ET</w:t>
            </w:r>
          </w:p>
        </w:tc>
      </w:tr>
    </w:tbl>
    <w:p w14:paraId="2C076ECF" w14:textId="77777777" w:rsidR="00DA637B" w:rsidRPr="00B23C0A" w:rsidRDefault="00BE389A" w:rsidP="001C4A6B">
      <w:pPr>
        <w:pStyle w:val="a3"/>
        <w:ind w:leftChars="500" w:left="1100"/>
        <w:rPr>
          <w:lang w:val="sv-SE"/>
        </w:rPr>
      </w:pPr>
      <w:r w:rsidRPr="00B23C0A">
        <w:rPr>
          <w:rFonts w:eastAsia="Times New Roman"/>
          <w:lang w:val="sv-SE"/>
        </w:rPr>
        <w:t>***</w:t>
      </w:r>
      <w:r w:rsidRPr="00B23C0A">
        <w:rPr>
          <w:rFonts w:eastAsia="Times New Roman"/>
          <w:lang w:val="sv-SE"/>
        </w:rPr>
        <w:tab/>
        <w:t>p &lt; 0,001 för alla jämförelser mellan adalimumab och placebo</w:t>
      </w:r>
    </w:p>
    <w:p w14:paraId="3432BB90" w14:textId="77777777" w:rsidR="00CD42A9" w:rsidRDefault="00BE389A" w:rsidP="001C4A6B">
      <w:pPr>
        <w:pStyle w:val="a3"/>
        <w:ind w:leftChars="500" w:left="1100"/>
        <w:rPr>
          <w:rFonts w:eastAsia="Times New Roman"/>
          <w:lang w:val="sv-SE"/>
        </w:rPr>
      </w:pPr>
      <w:r w:rsidRPr="00B23C0A">
        <w:rPr>
          <w:rFonts w:eastAsia="Times New Roman"/>
          <w:lang w:val="sv-SE"/>
        </w:rPr>
        <w:t>*</w:t>
      </w:r>
      <w:r w:rsidRPr="00B23C0A">
        <w:rPr>
          <w:rFonts w:eastAsia="Times New Roman"/>
          <w:lang w:val="sv-SE"/>
        </w:rPr>
        <w:tab/>
        <w:t>p &lt; 0,05 för alla jämförelser mellan adalimumab och placebo</w:t>
      </w:r>
    </w:p>
    <w:p w14:paraId="19525E47" w14:textId="77777777" w:rsidR="00DA637B" w:rsidRPr="00B23C0A" w:rsidRDefault="00BE389A" w:rsidP="001C4A6B">
      <w:pPr>
        <w:pStyle w:val="a3"/>
        <w:ind w:leftChars="500" w:left="1100"/>
        <w:rPr>
          <w:lang w:val="sv-SE"/>
        </w:rPr>
      </w:pPr>
      <w:r w:rsidRPr="00B23C0A">
        <w:rPr>
          <w:rFonts w:eastAsia="Times New Roman"/>
          <w:lang w:val="sv-SE"/>
        </w:rPr>
        <w:t>ET Ej tillämpligt</w:t>
      </w:r>
    </w:p>
    <w:p w14:paraId="07F790E7" w14:textId="77777777" w:rsidR="00DA637B" w:rsidRPr="00B23C0A" w:rsidRDefault="00DA637B" w:rsidP="00507DB4">
      <w:pPr>
        <w:spacing w:before="6"/>
        <w:rPr>
          <w:rFonts w:ascii="Times New Roman" w:hAnsi="Times New Roman" w:cs="Times New Roman"/>
          <w:sz w:val="17"/>
          <w:szCs w:val="17"/>
          <w:lang w:val="sv-SE"/>
        </w:rPr>
      </w:pPr>
    </w:p>
    <w:p w14:paraId="3F7EAFDB" w14:textId="77777777" w:rsidR="00DA637B" w:rsidRPr="00B23C0A" w:rsidRDefault="00BE389A" w:rsidP="00EF125C">
      <w:pPr>
        <w:pStyle w:val="a3"/>
        <w:rPr>
          <w:lang w:val="de-DE"/>
        </w:rPr>
      </w:pPr>
      <w:r w:rsidRPr="00B23C0A">
        <w:rPr>
          <w:rFonts w:eastAsia="Times New Roman"/>
          <w:lang w:val="sv-SE"/>
        </w:rPr>
        <w:t>ACR-responser i PsA-studie I var liknande med dem med både samtidig metotrexatbehandling och dem utan samtidig metotrexatbehandling. ACR-responser bibehölls i den öppna förlängningsstudien i upp till 136 veckor.</w:t>
      </w:r>
    </w:p>
    <w:p w14:paraId="7A2D3866" w14:textId="77777777" w:rsidR="00DA637B" w:rsidRPr="00B23C0A" w:rsidRDefault="00DA637B" w:rsidP="00507DB4">
      <w:pPr>
        <w:pStyle w:val="a3"/>
        <w:rPr>
          <w:lang w:val="de-DE"/>
        </w:rPr>
      </w:pPr>
    </w:p>
    <w:p w14:paraId="33D9AB13" w14:textId="77777777" w:rsidR="00DA637B" w:rsidRPr="00B23C0A" w:rsidRDefault="00BE389A" w:rsidP="00507DB4">
      <w:pPr>
        <w:pStyle w:val="a3"/>
        <w:rPr>
          <w:lang w:val="sv-SE"/>
        </w:rPr>
      </w:pPr>
      <w:r w:rsidRPr="00B23C0A">
        <w:rPr>
          <w:rFonts w:eastAsia="Times New Roman"/>
          <w:lang w:val="sv-SE"/>
        </w:rPr>
        <w:t>Radiografiska förändringar bedömdes i studierna av psoriasisartrit. Röntgenbilder av händer, handleder och fötter inhämtades vid baslinjen och vecka 24 under den dubbelblinda perioden när patienter fick adalimumab eller placebo och vid vecka 48 när alla patienter fick öppen behandling med adalimumab. En modifierad Total Sharp Score (mTSS), som inkluderade distala interfalangleder (dvs. inte identisk med den TSS som används vid reumatoid artrit), användes.</w:t>
      </w:r>
    </w:p>
    <w:p w14:paraId="4084C1DB" w14:textId="77777777" w:rsidR="00DA637B" w:rsidRPr="00B23C0A" w:rsidRDefault="00DA637B" w:rsidP="00507DB4">
      <w:pPr>
        <w:spacing w:before="17"/>
        <w:rPr>
          <w:rFonts w:ascii="Times New Roman" w:hAnsi="Times New Roman" w:cs="Times New Roman"/>
          <w:sz w:val="24"/>
          <w:szCs w:val="24"/>
          <w:lang w:val="sv-SE"/>
        </w:rPr>
      </w:pPr>
    </w:p>
    <w:p w14:paraId="400DD31D" w14:textId="77777777" w:rsidR="00DA637B" w:rsidRPr="00B23C0A" w:rsidRDefault="00BE389A" w:rsidP="00EF125C">
      <w:pPr>
        <w:pStyle w:val="a3"/>
        <w:rPr>
          <w:lang w:val="sv-SE"/>
        </w:rPr>
      </w:pPr>
      <w:r w:rsidRPr="00B23C0A">
        <w:rPr>
          <w:rFonts w:eastAsia="Times New Roman"/>
          <w:lang w:val="sv-SE"/>
        </w:rPr>
        <w:t>Behandling med adalimumab minskade progressionshastigheten av perifer ledskada jämfört med placebobehandling mätt som förändring från baslinjen i mTSS (medelvärde ± standardavvikelse) 0,8 ± 2,5 i placebogruppen (vid vecka 24) jämfört med 0,0 ± 1,9; (p &lt; 0,001) i adalimumabgruppen (vid vecka 48).</w:t>
      </w:r>
    </w:p>
    <w:p w14:paraId="6D68D03B" w14:textId="77777777" w:rsidR="00DA637B" w:rsidRDefault="00DA637B" w:rsidP="00507DB4">
      <w:pPr>
        <w:spacing w:before="11"/>
        <w:rPr>
          <w:rFonts w:ascii="Times New Roman" w:hAnsi="Times New Roman" w:cs="Times New Roman"/>
          <w:sz w:val="24"/>
          <w:szCs w:val="24"/>
          <w:lang w:val="sv-SE"/>
        </w:rPr>
      </w:pPr>
    </w:p>
    <w:p w14:paraId="69095953" w14:textId="77777777" w:rsidR="00B013FF" w:rsidRPr="00B23C0A" w:rsidRDefault="00B013FF" w:rsidP="00507DB4">
      <w:pPr>
        <w:spacing w:before="11"/>
        <w:rPr>
          <w:rFonts w:ascii="Times New Roman" w:hAnsi="Times New Roman" w:cs="Times New Roman"/>
          <w:sz w:val="24"/>
          <w:szCs w:val="24"/>
          <w:lang w:val="sv-SE"/>
        </w:rPr>
      </w:pPr>
    </w:p>
    <w:p w14:paraId="26B4A297" w14:textId="77777777" w:rsidR="00DA637B" w:rsidRPr="00B23C0A" w:rsidRDefault="00BE389A" w:rsidP="00EF125C">
      <w:pPr>
        <w:pStyle w:val="a3"/>
        <w:rPr>
          <w:lang w:val="sv-SE"/>
        </w:rPr>
      </w:pPr>
      <w:r w:rsidRPr="00B23C0A">
        <w:rPr>
          <w:rFonts w:eastAsia="Times New Roman"/>
          <w:lang w:val="sv-SE"/>
        </w:rPr>
        <w:t>Hos patienter som behandlades med adalimumab utan radiografisk progression från baslinjen till vecka 48 (n = 102), fortsatte 84 % att inte visa någon radiografisk progression under 144 veckors behandling.</w:t>
      </w:r>
    </w:p>
    <w:p w14:paraId="7ACE41BC" w14:textId="77777777" w:rsidR="00DA637B" w:rsidRPr="00B23C0A" w:rsidRDefault="00DA637B" w:rsidP="00507DB4">
      <w:pPr>
        <w:pStyle w:val="a3"/>
        <w:rPr>
          <w:lang w:val="sv-SE"/>
        </w:rPr>
      </w:pPr>
    </w:p>
    <w:p w14:paraId="55BCC30E" w14:textId="77777777" w:rsidR="00DA637B" w:rsidRPr="00B23C0A" w:rsidRDefault="00BE389A" w:rsidP="00507DB4">
      <w:pPr>
        <w:pStyle w:val="a3"/>
        <w:rPr>
          <w:lang w:val="de-DE"/>
        </w:rPr>
      </w:pPr>
      <w:r w:rsidRPr="00B23C0A">
        <w:rPr>
          <w:rFonts w:eastAsia="Times New Roman"/>
          <w:lang w:val="sv-SE"/>
        </w:rPr>
        <w:t xml:space="preserve">Patienter behandlade med adalimumab visade statistiskt signifikant förbättring av fysisk funktion enligt HAQ och Short Form Health Survey (SF 36) jämfört med placebo vid vecka 24. Förbättrad fysisk </w:t>
      </w:r>
      <w:r w:rsidRPr="00B23C0A">
        <w:rPr>
          <w:rFonts w:eastAsia="Times New Roman"/>
          <w:lang w:val="sv-SE"/>
        </w:rPr>
        <w:lastRenderedPageBreak/>
        <w:t>funktion fortsatte under den öppna förlängningen fram till vecka 136.</w:t>
      </w:r>
    </w:p>
    <w:p w14:paraId="4593D05E" w14:textId="77777777" w:rsidR="00DA637B" w:rsidRPr="00B23C0A" w:rsidRDefault="00DA637B" w:rsidP="00507DB4">
      <w:pPr>
        <w:pStyle w:val="a3"/>
        <w:rPr>
          <w:sz w:val="24"/>
          <w:szCs w:val="24"/>
          <w:lang w:val="de-DE"/>
        </w:rPr>
      </w:pPr>
    </w:p>
    <w:p w14:paraId="52AD8FA6" w14:textId="77777777" w:rsidR="00DA637B" w:rsidRPr="00B23C0A" w:rsidRDefault="00BE389A" w:rsidP="00507DB4">
      <w:pPr>
        <w:pStyle w:val="a3"/>
        <w:rPr>
          <w:rFonts w:eastAsia="Times New Roman"/>
          <w:lang w:val="de-DE"/>
        </w:rPr>
      </w:pPr>
      <w:r w:rsidRPr="00B23C0A">
        <w:rPr>
          <w:rFonts w:eastAsia="Times New Roman"/>
          <w:i/>
          <w:iCs/>
          <w:spacing w:val="-1"/>
          <w:lang w:val="sv-SE"/>
        </w:rPr>
        <w:t>Psoriasis</w:t>
      </w:r>
    </w:p>
    <w:p w14:paraId="676CA38D" w14:textId="77777777" w:rsidR="00DA637B" w:rsidRPr="00B23C0A" w:rsidRDefault="00DA637B" w:rsidP="00507DB4">
      <w:pPr>
        <w:pStyle w:val="a3"/>
        <w:rPr>
          <w:sz w:val="24"/>
          <w:szCs w:val="24"/>
          <w:lang w:val="de-DE"/>
        </w:rPr>
      </w:pPr>
    </w:p>
    <w:p w14:paraId="4DCB46AB" w14:textId="77777777" w:rsidR="00DA637B" w:rsidRPr="00B23C0A" w:rsidRDefault="00BE389A" w:rsidP="00507DB4">
      <w:pPr>
        <w:pStyle w:val="a3"/>
        <w:rPr>
          <w:lang w:val="sv-SE"/>
        </w:rPr>
      </w:pPr>
      <w:r w:rsidRPr="00B23C0A">
        <w:rPr>
          <w:rFonts w:eastAsia="Times New Roman"/>
          <w:lang w:val="sv-SE"/>
        </w:rPr>
        <w:t>Säkerheten och effekten med adalimumab studerades hos vuxna patienter med kronisk plackpsoriasis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10 % BSA-engagemang och index för omfattning och svårighetsgrad av psoriasis (Psoriasis Area and Severity Index, PASI)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12 eller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10) som var kandidater för systemisk behandling eller fototerapi i randomiserade, dubbelblinda studier. 73 % av patienterna som var inkluderade i psoriasisstudie I och II hade tidigare fått systemisk behandling eller fototerapi. Säkerhet och effekt med adalimumab studerades också hos vuxna patienter med måttlig till svår kronisk plackpsoriasis med samtidig hand- och/eller fotpsoriasis som var kandidater för systemisk behandling i en randomiserad dubbelblind studie (Psoriasisstudie III).</w:t>
      </w:r>
    </w:p>
    <w:p w14:paraId="0A62DDEC" w14:textId="77777777" w:rsidR="00DA637B" w:rsidRPr="00B23C0A" w:rsidRDefault="00DA637B" w:rsidP="00507DB4">
      <w:pPr>
        <w:pStyle w:val="a3"/>
        <w:rPr>
          <w:lang w:val="sv-SE"/>
        </w:rPr>
      </w:pPr>
    </w:p>
    <w:p w14:paraId="0DE86B5F" w14:textId="77777777" w:rsidR="00DA637B" w:rsidRPr="00B23C0A" w:rsidRDefault="00BE389A" w:rsidP="00507DB4">
      <w:pPr>
        <w:pStyle w:val="a3"/>
        <w:rPr>
          <w:lang w:val="sv-SE"/>
        </w:rPr>
      </w:pPr>
      <w:r w:rsidRPr="00B23C0A">
        <w:rPr>
          <w:rFonts w:eastAsia="Times New Roman"/>
          <w:lang w:val="sv-SE"/>
        </w:rPr>
        <w:t xml:space="preserve">Psoriasisstudie I (REVEAL) utvärderade 1 212 patienter inom tre behandlingsperioder. I period A fick patienterna placebo eller adalimumab med en initial dos på 80 mg följt av 40 mg varannan vecka med början en vecka efter den initiala dosen. Efter 16 veckors behandling påbörjade patienter som uppnådde minst en PASI 75-respons (poängförbättring på PASI på minst 75 % i förhållande till baslinjen) period B och fick öppen behandling med 40 mg adalimumab varannan vecka. Patienter som bibehöll </w:t>
      </w:r>
      <w:r w:rsidRPr="00B23C0A">
        <w:rPr>
          <w:rFonts w:ascii="Symbol" w:eastAsia="Symbol" w:hAnsi="Symbol"/>
          <w:lang w:val="sv-SE"/>
        </w:rPr>
        <w:sym w:font="Symbol" w:char="F0B3"/>
      </w:r>
      <w:r w:rsidRPr="00B23C0A">
        <w:rPr>
          <w:rFonts w:eastAsia="Times New Roman"/>
          <w:lang w:val="sv-SE"/>
        </w:rPr>
        <w:t>PASI 75-respons vid vecka 33 och ursprungligen randomiserades till aktiv behandling i period A, återrandomiserades i period C för att få 40 mg adalimumab varannan vecka eller placebo i ytterligare 19 veckor. Över alla behandlingsgrupper var den genomsnittliga PASI-poängen vid baslinjen 18,9 och poängen för läkarens globala bedömning (Physician’s Global Assessment, PGA) vid baslinjen varierade från ”måttlig” (53 % av patienterna inkluderade) till ”svår” (41 %) till ”mycket svår” (6 %).</w:t>
      </w:r>
    </w:p>
    <w:p w14:paraId="286BDDAD" w14:textId="77777777" w:rsidR="00DA637B" w:rsidRPr="00B23C0A" w:rsidRDefault="00DA637B" w:rsidP="00507DB4">
      <w:pPr>
        <w:spacing w:before="14"/>
        <w:rPr>
          <w:rFonts w:ascii="Times New Roman" w:hAnsi="Times New Roman" w:cs="Times New Roman"/>
          <w:sz w:val="24"/>
          <w:szCs w:val="24"/>
          <w:lang w:val="sv-SE"/>
        </w:rPr>
      </w:pPr>
    </w:p>
    <w:p w14:paraId="4D23F83C" w14:textId="77777777" w:rsidR="00DA637B" w:rsidRPr="00B23C0A" w:rsidRDefault="00BE389A" w:rsidP="00EF125C">
      <w:pPr>
        <w:pStyle w:val="a3"/>
        <w:rPr>
          <w:lang w:val="sv-SE"/>
        </w:rPr>
      </w:pPr>
      <w:r w:rsidRPr="00B23C0A">
        <w:rPr>
          <w:rFonts w:eastAsia="Times New Roman"/>
          <w:lang w:val="sv-SE"/>
        </w:rPr>
        <w:t xml:space="preserve">Psoriasisstudie II (CHAMPION) jämförde effekt och säkerhet med adalimumab </w:t>
      </w:r>
      <w:r w:rsidRPr="00B23C0A">
        <w:rPr>
          <w:rFonts w:eastAsia="Times New Roman"/>
          <w:i/>
          <w:iCs/>
          <w:lang w:val="sv-SE"/>
        </w:rPr>
        <w:t xml:space="preserve">jämfört med </w:t>
      </w:r>
      <w:r w:rsidRPr="00B23C0A">
        <w:rPr>
          <w:rFonts w:eastAsia="Times New Roman"/>
          <w:lang w:val="sv-SE"/>
        </w:rPr>
        <w:t xml:space="preserve">metotrexat och placebo hos 271 patienter. Patienterna fick placebo, en initial dos av MTX 7,5 mg och därefter dosökningar upp till vecka 12, med en maximal dos på 25 mg eller en initial dos på 80 mg adalimumab följt av 40 mg varannan vecka (med början en vecka efter den initiala dosen) i 16 veckor. Det finns inga data tillgängliga som jämför adalimumab och MTX efter 16 veckors behandling. Patienter som fick MTX och som uppnådde en </w:t>
      </w:r>
      <w:r w:rsidRPr="00B23C0A">
        <w:rPr>
          <w:rFonts w:ascii="Symbol" w:eastAsia="Symbol" w:hAnsi="Symbol"/>
          <w:lang w:val="sv-SE"/>
        </w:rPr>
        <w:sym w:font="Symbol" w:char="F0B3"/>
      </w:r>
      <w:r w:rsidRPr="00B23C0A">
        <w:rPr>
          <w:rFonts w:eastAsia="Times New Roman"/>
          <w:lang w:val="sv-SE"/>
        </w:rPr>
        <w:t>PASI 50-respons vid vecka 8 och/eller 12 fick inga ytterligare dosökningar. Över alla behandlingsgrupper var den genomsnittliga PASI-poängen vid baslinjen 19,7 och PGA-poängen vid baslinjen varierade från ”lindrig” (&lt;1 %) till ”måttlig” (48 %) till ”svår” (46 %) till ”mycket svår” (6 %).</w:t>
      </w:r>
    </w:p>
    <w:p w14:paraId="77F6ED16" w14:textId="77777777" w:rsidR="00DA637B" w:rsidRPr="00B23C0A" w:rsidRDefault="00DA637B" w:rsidP="00507DB4">
      <w:pPr>
        <w:spacing w:before="17"/>
        <w:rPr>
          <w:rFonts w:ascii="Times New Roman" w:hAnsi="Times New Roman" w:cs="Times New Roman"/>
          <w:sz w:val="24"/>
          <w:szCs w:val="24"/>
          <w:lang w:val="sv-SE"/>
        </w:rPr>
      </w:pPr>
    </w:p>
    <w:p w14:paraId="56F25648" w14:textId="77777777" w:rsidR="00DA637B" w:rsidRPr="00B23C0A" w:rsidRDefault="00BE389A" w:rsidP="00EF125C">
      <w:pPr>
        <w:pStyle w:val="a3"/>
        <w:rPr>
          <w:lang w:val="sv-SE"/>
        </w:rPr>
      </w:pPr>
      <w:r w:rsidRPr="00B23C0A">
        <w:rPr>
          <w:rFonts w:eastAsia="Times New Roman"/>
          <w:lang w:val="sv-SE"/>
        </w:rPr>
        <w:t>Patienter som deltog i alla fas 2- och fas 3-psoriasisstudier var lämpade att delta i en öppen förlängningsstudie där adalimumab gavs i minst ytterligare 108 veckor.</w:t>
      </w:r>
    </w:p>
    <w:p w14:paraId="29E4FA93" w14:textId="77777777" w:rsidR="00DA637B" w:rsidRPr="00B23C0A" w:rsidRDefault="00DA637B" w:rsidP="00507DB4">
      <w:pPr>
        <w:spacing w:before="14"/>
        <w:rPr>
          <w:rFonts w:ascii="Times New Roman" w:hAnsi="Times New Roman" w:cs="Times New Roman"/>
          <w:sz w:val="24"/>
          <w:szCs w:val="24"/>
          <w:lang w:val="sv-SE"/>
        </w:rPr>
      </w:pPr>
    </w:p>
    <w:p w14:paraId="506D9AE4" w14:textId="77777777" w:rsidR="00DA637B" w:rsidRPr="00B23C0A" w:rsidRDefault="00BE389A" w:rsidP="00EF125C">
      <w:pPr>
        <w:pStyle w:val="a3"/>
        <w:rPr>
          <w:b/>
          <w:lang w:val="sv-SE"/>
        </w:rPr>
      </w:pPr>
      <w:r w:rsidRPr="00B23C0A">
        <w:rPr>
          <w:rFonts w:eastAsia="Times New Roman"/>
          <w:lang w:val="sv-SE"/>
        </w:rPr>
        <w:t xml:space="preserve">I psoriasisstudie I och II var ett primärt resultatmått den andel patienter som uppnådde en PASI 75-respons från baslinjen vid vecka 16 (se tabell </w:t>
      </w:r>
      <w:r w:rsidR="00F513AE" w:rsidRPr="00B23C0A">
        <w:rPr>
          <w:rFonts w:eastAsia="Times New Roman"/>
          <w:lang w:val="sv-SE"/>
        </w:rPr>
        <w:t xml:space="preserve">16 </w:t>
      </w:r>
      <w:r w:rsidRPr="00B23C0A">
        <w:rPr>
          <w:rFonts w:eastAsia="Times New Roman"/>
          <w:lang w:val="sv-SE"/>
        </w:rPr>
        <w:t xml:space="preserve">och </w:t>
      </w:r>
      <w:r w:rsidR="00F513AE" w:rsidRPr="00B23C0A">
        <w:rPr>
          <w:rFonts w:eastAsia="Times New Roman"/>
          <w:lang w:val="sv-SE"/>
        </w:rPr>
        <w:t>17</w:t>
      </w:r>
      <w:r w:rsidRPr="00B23C0A">
        <w:rPr>
          <w:rFonts w:eastAsia="Times New Roman"/>
          <w:lang w:val="sv-SE"/>
        </w:rPr>
        <w:t>).</w:t>
      </w:r>
    </w:p>
    <w:p w14:paraId="17DBED3B" w14:textId="77777777" w:rsidR="000056B1" w:rsidRPr="00B23C0A" w:rsidRDefault="000056B1" w:rsidP="00507DB4">
      <w:pPr>
        <w:pStyle w:val="a3"/>
        <w:jc w:val="center"/>
        <w:rPr>
          <w:rFonts w:eastAsia="Times New Roman"/>
          <w:b/>
          <w:bCs/>
          <w:lang w:val="sv-SE"/>
        </w:rPr>
      </w:pPr>
    </w:p>
    <w:p w14:paraId="6B28A016" w14:textId="77777777" w:rsidR="00DA637B" w:rsidRPr="00B23C0A" w:rsidRDefault="00BE389A" w:rsidP="00507DB4">
      <w:pPr>
        <w:pStyle w:val="a3"/>
        <w:jc w:val="center"/>
        <w:rPr>
          <w:b/>
          <w:lang w:val="de-DE"/>
        </w:rPr>
      </w:pPr>
      <w:r w:rsidRPr="00B23C0A">
        <w:rPr>
          <w:rFonts w:eastAsia="Times New Roman"/>
          <w:b/>
          <w:bCs/>
          <w:lang w:val="sv-SE"/>
        </w:rPr>
        <w:t xml:space="preserve">Tabell </w:t>
      </w:r>
      <w:r w:rsidR="00F513AE" w:rsidRPr="00B23C0A">
        <w:rPr>
          <w:rFonts w:eastAsia="Times New Roman"/>
          <w:b/>
          <w:bCs/>
          <w:lang w:val="sv-SE"/>
        </w:rPr>
        <w:t>16</w:t>
      </w:r>
    </w:p>
    <w:p w14:paraId="109259EA" w14:textId="77777777" w:rsidR="00DA637B" w:rsidRPr="00B23C0A" w:rsidRDefault="00BE389A" w:rsidP="00507DB4">
      <w:pPr>
        <w:pStyle w:val="a3"/>
        <w:jc w:val="center"/>
        <w:rPr>
          <w:b/>
          <w:lang w:val="de-DE"/>
        </w:rPr>
      </w:pPr>
      <w:r w:rsidRPr="00B23C0A">
        <w:rPr>
          <w:rFonts w:eastAsia="Times New Roman"/>
          <w:b/>
          <w:bCs/>
          <w:lang w:val="sv-SE"/>
        </w:rPr>
        <w:t>Ps-studie I (REVEAL) – effektresultat vid 16 veckor</w:t>
      </w:r>
    </w:p>
    <w:tbl>
      <w:tblPr>
        <w:tblStyle w:val="TableNormal1"/>
        <w:tblW w:w="9496" w:type="dxa"/>
        <w:jc w:val="center"/>
        <w:tblLayout w:type="fixed"/>
        <w:tblLook w:val="01E0" w:firstRow="1" w:lastRow="1" w:firstColumn="1" w:lastColumn="1" w:noHBand="0" w:noVBand="0"/>
      </w:tblPr>
      <w:tblGrid>
        <w:gridCol w:w="3501"/>
        <w:gridCol w:w="2265"/>
        <w:gridCol w:w="3730"/>
      </w:tblGrid>
      <w:tr w:rsidR="004B71DD" w14:paraId="235765DE" w14:textId="77777777" w:rsidTr="00B013FF">
        <w:trPr>
          <w:trHeight w:val="710"/>
          <w:jc w:val="center"/>
        </w:trPr>
        <w:tc>
          <w:tcPr>
            <w:tcW w:w="3501" w:type="dxa"/>
            <w:tcBorders>
              <w:top w:val="single" w:sz="5" w:space="0" w:color="000000"/>
              <w:left w:val="single" w:sz="5" w:space="0" w:color="000000"/>
              <w:bottom w:val="single" w:sz="5" w:space="0" w:color="000000"/>
              <w:right w:val="single" w:sz="5" w:space="0" w:color="000000"/>
            </w:tcBorders>
          </w:tcPr>
          <w:p w14:paraId="59902B77" w14:textId="77777777" w:rsidR="00DA637B" w:rsidRPr="00B23C0A" w:rsidRDefault="00DA637B" w:rsidP="00507DB4">
            <w:pPr>
              <w:rPr>
                <w:rFonts w:ascii="Times New Roman" w:hAnsi="Times New Roman" w:cs="Times New Roman"/>
                <w:lang w:val="de-DE"/>
              </w:rPr>
            </w:pPr>
          </w:p>
        </w:tc>
        <w:tc>
          <w:tcPr>
            <w:tcW w:w="2265" w:type="dxa"/>
            <w:tcBorders>
              <w:top w:val="single" w:sz="5" w:space="0" w:color="000000"/>
              <w:left w:val="single" w:sz="5" w:space="0" w:color="000000"/>
              <w:bottom w:val="single" w:sz="5" w:space="0" w:color="000000"/>
              <w:right w:val="single" w:sz="5" w:space="0" w:color="000000"/>
            </w:tcBorders>
          </w:tcPr>
          <w:p w14:paraId="0AE05CAF" w14:textId="77777777" w:rsidR="00A13A15" w:rsidRPr="00B23C0A" w:rsidRDefault="00BE389A" w:rsidP="00507DB4">
            <w:pPr>
              <w:pStyle w:val="TableParagraph"/>
              <w:spacing w:before="3"/>
              <w:ind w:rightChars="40" w:right="88"/>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Placebo</w:t>
            </w:r>
          </w:p>
          <w:p w14:paraId="5C5060FE" w14:textId="77777777" w:rsidR="00DA637B" w:rsidRPr="00B23C0A" w:rsidRDefault="00BE389A" w:rsidP="00507DB4">
            <w:pPr>
              <w:pStyle w:val="TableParagraph"/>
              <w:spacing w:before="3"/>
              <w:ind w:rightChars="40" w:right="88"/>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N = 398</w:t>
            </w:r>
          </w:p>
          <w:p w14:paraId="12A5CBB0" w14:textId="77777777" w:rsidR="00DA637B" w:rsidRPr="00B23C0A" w:rsidRDefault="00BE389A" w:rsidP="00507DB4">
            <w:pPr>
              <w:pStyle w:val="TableParagraph"/>
              <w:spacing w:before="3"/>
              <w:ind w:rightChars="40" w:right="88"/>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w:t>
            </w:r>
          </w:p>
        </w:tc>
        <w:tc>
          <w:tcPr>
            <w:tcW w:w="3730" w:type="dxa"/>
            <w:tcBorders>
              <w:top w:val="single" w:sz="5" w:space="0" w:color="000000"/>
              <w:left w:val="single" w:sz="5" w:space="0" w:color="000000"/>
              <w:bottom w:val="single" w:sz="5" w:space="0" w:color="000000"/>
              <w:right w:val="single" w:sz="5" w:space="0" w:color="000000"/>
            </w:tcBorders>
          </w:tcPr>
          <w:p w14:paraId="7D83E97D" w14:textId="77777777" w:rsidR="00DA637B" w:rsidRPr="00B23C0A" w:rsidRDefault="00BE389A" w:rsidP="00EF125C">
            <w:pPr>
              <w:pStyle w:val="TableParagraph"/>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Adalimumab 40 mg varannan vecka</w:t>
            </w:r>
          </w:p>
          <w:p w14:paraId="48A15659" w14:textId="77777777" w:rsidR="00DA637B" w:rsidRPr="00B23C0A" w:rsidRDefault="00BE389A" w:rsidP="00507DB4">
            <w:pPr>
              <w:pStyle w:val="TableParagraph"/>
              <w:spacing w:before="3"/>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lang w:val="it-IT"/>
              </w:rPr>
              <w:t>814</w:t>
            </w:r>
          </w:p>
          <w:p w14:paraId="707A6A92" w14:textId="77777777" w:rsidR="00DA637B" w:rsidRPr="00B23C0A" w:rsidRDefault="00BE389A" w:rsidP="00507DB4">
            <w:pPr>
              <w:pStyle w:val="TableParagraph"/>
              <w:spacing w:before="3"/>
              <w:ind w:left="277" w:rightChars="51" w:right="112"/>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68F61873" w14:textId="77777777" w:rsidTr="00B013FF">
        <w:trPr>
          <w:trHeight w:val="183"/>
          <w:jc w:val="center"/>
        </w:trPr>
        <w:tc>
          <w:tcPr>
            <w:tcW w:w="3501" w:type="dxa"/>
            <w:tcBorders>
              <w:top w:val="single" w:sz="5" w:space="0" w:color="000000"/>
              <w:left w:val="single" w:sz="5" w:space="0" w:color="000000"/>
              <w:bottom w:val="single" w:sz="5" w:space="0" w:color="000000"/>
              <w:right w:val="single" w:sz="5" w:space="0" w:color="000000"/>
            </w:tcBorders>
          </w:tcPr>
          <w:p w14:paraId="6AEBAED1" w14:textId="77777777" w:rsidR="00DA637B" w:rsidRPr="00B23C0A" w:rsidRDefault="00BE389A" w:rsidP="00507DB4">
            <w:pPr>
              <w:pStyle w:val="TableParagraph"/>
              <w:ind w:left="320"/>
              <w:rPr>
                <w:rFonts w:ascii="Times New Roman" w:eastAsia="Times New Roman" w:hAnsi="Times New Roman" w:cs="Times New Roman"/>
              </w:rPr>
            </w:pPr>
            <w:r w:rsidRPr="00B23C0A">
              <w:rPr>
                <w:rFonts w:ascii="Symbol" w:eastAsia="Symbol" w:hAnsi="Symbol" w:cs="Times New Roman"/>
                <w:b/>
                <w:bCs/>
                <w:lang w:val="sv-SE"/>
              </w:rPr>
              <w:sym w:font="Symbol" w:char="F0B3"/>
            </w:r>
            <w:r w:rsidRPr="00B23C0A">
              <w:rPr>
                <w:rFonts w:ascii="Symbol" w:eastAsia="Symbol" w:hAnsi="Symbol" w:cs="Times New Roman"/>
                <w:b/>
                <w:bCs/>
                <w:lang w:val="sv-SE"/>
              </w:rPr>
              <w:sym w:font="Symbol" w:char="F020"/>
            </w:r>
            <w:r w:rsidRPr="00B23C0A">
              <w:rPr>
                <w:rFonts w:ascii="Times New Roman" w:eastAsia="Times New Roman" w:hAnsi="Times New Roman" w:cs="Times New Roman"/>
                <w:b/>
                <w:bCs/>
                <w:lang w:val="sv-SE"/>
              </w:rPr>
              <w:t>PASI 75</w:t>
            </w:r>
            <w:r w:rsidRPr="00B23C0A">
              <w:rPr>
                <w:rFonts w:ascii="Times New Roman" w:eastAsia="Times New Roman" w:hAnsi="Times New Roman" w:cs="Times New Roman"/>
                <w:b/>
                <w:bCs/>
                <w:vertAlign w:val="superscript"/>
                <w:lang w:val="sv-SE"/>
              </w:rPr>
              <w:t>a</w:t>
            </w:r>
          </w:p>
        </w:tc>
        <w:tc>
          <w:tcPr>
            <w:tcW w:w="2265" w:type="dxa"/>
            <w:tcBorders>
              <w:top w:val="single" w:sz="5" w:space="0" w:color="000000"/>
              <w:left w:val="single" w:sz="5" w:space="0" w:color="000000"/>
              <w:bottom w:val="single" w:sz="5" w:space="0" w:color="000000"/>
              <w:right w:val="single" w:sz="5" w:space="0" w:color="000000"/>
            </w:tcBorders>
          </w:tcPr>
          <w:p w14:paraId="6E9E7877" w14:textId="77777777" w:rsidR="00DA637B"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26 (6,5)</w:t>
            </w:r>
          </w:p>
        </w:tc>
        <w:tc>
          <w:tcPr>
            <w:tcW w:w="3730" w:type="dxa"/>
            <w:tcBorders>
              <w:top w:val="single" w:sz="5" w:space="0" w:color="000000"/>
              <w:left w:val="single" w:sz="5" w:space="0" w:color="000000"/>
              <w:bottom w:val="single" w:sz="5" w:space="0" w:color="000000"/>
              <w:right w:val="single" w:sz="5" w:space="0" w:color="000000"/>
            </w:tcBorders>
          </w:tcPr>
          <w:p w14:paraId="508066D7" w14:textId="77777777" w:rsidR="00DA637B"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578 (70,9)</w:t>
            </w:r>
            <w:r w:rsidRPr="00B23C0A">
              <w:rPr>
                <w:rFonts w:ascii="Times New Roman" w:eastAsia="Times New Roman" w:hAnsi="Times New Roman" w:cs="Times New Roman"/>
                <w:spacing w:val="-1"/>
                <w:vertAlign w:val="superscript"/>
                <w:lang w:val="sv-SE"/>
              </w:rPr>
              <w:t>b</w:t>
            </w:r>
          </w:p>
        </w:tc>
      </w:tr>
      <w:tr w:rsidR="004B71DD" w14:paraId="688AA05E" w14:textId="77777777" w:rsidTr="00B013FF">
        <w:trPr>
          <w:trHeight w:val="175"/>
          <w:jc w:val="center"/>
        </w:trPr>
        <w:tc>
          <w:tcPr>
            <w:tcW w:w="3501" w:type="dxa"/>
            <w:tcBorders>
              <w:top w:val="single" w:sz="5" w:space="0" w:color="000000"/>
              <w:left w:val="single" w:sz="5" w:space="0" w:color="000000"/>
              <w:bottom w:val="single" w:sz="5" w:space="0" w:color="000000"/>
              <w:right w:val="single" w:sz="5" w:space="0" w:color="000000"/>
            </w:tcBorders>
          </w:tcPr>
          <w:p w14:paraId="4414E585" w14:textId="77777777" w:rsidR="00DA637B"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PASI 100</w:t>
            </w:r>
          </w:p>
        </w:tc>
        <w:tc>
          <w:tcPr>
            <w:tcW w:w="2265" w:type="dxa"/>
            <w:tcBorders>
              <w:top w:val="single" w:sz="5" w:space="0" w:color="000000"/>
              <w:left w:val="single" w:sz="5" w:space="0" w:color="000000"/>
              <w:bottom w:val="single" w:sz="5" w:space="0" w:color="000000"/>
              <w:right w:val="single" w:sz="5" w:space="0" w:color="000000"/>
            </w:tcBorders>
          </w:tcPr>
          <w:p w14:paraId="70B5EED0" w14:textId="77777777" w:rsidR="00DA637B"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rPr>
              <w:t>3</w:t>
            </w:r>
            <w:r w:rsidRPr="00B23C0A">
              <w:rPr>
                <w:rFonts w:ascii="Times New Roman" w:eastAsia="Times New Roman" w:hAnsi="Times New Roman" w:cs="Times New Roman"/>
                <w:lang w:val="sv-SE"/>
              </w:rPr>
              <w:t xml:space="preserve"> (0,8)</w:t>
            </w:r>
          </w:p>
        </w:tc>
        <w:tc>
          <w:tcPr>
            <w:tcW w:w="3730" w:type="dxa"/>
            <w:tcBorders>
              <w:top w:val="single" w:sz="5" w:space="0" w:color="000000"/>
              <w:left w:val="single" w:sz="5" w:space="0" w:color="000000"/>
              <w:bottom w:val="single" w:sz="5" w:space="0" w:color="000000"/>
              <w:right w:val="single" w:sz="5" w:space="0" w:color="000000"/>
            </w:tcBorders>
          </w:tcPr>
          <w:p w14:paraId="0E97970E" w14:textId="77777777" w:rsidR="00DA637B"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163 (20,0)</w:t>
            </w:r>
            <w:r w:rsidRPr="00B23C0A">
              <w:rPr>
                <w:rFonts w:ascii="Times New Roman" w:eastAsia="Times New Roman" w:hAnsi="Times New Roman" w:cs="Times New Roman"/>
                <w:spacing w:val="-1"/>
                <w:vertAlign w:val="superscript"/>
                <w:lang w:val="sv-SE"/>
              </w:rPr>
              <w:t>b</w:t>
            </w:r>
          </w:p>
        </w:tc>
      </w:tr>
      <w:tr w:rsidR="004B71DD" w14:paraId="00A147D7" w14:textId="77777777" w:rsidTr="00B013FF">
        <w:trPr>
          <w:trHeight w:val="175"/>
          <w:jc w:val="center"/>
        </w:trPr>
        <w:tc>
          <w:tcPr>
            <w:tcW w:w="3501" w:type="dxa"/>
            <w:tcBorders>
              <w:top w:val="single" w:sz="5" w:space="0" w:color="000000"/>
              <w:left w:val="single" w:sz="5" w:space="0" w:color="000000"/>
              <w:bottom w:val="single" w:sz="5" w:space="0" w:color="000000"/>
              <w:right w:val="single" w:sz="5" w:space="0" w:color="000000"/>
            </w:tcBorders>
          </w:tcPr>
          <w:p w14:paraId="29371D67" w14:textId="77777777" w:rsidR="00DA637B"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PGA: Klar/minimal</w:t>
            </w:r>
          </w:p>
        </w:tc>
        <w:tc>
          <w:tcPr>
            <w:tcW w:w="2265" w:type="dxa"/>
            <w:tcBorders>
              <w:top w:val="single" w:sz="5" w:space="0" w:color="000000"/>
              <w:left w:val="single" w:sz="5" w:space="0" w:color="000000"/>
              <w:bottom w:val="single" w:sz="5" w:space="0" w:color="000000"/>
              <w:right w:val="single" w:sz="5" w:space="0" w:color="000000"/>
            </w:tcBorders>
          </w:tcPr>
          <w:p w14:paraId="426FB76F" w14:textId="77777777" w:rsidR="00DA637B"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17 (4,3)</w:t>
            </w:r>
          </w:p>
        </w:tc>
        <w:tc>
          <w:tcPr>
            <w:tcW w:w="3730" w:type="dxa"/>
            <w:tcBorders>
              <w:top w:val="single" w:sz="5" w:space="0" w:color="000000"/>
              <w:left w:val="single" w:sz="5" w:space="0" w:color="000000"/>
              <w:bottom w:val="single" w:sz="5" w:space="0" w:color="000000"/>
              <w:right w:val="single" w:sz="5" w:space="0" w:color="000000"/>
            </w:tcBorders>
          </w:tcPr>
          <w:p w14:paraId="52DCEDF2" w14:textId="77777777" w:rsidR="00DA637B"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506 (62,2)</w:t>
            </w:r>
            <w:r w:rsidRPr="00B23C0A">
              <w:rPr>
                <w:rFonts w:ascii="Times New Roman" w:eastAsia="Times New Roman" w:hAnsi="Times New Roman" w:cs="Times New Roman"/>
                <w:spacing w:val="-1"/>
                <w:vertAlign w:val="superscript"/>
                <w:lang w:val="sv-SE"/>
              </w:rPr>
              <w:t>b</w:t>
            </w:r>
          </w:p>
        </w:tc>
      </w:tr>
      <w:tr w:rsidR="004B71DD" w14:paraId="69248F10" w14:textId="77777777" w:rsidTr="00B013FF">
        <w:trPr>
          <w:trHeight w:val="414"/>
          <w:jc w:val="center"/>
        </w:trPr>
        <w:tc>
          <w:tcPr>
            <w:tcW w:w="9496" w:type="dxa"/>
            <w:gridSpan w:val="3"/>
            <w:tcBorders>
              <w:top w:val="single" w:sz="5" w:space="0" w:color="000000"/>
              <w:left w:val="single" w:sz="5" w:space="0" w:color="000000"/>
              <w:bottom w:val="single" w:sz="5" w:space="0" w:color="000000"/>
              <w:right w:val="single" w:sz="5" w:space="0" w:color="000000"/>
            </w:tcBorders>
          </w:tcPr>
          <w:p w14:paraId="464DBE4C" w14:textId="77777777" w:rsidR="00DA637B"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a </w:t>
            </w:r>
            <w:r w:rsidRPr="00B23C0A">
              <w:rPr>
                <w:rFonts w:ascii="Times New Roman" w:eastAsia="Times New Roman" w:hAnsi="Times New Roman" w:cs="Times New Roman"/>
                <w:position w:val="8"/>
                <w:lang w:val="sv-SE"/>
              </w:rPr>
              <w:t>Procentandelen patienter som uppnådde PASI 75-respons beräknades som center-</w:t>
            </w:r>
            <w:r w:rsidRPr="00B013FF">
              <w:rPr>
                <w:rFonts w:ascii="Times New Roman" w:eastAsia="Times New Roman" w:hAnsi="Times New Roman" w:cs="Times New Roman"/>
                <w:position w:val="8"/>
                <w:lang w:val="sv-SE"/>
              </w:rPr>
              <w:t>justerad frekvens</w:t>
            </w:r>
          </w:p>
          <w:p w14:paraId="2F8A567C" w14:textId="77777777" w:rsidR="00DA637B"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placebo</w:t>
            </w:r>
          </w:p>
        </w:tc>
      </w:tr>
    </w:tbl>
    <w:p w14:paraId="3A91459C" w14:textId="77777777" w:rsidR="00DA637B" w:rsidRPr="00B23C0A" w:rsidRDefault="00DA637B" w:rsidP="00507DB4">
      <w:pPr>
        <w:rPr>
          <w:rFonts w:ascii="Times New Roman" w:hAnsi="Times New Roman" w:cs="Times New Roman"/>
          <w:sz w:val="11"/>
          <w:szCs w:val="11"/>
          <w:lang w:val="sv-SE"/>
        </w:rPr>
      </w:pPr>
    </w:p>
    <w:p w14:paraId="7228419E" w14:textId="77777777" w:rsidR="00DA637B" w:rsidRPr="00B23C0A" w:rsidRDefault="00DA637B" w:rsidP="00507DB4">
      <w:pPr>
        <w:spacing w:before="3"/>
        <w:rPr>
          <w:rFonts w:ascii="Times New Roman" w:hAnsi="Times New Roman" w:cs="Times New Roman"/>
          <w:sz w:val="17"/>
          <w:szCs w:val="17"/>
          <w:lang w:val="sv-SE"/>
        </w:rPr>
      </w:pPr>
    </w:p>
    <w:p w14:paraId="0D6A4356" w14:textId="77777777" w:rsidR="00B05BDB" w:rsidRDefault="00BE389A">
      <w:pPr>
        <w:rPr>
          <w:rFonts w:ascii="Times New Roman" w:eastAsia="Times New Roman" w:hAnsi="Times New Roman" w:cs="Times New Roman"/>
          <w:b/>
          <w:bCs/>
          <w:lang w:val="sv-SE"/>
        </w:rPr>
      </w:pPr>
      <w:r>
        <w:rPr>
          <w:rFonts w:eastAsia="Times New Roman"/>
          <w:b/>
          <w:bCs/>
          <w:lang w:val="sv-SE"/>
        </w:rPr>
        <w:br w:type="page"/>
      </w:r>
    </w:p>
    <w:p w14:paraId="40A5F450" w14:textId="77777777" w:rsidR="00DA637B" w:rsidRPr="00B23C0A" w:rsidRDefault="00BE389A" w:rsidP="00EF125C">
      <w:pPr>
        <w:pStyle w:val="a3"/>
        <w:jc w:val="center"/>
        <w:rPr>
          <w:b/>
          <w:lang w:val="sv-SE"/>
        </w:rPr>
      </w:pPr>
      <w:r w:rsidRPr="00B23C0A">
        <w:rPr>
          <w:rFonts w:eastAsia="Times New Roman"/>
          <w:b/>
          <w:bCs/>
          <w:lang w:val="sv-SE"/>
        </w:rPr>
        <w:lastRenderedPageBreak/>
        <w:t xml:space="preserve">Tabell </w:t>
      </w:r>
      <w:r w:rsidR="00F513AE" w:rsidRPr="00B23C0A">
        <w:rPr>
          <w:rFonts w:eastAsia="Times New Roman"/>
          <w:b/>
          <w:bCs/>
          <w:lang w:val="sv-SE"/>
        </w:rPr>
        <w:t>17</w:t>
      </w:r>
    </w:p>
    <w:p w14:paraId="399A7223" w14:textId="77777777" w:rsidR="00DA637B" w:rsidRPr="00B23C0A" w:rsidRDefault="00BE389A" w:rsidP="00507DB4">
      <w:pPr>
        <w:pStyle w:val="a3"/>
        <w:jc w:val="center"/>
        <w:rPr>
          <w:b/>
          <w:lang w:val="de-DE"/>
        </w:rPr>
      </w:pPr>
      <w:r w:rsidRPr="00B23C0A">
        <w:rPr>
          <w:rFonts w:eastAsia="Times New Roman"/>
          <w:b/>
          <w:bCs/>
          <w:lang w:val="sv-SE"/>
        </w:rPr>
        <w:t>Ps-studie II (CHAMPION) – effektresultat vid 16 veckor</w:t>
      </w:r>
    </w:p>
    <w:tbl>
      <w:tblPr>
        <w:tblStyle w:val="ac"/>
        <w:tblW w:w="9439" w:type="dxa"/>
        <w:jc w:val="center"/>
        <w:tblLayout w:type="fixed"/>
        <w:tblLook w:val="04A0" w:firstRow="1" w:lastRow="0" w:firstColumn="1" w:lastColumn="0" w:noHBand="0" w:noVBand="1"/>
      </w:tblPr>
      <w:tblGrid>
        <w:gridCol w:w="2294"/>
        <w:gridCol w:w="2197"/>
        <w:gridCol w:w="2197"/>
        <w:gridCol w:w="2751"/>
      </w:tblGrid>
      <w:tr w:rsidR="004B71DD" w14:paraId="4A6E0B05" w14:textId="77777777" w:rsidTr="006B6518">
        <w:trPr>
          <w:jc w:val="center"/>
        </w:trPr>
        <w:tc>
          <w:tcPr>
            <w:tcW w:w="2294" w:type="dxa"/>
            <w:vAlign w:val="center"/>
          </w:tcPr>
          <w:p w14:paraId="751970B8" w14:textId="77777777" w:rsidR="00DA637B" w:rsidRPr="00B23C0A" w:rsidRDefault="00DA637B" w:rsidP="00507DB4">
            <w:pPr>
              <w:pStyle w:val="a3"/>
              <w:rPr>
                <w:lang w:val="de-DE"/>
              </w:rPr>
            </w:pPr>
          </w:p>
        </w:tc>
        <w:tc>
          <w:tcPr>
            <w:tcW w:w="2197" w:type="dxa"/>
            <w:vAlign w:val="center"/>
          </w:tcPr>
          <w:p w14:paraId="6C063209" w14:textId="77777777" w:rsidR="00DA637B" w:rsidRPr="00B23C0A" w:rsidRDefault="00BE389A" w:rsidP="00507DB4">
            <w:pPr>
              <w:pStyle w:val="TableParagraph"/>
              <w:spacing w:before="4"/>
              <w:ind w:left="459" w:right="459"/>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placebo (n = 53)</w:t>
            </w:r>
          </w:p>
          <w:p w14:paraId="44BA7263" w14:textId="77777777" w:rsidR="00DA637B" w:rsidRPr="00B23C0A" w:rsidRDefault="00BE389A" w:rsidP="00507DB4">
            <w:pPr>
              <w:pStyle w:val="TableParagraph"/>
              <w:spacing w:before="4"/>
              <w:ind w:left="459" w:right="459"/>
              <w:jc w:val="center"/>
              <w:rPr>
                <w:rFonts w:ascii="Times New Roman" w:hAnsi="Times New Roman" w:cs="Times New Roman"/>
                <w:b/>
              </w:rPr>
            </w:pPr>
            <w:r w:rsidRPr="00B23C0A">
              <w:rPr>
                <w:rFonts w:ascii="Times New Roman" w:eastAsia="Times New Roman" w:hAnsi="Times New Roman" w:cs="Times New Roman"/>
                <w:b/>
                <w:bCs/>
                <w:lang w:val="sv-SE"/>
              </w:rPr>
              <w:t>n (%)</w:t>
            </w:r>
          </w:p>
        </w:tc>
        <w:tc>
          <w:tcPr>
            <w:tcW w:w="2197" w:type="dxa"/>
            <w:vAlign w:val="center"/>
          </w:tcPr>
          <w:p w14:paraId="3FC32831" w14:textId="77777777" w:rsidR="00DA637B" w:rsidRPr="00B23C0A" w:rsidRDefault="00BE389A" w:rsidP="00507DB4">
            <w:pPr>
              <w:pStyle w:val="a3"/>
              <w:jc w:val="center"/>
              <w:rPr>
                <w:b/>
              </w:rPr>
            </w:pPr>
            <w:r w:rsidRPr="00B23C0A">
              <w:rPr>
                <w:rFonts w:eastAsia="Times New Roman"/>
                <w:b/>
                <w:bCs/>
                <w:lang w:val="sv-SE"/>
              </w:rPr>
              <w:t>MTX</w:t>
            </w:r>
          </w:p>
          <w:p w14:paraId="3CE9ACAD" w14:textId="77777777" w:rsidR="00DA637B" w:rsidRPr="00B23C0A" w:rsidRDefault="00BE389A" w:rsidP="00507DB4">
            <w:pPr>
              <w:pStyle w:val="a3"/>
              <w:jc w:val="center"/>
              <w:rPr>
                <w:b/>
              </w:rPr>
            </w:pPr>
            <w:r w:rsidRPr="00B23C0A">
              <w:rPr>
                <w:rFonts w:eastAsia="Times New Roman"/>
                <w:b/>
                <w:bCs/>
                <w:lang w:val="sv-SE"/>
              </w:rPr>
              <w:t>N = 110</w:t>
            </w:r>
          </w:p>
          <w:p w14:paraId="6B92509F" w14:textId="77777777" w:rsidR="00DA637B" w:rsidRPr="00B23C0A" w:rsidRDefault="00BE389A" w:rsidP="00507DB4">
            <w:pPr>
              <w:pStyle w:val="a3"/>
              <w:jc w:val="center"/>
            </w:pPr>
            <w:r w:rsidRPr="00B23C0A">
              <w:rPr>
                <w:rFonts w:eastAsia="Times New Roman"/>
                <w:b/>
                <w:bCs/>
                <w:lang w:val="sv-SE"/>
              </w:rPr>
              <w:t>n (%)</w:t>
            </w:r>
          </w:p>
        </w:tc>
        <w:tc>
          <w:tcPr>
            <w:tcW w:w="2751" w:type="dxa"/>
            <w:vAlign w:val="center"/>
          </w:tcPr>
          <w:p w14:paraId="672BD38D" w14:textId="77777777" w:rsidR="00DA637B" w:rsidRPr="00B23C0A" w:rsidRDefault="00BE389A" w:rsidP="00507DB4">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Adalimumab 40 mg varannan vecka</w:t>
            </w:r>
          </w:p>
          <w:p w14:paraId="175FC8BA" w14:textId="77777777" w:rsidR="00DA637B" w:rsidRPr="00B23C0A" w:rsidRDefault="00BE389A" w:rsidP="00507DB4">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N = 108</w:t>
            </w:r>
          </w:p>
          <w:p w14:paraId="50A44EC0" w14:textId="77777777" w:rsidR="00DA637B" w:rsidRPr="00B23C0A" w:rsidRDefault="00BE389A" w:rsidP="00507DB4">
            <w:pPr>
              <w:pStyle w:val="TableParagraph"/>
              <w:spacing w:before="4"/>
              <w:ind w:left="113" w:right="113"/>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19AA5EEF" w14:textId="77777777" w:rsidTr="006B6518">
        <w:trPr>
          <w:jc w:val="center"/>
        </w:trPr>
        <w:tc>
          <w:tcPr>
            <w:tcW w:w="2294" w:type="dxa"/>
          </w:tcPr>
          <w:p w14:paraId="7AA98E89" w14:textId="77777777" w:rsidR="00DA637B" w:rsidRPr="00B23C0A" w:rsidRDefault="00BE389A" w:rsidP="00EF125C">
            <w:pPr>
              <w:pStyle w:val="a3"/>
              <w:rPr>
                <w:b/>
              </w:rPr>
            </w:pPr>
            <w:r w:rsidRPr="00B23C0A">
              <w:rPr>
                <w:rFonts w:ascii="Symbol" w:eastAsia="Symbol" w:hAnsi="Symbol"/>
                <w:b/>
                <w:lang w:val="sv-SE"/>
              </w:rPr>
              <w:sym w:font="Symbol" w:char="F0B3"/>
            </w:r>
            <w:r w:rsidRPr="00B23C0A">
              <w:rPr>
                <w:rFonts w:ascii="Symbol" w:eastAsia="Symbol" w:hAnsi="Symbol"/>
                <w:b/>
                <w:lang w:val="sv-SE"/>
              </w:rPr>
              <w:sym w:font="Symbol" w:char="F020"/>
            </w:r>
            <w:r w:rsidRPr="00B23C0A">
              <w:rPr>
                <w:rFonts w:eastAsia="Times New Roman"/>
                <w:b/>
                <w:lang w:val="sv-SE"/>
              </w:rPr>
              <w:t>PASI 75</w:t>
            </w:r>
          </w:p>
        </w:tc>
        <w:tc>
          <w:tcPr>
            <w:tcW w:w="2197" w:type="dxa"/>
          </w:tcPr>
          <w:p w14:paraId="55CE2829" w14:textId="77777777" w:rsidR="00DA637B" w:rsidRPr="00B23C0A" w:rsidRDefault="00BE389A" w:rsidP="00507DB4">
            <w:pPr>
              <w:pStyle w:val="a3"/>
              <w:jc w:val="center"/>
              <w:rPr>
                <w:b/>
              </w:rPr>
            </w:pPr>
            <w:r w:rsidRPr="00B23C0A">
              <w:rPr>
                <w:rFonts w:eastAsia="Times New Roman"/>
                <w:lang w:val="sv-SE"/>
              </w:rPr>
              <w:t>10 (</w:t>
            </w:r>
            <w:r w:rsidRPr="00B23C0A">
              <w:t>18,9</w:t>
            </w:r>
            <w:r w:rsidRPr="00B23C0A">
              <w:rPr>
                <w:rFonts w:eastAsia="Times New Roman"/>
                <w:lang w:val="sv-SE"/>
              </w:rPr>
              <w:t>)</w:t>
            </w:r>
          </w:p>
        </w:tc>
        <w:tc>
          <w:tcPr>
            <w:tcW w:w="2197" w:type="dxa"/>
          </w:tcPr>
          <w:p w14:paraId="60E7999D" w14:textId="77777777" w:rsidR="00DA637B" w:rsidRPr="00B23C0A" w:rsidRDefault="00BE389A" w:rsidP="00507DB4">
            <w:pPr>
              <w:pStyle w:val="a3"/>
              <w:jc w:val="center"/>
              <w:rPr>
                <w:b/>
              </w:rPr>
            </w:pPr>
            <w:r w:rsidRPr="00B23C0A">
              <w:rPr>
                <w:rFonts w:eastAsia="Times New Roman"/>
                <w:lang w:val="sv-SE"/>
              </w:rPr>
              <w:t>39 (</w:t>
            </w:r>
            <w:r w:rsidRPr="00B23C0A">
              <w:t>35,5</w:t>
            </w:r>
            <w:r w:rsidRPr="00B23C0A">
              <w:rPr>
                <w:rFonts w:eastAsia="Times New Roman"/>
                <w:lang w:val="sv-SE"/>
              </w:rPr>
              <w:t>)</w:t>
            </w:r>
          </w:p>
        </w:tc>
        <w:tc>
          <w:tcPr>
            <w:tcW w:w="2751" w:type="dxa"/>
          </w:tcPr>
          <w:p w14:paraId="2FFD0B61" w14:textId="77777777" w:rsidR="00DA637B" w:rsidRPr="00B23C0A" w:rsidRDefault="00BE389A" w:rsidP="00507DB4">
            <w:pPr>
              <w:pStyle w:val="a3"/>
              <w:jc w:val="center"/>
              <w:rPr>
                <w:b/>
              </w:rPr>
            </w:pPr>
            <w:r w:rsidRPr="00B23C0A">
              <w:rPr>
                <w:rFonts w:eastAsia="Times New Roman"/>
                <w:spacing w:val="-1"/>
                <w:lang w:val="sv-SE"/>
              </w:rPr>
              <w:t xml:space="preserve">86 (79,6) </w:t>
            </w:r>
            <w:r w:rsidRPr="00B23C0A">
              <w:rPr>
                <w:rFonts w:eastAsia="Times New Roman"/>
                <w:spacing w:val="-1"/>
                <w:vertAlign w:val="superscript"/>
                <w:lang w:val="sv-SE"/>
              </w:rPr>
              <w:t>a, b</w:t>
            </w:r>
          </w:p>
        </w:tc>
      </w:tr>
      <w:tr w:rsidR="004B71DD" w14:paraId="1CF07774" w14:textId="77777777" w:rsidTr="006B6518">
        <w:trPr>
          <w:jc w:val="center"/>
        </w:trPr>
        <w:tc>
          <w:tcPr>
            <w:tcW w:w="2294" w:type="dxa"/>
          </w:tcPr>
          <w:p w14:paraId="3808B05F" w14:textId="77777777" w:rsidR="00DA637B" w:rsidRPr="00B23C0A" w:rsidRDefault="00BE389A" w:rsidP="00EF125C">
            <w:pPr>
              <w:pStyle w:val="a3"/>
              <w:rPr>
                <w:b/>
              </w:rPr>
            </w:pPr>
            <w:r w:rsidRPr="00B23C0A">
              <w:rPr>
                <w:rFonts w:eastAsia="Times New Roman"/>
                <w:b/>
                <w:lang w:val="sv-SE"/>
              </w:rPr>
              <w:t>PASI 100</w:t>
            </w:r>
          </w:p>
        </w:tc>
        <w:tc>
          <w:tcPr>
            <w:tcW w:w="2197" w:type="dxa"/>
          </w:tcPr>
          <w:p w14:paraId="4062F32B" w14:textId="77777777" w:rsidR="00DA637B" w:rsidRPr="00B23C0A" w:rsidRDefault="00BE389A" w:rsidP="00507DB4">
            <w:pPr>
              <w:pStyle w:val="a3"/>
              <w:jc w:val="center"/>
              <w:rPr>
                <w:b/>
              </w:rPr>
            </w:pPr>
            <w:r w:rsidRPr="00B23C0A">
              <w:rPr>
                <w:rFonts w:eastAsia="Times New Roman"/>
                <w:lang w:val="sv-SE"/>
              </w:rPr>
              <w:t>1 (1,9)</w:t>
            </w:r>
          </w:p>
        </w:tc>
        <w:tc>
          <w:tcPr>
            <w:tcW w:w="2197" w:type="dxa"/>
          </w:tcPr>
          <w:p w14:paraId="2F179D7A" w14:textId="77777777" w:rsidR="00DA637B" w:rsidRPr="00B23C0A" w:rsidRDefault="00BE389A" w:rsidP="00507DB4">
            <w:pPr>
              <w:pStyle w:val="a3"/>
              <w:jc w:val="center"/>
              <w:rPr>
                <w:b/>
              </w:rPr>
            </w:pPr>
            <w:r w:rsidRPr="00B23C0A">
              <w:rPr>
                <w:rFonts w:eastAsia="Times New Roman"/>
                <w:lang w:val="sv-SE"/>
              </w:rPr>
              <w:t>8 (7,3)</w:t>
            </w:r>
          </w:p>
        </w:tc>
        <w:tc>
          <w:tcPr>
            <w:tcW w:w="2751" w:type="dxa"/>
          </w:tcPr>
          <w:p w14:paraId="38011787" w14:textId="77777777" w:rsidR="00DA637B" w:rsidRPr="00B23C0A" w:rsidRDefault="00BE389A" w:rsidP="00507DB4">
            <w:pPr>
              <w:pStyle w:val="a3"/>
              <w:jc w:val="center"/>
              <w:rPr>
                <w:b/>
              </w:rPr>
            </w:pPr>
            <w:r w:rsidRPr="00B23C0A">
              <w:rPr>
                <w:rFonts w:eastAsia="Times New Roman"/>
                <w:spacing w:val="-1"/>
                <w:lang w:val="sv-SE"/>
              </w:rPr>
              <w:t xml:space="preserve">18 (16,7) </w:t>
            </w:r>
            <w:r w:rsidRPr="00B23C0A">
              <w:rPr>
                <w:rFonts w:eastAsia="Times New Roman"/>
                <w:spacing w:val="-1"/>
                <w:vertAlign w:val="superscript"/>
                <w:lang w:val="sv-SE"/>
              </w:rPr>
              <w:t>c, d</w:t>
            </w:r>
          </w:p>
        </w:tc>
      </w:tr>
      <w:tr w:rsidR="004B71DD" w14:paraId="3814C6A7" w14:textId="77777777" w:rsidTr="006B6518">
        <w:trPr>
          <w:jc w:val="center"/>
        </w:trPr>
        <w:tc>
          <w:tcPr>
            <w:tcW w:w="2294" w:type="dxa"/>
          </w:tcPr>
          <w:p w14:paraId="502355B6" w14:textId="77777777" w:rsidR="00DA637B" w:rsidRPr="00B23C0A" w:rsidRDefault="00BE389A" w:rsidP="00EF125C">
            <w:pPr>
              <w:pStyle w:val="TableParagraph"/>
              <w:rPr>
                <w:rFonts w:ascii="Times New Roman" w:hAnsi="Times New Roman" w:cs="Times New Roman"/>
                <w:b/>
              </w:rPr>
            </w:pPr>
            <w:r w:rsidRPr="00B23C0A">
              <w:rPr>
                <w:rFonts w:ascii="Times New Roman" w:eastAsia="Times New Roman" w:hAnsi="Times New Roman" w:cs="Times New Roman"/>
                <w:b/>
                <w:bCs/>
                <w:lang w:val="sv-SE"/>
              </w:rPr>
              <w:t>PGA: Klar/minimal</w:t>
            </w:r>
          </w:p>
        </w:tc>
        <w:tc>
          <w:tcPr>
            <w:tcW w:w="2197" w:type="dxa"/>
          </w:tcPr>
          <w:p w14:paraId="769C0646" w14:textId="77777777" w:rsidR="00DA637B" w:rsidRPr="00B23C0A" w:rsidRDefault="00BE389A" w:rsidP="00507DB4">
            <w:pPr>
              <w:pStyle w:val="a3"/>
              <w:jc w:val="center"/>
              <w:rPr>
                <w:b/>
              </w:rPr>
            </w:pPr>
            <w:r w:rsidRPr="00B23C0A">
              <w:rPr>
                <w:rFonts w:eastAsia="Times New Roman"/>
                <w:lang w:val="sv-SE"/>
              </w:rPr>
              <w:t>6 (11,3)</w:t>
            </w:r>
          </w:p>
        </w:tc>
        <w:tc>
          <w:tcPr>
            <w:tcW w:w="2197" w:type="dxa"/>
          </w:tcPr>
          <w:p w14:paraId="5AA99F7E" w14:textId="77777777" w:rsidR="00DA637B" w:rsidRPr="00B23C0A" w:rsidRDefault="00BE389A" w:rsidP="00507DB4">
            <w:pPr>
              <w:pStyle w:val="a3"/>
              <w:jc w:val="center"/>
              <w:rPr>
                <w:b/>
              </w:rPr>
            </w:pPr>
            <w:r w:rsidRPr="00B23C0A">
              <w:rPr>
                <w:rFonts w:eastAsia="Times New Roman"/>
                <w:lang w:val="sv-SE"/>
              </w:rPr>
              <w:t>33 (30,0)</w:t>
            </w:r>
          </w:p>
        </w:tc>
        <w:tc>
          <w:tcPr>
            <w:tcW w:w="2751" w:type="dxa"/>
          </w:tcPr>
          <w:p w14:paraId="38588C8D" w14:textId="77777777" w:rsidR="00DA637B" w:rsidRPr="00B23C0A" w:rsidRDefault="00BE389A" w:rsidP="00507DB4">
            <w:pPr>
              <w:pStyle w:val="a3"/>
              <w:jc w:val="center"/>
              <w:rPr>
                <w:b/>
              </w:rPr>
            </w:pPr>
            <w:r w:rsidRPr="00B23C0A">
              <w:rPr>
                <w:rFonts w:eastAsia="Times New Roman"/>
                <w:spacing w:val="-1"/>
                <w:lang w:val="sv-SE"/>
              </w:rPr>
              <w:t xml:space="preserve">79 (73,1) </w:t>
            </w:r>
            <w:r w:rsidRPr="00B23C0A">
              <w:rPr>
                <w:rFonts w:eastAsia="Times New Roman"/>
                <w:spacing w:val="-1"/>
                <w:vertAlign w:val="superscript"/>
                <w:lang w:val="sv-SE"/>
              </w:rPr>
              <w:t>a, b</w:t>
            </w:r>
          </w:p>
        </w:tc>
      </w:tr>
      <w:tr w:rsidR="004B71DD" w14:paraId="63FB924E" w14:textId="77777777" w:rsidTr="006B6518">
        <w:trPr>
          <w:jc w:val="center"/>
        </w:trPr>
        <w:tc>
          <w:tcPr>
            <w:tcW w:w="9439" w:type="dxa"/>
            <w:gridSpan w:val="4"/>
          </w:tcPr>
          <w:p w14:paraId="1015CECF" w14:textId="77777777" w:rsidR="00DA637B" w:rsidRPr="00B23C0A" w:rsidRDefault="00BE389A" w:rsidP="00EF125C">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a </w:t>
            </w:r>
            <w:r w:rsidRPr="00B23C0A">
              <w:rPr>
                <w:rFonts w:ascii="Times New Roman" w:eastAsia="Times New Roman" w:hAnsi="Times New Roman" w:cs="Times New Roman"/>
                <w:position w:val="8"/>
                <w:lang w:val="sv-SE"/>
              </w:rPr>
              <w:t>p &lt; 0,001 adalimumab jämfört med placebo</w:t>
            </w:r>
          </w:p>
          <w:p w14:paraId="2FABA262" w14:textId="77777777" w:rsidR="00DA637B" w:rsidRPr="00B23C0A" w:rsidRDefault="00BE389A" w:rsidP="00507DB4">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metotrexat</w:t>
            </w:r>
          </w:p>
          <w:p w14:paraId="66815281" w14:textId="77777777" w:rsidR="00DA637B" w:rsidRPr="00B23C0A" w:rsidRDefault="00BE389A" w:rsidP="00507DB4">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 &lt; 0,01 adalimumab jämfört med placebo</w:t>
            </w:r>
          </w:p>
          <w:p w14:paraId="0A4714F4" w14:textId="77777777" w:rsidR="00DA637B" w:rsidRPr="00B23C0A" w:rsidRDefault="00BE389A" w:rsidP="00507DB4">
            <w:pPr>
              <w:pStyle w:val="a3"/>
              <w:rPr>
                <w:b/>
                <w:lang w:val="sv-SE"/>
              </w:rPr>
            </w:pPr>
            <w:r w:rsidRPr="00B23C0A">
              <w:rPr>
                <w:rFonts w:eastAsia="Times New Roman"/>
                <w:position w:val="8"/>
                <w:vertAlign w:val="superscript"/>
                <w:lang w:val="sv-SE"/>
              </w:rPr>
              <w:t>d</w:t>
            </w:r>
            <w:r w:rsidRPr="00B23C0A">
              <w:rPr>
                <w:rFonts w:eastAsia="Times New Roman"/>
                <w:position w:val="8"/>
                <w:lang w:val="sv-SE"/>
              </w:rPr>
              <w:t xml:space="preserve"> p &lt; 0,05 adalimumab jämfört med metotrexat</w:t>
            </w:r>
          </w:p>
        </w:tc>
      </w:tr>
    </w:tbl>
    <w:p w14:paraId="4528A6FB" w14:textId="77777777" w:rsidR="00DA637B" w:rsidRPr="00B23C0A" w:rsidRDefault="00DA637B" w:rsidP="00EF125C">
      <w:pPr>
        <w:pStyle w:val="a3"/>
        <w:rPr>
          <w:lang w:val="sv-SE"/>
        </w:rPr>
      </w:pPr>
    </w:p>
    <w:p w14:paraId="439AD38F" w14:textId="77777777" w:rsidR="00DA637B" w:rsidRPr="00B23C0A" w:rsidRDefault="00BE389A" w:rsidP="00507DB4">
      <w:pPr>
        <w:pStyle w:val="a3"/>
        <w:rPr>
          <w:lang w:val="sv-SE"/>
        </w:rPr>
      </w:pPr>
      <w:r w:rsidRPr="00B23C0A">
        <w:rPr>
          <w:rFonts w:eastAsia="Times New Roman"/>
          <w:spacing w:val="-2"/>
          <w:lang w:val="sv-SE"/>
        </w:rPr>
        <w:t xml:space="preserve">I </w:t>
      </w:r>
      <w:r w:rsidR="00B66D1A" w:rsidRPr="00B23C0A">
        <w:rPr>
          <w:rFonts w:eastAsia="Times New Roman"/>
          <w:spacing w:val="-2"/>
          <w:lang w:val="sv-SE"/>
        </w:rPr>
        <w:t>p</w:t>
      </w:r>
      <w:r w:rsidRPr="00B23C0A">
        <w:rPr>
          <w:rFonts w:eastAsia="Times New Roman"/>
          <w:spacing w:val="-2"/>
          <w:lang w:val="sv-SE"/>
        </w:rPr>
        <w:t>soriasisstudie I, upplevde 28 % av patienter med PASI 75-respons och återrandomiserades till placebo vid vecka 33 jämfört med 5 % som fortsatte med adalimumab, p &lt; 0,001, “förlust av adekvat respons” (PASI-poäng efter vecka 33 och vid eller innan vecka 52 som ledde till en &lt;PASI 50-respons relativ till baslinjen med minst en 6-poängsökning av PASI-poäng relativt till vecka 33). Av de patienter som förlorade adekvat respons efter återrandomisering till placebo och som sedan inkluderades i den öppna förlängningsstudien återfick 38 % (25/66) och 55 % (36/66) PASI 75-respons efter 12 respektive 24 veckors återbehandling.</w:t>
      </w:r>
    </w:p>
    <w:p w14:paraId="25B2EFC4" w14:textId="77777777" w:rsidR="00DA637B" w:rsidRPr="00B23C0A" w:rsidRDefault="00DA637B" w:rsidP="00507DB4">
      <w:pPr>
        <w:spacing w:before="11"/>
        <w:rPr>
          <w:rFonts w:ascii="Times New Roman" w:hAnsi="Times New Roman" w:cs="Times New Roman"/>
          <w:sz w:val="24"/>
          <w:szCs w:val="24"/>
          <w:lang w:val="sv-SE"/>
        </w:rPr>
      </w:pPr>
    </w:p>
    <w:p w14:paraId="5CA4EB5F" w14:textId="77777777" w:rsidR="00DA637B" w:rsidRPr="00B23C0A" w:rsidRDefault="00BE389A" w:rsidP="00EF125C">
      <w:pPr>
        <w:pStyle w:val="a3"/>
        <w:rPr>
          <w:lang w:val="sv-SE"/>
        </w:rPr>
      </w:pPr>
      <w:r w:rsidRPr="00B23C0A">
        <w:rPr>
          <w:rFonts w:eastAsia="Times New Roman"/>
          <w:lang w:val="sv-SE"/>
        </w:rPr>
        <w:t>Totalt 233 med PASI 75-respons vid vecka 16 och vecka 33 fick kontinuerlig behandling med adalimumab i 52 veckor i Psoriasisstudie I och fortsatte med adalimumab i den öppna förlängningsstudien. PASI 75 och PGA med klara eller minimala responsfrekvenser hos dessa patienter var 74,7 % respektive 59,0 % efter ytterligare 108 veckors med öppen behandling (totalt 160 veckor). I en analys där alla patienter som hoppade av studien för biverkningar eller utebliven effekt, eller som trappade upp dos, betraktades som icke-respons, var PASI 75 och PGA med klara eller minimala responsfrekvenser hos dessa patienter 69,6 % respektive 55,7 % efter ytterligare 108 veckor med öppen behandling (totalt 160 veckor).</w:t>
      </w:r>
    </w:p>
    <w:p w14:paraId="3DE68C0E" w14:textId="77777777" w:rsidR="00DA637B" w:rsidRPr="00B23C0A" w:rsidRDefault="00DA637B" w:rsidP="00507DB4">
      <w:pPr>
        <w:spacing w:before="13"/>
        <w:rPr>
          <w:rFonts w:ascii="Times New Roman" w:hAnsi="Times New Roman" w:cs="Times New Roman"/>
          <w:sz w:val="24"/>
          <w:szCs w:val="24"/>
          <w:lang w:val="sv-SE"/>
        </w:rPr>
      </w:pPr>
    </w:p>
    <w:p w14:paraId="5097C82E" w14:textId="77777777" w:rsidR="00DA637B" w:rsidRPr="00B23C0A" w:rsidRDefault="00BE389A" w:rsidP="00EF125C">
      <w:pPr>
        <w:pStyle w:val="a3"/>
        <w:rPr>
          <w:lang w:val="sv-SE"/>
        </w:rPr>
      </w:pPr>
      <w:r w:rsidRPr="00B23C0A">
        <w:rPr>
          <w:rFonts w:eastAsia="Times New Roman"/>
          <w:lang w:val="sv-SE"/>
        </w:rPr>
        <w:t>Totalt 347 med stabil respons deltog i en utvärdering av utsättning och återbehandling i en öppen förlängningsstudie. Under utsättningsperioden återkom symtomen på psoriasis över tid med en mediantid till återfall (minskning till PGA ”måttlig” eller sämre) på cirka 5 månader. Ingen av dessa patienter upplevde rebound-effekt under utsättningsperioden. Totalt 76,5 % (218/285) av patienterna som påbörjade återbehandlingsperioden hade en PGA-respons som motsvarade ”klar” eller ”minimal” efter 16 veckors återbehandling, oavsett om de recidiverade under utsättningsperioden (69,1 % [123/178] respektive 88,8 % [95/107] för patienter som recidiverade respektive patienter som inte recidiverade under utsättningsperioden). En liknande säkerhetsprofil observerades under återbehandling som före utsättning.</w:t>
      </w:r>
    </w:p>
    <w:p w14:paraId="69E77768" w14:textId="77777777" w:rsidR="00DA637B" w:rsidRPr="00B23C0A" w:rsidRDefault="00DA637B" w:rsidP="00EF125C">
      <w:pPr>
        <w:pStyle w:val="a3"/>
        <w:rPr>
          <w:lang w:val="sv-SE"/>
        </w:rPr>
      </w:pPr>
    </w:p>
    <w:p w14:paraId="6FDCC3CB" w14:textId="77777777" w:rsidR="00DA637B" w:rsidRPr="00B23C0A" w:rsidRDefault="00BE389A" w:rsidP="00507DB4">
      <w:pPr>
        <w:pStyle w:val="a3"/>
        <w:rPr>
          <w:lang w:val="sv-SE"/>
        </w:rPr>
      </w:pPr>
      <w:r w:rsidRPr="00B23C0A">
        <w:rPr>
          <w:rFonts w:eastAsia="Times New Roman"/>
          <w:lang w:val="sv-SE"/>
        </w:rPr>
        <w:t>Signifikanta förbättringar vid vecka 16 från baslinjen jämfört med placebo (Studie I och II) och MTX (Studie II) visades i index för dermatologisk livskvalitet (Dermatology Life Quality Index, DLQI). I Studie I var förbättringarna i de fysiska och mentala komponentsammanfattningspoängerna för SF-36 också signifikanta jämfört med placebo.</w:t>
      </w:r>
    </w:p>
    <w:p w14:paraId="03503BFC" w14:textId="77777777" w:rsidR="00DA637B" w:rsidRPr="00B23C0A" w:rsidRDefault="00DA637B" w:rsidP="00507DB4">
      <w:pPr>
        <w:spacing w:before="13"/>
        <w:rPr>
          <w:rFonts w:ascii="Times New Roman" w:hAnsi="Times New Roman" w:cs="Times New Roman"/>
          <w:sz w:val="24"/>
          <w:szCs w:val="24"/>
          <w:lang w:val="sv-SE"/>
        </w:rPr>
      </w:pPr>
    </w:p>
    <w:p w14:paraId="3819E221" w14:textId="77777777" w:rsidR="00DA637B" w:rsidRPr="00B23C0A" w:rsidRDefault="00BE389A" w:rsidP="00EF125C">
      <w:pPr>
        <w:pStyle w:val="a3"/>
        <w:rPr>
          <w:lang w:val="sv-SE"/>
        </w:rPr>
      </w:pPr>
      <w:r w:rsidRPr="00B23C0A">
        <w:rPr>
          <w:rFonts w:eastAsia="Times New Roman"/>
          <w:lang w:val="sv-SE"/>
        </w:rPr>
        <w:t>I en öppen förlängningsstudie, för patienter som fick en doshöjning från 40 mg varannan vecka till 40 mg varje vecka på grund av en PASI-respons under 50 %, uppnådde 26,4 % (92/349) och 37,8 % (132/349) av patienterna PASI 75-respons vid vecka 12 respektive vecka 24.</w:t>
      </w:r>
    </w:p>
    <w:p w14:paraId="5404CC94" w14:textId="77777777" w:rsidR="00DA637B" w:rsidRPr="00B23C0A" w:rsidRDefault="00DA637B" w:rsidP="00507DB4">
      <w:pPr>
        <w:spacing w:before="17"/>
        <w:rPr>
          <w:rFonts w:ascii="Times New Roman" w:hAnsi="Times New Roman" w:cs="Times New Roman"/>
          <w:sz w:val="24"/>
          <w:szCs w:val="24"/>
          <w:lang w:val="sv-SE"/>
        </w:rPr>
      </w:pPr>
    </w:p>
    <w:p w14:paraId="57292A46" w14:textId="77777777" w:rsidR="00DA637B" w:rsidRPr="00B23C0A" w:rsidRDefault="00BE389A" w:rsidP="00EF125C">
      <w:pPr>
        <w:pStyle w:val="a3"/>
        <w:rPr>
          <w:lang w:val="sv-SE"/>
        </w:rPr>
      </w:pPr>
      <w:r w:rsidRPr="00B23C0A">
        <w:rPr>
          <w:rFonts w:eastAsia="Times New Roman"/>
          <w:lang w:val="sv-SE"/>
        </w:rPr>
        <w:t xml:space="preserve">I </w:t>
      </w:r>
      <w:r w:rsidR="00B66D1A" w:rsidRPr="00B23C0A">
        <w:rPr>
          <w:rFonts w:eastAsia="Times New Roman"/>
          <w:lang w:val="sv-SE"/>
        </w:rPr>
        <w:t>p</w:t>
      </w:r>
      <w:r w:rsidRPr="00B23C0A">
        <w:rPr>
          <w:rFonts w:eastAsia="Times New Roman"/>
          <w:lang w:val="sv-SE"/>
        </w:rPr>
        <w:t xml:space="preserve">soriasisstudie III (REACH) jämfördes effekten och säkerheten med adalimumab </w:t>
      </w:r>
      <w:r w:rsidRPr="00B23C0A">
        <w:rPr>
          <w:rFonts w:eastAsia="Times New Roman"/>
          <w:i/>
          <w:iCs/>
          <w:lang w:val="sv-SE"/>
        </w:rPr>
        <w:t xml:space="preserve">med </w:t>
      </w:r>
      <w:r w:rsidRPr="00B23C0A">
        <w:rPr>
          <w:rFonts w:eastAsia="Times New Roman"/>
          <w:lang w:val="sv-SE"/>
        </w:rPr>
        <w:t xml:space="preserve">effekten och säkerheten med placebo hos 72 patienter med måttlig till svår kronisk plackpsoriasis samt hand- och/eller fotpsoriasis. Patienterna fick en initial dos på 80 mg adalimumab följt av 40 mg varannan vecka (med början en vecka efter den initiala dosen) eller placebo i 16 veckor. Vid vecka 16 uppnådde en statistiskt </w:t>
      </w:r>
      <w:r w:rsidRPr="00B23C0A">
        <w:rPr>
          <w:rFonts w:eastAsia="Times New Roman"/>
          <w:lang w:val="sv-SE"/>
        </w:rPr>
        <w:lastRenderedPageBreak/>
        <w:t>signifikant större andel av patienterna som fick adalimumab PGA ”klar” eller ”nästan klar” för händer och/eller fötter jämfört med patienter som fick placebo (30,6 % respektive 4,3 % [P = 0,014]).</w:t>
      </w:r>
    </w:p>
    <w:p w14:paraId="61479778" w14:textId="77777777" w:rsidR="00DA637B" w:rsidRPr="00B23C0A" w:rsidRDefault="00DA637B" w:rsidP="00507DB4">
      <w:pPr>
        <w:spacing w:before="13"/>
        <w:rPr>
          <w:rFonts w:ascii="Times New Roman" w:hAnsi="Times New Roman" w:cs="Times New Roman"/>
          <w:sz w:val="24"/>
          <w:szCs w:val="24"/>
          <w:lang w:val="sv-SE"/>
        </w:rPr>
      </w:pPr>
    </w:p>
    <w:p w14:paraId="128AC0D8" w14:textId="77777777" w:rsidR="00DA637B" w:rsidRPr="00B23C0A" w:rsidRDefault="00BE389A" w:rsidP="00EF125C">
      <w:pPr>
        <w:pStyle w:val="a3"/>
        <w:rPr>
          <w:lang w:val="sv-SE"/>
        </w:rPr>
      </w:pPr>
      <w:r w:rsidRPr="00B23C0A">
        <w:rPr>
          <w:rFonts w:eastAsia="Times New Roman"/>
          <w:lang w:val="sv-SE"/>
        </w:rPr>
        <w:t xml:space="preserve">I </w:t>
      </w:r>
      <w:r w:rsidR="00B66D1A" w:rsidRPr="00B23C0A">
        <w:rPr>
          <w:rFonts w:eastAsia="Times New Roman"/>
          <w:lang w:val="sv-SE"/>
        </w:rPr>
        <w:t>p</w:t>
      </w:r>
      <w:r w:rsidRPr="00B23C0A">
        <w:rPr>
          <w:rFonts w:eastAsia="Times New Roman"/>
          <w:lang w:val="sv-SE"/>
        </w:rPr>
        <w:t xml:space="preserve">soriasisstudie IV jämfördes effekt och säkerhet för adalimumab med placebo hos 217 vuxna patienter med måttlig till svår nagelpsoriasis. Patienterna fick en initial dos på 80 mg adalimumab följt av 40 mg varannan vecka (med början en vecka efter den initiala dosen) eller placebo i 26 veckor följt av öppen behandling i ytterligare 26 veckor. Bedömningar av nagelpsoriasis omfattade modifierat index för svårighetsgrad av nagelpsoriasis (Modified Nail Psoriasis Severity Index, mNAPSI), läkarens globala bedömning av fingernagelpsoriasis (Physician’s Global Assessment of Fingernail Psoriasis, PGA-F) och index för svårighetsgrad av nagelpsoriasis (Nail Psoriasis Severity Index, NAPSI) (se tabell </w:t>
      </w:r>
      <w:r w:rsidR="00F513AE" w:rsidRPr="00B23C0A">
        <w:rPr>
          <w:rFonts w:eastAsia="Times New Roman"/>
          <w:lang w:val="sv-SE"/>
        </w:rPr>
        <w:t>18</w:t>
      </w:r>
      <w:r w:rsidRPr="00B23C0A">
        <w:rPr>
          <w:rFonts w:eastAsia="Times New Roman"/>
          <w:lang w:val="sv-SE"/>
        </w:rPr>
        <w:t>). Adalimumab visade en behandlingsfördel hos nagelpsoriasispatienter med olika omfattning av hudengagemang (BSA ≥ 10 % (60 % av patienterna) och BSA &lt; 10 % och ≥ 5 % (40 % av patienterna)).</w:t>
      </w:r>
    </w:p>
    <w:p w14:paraId="7014E7AC" w14:textId="77777777" w:rsidR="00DA637B" w:rsidRPr="00B23C0A" w:rsidRDefault="00DA637B" w:rsidP="00507DB4">
      <w:pPr>
        <w:pStyle w:val="a3"/>
        <w:jc w:val="center"/>
        <w:rPr>
          <w:rFonts w:eastAsia="Times New Roman"/>
          <w:b/>
          <w:bCs/>
          <w:lang w:val="sv-SE"/>
        </w:rPr>
      </w:pPr>
    </w:p>
    <w:p w14:paraId="6D089D14" w14:textId="77777777" w:rsidR="00DA637B" w:rsidRPr="00B23C0A" w:rsidRDefault="00BE389A" w:rsidP="00507DB4">
      <w:pPr>
        <w:pStyle w:val="a3"/>
        <w:jc w:val="center"/>
        <w:rPr>
          <w:b/>
          <w:lang w:val="de-DE"/>
        </w:rPr>
      </w:pPr>
      <w:r w:rsidRPr="00B23C0A">
        <w:rPr>
          <w:rFonts w:eastAsia="Times New Roman"/>
          <w:b/>
          <w:bCs/>
          <w:lang w:val="sv-SE"/>
        </w:rPr>
        <w:t xml:space="preserve">Tabell </w:t>
      </w:r>
      <w:r w:rsidR="00F513AE" w:rsidRPr="00B23C0A">
        <w:rPr>
          <w:rFonts w:eastAsia="Times New Roman"/>
          <w:b/>
          <w:bCs/>
          <w:lang w:val="sv-SE"/>
        </w:rPr>
        <w:t>18</w:t>
      </w:r>
    </w:p>
    <w:p w14:paraId="7E7F022C" w14:textId="77777777" w:rsidR="00DA637B" w:rsidRDefault="00BE389A" w:rsidP="00507DB4">
      <w:pPr>
        <w:pStyle w:val="a3"/>
        <w:jc w:val="center"/>
        <w:rPr>
          <w:rFonts w:eastAsia="Times New Roman"/>
          <w:b/>
          <w:bCs/>
          <w:lang w:val="sv-SE"/>
        </w:rPr>
      </w:pPr>
      <w:r w:rsidRPr="00B23C0A">
        <w:rPr>
          <w:rFonts w:eastAsia="Times New Roman"/>
          <w:b/>
          <w:bCs/>
          <w:lang w:val="sv-SE"/>
        </w:rPr>
        <w:t>Effektresultat i Ps-studie IV vid 16, 26 och 52 veckor</w:t>
      </w:r>
    </w:p>
    <w:p w14:paraId="69834034" w14:textId="77777777" w:rsidR="00F91F9E" w:rsidRPr="00B23C0A" w:rsidRDefault="00F91F9E" w:rsidP="00507DB4">
      <w:pPr>
        <w:pStyle w:val="a3"/>
        <w:jc w:val="center"/>
        <w:rPr>
          <w:b/>
          <w:lang w:val="de-DE"/>
        </w:rPr>
      </w:pP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4B71DD" w14:paraId="770AA6E4" w14:textId="77777777" w:rsidTr="006B6518">
        <w:tc>
          <w:tcPr>
            <w:tcW w:w="2719" w:type="dxa"/>
            <w:vMerge w:val="restart"/>
            <w:tcBorders>
              <w:top w:val="single" w:sz="5" w:space="0" w:color="000000"/>
              <w:left w:val="single" w:sz="5" w:space="0" w:color="000000"/>
              <w:right w:val="single" w:sz="5" w:space="0" w:color="000000"/>
            </w:tcBorders>
          </w:tcPr>
          <w:p w14:paraId="6B42EC38"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Resultatmått</w:t>
            </w:r>
          </w:p>
        </w:tc>
        <w:tc>
          <w:tcPr>
            <w:tcW w:w="2340" w:type="dxa"/>
            <w:gridSpan w:val="2"/>
            <w:tcBorders>
              <w:top w:val="single" w:sz="5" w:space="0" w:color="000000"/>
              <w:left w:val="single" w:sz="5" w:space="0" w:color="000000"/>
              <w:bottom w:val="single" w:sz="5" w:space="0" w:color="000000"/>
              <w:right w:val="single" w:sz="5" w:space="0" w:color="000000"/>
            </w:tcBorders>
          </w:tcPr>
          <w:p w14:paraId="016D1EAD" w14:textId="77777777" w:rsidR="00DA637B" w:rsidRPr="00B23C0A" w:rsidRDefault="00BE389A" w:rsidP="00507DB4">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16</w:t>
            </w:r>
          </w:p>
          <w:p w14:paraId="523E8FEA" w14:textId="77777777" w:rsidR="00DA637B" w:rsidRPr="00B23C0A" w:rsidRDefault="00BE389A" w:rsidP="00507DB4">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49" w:type="dxa"/>
            <w:gridSpan w:val="2"/>
            <w:tcBorders>
              <w:top w:val="single" w:sz="5" w:space="0" w:color="000000"/>
              <w:left w:val="single" w:sz="5" w:space="0" w:color="000000"/>
              <w:bottom w:val="single" w:sz="5" w:space="0" w:color="000000"/>
              <w:right w:val="single" w:sz="5" w:space="0" w:color="000000"/>
            </w:tcBorders>
          </w:tcPr>
          <w:p w14:paraId="4523DF46" w14:textId="77777777" w:rsidR="00DA637B" w:rsidRPr="00B23C0A" w:rsidRDefault="00BE389A" w:rsidP="00507DB4">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26</w:t>
            </w:r>
          </w:p>
          <w:p w14:paraId="0C394884" w14:textId="77777777" w:rsidR="00DA637B" w:rsidRPr="00B23C0A" w:rsidRDefault="00BE389A" w:rsidP="00507DB4">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68" w:type="dxa"/>
            <w:tcBorders>
              <w:top w:val="single" w:sz="5" w:space="0" w:color="000000"/>
              <w:left w:val="single" w:sz="5" w:space="0" w:color="000000"/>
              <w:bottom w:val="single" w:sz="5" w:space="0" w:color="000000"/>
              <w:right w:val="single" w:sz="5" w:space="0" w:color="000000"/>
            </w:tcBorders>
          </w:tcPr>
          <w:p w14:paraId="0C9F9964" w14:textId="77777777" w:rsidR="00DA637B" w:rsidRPr="00B23C0A" w:rsidRDefault="00BE389A" w:rsidP="00507DB4">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p w14:paraId="61CC55F6" w14:textId="77777777" w:rsidR="00DA637B" w:rsidRPr="00B23C0A" w:rsidRDefault="00BE389A" w:rsidP="00507DB4">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Öppen</w:t>
            </w:r>
          </w:p>
        </w:tc>
      </w:tr>
      <w:tr w:rsidR="004B71DD" w:rsidRPr="00CD4534" w14:paraId="5FA0C7D8" w14:textId="77777777" w:rsidTr="006B6518">
        <w:tc>
          <w:tcPr>
            <w:tcW w:w="2719" w:type="dxa"/>
            <w:vMerge/>
            <w:tcBorders>
              <w:left w:val="single" w:sz="5" w:space="0" w:color="000000"/>
              <w:bottom w:val="single" w:sz="5" w:space="0" w:color="000000"/>
              <w:right w:val="single" w:sz="5" w:space="0" w:color="000000"/>
            </w:tcBorders>
          </w:tcPr>
          <w:p w14:paraId="6EB16193" w14:textId="77777777" w:rsidR="00DA637B" w:rsidRPr="00B23C0A" w:rsidRDefault="00DA637B" w:rsidP="00507DB4">
            <w:pPr>
              <w:rPr>
                <w:rFonts w:ascii="Times New Roman" w:hAnsi="Times New Roman" w:cs="Times New Roman"/>
              </w:rPr>
            </w:pPr>
          </w:p>
        </w:tc>
        <w:tc>
          <w:tcPr>
            <w:tcW w:w="1080" w:type="dxa"/>
            <w:tcBorders>
              <w:top w:val="single" w:sz="5" w:space="0" w:color="000000"/>
              <w:left w:val="single" w:sz="5" w:space="0" w:color="000000"/>
              <w:bottom w:val="single" w:sz="5" w:space="0" w:color="000000"/>
              <w:right w:val="single" w:sz="5" w:space="0" w:color="000000"/>
            </w:tcBorders>
          </w:tcPr>
          <w:p w14:paraId="25F94235" w14:textId="77777777" w:rsidR="00DA637B"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666DC431" w14:textId="77777777" w:rsidR="00DA637B"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1C0C7CF2" w14:textId="77777777" w:rsidR="00A13A15" w:rsidRPr="00B23C0A" w:rsidRDefault="00BE389A" w:rsidP="00507DB4">
            <w:pPr>
              <w:pStyle w:val="TableParagraph"/>
              <w:ind w:left="57" w:right="57"/>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 40 mg varannan vecka </w:t>
            </w:r>
          </w:p>
          <w:p w14:paraId="26220E08" w14:textId="77777777" w:rsidR="00DA637B" w:rsidRPr="00B23C0A" w:rsidRDefault="00BE389A" w:rsidP="00507DB4">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 = 109</w:t>
            </w:r>
          </w:p>
        </w:tc>
        <w:tc>
          <w:tcPr>
            <w:tcW w:w="989" w:type="dxa"/>
            <w:tcBorders>
              <w:top w:val="single" w:sz="5" w:space="0" w:color="000000"/>
              <w:left w:val="single" w:sz="5" w:space="0" w:color="000000"/>
              <w:bottom w:val="single" w:sz="5" w:space="0" w:color="000000"/>
              <w:right w:val="single" w:sz="5" w:space="0" w:color="000000"/>
            </w:tcBorders>
          </w:tcPr>
          <w:p w14:paraId="038112A4" w14:textId="77777777" w:rsidR="00DA637B"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09B4C6DE" w14:textId="77777777" w:rsidR="00DA637B"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773DE958" w14:textId="77777777" w:rsidR="00DA637B" w:rsidRPr="00B23C0A" w:rsidRDefault="00BE389A" w:rsidP="00507DB4">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1D2DC5BD" w14:textId="77777777" w:rsidR="00A13A15" w:rsidRPr="00B23C0A" w:rsidRDefault="00BE389A" w:rsidP="00507DB4">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0007A560" w14:textId="77777777" w:rsidR="00DA637B" w:rsidRPr="00B23C0A" w:rsidRDefault="00BE389A" w:rsidP="00507DB4">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109</w:t>
            </w:r>
          </w:p>
        </w:tc>
        <w:tc>
          <w:tcPr>
            <w:tcW w:w="2268" w:type="dxa"/>
            <w:tcBorders>
              <w:top w:val="single" w:sz="5" w:space="0" w:color="000000"/>
              <w:left w:val="single" w:sz="5" w:space="0" w:color="000000"/>
              <w:bottom w:val="single" w:sz="5" w:space="0" w:color="000000"/>
              <w:right w:val="single" w:sz="5" w:space="0" w:color="000000"/>
            </w:tcBorders>
          </w:tcPr>
          <w:p w14:paraId="406012D1" w14:textId="77777777" w:rsidR="00DA637B"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40BEA595" w14:textId="77777777" w:rsidR="00A13A15" w:rsidRPr="00B23C0A" w:rsidRDefault="00BE389A" w:rsidP="00507DB4">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6CE31B72" w14:textId="77777777" w:rsidR="00DA637B" w:rsidRPr="00B23C0A" w:rsidRDefault="00BE389A" w:rsidP="00507DB4">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80</w:t>
            </w:r>
          </w:p>
        </w:tc>
      </w:tr>
      <w:tr w:rsidR="004B71DD" w14:paraId="5C8D5E53" w14:textId="77777777" w:rsidTr="006B6518">
        <w:tc>
          <w:tcPr>
            <w:tcW w:w="2719" w:type="dxa"/>
            <w:tcBorders>
              <w:top w:val="single" w:sz="5" w:space="0" w:color="000000"/>
              <w:left w:val="single" w:sz="5" w:space="0" w:color="000000"/>
              <w:bottom w:val="single" w:sz="5" w:space="0" w:color="000000"/>
              <w:right w:val="single" w:sz="5" w:space="0" w:color="000000"/>
            </w:tcBorders>
          </w:tcPr>
          <w:p w14:paraId="361F84CF"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mNAPSI 75 (%)</w:t>
            </w:r>
          </w:p>
        </w:tc>
        <w:tc>
          <w:tcPr>
            <w:tcW w:w="1080" w:type="dxa"/>
            <w:tcBorders>
              <w:top w:val="single" w:sz="5" w:space="0" w:color="000000"/>
              <w:left w:val="single" w:sz="5" w:space="0" w:color="000000"/>
              <w:bottom w:val="single" w:sz="5" w:space="0" w:color="000000"/>
              <w:right w:val="single" w:sz="5" w:space="0" w:color="000000"/>
            </w:tcBorders>
          </w:tcPr>
          <w:p w14:paraId="7236BCC8" w14:textId="77777777" w:rsidR="00DA637B" w:rsidRPr="00B23C0A" w:rsidRDefault="00BE389A" w:rsidP="00507DB4">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38F53EB7" w14:textId="77777777" w:rsidR="00DA637B" w:rsidRPr="00B23C0A" w:rsidRDefault="00BE389A" w:rsidP="00507DB4">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26,0</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3373C846" w14:textId="77777777" w:rsidR="00DA637B" w:rsidRPr="00B23C0A" w:rsidRDefault="00BE389A" w:rsidP="00507DB4">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3,4</w:t>
            </w:r>
          </w:p>
        </w:tc>
        <w:tc>
          <w:tcPr>
            <w:tcW w:w="1260" w:type="dxa"/>
            <w:tcBorders>
              <w:top w:val="single" w:sz="5" w:space="0" w:color="000000"/>
              <w:left w:val="single" w:sz="5" w:space="0" w:color="000000"/>
              <w:bottom w:val="single" w:sz="5" w:space="0" w:color="000000"/>
              <w:right w:val="single" w:sz="5" w:space="0" w:color="000000"/>
            </w:tcBorders>
          </w:tcPr>
          <w:p w14:paraId="7BD6FE71" w14:textId="77777777" w:rsidR="00DA637B"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46,6</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01EC2D2A" w14:textId="77777777" w:rsidR="00DA637B" w:rsidRPr="00B23C0A" w:rsidRDefault="00BE389A" w:rsidP="00507DB4">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65,0</w:t>
            </w:r>
          </w:p>
        </w:tc>
      </w:tr>
      <w:tr w:rsidR="004B71DD" w14:paraId="29A11157" w14:textId="77777777" w:rsidTr="006B6518">
        <w:tc>
          <w:tcPr>
            <w:tcW w:w="2719" w:type="dxa"/>
            <w:tcBorders>
              <w:top w:val="single" w:sz="5" w:space="0" w:color="000000"/>
              <w:left w:val="single" w:sz="5" w:space="0" w:color="000000"/>
              <w:bottom w:val="single" w:sz="5" w:space="0" w:color="000000"/>
              <w:right w:val="single" w:sz="5" w:space="0" w:color="000000"/>
            </w:tcBorders>
          </w:tcPr>
          <w:p w14:paraId="36688D97" w14:textId="77777777" w:rsidR="00DA637B"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 xml:space="preserve">PGA-F klar/minimal och </w:t>
            </w:r>
            <w:r w:rsidRPr="00B23C0A">
              <w:rPr>
                <w:rFonts w:ascii="Times New Roman" w:eastAsia="Times New Roman" w:hAnsi="Times New Roman" w:cs="Times New Roman"/>
                <w:spacing w:val="1"/>
                <w:lang w:val="sv-SE"/>
              </w:rPr>
              <w:t xml:space="preserve">≥ </w:t>
            </w:r>
            <w:r w:rsidR="00A13A15" w:rsidRPr="00B23C0A">
              <w:rPr>
                <w:rFonts w:ascii="Times New Roman" w:eastAsia="Times New Roman" w:hAnsi="Times New Roman" w:cs="Times New Roman"/>
                <w:spacing w:val="1"/>
                <w:lang w:val="sv-SE"/>
              </w:rPr>
              <w:br/>
            </w:r>
            <w:r w:rsidRPr="00B23C0A">
              <w:rPr>
                <w:rFonts w:ascii="Times New Roman" w:eastAsia="Times New Roman" w:hAnsi="Times New Roman" w:cs="Times New Roman"/>
                <w:spacing w:val="1"/>
                <w:lang w:val="sv-SE"/>
              </w:rPr>
              <w:t>2-gradig förbättring (%)</w:t>
            </w:r>
          </w:p>
        </w:tc>
        <w:tc>
          <w:tcPr>
            <w:tcW w:w="1080" w:type="dxa"/>
            <w:tcBorders>
              <w:top w:val="single" w:sz="5" w:space="0" w:color="000000"/>
              <w:left w:val="single" w:sz="5" w:space="0" w:color="000000"/>
              <w:bottom w:val="single" w:sz="5" w:space="0" w:color="000000"/>
              <w:right w:val="single" w:sz="5" w:space="0" w:color="000000"/>
            </w:tcBorders>
          </w:tcPr>
          <w:p w14:paraId="640CB8DD" w14:textId="77777777" w:rsidR="00DA637B" w:rsidRPr="00B23C0A" w:rsidRDefault="00BE389A" w:rsidP="00507DB4">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571CDC69" w14:textId="77777777" w:rsidR="00DA637B" w:rsidRPr="00B23C0A" w:rsidRDefault="00BE389A" w:rsidP="00507DB4">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29,7a</w:t>
            </w:r>
          </w:p>
        </w:tc>
        <w:tc>
          <w:tcPr>
            <w:tcW w:w="989" w:type="dxa"/>
            <w:tcBorders>
              <w:top w:val="single" w:sz="5" w:space="0" w:color="000000"/>
              <w:left w:val="single" w:sz="5" w:space="0" w:color="000000"/>
              <w:bottom w:val="single" w:sz="5" w:space="0" w:color="000000"/>
              <w:right w:val="single" w:sz="5" w:space="0" w:color="000000"/>
            </w:tcBorders>
          </w:tcPr>
          <w:p w14:paraId="09409817" w14:textId="77777777" w:rsidR="00DA637B" w:rsidRPr="00B23C0A" w:rsidRDefault="00BE389A" w:rsidP="00507DB4">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6,9</w:t>
            </w:r>
          </w:p>
        </w:tc>
        <w:tc>
          <w:tcPr>
            <w:tcW w:w="1260" w:type="dxa"/>
            <w:tcBorders>
              <w:top w:val="single" w:sz="5" w:space="0" w:color="000000"/>
              <w:left w:val="single" w:sz="5" w:space="0" w:color="000000"/>
              <w:bottom w:val="single" w:sz="5" w:space="0" w:color="000000"/>
              <w:right w:val="single" w:sz="5" w:space="0" w:color="000000"/>
            </w:tcBorders>
          </w:tcPr>
          <w:p w14:paraId="0E176C12" w14:textId="77777777" w:rsidR="00DA637B"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48,9</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3399AD7B" w14:textId="77777777" w:rsidR="00DA637B" w:rsidRPr="00B23C0A" w:rsidRDefault="00BE389A" w:rsidP="00507DB4">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61,3</w:t>
            </w:r>
          </w:p>
        </w:tc>
      </w:tr>
      <w:tr w:rsidR="004B71DD" w14:paraId="61466015" w14:textId="77777777" w:rsidTr="006B6518">
        <w:tc>
          <w:tcPr>
            <w:tcW w:w="2719" w:type="dxa"/>
            <w:tcBorders>
              <w:top w:val="single" w:sz="5" w:space="0" w:color="000000"/>
              <w:left w:val="single" w:sz="5" w:space="0" w:color="000000"/>
              <w:bottom w:val="single" w:sz="5" w:space="0" w:color="000000"/>
              <w:right w:val="single" w:sz="5" w:space="0" w:color="000000"/>
            </w:tcBorders>
          </w:tcPr>
          <w:p w14:paraId="2322FF4A" w14:textId="77777777" w:rsidR="00DA637B"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Procentuell förändring av total fingernagels-NAPSI (%)</w:t>
            </w:r>
          </w:p>
        </w:tc>
        <w:tc>
          <w:tcPr>
            <w:tcW w:w="1080" w:type="dxa"/>
            <w:tcBorders>
              <w:top w:val="single" w:sz="5" w:space="0" w:color="000000"/>
              <w:left w:val="single" w:sz="5" w:space="0" w:color="000000"/>
              <w:bottom w:val="single" w:sz="5" w:space="0" w:color="000000"/>
              <w:right w:val="single" w:sz="5" w:space="0" w:color="000000"/>
            </w:tcBorders>
          </w:tcPr>
          <w:p w14:paraId="10A874B4" w14:textId="77777777" w:rsidR="00DA637B" w:rsidRPr="00B23C0A" w:rsidRDefault="00BE389A" w:rsidP="00507DB4">
            <w:pPr>
              <w:pStyle w:val="TableParagraph"/>
              <w:ind w:left="337" w:right="346"/>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-7,8</w:t>
            </w:r>
          </w:p>
        </w:tc>
        <w:tc>
          <w:tcPr>
            <w:tcW w:w="1260" w:type="dxa"/>
            <w:tcBorders>
              <w:top w:val="single" w:sz="5" w:space="0" w:color="000000"/>
              <w:left w:val="single" w:sz="5" w:space="0" w:color="000000"/>
              <w:bottom w:val="single" w:sz="5" w:space="0" w:color="000000"/>
              <w:right w:val="single" w:sz="5" w:space="0" w:color="000000"/>
            </w:tcBorders>
          </w:tcPr>
          <w:p w14:paraId="2991E76C" w14:textId="77777777" w:rsidR="00DA637B" w:rsidRPr="00B23C0A" w:rsidRDefault="00BE389A" w:rsidP="00507DB4">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spacing w:val="-4"/>
                <w:lang w:val="sv-SE"/>
              </w:rPr>
              <w:t xml:space="preserve">-44,2 </w:t>
            </w:r>
            <w:r w:rsidRPr="00B23C0A">
              <w:rPr>
                <w:rFonts w:ascii="Times New Roman" w:eastAsia="Times New Roman" w:hAnsi="Times New Roman" w:cs="Times New Roman"/>
                <w:spacing w:val="-4"/>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5D67DF64" w14:textId="77777777" w:rsidR="00DA637B" w:rsidRPr="00B23C0A" w:rsidRDefault="00BE389A" w:rsidP="00507DB4">
            <w:pPr>
              <w:pStyle w:val="TableParagraph"/>
              <w:ind w:left="255"/>
              <w:rPr>
                <w:rFonts w:ascii="Times New Roman" w:eastAsia="Times New Roman" w:hAnsi="Times New Roman" w:cs="Times New Roman"/>
              </w:rPr>
            </w:pPr>
            <w:r w:rsidRPr="00B23C0A">
              <w:rPr>
                <w:rFonts w:ascii="Times New Roman" w:eastAsia="Times New Roman" w:hAnsi="Times New Roman" w:cs="Times New Roman"/>
                <w:spacing w:val="-4"/>
                <w:lang w:val="sv-SE"/>
              </w:rPr>
              <w:t>-11,5</w:t>
            </w:r>
          </w:p>
        </w:tc>
        <w:tc>
          <w:tcPr>
            <w:tcW w:w="1260" w:type="dxa"/>
            <w:tcBorders>
              <w:top w:val="single" w:sz="5" w:space="0" w:color="000000"/>
              <w:left w:val="single" w:sz="5" w:space="0" w:color="000000"/>
              <w:bottom w:val="single" w:sz="5" w:space="0" w:color="000000"/>
              <w:right w:val="single" w:sz="5" w:space="0" w:color="000000"/>
            </w:tcBorders>
          </w:tcPr>
          <w:p w14:paraId="74F1F244" w14:textId="77777777" w:rsidR="00DA637B" w:rsidRPr="00B23C0A" w:rsidRDefault="00BE389A" w:rsidP="00507DB4">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spacing w:val="-4"/>
                <w:lang w:val="sv-SE"/>
              </w:rPr>
              <w:t>-56,2</w:t>
            </w:r>
            <w:r w:rsidRPr="00B23C0A">
              <w:rPr>
                <w:rFonts w:ascii="Times New Roman" w:eastAsia="Times New Roman" w:hAnsi="Times New Roman" w:cs="Times New Roman"/>
                <w:spacing w:val="-4"/>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00E80CF9" w14:textId="77777777" w:rsidR="00DA637B" w:rsidRPr="00B23C0A" w:rsidRDefault="00BE389A" w:rsidP="00507DB4">
            <w:pPr>
              <w:pStyle w:val="TableParagraph"/>
              <w:ind w:left="880" w:right="882"/>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-72,2</w:t>
            </w:r>
          </w:p>
        </w:tc>
      </w:tr>
      <w:tr w:rsidR="004B71DD" w14:paraId="45C731C6" w14:textId="77777777" w:rsidTr="006B6518">
        <w:tc>
          <w:tcPr>
            <w:tcW w:w="9576" w:type="dxa"/>
            <w:gridSpan w:val="6"/>
            <w:tcBorders>
              <w:top w:val="single" w:sz="5" w:space="0" w:color="000000"/>
              <w:left w:val="single" w:sz="5" w:space="0" w:color="000000"/>
              <w:bottom w:val="single" w:sz="5" w:space="0" w:color="000000"/>
              <w:right w:val="single" w:sz="5" w:space="0" w:color="000000"/>
            </w:tcBorders>
          </w:tcPr>
          <w:p w14:paraId="63E0E53D" w14:textId="77777777" w:rsidR="00DA637B" w:rsidRPr="00B23C0A" w:rsidRDefault="00BE389A" w:rsidP="00EF125C">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w:t>
            </w:r>
            <w:r w:rsidR="00A13A15" w:rsidRPr="00B23C0A">
              <w:rPr>
                <w:rFonts w:ascii="Times New Roman" w:eastAsia="Times New Roman" w:hAnsi="Times New Roman" w:cs="Times New Roman"/>
                <w:position w:val="8"/>
                <w:lang w:val="sv-SE"/>
              </w:rPr>
              <w:t xml:space="preserve"> </w:t>
            </w:r>
            <w:r w:rsidRPr="00B23C0A">
              <w:rPr>
                <w:rFonts w:ascii="Times New Roman" w:eastAsia="Times New Roman" w:hAnsi="Times New Roman" w:cs="Times New Roman"/>
                <w:position w:val="8"/>
                <w:lang w:val="sv-SE"/>
              </w:rPr>
              <w:t>&lt;</w:t>
            </w:r>
            <w:r w:rsidR="00A13A15" w:rsidRPr="00B23C0A">
              <w:rPr>
                <w:rFonts w:ascii="Times New Roman" w:eastAsia="Times New Roman" w:hAnsi="Times New Roman" w:cs="Times New Roman"/>
                <w:position w:val="8"/>
                <w:lang w:val="sv-SE"/>
              </w:rPr>
              <w:t xml:space="preserve"> </w:t>
            </w:r>
            <w:r w:rsidRPr="00B23C0A">
              <w:rPr>
                <w:rFonts w:ascii="Times New Roman" w:eastAsia="Times New Roman" w:hAnsi="Times New Roman" w:cs="Times New Roman"/>
                <w:position w:val="8"/>
                <w:lang w:val="sv-SE"/>
              </w:rPr>
              <w:t xml:space="preserve">0,001, adalimumab </w:t>
            </w:r>
            <w:r w:rsidRPr="00B23C0A">
              <w:rPr>
                <w:rFonts w:ascii="Times New Roman" w:eastAsia="Times New Roman" w:hAnsi="Times New Roman" w:cs="Times New Roman"/>
                <w:i/>
                <w:iCs/>
                <w:position w:val="8"/>
                <w:lang w:val="sv-SE"/>
              </w:rPr>
              <w:t xml:space="preserve">jämfört med </w:t>
            </w:r>
            <w:r w:rsidRPr="00B23C0A">
              <w:rPr>
                <w:rFonts w:ascii="Times New Roman" w:eastAsia="Times New Roman" w:hAnsi="Times New Roman" w:cs="Times New Roman"/>
                <w:position w:val="8"/>
                <w:lang w:val="sv-SE"/>
              </w:rPr>
              <w:t>placebo</w:t>
            </w:r>
          </w:p>
        </w:tc>
      </w:tr>
    </w:tbl>
    <w:p w14:paraId="05CD3FE4" w14:textId="77777777" w:rsidR="00DA637B" w:rsidRPr="00B23C0A" w:rsidRDefault="00DA637B" w:rsidP="00507DB4">
      <w:pPr>
        <w:spacing w:before="5"/>
        <w:rPr>
          <w:rFonts w:ascii="Times New Roman" w:hAnsi="Times New Roman" w:cs="Times New Roman"/>
          <w:sz w:val="17"/>
          <w:szCs w:val="17"/>
          <w:lang w:val="sv-SE"/>
        </w:rPr>
      </w:pPr>
    </w:p>
    <w:p w14:paraId="2E18C1D4" w14:textId="77777777" w:rsidR="00DA637B" w:rsidRPr="00B23C0A" w:rsidRDefault="00BE389A" w:rsidP="00EF125C">
      <w:pPr>
        <w:pStyle w:val="a3"/>
        <w:rPr>
          <w:lang w:val="sv-SE"/>
        </w:rPr>
      </w:pPr>
      <w:r w:rsidRPr="00B23C0A">
        <w:rPr>
          <w:rFonts w:eastAsia="Times New Roman"/>
          <w:lang w:val="sv-SE"/>
        </w:rPr>
        <w:t>Patienter som behandlades med adalimumab visade statistiskt signifikanta förbättringar vid vecka 26 jämfört med placebo på DLQI.</w:t>
      </w:r>
    </w:p>
    <w:p w14:paraId="06D0BE1B" w14:textId="77777777" w:rsidR="00DA637B" w:rsidRPr="00B23C0A" w:rsidRDefault="00DA637B" w:rsidP="00507DB4">
      <w:pPr>
        <w:pStyle w:val="a3"/>
        <w:rPr>
          <w:lang w:val="de-DE"/>
        </w:rPr>
      </w:pPr>
    </w:p>
    <w:p w14:paraId="1119CE5B" w14:textId="77777777" w:rsidR="00DA637B" w:rsidRPr="00B23C0A" w:rsidRDefault="00BE389A" w:rsidP="00507DB4">
      <w:pPr>
        <w:pStyle w:val="a3"/>
        <w:rPr>
          <w:rFonts w:eastAsia="Times New Roman"/>
          <w:lang w:val="de-DE"/>
        </w:rPr>
      </w:pPr>
      <w:r w:rsidRPr="00B23C0A">
        <w:rPr>
          <w:rFonts w:eastAsia="Times New Roman"/>
          <w:i/>
          <w:iCs/>
          <w:spacing w:val="-1"/>
          <w:lang w:val="sv-SE"/>
        </w:rPr>
        <w:t>Hidradenitis suppurativa</w:t>
      </w:r>
    </w:p>
    <w:p w14:paraId="260E238B" w14:textId="77777777" w:rsidR="00DA637B" w:rsidRPr="00B23C0A" w:rsidRDefault="00DA637B" w:rsidP="00507DB4">
      <w:pPr>
        <w:pStyle w:val="a3"/>
        <w:rPr>
          <w:sz w:val="24"/>
          <w:szCs w:val="24"/>
          <w:lang w:val="de-DE"/>
        </w:rPr>
      </w:pPr>
    </w:p>
    <w:p w14:paraId="077664F7" w14:textId="77777777" w:rsidR="00DA637B" w:rsidRPr="00B23C0A" w:rsidRDefault="00BE389A" w:rsidP="00507DB4">
      <w:pPr>
        <w:pStyle w:val="a3"/>
        <w:rPr>
          <w:lang w:val="sv-SE"/>
        </w:rPr>
      </w:pPr>
      <w:r w:rsidRPr="00B23C0A">
        <w:rPr>
          <w:rFonts w:eastAsia="Times New Roman"/>
          <w:lang w:val="sv-SE"/>
        </w:rPr>
        <w:t>Säkerheten och effekten av adalimumab utvärderades i randomiserade, dubbelblinda, placebokontrollerade studier och en öppen förlängningsstudie hos vuxna patienter med måttlig till svår hidradenitis suppurativa (HS) som var intoleranta mot, hade en kontraindikation för eller en otillräcklig respons på minst 3 månaders test med systemisk antibiotikabehandling. Patienterna i HS-I och HS-II hade sjukdom i Hurley stadium II- eller III med minst 3 abscesser eller inflammerade knölar.</w:t>
      </w:r>
    </w:p>
    <w:p w14:paraId="640C068F" w14:textId="77777777" w:rsidR="00DA637B" w:rsidRPr="00B23C0A" w:rsidRDefault="00DA637B" w:rsidP="00507DB4">
      <w:pPr>
        <w:pStyle w:val="a3"/>
        <w:rPr>
          <w:sz w:val="24"/>
          <w:szCs w:val="24"/>
          <w:lang w:val="sv-SE"/>
        </w:rPr>
      </w:pPr>
    </w:p>
    <w:p w14:paraId="3C6489F2" w14:textId="77777777" w:rsidR="00DA637B" w:rsidRPr="00B23C0A" w:rsidRDefault="00BE389A" w:rsidP="00507DB4">
      <w:pPr>
        <w:pStyle w:val="a3"/>
        <w:rPr>
          <w:lang w:val="sv-SE"/>
        </w:rPr>
      </w:pPr>
      <w:r w:rsidRPr="00B23C0A">
        <w:rPr>
          <w:rFonts w:eastAsia="Times New Roman"/>
          <w:lang w:val="sv-SE"/>
        </w:rPr>
        <w:t>Studie HS-I (PIONEER I) utvärderade 307 patienter med 2 behandlingsperioder. I period A fick patienterna placebo eller adalimumab med en initial dos på 160 mg vid vecka 0, 80 mg vid vecka 2 och 40 mg varje vecka med början vecka 4 till vecka 11. Samtidig antibiotikaanvändning tilläts inte under studien. Efter 12 veckors behandling återrandomiserades patienter som fått adalimumab i period A till period B och till 1 av 3 behandlingsgrupper (adalimumab 40 mg varje vecka, adalimumab 40 mg varannan vecka eller placebo från vecka 12 till vecka 35). Patienter som hade randomiserats till placebo i period A tilldelades att få adalimumab 40 mg varje vecka i period B.</w:t>
      </w:r>
    </w:p>
    <w:p w14:paraId="780CD543" w14:textId="77777777" w:rsidR="00DA637B" w:rsidRPr="00B23C0A" w:rsidRDefault="00DA637B" w:rsidP="00507DB4">
      <w:pPr>
        <w:pStyle w:val="a3"/>
        <w:rPr>
          <w:sz w:val="24"/>
          <w:szCs w:val="24"/>
          <w:lang w:val="sv-SE"/>
        </w:rPr>
      </w:pPr>
    </w:p>
    <w:p w14:paraId="1F5E6F11" w14:textId="77777777" w:rsidR="00DA637B" w:rsidRPr="00B23C0A" w:rsidRDefault="00BE389A" w:rsidP="00507DB4">
      <w:pPr>
        <w:pStyle w:val="a3"/>
        <w:rPr>
          <w:lang w:val="sv-SE"/>
        </w:rPr>
      </w:pPr>
      <w:r w:rsidRPr="00B23C0A">
        <w:rPr>
          <w:rFonts w:eastAsia="Times New Roman"/>
          <w:lang w:val="sv-SE"/>
        </w:rPr>
        <w:t xml:space="preserve">Studie HS-II (PIONEER II) utvärderade 326 patienter med 2 behandlingsperioder. I period A fick patienterna placebo eller adalimumab med en initial dos på 160 mg vid vecka 0 och 80 mg vid vecka 2 och 40 mg varje vecka med början vid vecka 4 till vecka 11. 19,3 % av patienterna fick fortsatt peroral </w:t>
      </w:r>
      <w:r w:rsidRPr="00B23C0A">
        <w:rPr>
          <w:rFonts w:eastAsia="Times New Roman"/>
          <w:lang w:val="sv-SE"/>
        </w:rPr>
        <w:lastRenderedPageBreak/>
        <w:t>antibiotikabehandling under studien som de fick vid baslinjen. Efter 12 veckors behandling återrandomiserades patienter som fått adalimumab i period A till period B och till 1 av 3 behandlingsgrupper (adalimumab 40 mg varje vecka, adalimumab 40 mg varannan vecka eller placebo från vecka 12 till vecka 35). Patienter som hade randomiserats till placebo i period A tilldelades att få placebo i period B.</w:t>
      </w:r>
    </w:p>
    <w:p w14:paraId="04D79F3E" w14:textId="77777777" w:rsidR="00DA637B" w:rsidRPr="00B23C0A" w:rsidRDefault="00DA637B" w:rsidP="00507DB4">
      <w:pPr>
        <w:pStyle w:val="a3"/>
        <w:rPr>
          <w:sz w:val="24"/>
          <w:szCs w:val="24"/>
          <w:lang w:val="sv-SE"/>
        </w:rPr>
      </w:pPr>
    </w:p>
    <w:p w14:paraId="5F04CC9D" w14:textId="77777777" w:rsidR="00DA637B" w:rsidRPr="00B23C0A" w:rsidRDefault="00BE389A" w:rsidP="00507DB4">
      <w:pPr>
        <w:pStyle w:val="a3"/>
        <w:rPr>
          <w:lang w:val="sv-SE"/>
        </w:rPr>
      </w:pPr>
      <w:r w:rsidRPr="00B23C0A">
        <w:rPr>
          <w:rFonts w:eastAsia="Times New Roman"/>
          <w:lang w:val="sv-SE"/>
        </w:rPr>
        <w:t>Patienter som deltog i studie HS-I och HS-II var lämpade att delta i en öppen förlängningsstudie där adalimumab 40 mg administrerades varje vecka. Genomsnittlig exponering i alla adalimumabpopulationer var 762 dagar. Under alla 3 studierna använde patienterna topikal antiseptisk tvätt dagligen.</w:t>
      </w:r>
    </w:p>
    <w:p w14:paraId="562A7AA0" w14:textId="77777777" w:rsidR="00DA637B" w:rsidRPr="00B23C0A" w:rsidRDefault="00DA637B" w:rsidP="00507DB4">
      <w:pPr>
        <w:pStyle w:val="a3"/>
        <w:rPr>
          <w:sz w:val="24"/>
          <w:szCs w:val="24"/>
          <w:lang w:val="sv-SE"/>
        </w:rPr>
      </w:pPr>
    </w:p>
    <w:p w14:paraId="36AF32ED"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Klinisk respons</w:t>
      </w:r>
    </w:p>
    <w:p w14:paraId="7A419007" w14:textId="77777777" w:rsidR="00DA637B" w:rsidRPr="00B23C0A" w:rsidRDefault="00DA637B" w:rsidP="00507DB4">
      <w:pPr>
        <w:pStyle w:val="a3"/>
        <w:rPr>
          <w:sz w:val="18"/>
          <w:szCs w:val="18"/>
          <w:lang w:val="sv-SE"/>
        </w:rPr>
      </w:pPr>
    </w:p>
    <w:p w14:paraId="403F45E4" w14:textId="77777777" w:rsidR="00DA637B" w:rsidRPr="00B23C0A" w:rsidRDefault="00BE389A" w:rsidP="00507DB4">
      <w:pPr>
        <w:pStyle w:val="a3"/>
        <w:rPr>
          <w:lang w:val="sv-SE"/>
        </w:rPr>
      </w:pPr>
      <w:r w:rsidRPr="00B23C0A">
        <w:rPr>
          <w:rFonts w:eastAsia="Times New Roman"/>
          <w:lang w:val="sv-SE"/>
        </w:rPr>
        <w:t>Minskning av inflammatoriska lesioner och prevention av försämring av abscesser och dränerande fistlar bedömdes med användning av måttet klinisk respons vid hidradenitis suppurativa (Hidradenitis Suppurativa Clinical Response, HiSCR) (motsvarande minst en 50 % minskning av totala antalet abscesser och inflammerade knölar utan ökning av antalet abscesser och ingen ökning av antalet dränerande fistlar jämfört med baslinjen). Minskning av HS-relaterad hudsmärta bedömdes med hjälp av en numerisk skattningsskala hos patienter som gick med i studien med en initial baslinjepoäng på 3 eller högre på en 11-gradig skala.</w:t>
      </w:r>
    </w:p>
    <w:p w14:paraId="566924A7" w14:textId="77777777" w:rsidR="00DA637B" w:rsidRPr="00B23C0A" w:rsidRDefault="00DA637B" w:rsidP="00507DB4">
      <w:pPr>
        <w:spacing w:before="13"/>
        <w:rPr>
          <w:rFonts w:ascii="Times New Roman" w:hAnsi="Times New Roman" w:cs="Times New Roman"/>
          <w:sz w:val="24"/>
          <w:szCs w:val="24"/>
          <w:lang w:val="sv-SE"/>
        </w:rPr>
      </w:pPr>
    </w:p>
    <w:p w14:paraId="1AAFF8EE" w14:textId="77777777" w:rsidR="00DA637B" w:rsidRPr="00B23C0A" w:rsidRDefault="00BE389A" w:rsidP="00EF125C">
      <w:pPr>
        <w:pStyle w:val="a3"/>
        <w:rPr>
          <w:lang w:val="sv-SE"/>
        </w:rPr>
      </w:pPr>
      <w:r w:rsidRPr="00B23C0A">
        <w:rPr>
          <w:rFonts w:eastAsia="Times New Roman"/>
          <w:lang w:val="sv-SE"/>
        </w:rPr>
        <w:t xml:space="preserve">Vid vecka 12 uppnådde en signifikant högre andel av patienterna som behandlades med adalimumab HiSCR jämfört med placebo. Vid vecka 12 upplevde en signifikant högre andel av patienterna i Studie HS-II en kliniskt relevant minskning av HS-relaterad hudsmärta (se tabell </w:t>
      </w:r>
      <w:r w:rsidR="00F513AE" w:rsidRPr="00B23C0A">
        <w:rPr>
          <w:rFonts w:eastAsia="Times New Roman"/>
          <w:lang w:val="sv-SE"/>
        </w:rPr>
        <w:t>19</w:t>
      </w:r>
      <w:r w:rsidRPr="00B23C0A">
        <w:rPr>
          <w:rFonts w:eastAsia="Times New Roman"/>
          <w:lang w:val="sv-SE"/>
        </w:rPr>
        <w:t>). Patienter som behandlades med adalimumab hade signifikant minskad risk för skov under de första 12 veckorna med behandling.</w:t>
      </w:r>
    </w:p>
    <w:p w14:paraId="6BED8944" w14:textId="77777777" w:rsidR="00DA637B" w:rsidRPr="00B23C0A" w:rsidRDefault="00DA637B" w:rsidP="00507DB4">
      <w:pPr>
        <w:rPr>
          <w:rFonts w:ascii="Times New Roman" w:hAnsi="Times New Roman" w:cs="Times New Roman"/>
          <w:sz w:val="20"/>
          <w:szCs w:val="20"/>
          <w:lang w:val="sv-SE"/>
        </w:rPr>
      </w:pPr>
    </w:p>
    <w:p w14:paraId="12B7E87F" w14:textId="77777777" w:rsidR="00DA637B" w:rsidRPr="00B23C0A" w:rsidRDefault="00BE389A" w:rsidP="00EF125C">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19</w:t>
      </w:r>
    </w:p>
    <w:p w14:paraId="345F0E1A" w14:textId="77777777" w:rsidR="00F91F9E" w:rsidRPr="00B23C0A" w:rsidRDefault="00BE389A" w:rsidP="00507DB4">
      <w:pPr>
        <w:pStyle w:val="a3"/>
        <w:jc w:val="center"/>
        <w:rPr>
          <w:b/>
          <w:lang w:val="sv-SE"/>
        </w:rPr>
      </w:pPr>
      <w:r w:rsidRPr="00B23C0A">
        <w:rPr>
          <w:rFonts w:eastAsia="Times New Roman"/>
          <w:b/>
          <w:bCs/>
          <w:lang w:val="sv-SE"/>
        </w:rPr>
        <w:t>Effektresultat vid 12 veckor, HS-studie I och II</w:t>
      </w:r>
    </w:p>
    <w:p w14:paraId="3DACDD9A" w14:textId="77777777" w:rsidR="00DA637B" w:rsidRPr="00B23C0A" w:rsidRDefault="00DA637B" w:rsidP="00507DB4">
      <w:pPr>
        <w:spacing w:before="4"/>
        <w:rPr>
          <w:rFonts w:ascii="Times New Roman" w:hAnsi="Times New Roman" w:cs="Times New Roman"/>
          <w:sz w:val="4"/>
          <w:szCs w:val="4"/>
          <w:lang w:val="sv-SE"/>
        </w:rPr>
      </w:pPr>
    </w:p>
    <w:tbl>
      <w:tblPr>
        <w:tblStyle w:val="TableNormal1"/>
        <w:tblW w:w="0" w:type="auto"/>
        <w:tblInd w:w="167" w:type="dxa"/>
        <w:tblLayout w:type="fixed"/>
        <w:tblLook w:val="01E0" w:firstRow="1" w:lastRow="1" w:firstColumn="1" w:lastColumn="1" w:noHBand="0" w:noVBand="0"/>
      </w:tblPr>
      <w:tblGrid>
        <w:gridCol w:w="2662"/>
        <w:gridCol w:w="1418"/>
        <w:gridCol w:w="1953"/>
        <w:gridCol w:w="1307"/>
        <w:gridCol w:w="1953"/>
      </w:tblGrid>
      <w:tr w:rsidR="004B71DD" w14:paraId="099C3042" w14:textId="77777777" w:rsidTr="006B6518">
        <w:tc>
          <w:tcPr>
            <w:tcW w:w="2662" w:type="dxa"/>
            <w:vMerge w:val="restart"/>
            <w:tcBorders>
              <w:top w:val="single" w:sz="5" w:space="0" w:color="000000"/>
              <w:left w:val="single" w:sz="5" w:space="0" w:color="000000"/>
              <w:right w:val="single" w:sz="5" w:space="0" w:color="000000"/>
            </w:tcBorders>
          </w:tcPr>
          <w:p w14:paraId="2BBE34D6" w14:textId="77777777" w:rsidR="00DA637B" w:rsidRPr="00B23C0A" w:rsidRDefault="00DA637B" w:rsidP="00EF125C">
            <w:pPr>
              <w:rPr>
                <w:rFonts w:ascii="Times New Roman" w:hAnsi="Times New Roman" w:cs="Times New Roman"/>
                <w:lang w:val="sv-SE"/>
              </w:rPr>
            </w:pPr>
          </w:p>
        </w:tc>
        <w:tc>
          <w:tcPr>
            <w:tcW w:w="3371" w:type="dxa"/>
            <w:gridSpan w:val="2"/>
            <w:tcBorders>
              <w:top w:val="single" w:sz="5" w:space="0" w:color="000000"/>
              <w:left w:val="single" w:sz="5" w:space="0" w:color="000000"/>
              <w:bottom w:val="single" w:sz="5" w:space="0" w:color="000000"/>
              <w:right w:val="single" w:sz="5" w:space="0" w:color="000000"/>
            </w:tcBorders>
          </w:tcPr>
          <w:p w14:paraId="3AFDD20E" w14:textId="77777777" w:rsidR="00DA637B" w:rsidRPr="00B23C0A" w:rsidRDefault="00BE389A" w:rsidP="00507DB4">
            <w:pPr>
              <w:pStyle w:val="TableParagraph"/>
              <w:ind w:left="1051" w:right="536"/>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HS Studie I</w:t>
            </w:r>
          </w:p>
        </w:tc>
        <w:tc>
          <w:tcPr>
            <w:tcW w:w="3260" w:type="dxa"/>
            <w:gridSpan w:val="2"/>
            <w:tcBorders>
              <w:top w:val="single" w:sz="5" w:space="0" w:color="000000"/>
              <w:left w:val="single" w:sz="5" w:space="0" w:color="000000"/>
              <w:bottom w:val="single" w:sz="5" w:space="0" w:color="000000"/>
              <w:right w:val="single" w:sz="5" w:space="0" w:color="000000"/>
            </w:tcBorders>
          </w:tcPr>
          <w:p w14:paraId="36703489" w14:textId="77777777" w:rsidR="00DA637B" w:rsidRPr="00B23C0A" w:rsidRDefault="00BE389A" w:rsidP="00507DB4">
            <w:pPr>
              <w:pStyle w:val="TableParagraph"/>
              <w:ind w:left="106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HS-studie II</w:t>
            </w:r>
          </w:p>
        </w:tc>
      </w:tr>
      <w:tr w:rsidR="004B71DD" w14:paraId="76DD1259" w14:textId="77777777" w:rsidTr="006B6518">
        <w:tc>
          <w:tcPr>
            <w:tcW w:w="2662" w:type="dxa"/>
            <w:vMerge/>
            <w:tcBorders>
              <w:left w:val="single" w:sz="5" w:space="0" w:color="000000"/>
              <w:bottom w:val="single" w:sz="5" w:space="0" w:color="000000"/>
              <w:right w:val="single" w:sz="5" w:space="0" w:color="000000"/>
            </w:tcBorders>
          </w:tcPr>
          <w:p w14:paraId="47F40834" w14:textId="77777777" w:rsidR="00DA637B" w:rsidRPr="00B23C0A" w:rsidRDefault="00DA637B" w:rsidP="00507DB4">
            <w:pPr>
              <w:rPr>
                <w:rFonts w:ascii="Times New Roman" w:hAnsi="Times New Roman" w:cs="Times New Roman"/>
              </w:rPr>
            </w:pPr>
          </w:p>
        </w:tc>
        <w:tc>
          <w:tcPr>
            <w:tcW w:w="1418" w:type="dxa"/>
            <w:tcBorders>
              <w:top w:val="single" w:sz="5" w:space="0" w:color="000000"/>
              <w:left w:val="single" w:sz="5" w:space="0" w:color="000000"/>
              <w:bottom w:val="single" w:sz="5" w:space="0" w:color="000000"/>
              <w:right w:val="single" w:sz="5" w:space="0" w:color="000000"/>
            </w:tcBorders>
          </w:tcPr>
          <w:p w14:paraId="77EB7D84"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w:t>
            </w:r>
          </w:p>
        </w:tc>
        <w:tc>
          <w:tcPr>
            <w:tcW w:w="1953" w:type="dxa"/>
            <w:tcBorders>
              <w:top w:val="single" w:sz="5" w:space="0" w:color="000000"/>
              <w:left w:val="single" w:sz="5" w:space="0" w:color="000000"/>
              <w:bottom w:val="single" w:sz="5" w:space="0" w:color="000000"/>
              <w:right w:val="single" w:sz="5" w:space="0" w:color="000000"/>
            </w:tcBorders>
          </w:tcPr>
          <w:p w14:paraId="203B2DDC" w14:textId="77777777" w:rsidR="00DA637B" w:rsidRPr="00B23C0A" w:rsidRDefault="00BE389A" w:rsidP="00507DB4">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Adalimumab 40 mg varje vecka</w:t>
            </w:r>
          </w:p>
        </w:tc>
        <w:tc>
          <w:tcPr>
            <w:tcW w:w="1307" w:type="dxa"/>
            <w:tcBorders>
              <w:top w:val="single" w:sz="5" w:space="0" w:color="000000"/>
              <w:left w:val="single" w:sz="5" w:space="0" w:color="000000"/>
              <w:bottom w:val="single" w:sz="5" w:space="0" w:color="000000"/>
              <w:right w:val="single" w:sz="5" w:space="0" w:color="000000"/>
            </w:tcBorders>
          </w:tcPr>
          <w:p w14:paraId="195B22F9" w14:textId="77777777" w:rsidR="00DA637B"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Placebo</w:t>
            </w:r>
          </w:p>
        </w:tc>
        <w:tc>
          <w:tcPr>
            <w:tcW w:w="1953" w:type="dxa"/>
            <w:tcBorders>
              <w:top w:val="single" w:sz="5" w:space="0" w:color="000000"/>
              <w:left w:val="single" w:sz="5" w:space="0" w:color="000000"/>
              <w:bottom w:val="single" w:sz="5" w:space="0" w:color="000000"/>
              <w:right w:val="single" w:sz="5" w:space="0" w:color="000000"/>
            </w:tcBorders>
          </w:tcPr>
          <w:p w14:paraId="585959F6" w14:textId="77777777" w:rsidR="00DA637B" w:rsidRPr="00B23C0A" w:rsidRDefault="00BE389A" w:rsidP="00507DB4">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Adalimumab 40 mg varje vecka</w:t>
            </w:r>
          </w:p>
        </w:tc>
      </w:tr>
      <w:tr w:rsidR="004B71DD" w14:paraId="1979822F" w14:textId="77777777" w:rsidTr="006B6518">
        <w:tc>
          <w:tcPr>
            <w:tcW w:w="2662" w:type="dxa"/>
            <w:tcBorders>
              <w:top w:val="single" w:sz="5" w:space="0" w:color="000000"/>
              <w:left w:val="single" w:sz="5" w:space="0" w:color="000000"/>
              <w:bottom w:val="single" w:sz="5" w:space="0" w:color="000000"/>
              <w:right w:val="single" w:sz="5" w:space="0" w:color="000000"/>
            </w:tcBorders>
          </w:tcPr>
          <w:p w14:paraId="1A15D453" w14:textId="77777777" w:rsidR="00DA637B"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Hidradenitis suppurativa</w:t>
            </w:r>
          </w:p>
          <w:p w14:paraId="527F2E85" w14:textId="77777777" w:rsidR="00DA637B"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(HiSCR)</w:t>
            </w:r>
            <w:r w:rsidRPr="00B23C0A">
              <w:rPr>
                <w:rFonts w:ascii="Times New Roman" w:eastAsia="Times New Roman" w:hAnsi="Times New Roman" w:cs="Times New Roman"/>
                <w:spacing w:val="-1"/>
                <w:vertAlign w:val="superscript"/>
                <w:lang w:val="sv-SE"/>
              </w:rPr>
              <w:t>a</w:t>
            </w:r>
          </w:p>
        </w:tc>
        <w:tc>
          <w:tcPr>
            <w:tcW w:w="1418" w:type="dxa"/>
            <w:tcBorders>
              <w:top w:val="single" w:sz="5" w:space="0" w:color="000000"/>
              <w:left w:val="single" w:sz="5" w:space="0" w:color="000000"/>
              <w:bottom w:val="single" w:sz="5" w:space="0" w:color="000000"/>
              <w:right w:val="single" w:sz="5" w:space="0" w:color="000000"/>
            </w:tcBorders>
          </w:tcPr>
          <w:p w14:paraId="74289142" w14:textId="77777777" w:rsidR="00DA637B" w:rsidRPr="00B23C0A" w:rsidRDefault="00BE389A" w:rsidP="00507DB4">
            <w:pPr>
              <w:pStyle w:val="TableParagraph"/>
              <w:ind w:left="336" w:right="336"/>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154</w:t>
            </w:r>
          </w:p>
          <w:p w14:paraId="53599539" w14:textId="77777777" w:rsidR="00DA637B" w:rsidRPr="00B23C0A" w:rsidRDefault="00BE389A" w:rsidP="00507DB4">
            <w:pPr>
              <w:pStyle w:val="TableParagraph"/>
              <w:ind w:left="205" w:right="203"/>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0</w:t>
            </w:r>
            <w:r w:rsidRPr="00B23C0A">
              <w:rPr>
                <w:rFonts w:ascii="Times New Roman" w:eastAsia="Times New Roman" w:hAnsi="Times New Roman" w:cs="Times New Roman"/>
                <w:spacing w:val="-1"/>
              </w:rPr>
              <w:t xml:space="preserve"> (26,0%)</w:t>
            </w:r>
          </w:p>
        </w:tc>
        <w:tc>
          <w:tcPr>
            <w:tcW w:w="1953" w:type="dxa"/>
            <w:tcBorders>
              <w:top w:val="single" w:sz="5" w:space="0" w:color="000000"/>
              <w:left w:val="single" w:sz="5" w:space="0" w:color="000000"/>
              <w:bottom w:val="single" w:sz="5" w:space="0" w:color="000000"/>
              <w:right w:val="single" w:sz="5" w:space="0" w:color="000000"/>
            </w:tcBorders>
          </w:tcPr>
          <w:p w14:paraId="2EBE9C7A" w14:textId="77777777" w:rsidR="00DA637B" w:rsidRPr="00B23C0A" w:rsidRDefault="00BE389A" w:rsidP="00507DB4">
            <w:pPr>
              <w:pStyle w:val="TableParagraph"/>
              <w:ind w:left="489" w:right="489"/>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153</w:t>
            </w:r>
          </w:p>
          <w:p w14:paraId="6185B5F5" w14:textId="77777777" w:rsidR="00DA637B" w:rsidRPr="00B23C0A" w:rsidRDefault="00BE389A" w:rsidP="00507DB4">
            <w:pPr>
              <w:pStyle w:val="TableParagraph"/>
              <w:ind w:left="294" w:right="294"/>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6</w:t>
            </w:r>
            <w:r w:rsidRPr="00B23C0A">
              <w:rPr>
                <w:rFonts w:ascii="Times New Roman" w:eastAsia="Times New Roman" w:hAnsi="Times New Roman" w:cs="Times New Roman"/>
              </w:rPr>
              <w:t>4</w:t>
            </w:r>
            <w:r w:rsidRPr="00B23C0A">
              <w:rPr>
                <w:rFonts w:ascii="Times New Roman" w:eastAsia="Times New Roman" w:hAnsi="Times New Roman" w:cs="Times New Roman"/>
                <w:spacing w:val="-2"/>
              </w:rPr>
              <w:t xml:space="preserve"> </w:t>
            </w:r>
            <w:r w:rsidRPr="00B23C0A">
              <w:rPr>
                <w:rFonts w:ascii="Times New Roman" w:eastAsia="Times New Roman" w:hAnsi="Times New Roman" w:cs="Times New Roman"/>
                <w:spacing w:val="-1"/>
              </w:rPr>
              <w:t>(41,8%</w:t>
            </w:r>
            <w:r w:rsidRPr="00B23C0A">
              <w:rPr>
                <w:rFonts w:ascii="Times New Roman" w:eastAsia="Times New Roman" w:hAnsi="Times New Roman" w:cs="Times New Roman"/>
              </w:rPr>
              <w:t>)</w:t>
            </w:r>
            <w:r w:rsidRPr="00B23C0A">
              <w:rPr>
                <w:rFonts w:ascii="Times New Roman" w:eastAsia="Times New Roman" w:hAnsi="Times New Roman" w:cs="Times New Roman"/>
                <w:position w:val="8"/>
                <w:sz w:val="14"/>
                <w:szCs w:val="14"/>
              </w:rPr>
              <w:t>*</w:t>
            </w:r>
          </w:p>
        </w:tc>
        <w:tc>
          <w:tcPr>
            <w:tcW w:w="1307" w:type="dxa"/>
            <w:tcBorders>
              <w:top w:val="single" w:sz="5" w:space="0" w:color="000000"/>
              <w:left w:val="single" w:sz="5" w:space="0" w:color="000000"/>
              <w:bottom w:val="single" w:sz="5" w:space="0" w:color="000000"/>
              <w:right w:val="single" w:sz="5" w:space="0" w:color="000000"/>
            </w:tcBorders>
          </w:tcPr>
          <w:p w14:paraId="61A25656" w14:textId="77777777" w:rsidR="00DA637B"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N=163</w:t>
            </w:r>
          </w:p>
          <w:p w14:paraId="2BD71562" w14:textId="77777777" w:rsidR="00DA637B"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5</w:t>
            </w:r>
            <w:r w:rsidRPr="00B23C0A">
              <w:rPr>
                <w:rFonts w:ascii="Times New Roman" w:eastAsia="Times New Roman" w:hAnsi="Times New Roman" w:cs="Times New Roman"/>
                <w:spacing w:val="-1"/>
              </w:rPr>
              <w:t xml:space="preserve"> (27,6%)</w:t>
            </w:r>
          </w:p>
        </w:tc>
        <w:tc>
          <w:tcPr>
            <w:tcW w:w="1953" w:type="dxa"/>
            <w:tcBorders>
              <w:top w:val="single" w:sz="5" w:space="0" w:color="000000"/>
              <w:left w:val="single" w:sz="5" w:space="0" w:color="000000"/>
              <w:bottom w:val="single" w:sz="5" w:space="0" w:color="000000"/>
              <w:right w:val="single" w:sz="5" w:space="0" w:color="000000"/>
            </w:tcBorders>
          </w:tcPr>
          <w:p w14:paraId="755C18E8" w14:textId="77777777" w:rsidR="00DA637B" w:rsidRPr="00B23C0A" w:rsidRDefault="00BE389A" w:rsidP="00507DB4">
            <w:pPr>
              <w:pStyle w:val="TableParagraph"/>
              <w:ind w:left="599" w:right="597"/>
              <w:jc w:val="center"/>
              <w:rPr>
                <w:rFonts w:ascii="Times New Roman" w:eastAsia="Times New Roman" w:hAnsi="Times New Roman" w:cs="Times New Roman"/>
              </w:rPr>
            </w:pPr>
            <w:r w:rsidRPr="00B23C0A">
              <w:rPr>
                <w:rFonts w:ascii="Times New Roman" w:eastAsia="Times New Roman" w:hAnsi="Times New Roman" w:cs="Times New Roman"/>
                <w:spacing w:val="-1"/>
              </w:rPr>
              <w:t>N=163</w:t>
            </w:r>
          </w:p>
          <w:p w14:paraId="693460FC" w14:textId="77777777" w:rsidR="00DA637B" w:rsidRPr="00B23C0A" w:rsidRDefault="00BE389A" w:rsidP="00507DB4">
            <w:pPr>
              <w:pStyle w:val="TableParagraph"/>
              <w:ind w:left="281" w:right="282"/>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9</w:t>
            </w:r>
            <w:r w:rsidRPr="00B23C0A">
              <w:rPr>
                <w:rFonts w:ascii="Times New Roman" w:eastAsia="Times New Roman" w:hAnsi="Times New Roman" w:cs="Times New Roman"/>
              </w:rPr>
              <w:t>6</w:t>
            </w:r>
            <w:r w:rsidRPr="00B23C0A">
              <w:rPr>
                <w:rFonts w:ascii="Times New Roman" w:eastAsia="Times New Roman" w:hAnsi="Times New Roman" w:cs="Times New Roman"/>
                <w:spacing w:val="-3"/>
              </w:rPr>
              <w:t xml:space="preserve"> </w:t>
            </w:r>
            <w:r w:rsidRPr="00B23C0A">
              <w:rPr>
                <w:rFonts w:ascii="Times New Roman" w:eastAsia="Times New Roman" w:hAnsi="Times New Roman" w:cs="Times New Roman"/>
                <w:spacing w:val="-1"/>
              </w:rPr>
              <w:t>(58,9%</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spacing w:val="-2"/>
                <w:position w:val="8"/>
                <w:sz w:val="14"/>
                <w:szCs w:val="14"/>
              </w:rPr>
              <w:t>***</w:t>
            </w:r>
          </w:p>
        </w:tc>
      </w:tr>
      <w:tr w:rsidR="004B71DD" w14:paraId="72BC6FF6" w14:textId="77777777" w:rsidTr="006B6518">
        <w:tc>
          <w:tcPr>
            <w:tcW w:w="2662" w:type="dxa"/>
            <w:tcBorders>
              <w:top w:val="single" w:sz="5" w:space="0" w:color="000000"/>
              <w:left w:val="single" w:sz="5" w:space="0" w:color="000000"/>
              <w:bottom w:val="single" w:sz="5" w:space="0" w:color="000000"/>
              <w:right w:val="single" w:sz="5" w:space="0" w:color="000000"/>
            </w:tcBorders>
          </w:tcPr>
          <w:p w14:paraId="6584085C" w14:textId="77777777" w:rsidR="00DA637B"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 30 % minskning av</w:t>
            </w:r>
          </w:p>
          <w:p w14:paraId="15418F9C" w14:textId="77777777" w:rsidR="00DA637B"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lang w:val="sv-SE"/>
              </w:rPr>
              <w:t>hudsmärtab</w:t>
            </w:r>
          </w:p>
        </w:tc>
        <w:tc>
          <w:tcPr>
            <w:tcW w:w="1418" w:type="dxa"/>
            <w:tcBorders>
              <w:top w:val="single" w:sz="5" w:space="0" w:color="000000"/>
              <w:left w:val="single" w:sz="5" w:space="0" w:color="000000"/>
              <w:bottom w:val="single" w:sz="5" w:space="0" w:color="000000"/>
              <w:right w:val="single" w:sz="5" w:space="0" w:color="000000"/>
            </w:tcBorders>
          </w:tcPr>
          <w:p w14:paraId="0F2F1384" w14:textId="77777777" w:rsidR="00DA637B" w:rsidRPr="00B23C0A" w:rsidRDefault="00BE389A" w:rsidP="00507DB4">
            <w:pPr>
              <w:pStyle w:val="TableParagraph"/>
              <w:ind w:left="336" w:right="336"/>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109</w:t>
            </w:r>
          </w:p>
          <w:p w14:paraId="1C0C5924" w14:textId="77777777" w:rsidR="00DA637B" w:rsidRPr="00B23C0A" w:rsidRDefault="00BE389A" w:rsidP="00EF125C">
            <w:pPr>
              <w:pStyle w:val="TableParagraph"/>
              <w:spacing w:before="1"/>
              <w:ind w:left="205" w:right="203"/>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7</w:t>
            </w:r>
            <w:r w:rsidRPr="00B23C0A">
              <w:rPr>
                <w:rFonts w:ascii="Times New Roman" w:eastAsia="Times New Roman" w:hAnsi="Times New Roman" w:cs="Times New Roman"/>
                <w:spacing w:val="-1"/>
              </w:rPr>
              <w:t xml:space="preserve"> (24,8%)</w:t>
            </w:r>
          </w:p>
        </w:tc>
        <w:tc>
          <w:tcPr>
            <w:tcW w:w="1953" w:type="dxa"/>
            <w:tcBorders>
              <w:top w:val="single" w:sz="5" w:space="0" w:color="000000"/>
              <w:left w:val="single" w:sz="5" w:space="0" w:color="000000"/>
              <w:bottom w:val="single" w:sz="5" w:space="0" w:color="000000"/>
              <w:right w:val="single" w:sz="5" w:space="0" w:color="000000"/>
            </w:tcBorders>
          </w:tcPr>
          <w:p w14:paraId="20C477AC" w14:textId="77777777" w:rsidR="00DA637B" w:rsidRPr="00B23C0A" w:rsidRDefault="00BE389A" w:rsidP="00507DB4">
            <w:pPr>
              <w:pStyle w:val="TableParagraph"/>
              <w:ind w:left="489" w:right="489"/>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122</w:t>
            </w:r>
          </w:p>
          <w:p w14:paraId="2C2FC0CD" w14:textId="77777777" w:rsidR="00DA637B" w:rsidRPr="00B23C0A" w:rsidRDefault="00BE389A" w:rsidP="00EF125C">
            <w:pPr>
              <w:pStyle w:val="TableParagraph"/>
              <w:spacing w:before="1"/>
              <w:ind w:left="358" w:right="357"/>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4</w:t>
            </w:r>
            <w:r w:rsidRPr="00B23C0A">
              <w:rPr>
                <w:rFonts w:ascii="Times New Roman" w:eastAsia="Times New Roman" w:hAnsi="Times New Roman" w:cs="Times New Roman"/>
                <w:spacing w:val="-1"/>
              </w:rPr>
              <w:t xml:space="preserve"> (27,9%)</w:t>
            </w:r>
          </w:p>
        </w:tc>
        <w:tc>
          <w:tcPr>
            <w:tcW w:w="1307" w:type="dxa"/>
            <w:tcBorders>
              <w:top w:val="single" w:sz="5" w:space="0" w:color="000000"/>
              <w:left w:val="single" w:sz="5" w:space="0" w:color="000000"/>
              <w:bottom w:val="single" w:sz="5" w:space="0" w:color="000000"/>
              <w:right w:val="single" w:sz="5" w:space="0" w:color="000000"/>
            </w:tcBorders>
          </w:tcPr>
          <w:p w14:paraId="3F043E9B" w14:textId="77777777" w:rsidR="00DA637B"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N=111</w:t>
            </w:r>
          </w:p>
          <w:p w14:paraId="20E29AC0" w14:textId="77777777" w:rsidR="00DA637B" w:rsidRPr="00B23C0A" w:rsidRDefault="00BE389A" w:rsidP="00EF125C">
            <w:pPr>
              <w:pStyle w:val="TableParagraph"/>
              <w:spacing w:before="1"/>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3</w:t>
            </w:r>
            <w:r w:rsidRPr="00B23C0A">
              <w:rPr>
                <w:rFonts w:ascii="Times New Roman" w:eastAsia="Times New Roman" w:hAnsi="Times New Roman" w:cs="Times New Roman"/>
                <w:spacing w:val="-1"/>
              </w:rPr>
              <w:t xml:space="preserve"> (20,7%)</w:t>
            </w:r>
          </w:p>
        </w:tc>
        <w:tc>
          <w:tcPr>
            <w:tcW w:w="1953" w:type="dxa"/>
            <w:tcBorders>
              <w:top w:val="single" w:sz="5" w:space="0" w:color="000000"/>
              <w:left w:val="single" w:sz="5" w:space="0" w:color="000000"/>
              <w:bottom w:val="single" w:sz="5" w:space="0" w:color="000000"/>
              <w:right w:val="single" w:sz="5" w:space="0" w:color="000000"/>
            </w:tcBorders>
          </w:tcPr>
          <w:p w14:paraId="30577471" w14:textId="77777777" w:rsidR="00DA637B" w:rsidRPr="00B23C0A" w:rsidRDefault="00BE389A" w:rsidP="00507DB4">
            <w:pPr>
              <w:pStyle w:val="TableParagraph"/>
              <w:ind w:left="599" w:right="597"/>
              <w:jc w:val="center"/>
              <w:rPr>
                <w:rFonts w:ascii="Times New Roman" w:eastAsia="Times New Roman" w:hAnsi="Times New Roman" w:cs="Times New Roman"/>
              </w:rPr>
            </w:pPr>
            <w:r w:rsidRPr="00B23C0A">
              <w:rPr>
                <w:rFonts w:ascii="Times New Roman" w:eastAsia="Times New Roman" w:hAnsi="Times New Roman" w:cs="Times New Roman"/>
                <w:spacing w:val="-1"/>
              </w:rPr>
              <w:t>N=105</w:t>
            </w:r>
          </w:p>
          <w:p w14:paraId="261AF1D6" w14:textId="77777777" w:rsidR="00DA637B" w:rsidRPr="00B23C0A" w:rsidRDefault="00BE389A" w:rsidP="00507DB4">
            <w:pPr>
              <w:pStyle w:val="TableParagraph"/>
              <w:ind w:left="281" w:right="282"/>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8</w:t>
            </w:r>
            <w:r w:rsidRPr="00B23C0A">
              <w:rPr>
                <w:rFonts w:ascii="Times New Roman" w:eastAsia="Times New Roman" w:hAnsi="Times New Roman" w:cs="Times New Roman"/>
                <w:spacing w:val="-3"/>
              </w:rPr>
              <w:t xml:space="preserve"> </w:t>
            </w:r>
            <w:r w:rsidRPr="00B23C0A">
              <w:rPr>
                <w:rFonts w:ascii="Times New Roman" w:eastAsia="Times New Roman" w:hAnsi="Times New Roman" w:cs="Times New Roman"/>
                <w:spacing w:val="-1"/>
              </w:rPr>
              <w:t>(45,7%</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spacing w:val="-2"/>
                <w:position w:val="8"/>
                <w:sz w:val="14"/>
                <w:szCs w:val="14"/>
              </w:rPr>
              <w:t>***</w:t>
            </w:r>
          </w:p>
        </w:tc>
      </w:tr>
      <w:tr w:rsidR="004B71DD" w14:paraId="69DC5DCC" w14:textId="77777777">
        <w:tc>
          <w:tcPr>
            <w:tcW w:w="9293" w:type="dxa"/>
            <w:gridSpan w:val="5"/>
            <w:tcBorders>
              <w:top w:val="single" w:sz="5" w:space="0" w:color="000000"/>
              <w:left w:val="single" w:sz="5" w:space="0" w:color="000000"/>
              <w:bottom w:val="single" w:sz="5" w:space="0" w:color="000000"/>
              <w:right w:val="single" w:sz="5" w:space="0" w:color="000000"/>
            </w:tcBorders>
          </w:tcPr>
          <w:p w14:paraId="42202CAC" w14:textId="77777777" w:rsidR="00DA637B" w:rsidRPr="00B23C0A" w:rsidRDefault="00BE389A" w:rsidP="00507DB4">
            <w:pPr>
              <w:pStyle w:val="TableParagraph"/>
              <w:ind w:left="46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w:t>
            </w:r>
            <w:r w:rsidRPr="00B23C0A">
              <w:rPr>
                <w:rFonts w:ascii="Times New Roman" w:eastAsia="Times New Roman" w:hAnsi="Times New Roman" w:cs="Times New Roman"/>
                <w:i/>
                <w:iCs/>
                <w:lang w:val="sv-SE"/>
              </w:rPr>
              <w:t xml:space="preserve">P </w:t>
            </w:r>
            <w:r w:rsidRPr="00B23C0A">
              <w:rPr>
                <w:rFonts w:ascii="Times New Roman" w:eastAsia="Times New Roman" w:hAnsi="Times New Roman" w:cs="Times New Roman"/>
                <w:lang w:val="sv-SE"/>
              </w:rPr>
              <w:t>&lt; 0,05, ***</w:t>
            </w:r>
            <w:r w:rsidRPr="00B23C0A">
              <w:rPr>
                <w:rFonts w:ascii="Times New Roman" w:eastAsia="Times New Roman" w:hAnsi="Times New Roman" w:cs="Times New Roman"/>
                <w:i/>
                <w:iCs/>
                <w:lang w:val="sv-SE"/>
              </w:rPr>
              <w:t xml:space="preserve">P </w:t>
            </w:r>
            <w:r w:rsidRPr="00B23C0A">
              <w:rPr>
                <w:rFonts w:ascii="Times New Roman" w:eastAsia="Times New Roman" w:hAnsi="Times New Roman" w:cs="Times New Roman"/>
                <w:lang w:val="sv-SE"/>
              </w:rPr>
              <w:t>&lt; 0,001, adalimumab jämfört med placebo</w:t>
            </w:r>
          </w:p>
          <w:p w14:paraId="675EA982" w14:textId="77777777" w:rsidR="00DA637B" w:rsidRPr="00B23C0A" w:rsidRDefault="00BE389A" w:rsidP="00EF125C">
            <w:pPr>
              <w:pStyle w:val="a4"/>
              <w:numPr>
                <w:ilvl w:val="0"/>
                <w:numId w:val="11"/>
              </w:numPr>
              <w:tabs>
                <w:tab w:val="left" w:pos="469"/>
              </w:tabs>
              <w:spacing w:before="32"/>
              <w:ind w:left="469"/>
              <w:rPr>
                <w:rFonts w:ascii="Times New Roman" w:eastAsia="Times New Roman" w:hAnsi="Times New Roman" w:cs="Times New Roman"/>
              </w:rPr>
            </w:pPr>
            <w:r w:rsidRPr="00B23C0A">
              <w:rPr>
                <w:rFonts w:ascii="Times New Roman" w:eastAsia="Times New Roman" w:hAnsi="Times New Roman" w:cs="Times New Roman"/>
                <w:spacing w:val="1"/>
                <w:lang w:val="sv-SE"/>
              </w:rPr>
              <w:t>Bland alla randomiserade patienter.</w:t>
            </w:r>
          </w:p>
          <w:p w14:paraId="3599D710" w14:textId="77777777" w:rsidR="00DA637B" w:rsidRPr="00B23C0A" w:rsidRDefault="00BE389A" w:rsidP="00507DB4">
            <w:pPr>
              <w:pStyle w:val="a4"/>
              <w:numPr>
                <w:ilvl w:val="0"/>
                <w:numId w:val="11"/>
              </w:numPr>
              <w:tabs>
                <w:tab w:val="left" w:pos="469"/>
              </w:tabs>
              <w:spacing w:before="41"/>
              <w:ind w:left="469" w:right="59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Bland patienter med HS-relaterad bedömning av hudsmärta vid baslinjen ≥ 3, baserat på numerisk skattningsskala 0 – 10; 0 = ingen hudsmärta, 10 = svårast tänkbara hudsmärta.</w:t>
            </w:r>
          </w:p>
        </w:tc>
      </w:tr>
    </w:tbl>
    <w:p w14:paraId="460744E8" w14:textId="77777777" w:rsidR="00DA637B" w:rsidRPr="00B23C0A" w:rsidRDefault="00DA637B" w:rsidP="00507DB4">
      <w:pPr>
        <w:spacing w:before="5"/>
        <w:rPr>
          <w:rFonts w:ascii="Times New Roman" w:hAnsi="Times New Roman" w:cs="Times New Roman"/>
          <w:sz w:val="17"/>
          <w:szCs w:val="17"/>
          <w:lang w:val="sv-SE"/>
        </w:rPr>
      </w:pPr>
    </w:p>
    <w:p w14:paraId="1FEB6468" w14:textId="77777777" w:rsidR="00DA637B" w:rsidRPr="00B23C0A" w:rsidRDefault="00BE389A" w:rsidP="00EF125C">
      <w:pPr>
        <w:pStyle w:val="a3"/>
        <w:rPr>
          <w:lang w:val="sv-SE"/>
        </w:rPr>
      </w:pPr>
      <w:r w:rsidRPr="00B23C0A">
        <w:rPr>
          <w:rFonts w:eastAsia="Times New Roman"/>
          <w:lang w:val="sv-SE"/>
        </w:rPr>
        <w:t>Behandling med adalimumab 40 mg varje vecka minskade signifikant risken för försämring av abscesser och dränerande fistlar. Ungefär dubbelt så stor andel av patienterna i placebogruppen under de första 12 veckorna av studie HS-I och HS-II, jämfört med de i adalimumabgruppen, upplevde försämring av abscesser (23,0 % respektive 11,4 %) och dränerande fistlar (30,0 % respektive 13,9 %).</w:t>
      </w:r>
    </w:p>
    <w:p w14:paraId="2477A161" w14:textId="77777777" w:rsidR="00DA637B" w:rsidRPr="00B23C0A" w:rsidRDefault="00DA637B" w:rsidP="00507DB4">
      <w:pPr>
        <w:spacing w:before="14"/>
        <w:rPr>
          <w:rFonts w:ascii="Times New Roman" w:hAnsi="Times New Roman" w:cs="Times New Roman"/>
          <w:sz w:val="24"/>
          <w:szCs w:val="24"/>
          <w:lang w:val="sv-SE"/>
        </w:rPr>
      </w:pPr>
    </w:p>
    <w:p w14:paraId="1C76D78A" w14:textId="77777777" w:rsidR="00DA637B" w:rsidRPr="00B23C0A" w:rsidRDefault="00BE389A" w:rsidP="00EF125C">
      <w:pPr>
        <w:pStyle w:val="a3"/>
        <w:rPr>
          <w:lang w:val="sv-SE"/>
        </w:rPr>
      </w:pPr>
      <w:r w:rsidRPr="00B23C0A">
        <w:rPr>
          <w:rFonts w:eastAsia="Times New Roman"/>
          <w:lang w:val="sv-SE"/>
        </w:rPr>
        <w:t>Större förbättringar vid vecka 12 från baslinjen jämfört med placebo demonstrerades i form av hudspecifik hälsorelaterad livskvalitet, mätt med Dermatology Life Quality Index (DLQI; studie HS-I och HS-II), patientens globala tillfredsställelse med läkemedelsbehandling mätt med frågeformuläret Treatment Satisfaction Questionnaire - medication (TSQM; studierna HS-I och HS-II) och fysisk hälsa mätt med den fysiska komponentsammanfattningspoängen i SF-36 (Studie HS-I).</w:t>
      </w:r>
    </w:p>
    <w:p w14:paraId="16377FAF" w14:textId="77777777" w:rsidR="00DA637B" w:rsidRPr="00B23C0A" w:rsidRDefault="00DA637B" w:rsidP="00507DB4">
      <w:pPr>
        <w:spacing w:before="13"/>
        <w:rPr>
          <w:rFonts w:ascii="Times New Roman" w:hAnsi="Times New Roman" w:cs="Times New Roman"/>
          <w:sz w:val="24"/>
          <w:szCs w:val="24"/>
          <w:lang w:val="sv-SE"/>
        </w:rPr>
      </w:pPr>
    </w:p>
    <w:p w14:paraId="6A2A190A" w14:textId="77777777" w:rsidR="00DA637B" w:rsidRPr="00B23C0A" w:rsidRDefault="00BE389A" w:rsidP="00EF125C">
      <w:pPr>
        <w:pStyle w:val="a3"/>
        <w:rPr>
          <w:lang w:val="sv-SE"/>
        </w:rPr>
      </w:pPr>
      <w:r w:rsidRPr="00B23C0A">
        <w:rPr>
          <w:rFonts w:eastAsia="Times New Roman"/>
          <w:lang w:val="sv-SE"/>
        </w:rPr>
        <w:t xml:space="preserve">Hos patienter med åtminstone en partiell respons på adalimumab 40 mg varje vecka vid vecka 12 var HiSCR-frekvensen vid vecka 36 högre hos patienter som fortsatte med adalimumab varje vecka än hos </w:t>
      </w:r>
      <w:r w:rsidRPr="00B23C0A">
        <w:rPr>
          <w:rFonts w:eastAsia="Times New Roman"/>
          <w:lang w:val="sv-SE"/>
        </w:rPr>
        <w:lastRenderedPageBreak/>
        <w:t xml:space="preserve">patienter hos vilka doseringsfrekvensen minskades till varannan vecka, eller hos vilka behandlingen avbröts (se tabell </w:t>
      </w:r>
      <w:r w:rsidR="00F513AE" w:rsidRPr="00B23C0A">
        <w:rPr>
          <w:rFonts w:eastAsia="Times New Roman"/>
          <w:lang w:val="sv-SE"/>
        </w:rPr>
        <w:t>20</w:t>
      </w:r>
      <w:r w:rsidRPr="00B23C0A">
        <w:rPr>
          <w:rFonts w:eastAsia="Times New Roman"/>
          <w:lang w:val="sv-SE"/>
        </w:rPr>
        <w:t>).</w:t>
      </w:r>
    </w:p>
    <w:p w14:paraId="6C0F84DF" w14:textId="77777777" w:rsidR="00C00371" w:rsidRPr="00B23C0A" w:rsidRDefault="00C00371" w:rsidP="00507DB4">
      <w:pPr>
        <w:spacing w:before="2"/>
        <w:rPr>
          <w:rFonts w:ascii="Times New Roman" w:hAnsi="Times New Roman" w:cs="Times New Roman"/>
          <w:sz w:val="26"/>
          <w:szCs w:val="26"/>
          <w:lang w:val="sv-SE"/>
        </w:rPr>
      </w:pPr>
    </w:p>
    <w:p w14:paraId="2A6962F6" w14:textId="77777777" w:rsidR="00DA637B" w:rsidRPr="00B23C0A" w:rsidRDefault="00BE389A" w:rsidP="00EF125C">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20</w:t>
      </w:r>
    </w:p>
    <w:p w14:paraId="28064C43" w14:textId="77777777" w:rsidR="00B05BDB" w:rsidRPr="00B23C0A" w:rsidRDefault="00BE389A" w:rsidP="00507DB4">
      <w:pPr>
        <w:pStyle w:val="a3"/>
        <w:jc w:val="center"/>
        <w:rPr>
          <w:b/>
          <w:lang w:val="sv-SE"/>
        </w:rPr>
      </w:pPr>
      <w:r w:rsidRPr="00B23C0A">
        <w:rPr>
          <w:rFonts w:eastAsia="Times New Roman"/>
          <w:b/>
          <w:bCs/>
          <w:lang w:val="sv-SE"/>
        </w:rPr>
        <w:t>Andel patienter</w:t>
      </w:r>
      <w:r w:rsidRPr="00B23C0A">
        <w:rPr>
          <w:rFonts w:eastAsia="Times New Roman"/>
          <w:b/>
          <w:bCs/>
          <w:vertAlign w:val="superscript"/>
          <w:lang w:val="sv-SE"/>
        </w:rPr>
        <w:t>a</w:t>
      </w:r>
      <w:r w:rsidRPr="00B23C0A">
        <w:rPr>
          <w:rFonts w:eastAsia="Times New Roman"/>
          <w:b/>
          <w:bCs/>
          <w:lang w:val="sv-SE"/>
        </w:rPr>
        <w:t xml:space="preserve"> som uppnådde HiSCR</w:t>
      </w:r>
      <w:r w:rsidRPr="00B23C0A">
        <w:rPr>
          <w:rFonts w:eastAsia="Times New Roman"/>
          <w:b/>
          <w:bCs/>
          <w:vertAlign w:val="superscript"/>
          <w:lang w:val="sv-SE"/>
        </w:rPr>
        <w:t>b</w:t>
      </w:r>
      <w:r w:rsidRPr="00B23C0A">
        <w:rPr>
          <w:rFonts w:eastAsia="Times New Roman"/>
          <w:b/>
          <w:bCs/>
          <w:lang w:val="sv-SE"/>
        </w:rPr>
        <w:t xml:space="preserve"> vid vecka 24 och 36 efter omtilldelning av behandling från veckovis adalimumab vid vecka 12</w:t>
      </w:r>
    </w:p>
    <w:tbl>
      <w:tblPr>
        <w:tblStyle w:val="TableNormal1"/>
        <w:tblW w:w="8439" w:type="dxa"/>
        <w:jc w:val="center"/>
        <w:tblLayout w:type="fixed"/>
        <w:tblLook w:val="01E0" w:firstRow="1" w:lastRow="1" w:firstColumn="1" w:lastColumn="1" w:noHBand="0" w:noVBand="0"/>
      </w:tblPr>
      <w:tblGrid>
        <w:gridCol w:w="1673"/>
        <w:gridCol w:w="2303"/>
        <w:gridCol w:w="2303"/>
        <w:gridCol w:w="2160"/>
      </w:tblGrid>
      <w:tr w:rsidR="004B71DD" w:rsidRPr="00CD4534" w14:paraId="52F99CD4" w14:textId="77777777" w:rsidTr="006B6518">
        <w:trPr>
          <w:trHeight w:val="707"/>
          <w:jc w:val="center"/>
        </w:trPr>
        <w:tc>
          <w:tcPr>
            <w:tcW w:w="1673" w:type="dxa"/>
            <w:tcBorders>
              <w:top w:val="single" w:sz="5" w:space="0" w:color="000000"/>
              <w:left w:val="single" w:sz="5" w:space="0" w:color="000000"/>
              <w:bottom w:val="single" w:sz="5" w:space="0" w:color="000000"/>
              <w:right w:val="single" w:sz="5" w:space="0" w:color="000000"/>
            </w:tcBorders>
          </w:tcPr>
          <w:p w14:paraId="14A87877" w14:textId="77777777" w:rsidR="00DA637B" w:rsidRPr="00B23C0A" w:rsidRDefault="00DA637B" w:rsidP="00507DB4">
            <w:pPr>
              <w:rPr>
                <w:rFonts w:ascii="Times New Roman" w:hAnsi="Times New Roman" w:cs="Times New Roman"/>
                <w:lang w:val="sv-SE"/>
              </w:rPr>
            </w:pPr>
          </w:p>
        </w:tc>
        <w:tc>
          <w:tcPr>
            <w:tcW w:w="2303" w:type="dxa"/>
            <w:tcBorders>
              <w:top w:val="single" w:sz="5" w:space="0" w:color="000000"/>
              <w:left w:val="single" w:sz="5" w:space="0" w:color="000000"/>
              <w:bottom w:val="single" w:sz="5" w:space="0" w:color="000000"/>
              <w:right w:val="single" w:sz="5" w:space="0" w:color="000000"/>
            </w:tcBorders>
          </w:tcPr>
          <w:p w14:paraId="1E2223B5" w14:textId="77777777" w:rsidR="00A13A15" w:rsidRPr="00B23C0A" w:rsidRDefault="00BE389A" w:rsidP="00507DB4">
            <w:pPr>
              <w:pStyle w:val="TableParagraph"/>
              <w:spacing w:before="37"/>
              <w:ind w:leftChars="30" w:left="68" w:rightChars="32" w:right="70" w:hanging="2"/>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Placebo (behandlingsavbrott)</w:t>
            </w:r>
          </w:p>
          <w:p w14:paraId="1EC08C41" w14:textId="77777777" w:rsidR="00DA637B" w:rsidRPr="00B23C0A" w:rsidRDefault="00BE389A" w:rsidP="00507DB4">
            <w:pPr>
              <w:pStyle w:val="TableParagraph"/>
              <w:spacing w:before="37"/>
              <w:ind w:leftChars="30" w:left="68" w:rightChars="32" w:right="70" w:hanging="2"/>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73</w:t>
            </w:r>
          </w:p>
        </w:tc>
        <w:tc>
          <w:tcPr>
            <w:tcW w:w="2303" w:type="dxa"/>
            <w:tcBorders>
              <w:top w:val="single" w:sz="5" w:space="0" w:color="000000"/>
              <w:left w:val="single" w:sz="5" w:space="0" w:color="000000"/>
              <w:bottom w:val="single" w:sz="5" w:space="0" w:color="000000"/>
              <w:right w:val="single" w:sz="5" w:space="0" w:color="000000"/>
            </w:tcBorders>
          </w:tcPr>
          <w:p w14:paraId="5BD1679D" w14:textId="77777777" w:rsidR="00DA637B" w:rsidRPr="00B23C0A" w:rsidRDefault="00BE389A" w:rsidP="00507DB4">
            <w:pPr>
              <w:pStyle w:val="TableParagraph"/>
              <w:ind w:leftChars="31" w:left="72" w:hanging="4"/>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Adalimumab 40 mg varannan vecka </w:t>
            </w:r>
            <w:r w:rsidRPr="00B23C0A">
              <w:rPr>
                <w:rFonts w:ascii="Times New Roman" w:eastAsia="Times New Roman" w:hAnsi="Times New Roman" w:cs="Times New Roman"/>
                <w:b/>
                <w:bCs/>
                <w:spacing w:val="-1"/>
                <w:lang w:val="sv-SE"/>
              </w:rPr>
              <w:br/>
              <w:t>N = 70</w:t>
            </w:r>
          </w:p>
        </w:tc>
        <w:tc>
          <w:tcPr>
            <w:tcW w:w="2158" w:type="dxa"/>
            <w:tcBorders>
              <w:top w:val="single" w:sz="5" w:space="0" w:color="000000"/>
              <w:left w:val="single" w:sz="5" w:space="0" w:color="000000"/>
              <w:bottom w:val="single" w:sz="5" w:space="0" w:color="000000"/>
              <w:right w:val="single" w:sz="5" w:space="0" w:color="000000"/>
            </w:tcBorders>
          </w:tcPr>
          <w:p w14:paraId="0B80CF40" w14:textId="77777777" w:rsidR="00DA637B" w:rsidRPr="00B23C0A" w:rsidRDefault="00BE389A" w:rsidP="00507DB4">
            <w:pPr>
              <w:pStyle w:val="TableParagraph"/>
              <w:ind w:rightChars="32" w:right="70"/>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Adalimumab 40 mg varje vecka</w:t>
            </w:r>
          </w:p>
          <w:p w14:paraId="679B7C3A" w14:textId="77777777" w:rsidR="00DA637B" w:rsidRPr="00B23C0A" w:rsidRDefault="00BE389A" w:rsidP="00507DB4">
            <w:pPr>
              <w:pStyle w:val="TableParagraph"/>
              <w:ind w:rightChars="32" w:right="70"/>
              <w:jc w:val="center"/>
              <w:rPr>
                <w:rFonts w:ascii="Times New Roman" w:eastAsia="Times New Roman" w:hAnsi="Times New Roman" w:cs="Times New Roman"/>
                <w:lang w:val="sv-SE"/>
              </w:rPr>
            </w:pPr>
            <w:r w:rsidRPr="00B23C0A">
              <w:rPr>
                <w:rFonts w:ascii="Times New Roman" w:eastAsia="Times New Roman" w:hAnsi="Times New Roman" w:cs="Times New Roman"/>
                <w:b/>
                <w:bCs/>
                <w:lang w:val="sv-SE"/>
              </w:rPr>
              <w:t>N = 38</w:t>
            </w:r>
          </w:p>
        </w:tc>
      </w:tr>
      <w:tr w:rsidR="004B71DD" w14:paraId="0C2F4C32" w14:textId="77777777" w:rsidTr="006B6518">
        <w:trPr>
          <w:trHeight w:val="189"/>
          <w:jc w:val="center"/>
        </w:trPr>
        <w:tc>
          <w:tcPr>
            <w:tcW w:w="1673" w:type="dxa"/>
            <w:tcBorders>
              <w:top w:val="single" w:sz="5" w:space="0" w:color="000000"/>
              <w:left w:val="single" w:sz="5" w:space="0" w:color="000000"/>
              <w:bottom w:val="single" w:sz="5" w:space="0" w:color="000000"/>
              <w:right w:val="single" w:sz="5" w:space="0" w:color="000000"/>
            </w:tcBorders>
          </w:tcPr>
          <w:p w14:paraId="4D025019"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Vecka </w:t>
            </w:r>
            <w:r w:rsidR="00B66D1A" w:rsidRPr="00B23C0A">
              <w:rPr>
                <w:rFonts w:ascii="Times New Roman" w:eastAsia="Times New Roman" w:hAnsi="Times New Roman" w:cs="Times New Roman"/>
                <w:spacing w:val="-1"/>
                <w:lang w:val="sv-SE"/>
              </w:rPr>
              <w:t>24</w:t>
            </w:r>
          </w:p>
        </w:tc>
        <w:tc>
          <w:tcPr>
            <w:tcW w:w="2303" w:type="dxa"/>
            <w:tcBorders>
              <w:top w:val="single" w:sz="5" w:space="0" w:color="000000"/>
              <w:left w:val="single" w:sz="5" w:space="0" w:color="000000"/>
              <w:bottom w:val="single" w:sz="5" w:space="0" w:color="000000"/>
              <w:right w:val="single" w:sz="5" w:space="0" w:color="000000"/>
            </w:tcBorders>
          </w:tcPr>
          <w:p w14:paraId="6CC7BC2D" w14:textId="77777777" w:rsidR="00DA637B" w:rsidRPr="00B23C0A" w:rsidRDefault="00BE389A" w:rsidP="00507DB4">
            <w:pPr>
              <w:pStyle w:val="TableParagraph"/>
              <w:spacing w:before="24"/>
              <w:ind w:leftChars="30" w:left="66"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4</w:t>
            </w:r>
            <w:r w:rsidRPr="00B23C0A">
              <w:rPr>
                <w:rFonts w:ascii="Times New Roman" w:eastAsia="Times New Roman" w:hAnsi="Times New Roman" w:cs="Times New Roman"/>
                <w:spacing w:val="-1"/>
              </w:rPr>
              <w:t xml:space="preserve"> (32,9%)</w:t>
            </w:r>
          </w:p>
        </w:tc>
        <w:tc>
          <w:tcPr>
            <w:tcW w:w="2303" w:type="dxa"/>
            <w:tcBorders>
              <w:top w:val="single" w:sz="5" w:space="0" w:color="000000"/>
              <w:left w:val="single" w:sz="5" w:space="0" w:color="000000"/>
              <w:bottom w:val="single" w:sz="5" w:space="0" w:color="000000"/>
              <w:right w:val="single" w:sz="5" w:space="0" w:color="000000"/>
            </w:tcBorders>
          </w:tcPr>
          <w:p w14:paraId="458AF62B" w14:textId="77777777" w:rsidR="00DA637B" w:rsidRPr="00B23C0A" w:rsidRDefault="00BE389A" w:rsidP="00507DB4">
            <w:pPr>
              <w:pStyle w:val="TableParagraph"/>
              <w:spacing w:before="24"/>
              <w:ind w:leftChars="31" w:left="68"/>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6</w:t>
            </w:r>
            <w:r w:rsidRPr="00B23C0A">
              <w:rPr>
                <w:rFonts w:ascii="Times New Roman" w:eastAsia="Times New Roman" w:hAnsi="Times New Roman" w:cs="Times New Roman"/>
                <w:spacing w:val="-1"/>
              </w:rPr>
              <w:t xml:space="preserve"> (51,4%)</w:t>
            </w:r>
          </w:p>
        </w:tc>
        <w:tc>
          <w:tcPr>
            <w:tcW w:w="2158" w:type="dxa"/>
            <w:tcBorders>
              <w:top w:val="single" w:sz="5" w:space="0" w:color="000000"/>
              <w:left w:val="single" w:sz="5" w:space="0" w:color="000000"/>
              <w:bottom w:val="single" w:sz="5" w:space="0" w:color="000000"/>
              <w:right w:val="single" w:sz="5" w:space="0" w:color="000000"/>
            </w:tcBorders>
          </w:tcPr>
          <w:p w14:paraId="7F12B824" w14:textId="77777777" w:rsidR="00DA637B" w:rsidRPr="00B23C0A" w:rsidRDefault="00BE389A" w:rsidP="00507DB4">
            <w:pPr>
              <w:pStyle w:val="TableParagraph"/>
              <w:spacing w:before="24"/>
              <w:ind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0</w:t>
            </w:r>
            <w:r w:rsidRPr="00B23C0A">
              <w:rPr>
                <w:rFonts w:ascii="Times New Roman" w:eastAsia="Times New Roman" w:hAnsi="Times New Roman" w:cs="Times New Roman"/>
                <w:spacing w:val="-1"/>
              </w:rPr>
              <w:t xml:space="preserve"> (57,1%)</w:t>
            </w:r>
          </w:p>
        </w:tc>
      </w:tr>
      <w:tr w:rsidR="004B71DD" w14:paraId="19C841C9" w14:textId="77777777" w:rsidTr="006B6518">
        <w:trPr>
          <w:trHeight w:val="189"/>
          <w:jc w:val="center"/>
        </w:trPr>
        <w:tc>
          <w:tcPr>
            <w:tcW w:w="1673" w:type="dxa"/>
            <w:tcBorders>
              <w:top w:val="single" w:sz="5" w:space="0" w:color="000000"/>
              <w:left w:val="single" w:sz="5" w:space="0" w:color="000000"/>
              <w:bottom w:val="single" w:sz="5" w:space="0" w:color="000000"/>
              <w:right w:val="single" w:sz="5" w:space="0" w:color="000000"/>
            </w:tcBorders>
          </w:tcPr>
          <w:p w14:paraId="0D8ACB3F"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lang w:val="sv-SE"/>
              </w:rPr>
              <w:t xml:space="preserve">Vecka </w:t>
            </w:r>
            <w:r w:rsidR="00B66D1A" w:rsidRPr="00B23C0A">
              <w:rPr>
                <w:rFonts w:ascii="Times New Roman" w:eastAsia="Times New Roman" w:hAnsi="Times New Roman" w:cs="Times New Roman"/>
                <w:lang w:val="sv-SE"/>
              </w:rPr>
              <w:t>36</w:t>
            </w:r>
          </w:p>
        </w:tc>
        <w:tc>
          <w:tcPr>
            <w:tcW w:w="2303" w:type="dxa"/>
            <w:tcBorders>
              <w:top w:val="single" w:sz="5" w:space="0" w:color="000000"/>
              <w:left w:val="single" w:sz="5" w:space="0" w:color="000000"/>
              <w:bottom w:val="single" w:sz="5" w:space="0" w:color="000000"/>
              <w:right w:val="single" w:sz="5" w:space="0" w:color="000000"/>
            </w:tcBorders>
          </w:tcPr>
          <w:p w14:paraId="20A3E264" w14:textId="77777777" w:rsidR="00DA637B" w:rsidRPr="00B23C0A" w:rsidRDefault="00BE389A" w:rsidP="00507DB4">
            <w:pPr>
              <w:pStyle w:val="TableParagraph"/>
              <w:spacing w:before="24"/>
              <w:ind w:leftChars="30" w:left="66"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2</w:t>
            </w:r>
            <w:r w:rsidRPr="00B23C0A">
              <w:rPr>
                <w:rFonts w:ascii="Times New Roman" w:eastAsia="Times New Roman" w:hAnsi="Times New Roman" w:cs="Times New Roman"/>
                <w:spacing w:val="-1"/>
              </w:rPr>
              <w:t xml:space="preserve"> (30,1%)</w:t>
            </w:r>
          </w:p>
        </w:tc>
        <w:tc>
          <w:tcPr>
            <w:tcW w:w="2303" w:type="dxa"/>
            <w:tcBorders>
              <w:top w:val="single" w:sz="5" w:space="0" w:color="000000"/>
              <w:left w:val="single" w:sz="5" w:space="0" w:color="000000"/>
              <w:bottom w:val="single" w:sz="5" w:space="0" w:color="000000"/>
              <w:right w:val="single" w:sz="5" w:space="0" w:color="000000"/>
            </w:tcBorders>
          </w:tcPr>
          <w:p w14:paraId="4A30DA23" w14:textId="77777777" w:rsidR="00DA637B" w:rsidRPr="00B23C0A" w:rsidRDefault="00BE389A" w:rsidP="00507DB4">
            <w:pPr>
              <w:pStyle w:val="TableParagraph"/>
              <w:spacing w:before="24"/>
              <w:ind w:leftChars="31" w:left="68"/>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8</w:t>
            </w:r>
            <w:r w:rsidRPr="00B23C0A">
              <w:rPr>
                <w:rFonts w:ascii="Times New Roman" w:eastAsia="Times New Roman" w:hAnsi="Times New Roman" w:cs="Times New Roman"/>
                <w:spacing w:val="-1"/>
              </w:rPr>
              <w:t xml:space="preserve"> (40,0%)</w:t>
            </w:r>
          </w:p>
        </w:tc>
        <w:tc>
          <w:tcPr>
            <w:tcW w:w="2158" w:type="dxa"/>
            <w:tcBorders>
              <w:top w:val="single" w:sz="5" w:space="0" w:color="000000"/>
              <w:left w:val="single" w:sz="5" w:space="0" w:color="000000"/>
              <w:bottom w:val="single" w:sz="5" w:space="0" w:color="000000"/>
              <w:right w:val="single" w:sz="5" w:space="0" w:color="000000"/>
            </w:tcBorders>
          </w:tcPr>
          <w:p w14:paraId="4F2D5950" w14:textId="77777777" w:rsidR="00DA637B" w:rsidRPr="00B23C0A" w:rsidRDefault="00BE389A" w:rsidP="00507DB4">
            <w:pPr>
              <w:pStyle w:val="TableParagraph"/>
              <w:spacing w:before="24"/>
              <w:ind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9</w:t>
            </w:r>
            <w:r w:rsidRPr="00B23C0A">
              <w:rPr>
                <w:rFonts w:ascii="Times New Roman" w:eastAsia="Times New Roman" w:hAnsi="Times New Roman" w:cs="Times New Roman"/>
                <w:spacing w:val="-1"/>
              </w:rPr>
              <w:t xml:space="preserve"> (55,7%)</w:t>
            </w:r>
          </w:p>
        </w:tc>
      </w:tr>
      <w:tr w:rsidR="004B71DD" w:rsidRPr="00DA347F" w14:paraId="7FD30A51" w14:textId="77777777" w:rsidTr="00B05BDB">
        <w:trPr>
          <w:trHeight w:val="1435"/>
          <w:jc w:val="center"/>
        </w:trPr>
        <w:tc>
          <w:tcPr>
            <w:tcW w:w="8439" w:type="dxa"/>
            <w:gridSpan w:val="4"/>
            <w:tcBorders>
              <w:top w:val="single" w:sz="5" w:space="0" w:color="000000"/>
              <w:left w:val="single" w:sz="5" w:space="0" w:color="000000"/>
              <w:bottom w:val="single" w:sz="5" w:space="0" w:color="000000"/>
              <w:right w:val="single" w:sz="5" w:space="0" w:color="000000"/>
            </w:tcBorders>
          </w:tcPr>
          <w:p w14:paraId="329068D4" w14:textId="77777777" w:rsidR="00DA637B" w:rsidRPr="00B23C0A" w:rsidRDefault="00BE389A" w:rsidP="00507DB4">
            <w:pPr>
              <w:pStyle w:val="a4"/>
              <w:numPr>
                <w:ilvl w:val="0"/>
                <w:numId w:val="10"/>
              </w:numPr>
              <w:tabs>
                <w:tab w:val="left" w:pos="344"/>
              </w:tabs>
              <w:spacing w:before="39"/>
              <w:ind w:left="344" w:right="49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med åtminstone en partiell respons på adalimumab 40 mg varje vecka efter 12 veckors behandling.</w:t>
            </w:r>
          </w:p>
          <w:p w14:paraId="69125851" w14:textId="77777777" w:rsidR="00DA637B" w:rsidRPr="00B23C0A" w:rsidRDefault="00BE389A" w:rsidP="00507DB4">
            <w:pPr>
              <w:pStyle w:val="a4"/>
              <w:numPr>
                <w:ilvl w:val="0"/>
                <w:numId w:val="10"/>
              </w:numPr>
              <w:tabs>
                <w:tab w:val="left" w:pos="344"/>
              </w:tabs>
              <w:spacing w:before="41"/>
              <w:ind w:left="344" w:right="814"/>
              <w:jc w:val="both"/>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som uppfyllde protokollspecifika kriterier för utebliven respons eller ingen förbättring behövde avbryta deltagande i studierna och dessa patienter räknades som icke-respons.</w:t>
            </w:r>
          </w:p>
        </w:tc>
      </w:tr>
    </w:tbl>
    <w:p w14:paraId="5E3FBF08" w14:textId="77777777" w:rsidR="00DA637B" w:rsidRPr="00B23C0A" w:rsidRDefault="00DA637B" w:rsidP="00EF125C">
      <w:pPr>
        <w:pStyle w:val="a3"/>
        <w:rPr>
          <w:spacing w:val="1"/>
          <w:lang w:val="sv-SE"/>
        </w:rPr>
      </w:pPr>
    </w:p>
    <w:p w14:paraId="4E908E9D" w14:textId="77777777" w:rsidR="00DA637B" w:rsidRPr="00B23C0A" w:rsidRDefault="00BE389A" w:rsidP="00507DB4">
      <w:pPr>
        <w:pStyle w:val="a3"/>
        <w:rPr>
          <w:lang w:val="sv-SE"/>
        </w:rPr>
      </w:pPr>
      <w:r w:rsidRPr="00B23C0A">
        <w:rPr>
          <w:rFonts w:eastAsia="Times New Roman"/>
          <w:spacing w:val="1"/>
          <w:lang w:val="sv-SE"/>
        </w:rPr>
        <w:t>Bland patienter som uppvisade åtminstone partiell respons vid vecka 12 och som fick kontinuerlig veckovis behandling med adalimumab, var HiSCR-frekvensen 68,3 % vid vecka 48 och 65,1 % vid vecka 96. Långvarig behandling med adalimumab 40 mg varje vecka i 96 veckor identifierade inga nya säkerhetsfynd.</w:t>
      </w:r>
    </w:p>
    <w:p w14:paraId="1ABC0EC7" w14:textId="77777777" w:rsidR="00DA637B" w:rsidRPr="00B23C0A" w:rsidRDefault="00DA637B" w:rsidP="00507DB4">
      <w:pPr>
        <w:pStyle w:val="a3"/>
        <w:rPr>
          <w:sz w:val="24"/>
          <w:szCs w:val="24"/>
          <w:lang w:val="sv-SE"/>
        </w:rPr>
      </w:pPr>
    </w:p>
    <w:p w14:paraId="3B8FB7CB" w14:textId="77777777" w:rsidR="00DA637B" w:rsidRPr="00B23C0A" w:rsidRDefault="00BE389A" w:rsidP="00507DB4">
      <w:pPr>
        <w:pStyle w:val="a3"/>
        <w:rPr>
          <w:lang w:val="sv-SE"/>
        </w:rPr>
      </w:pPr>
      <w:r w:rsidRPr="00B23C0A">
        <w:rPr>
          <w:rFonts w:eastAsia="Times New Roman"/>
          <w:spacing w:val="1"/>
          <w:lang w:val="sv-SE"/>
        </w:rPr>
        <w:t>Hos patienter vars behandling med adalimumab avbröts vid vecka 12 i studie HS-I och HS-II återgick HiSCR-frekvensen 12 veckor efter återinförande av adalimumab 40 mg varje vecka till nivåer som var liknande dem som observerades före avbrottet (56,0 %).</w:t>
      </w:r>
    </w:p>
    <w:p w14:paraId="138AB5E0" w14:textId="77777777" w:rsidR="00DA637B" w:rsidRPr="00B23C0A" w:rsidRDefault="00DA637B" w:rsidP="00507DB4">
      <w:pPr>
        <w:pStyle w:val="a3"/>
        <w:rPr>
          <w:sz w:val="24"/>
          <w:szCs w:val="24"/>
          <w:lang w:val="sv-SE"/>
        </w:rPr>
      </w:pPr>
    </w:p>
    <w:p w14:paraId="4B6FFEA8" w14:textId="77777777" w:rsidR="00DA637B" w:rsidRPr="00B23C0A" w:rsidRDefault="00BE389A" w:rsidP="00507DB4">
      <w:pPr>
        <w:pStyle w:val="a3"/>
        <w:rPr>
          <w:rFonts w:eastAsia="Times New Roman"/>
          <w:lang w:val="sv-SE"/>
        </w:rPr>
      </w:pPr>
      <w:r w:rsidRPr="00B23C0A">
        <w:rPr>
          <w:rFonts w:eastAsia="Times New Roman"/>
          <w:i/>
          <w:iCs/>
          <w:spacing w:val="-1"/>
          <w:lang w:val="sv-SE"/>
        </w:rPr>
        <w:t>Crohns sjukdom</w:t>
      </w:r>
    </w:p>
    <w:p w14:paraId="22895A49" w14:textId="77777777" w:rsidR="00DA637B" w:rsidRPr="00B23C0A" w:rsidRDefault="00DA637B" w:rsidP="00507DB4">
      <w:pPr>
        <w:pStyle w:val="a3"/>
        <w:rPr>
          <w:sz w:val="24"/>
          <w:szCs w:val="24"/>
          <w:lang w:val="sv-SE"/>
        </w:rPr>
      </w:pPr>
    </w:p>
    <w:p w14:paraId="0A59618A" w14:textId="77777777" w:rsidR="00DA637B" w:rsidRPr="00B23C0A" w:rsidRDefault="00BE389A" w:rsidP="00507DB4">
      <w:pPr>
        <w:pStyle w:val="a3"/>
        <w:rPr>
          <w:lang w:val="sv-SE"/>
        </w:rPr>
      </w:pPr>
      <w:r w:rsidRPr="00B23C0A">
        <w:rPr>
          <w:rFonts w:eastAsia="Times New Roman"/>
          <w:lang w:val="sv-SE"/>
        </w:rPr>
        <w:t xml:space="preserve">Säkerheten och effekten av adalimumab bedömdes hos över 1 500 patienter med måttlig till svår aktiv Crohns sjukdom (Crohns sjukdomsaktivitetsindex [Crohn’s Disease Activity Index, CDAI]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220 och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450) i randomiserade, dubbelblinda, placebokontrollerade studier. Samtidiga stabila doser av aminosalicylater, kortikosteroider och/eller immunmodulerande medel tilläts och 80 % av patienterna fortsatte att få minst ett av dessa läkemedel.</w:t>
      </w:r>
    </w:p>
    <w:p w14:paraId="21FF9565" w14:textId="77777777" w:rsidR="00DA637B" w:rsidRPr="00B23C0A" w:rsidRDefault="00DA637B" w:rsidP="00507DB4">
      <w:pPr>
        <w:pStyle w:val="a3"/>
        <w:rPr>
          <w:sz w:val="24"/>
          <w:szCs w:val="24"/>
          <w:lang w:val="sv-SE"/>
        </w:rPr>
      </w:pPr>
    </w:p>
    <w:p w14:paraId="65130840" w14:textId="77777777" w:rsidR="00DA637B" w:rsidRPr="00B23C0A" w:rsidRDefault="00BE389A" w:rsidP="00507DB4">
      <w:pPr>
        <w:pStyle w:val="a3"/>
        <w:rPr>
          <w:lang w:val="sv-SE"/>
        </w:rPr>
      </w:pPr>
      <w:r w:rsidRPr="00B23C0A">
        <w:rPr>
          <w:rFonts w:eastAsia="Times New Roman"/>
          <w:lang w:val="sv-SE"/>
        </w:rPr>
        <w:t>Induktion av klinisk remission (definierad som CDAI &lt; 150) utvärderades i två studier, CD-studie I (CLASSIC I) och CD-studie II (GAIN). I CD-studie I randomiserades 299 TNF-antagonistnaiva patienter till en av fyra behandlingsgrupper: placebo vid vecka 0 och 2, 160 mg adalimumab vid vecka 0 och 80 mg vid vecka 2, 80 mg vid vecka 0 och 40 mg vid vecka 2 och 40 mg vid vecka 0 och 20 mg vid vecka 2. I CD-studie II randomiserades 325 patienter som hade förlorat respons till eller var intoleranta mot infliximab till att få antingen 160 mg adalimumab vid vecka 0 och 80 mg vid vecka 2 eller placebo vid vecka 0 och 2. Primära patienter med icke-respons exkluderades från studierna och därför utvärderades inte dessa patienter ytterligare.</w:t>
      </w:r>
    </w:p>
    <w:p w14:paraId="263060CF" w14:textId="77777777" w:rsidR="00DA637B" w:rsidRPr="00B23C0A" w:rsidRDefault="00DA637B" w:rsidP="00507DB4">
      <w:pPr>
        <w:pStyle w:val="a3"/>
        <w:rPr>
          <w:sz w:val="24"/>
          <w:szCs w:val="24"/>
          <w:lang w:val="sv-SE"/>
        </w:rPr>
      </w:pPr>
    </w:p>
    <w:p w14:paraId="28FEABB5" w14:textId="77777777" w:rsidR="00DA637B" w:rsidRPr="00B23C0A" w:rsidRDefault="00BE389A" w:rsidP="00507DB4">
      <w:pPr>
        <w:pStyle w:val="a3"/>
        <w:rPr>
          <w:lang w:val="sv-SE"/>
        </w:rPr>
      </w:pPr>
      <w:r w:rsidRPr="00B23C0A">
        <w:rPr>
          <w:rFonts w:eastAsia="Times New Roman"/>
          <w:lang w:val="sv-SE"/>
        </w:rPr>
        <w:t>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på 56 veckor. Patienter med klinisk respons (minskning av CDAI ≥ 70) vid vecka 4 stratifierades och analyserades separat från dem utan klinisk respons vid vecka 4. Nedtrappning av kortikosteroider tilläts efter vecka 8.</w:t>
      </w:r>
    </w:p>
    <w:p w14:paraId="4D0E15AC" w14:textId="77777777" w:rsidR="00DA637B" w:rsidRPr="00B23C0A" w:rsidRDefault="00DA637B" w:rsidP="00507DB4">
      <w:pPr>
        <w:spacing w:before="11"/>
        <w:rPr>
          <w:rFonts w:ascii="Times New Roman" w:hAnsi="Times New Roman" w:cs="Times New Roman"/>
          <w:sz w:val="24"/>
          <w:szCs w:val="24"/>
          <w:lang w:val="sv-SE"/>
        </w:rPr>
      </w:pPr>
    </w:p>
    <w:p w14:paraId="306235F0" w14:textId="77777777" w:rsidR="00DA637B" w:rsidRPr="00B23C0A" w:rsidRDefault="00BE389A" w:rsidP="00EF125C">
      <w:pPr>
        <w:pStyle w:val="a3"/>
        <w:rPr>
          <w:lang w:val="sv-SE"/>
        </w:rPr>
      </w:pPr>
      <w:r w:rsidRPr="00B23C0A">
        <w:rPr>
          <w:rFonts w:eastAsia="Times New Roman"/>
          <w:lang w:val="sv-SE"/>
        </w:rPr>
        <w:t xml:space="preserve">Induktion av remission och responsfrekvens för CD-studie I och CD-studie II presenteras i tabell </w:t>
      </w:r>
      <w:r w:rsidR="00F513AE" w:rsidRPr="00B23C0A">
        <w:rPr>
          <w:rFonts w:eastAsia="Times New Roman"/>
          <w:lang w:val="sv-SE"/>
        </w:rPr>
        <w:t>21</w:t>
      </w:r>
      <w:r w:rsidRPr="00B23C0A">
        <w:rPr>
          <w:rFonts w:eastAsia="Times New Roman"/>
          <w:lang w:val="sv-SE"/>
        </w:rPr>
        <w:t>.</w:t>
      </w:r>
    </w:p>
    <w:p w14:paraId="42BBF27B" w14:textId="77777777" w:rsidR="00DA637B" w:rsidRPr="00B23C0A" w:rsidRDefault="00DA637B" w:rsidP="00507DB4">
      <w:pPr>
        <w:pStyle w:val="a3"/>
        <w:jc w:val="center"/>
        <w:rPr>
          <w:b/>
          <w:lang w:val="sv-SE"/>
        </w:rPr>
      </w:pPr>
    </w:p>
    <w:p w14:paraId="3F523EA9" w14:textId="77777777" w:rsidR="00DA637B" w:rsidRPr="00B23C0A" w:rsidRDefault="00BE389A" w:rsidP="00507DB4">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21</w:t>
      </w:r>
    </w:p>
    <w:p w14:paraId="513ABB66" w14:textId="77777777" w:rsidR="00DA637B" w:rsidRDefault="00BE389A" w:rsidP="00507DB4">
      <w:pPr>
        <w:pStyle w:val="a3"/>
        <w:jc w:val="center"/>
        <w:rPr>
          <w:rFonts w:eastAsia="Times New Roman"/>
          <w:b/>
          <w:bCs/>
          <w:lang w:val="sv-SE"/>
        </w:rPr>
      </w:pPr>
      <w:r w:rsidRPr="00B23C0A">
        <w:rPr>
          <w:rFonts w:eastAsia="Times New Roman"/>
          <w:b/>
          <w:bCs/>
          <w:lang w:val="sv-SE"/>
        </w:rPr>
        <w:t>Induktion av klinisk remission och respons (procentandel patienter)</w:t>
      </w:r>
    </w:p>
    <w:p w14:paraId="5534285F" w14:textId="77777777" w:rsidR="00B05BDB" w:rsidRPr="00B23C0A" w:rsidRDefault="00B05BDB" w:rsidP="00507DB4">
      <w:pPr>
        <w:pStyle w:val="a3"/>
        <w:jc w:val="center"/>
        <w:rPr>
          <w:b/>
          <w:lang w:val="sv-SE"/>
        </w:rPr>
      </w:pPr>
    </w:p>
    <w:p w14:paraId="4CFDA911" w14:textId="77777777" w:rsidR="00DA637B" w:rsidRPr="00B23C0A" w:rsidRDefault="00DA637B" w:rsidP="00507DB4">
      <w:pPr>
        <w:spacing w:before="3"/>
        <w:rPr>
          <w:rFonts w:ascii="Times New Roman" w:hAnsi="Times New Roman" w:cs="Times New Roman"/>
          <w:sz w:val="4"/>
          <w:szCs w:val="4"/>
          <w:lang w:val="sv-SE"/>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4B71DD" w:rsidRPr="00CD4534" w14:paraId="223119F1" w14:textId="77777777">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3A4BC1E0" w14:textId="77777777" w:rsidR="00DA637B" w:rsidRPr="00B23C0A" w:rsidRDefault="00DA637B" w:rsidP="00EF125C">
            <w:pPr>
              <w:rPr>
                <w:rFonts w:ascii="Times New Roman" w:hAnsi="Times New Roman" w:cs="Times New Roman"/>
                <w:lang w:val="sv-S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075979E8" w14:textId="77777777" w:rsidR="00DA637B" w:rsidRPr="00B23C0A" w:rsidRDefault="00BE389A" w:rsidP="00507DB4">
            <w:pPr>
              <w:pStyle w:val="TableParagraph"/>
              <w:spacing w:before="39"/>
              <w:ind w:left="102" w:right="15"/>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CD-studie I: Infliximab-naiva patienter</w:t>
            </w:r>
          </w:p>
        </w:tc>
        <w:tc>
          <w:tcPr>
            <w:tcW w:w="3402" w:type="dxa"/>
            <w:gridSpan w:val="2"/>
            <w:tcBorders>
              <w:top w:val="single" w:sz="5" w:space="0" w:color="000000"/>
              <w:left w:val="single" w:sz="5" w:space="0" w:color="000000"/>
              <w:bottom w:val="single" w:sz="5" w:space="0" w:color="000000"/>
              <w:right w:val="single" w:sz="5" w:space="0" w:color="000000"/>
            </w:tcBorders>
          </w:tcPr>
          <w:p w14:paraId="0EA6705B" w14:textId="77777777" w:rsidR="00DA637B" w:rsidRPr="00B23C0A" w:rsidRDefault="00BE389A" w:rsidP="00507DB4">
            <w:pPr>
              <w:pStyle w:val="TableParagraph"/>
              <w:spacing w:before="39"/>
              <w:ind w:left="102"/>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CD-studie II: Infliximab-erfarna patienter</w:t>
            </w:r>
          </w:p>
        </w:tc>
      </w:tr>
      <w:tr w:rsidR="004B71DD" w14:paraId="2F51B416" w14:textId="77777777">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50BD05F2" w14:textId="77777777" w:rsidR="00DA637B" w:rsidRPr="00B23C0A" w:rsidRDefault="00DA637B" w:rsidP="00EF125C">
            <w:pPr>
              <w:rPr>
                <w:rFonts w:ascii="Times New Roman" w:hAnsi="Times New Roman" w:cs="Times New Roman"/>
                <w:lang w:val="de-D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7E99F51E" w14:textId="77777777" w:rsidR="00DA637B" w:rsidRPr="00B23C0A" w:rsidRDefault="00BE389A" w:rsidP="00507DB4">
            <w:pPr>
              <w:pStyle w:val="TableParagraph"/>
              <w:spacing w:before="24"/>
              <w:ind w:firstLineChars="50" w:firstLine="110"/>
              <w:jc w:val="center"/>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placebo </w:t>
            </w:r>
            <w:r w:rsidR="00A13A15" w:rsidRPr="00B23C0A">
              <w:rPr>
                <w:rFonts w:ascii="Times New Roman" w:eastAsia="Times New Roman" w:hAnsi="Times New Roman" w:cs="Times New Roman"/>
                <w:b/>
                <w:bCs/>
                <w:lang w:val="sv-SE"/>
              </w:rPr>
              <w:t>N</w:t>
            </w:r>
            <w:r w:rsidRPr="00B23C0A">
              <w:rPr>
                <w:rFonts w:ascii="Times New Roman" w:eastAsia="Times New Roman" w:hAnsi="Times New Roman" w:cs="Times New Roman"/>
                <w:b/>
                <w:bCs/>
                <w:lang w:val="sv-SE"/>
              </w:rPr>
              <w:t xml:space="preserve">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735D88CA" w14:textId="77777777" w:rsidR="00DA637B" w:rsidRPr="00B23C0A" w:rsidRDefault="00BE389A" w:rsidP="00507DB4">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Adalimumab 80/40 mg </w:t>
            </w:r>
            <w:r w:rsidRPr="00B23C0A">
              <w:rPr>
                <w:rFonts w:ascii="Times New Roman" w:eastAsia="Times New Roman" w:hAnsi="Times New Roman" w:cs="Times New Roman"/>
                <w:b/>
                <w:bCs/>
                <w:lang w:val="sv-S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6655A830" w14:textId="77777777" w:rsidR="00A13A15" w:rsidRPr="00B23C0A" w:rsidRDefault="00BE389A" w:rsidP="00507DB4">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7F222E8C" w14:textId="77777777" w:rsidR="00DA637B" w:rsidRPr="00B23C0A" w:rsidRDefault="00BE389A" w:rsidP="00507DB4">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5D60AD64" w14:textId="77777777" w:rsidR="00A13A15" w:rsidRPr="00B23C0A" w:rsidRDefault="00BE389A" w:rsidP="00507DB4">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placebo </w:t>
            </w:r>
          </w:p>
          <w:p w14:paraId="60E8AAF8" w14:textId="77777777" w:rsidR="00DA637B" w:rsidRPr="00B23C0A" w:rsidRDefault="00BE389A" w:rsidP="00507DB4">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w:t>
            </w:r>
            <w:r w:rsidR="00C00371" w:rsidRPr="00B23C0A">
              <w:rPr>
                <w:rFonts w:ascii="Times New Roman" w:eastAsia="Times New Roman" w:hAnsi="Times New Roman" w:cs="Times New Roman"/>
                <w:b/>
                <w:bCs/>
                <w:lang w:val="sv-SE"/>
              </w:rPr>
              <w:t xml:space="preserve">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58F3DD89" w14:textId="77777777" w:rsidR="00A13A15" w:rsidRPr="00B23C0A" w:rsidRDefault="00BE389A" w:rsidP="00507DB4">
            <w:pPr>
              <w:pStyle w:val="TableParagraph"/>
              <w:spacing w:before="24"/>
              <w:ind w:hanging="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1E86AAC3" w14:textId="77777777" w:rsidR="00DA637B" w:rsidRPr="00B23C0A" w:rsidRDefault="00BE389A" w:rsidP="00507DB4">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159</w:t>
            </w:r>
          </w:p>
        </w:tc>
      </w:tr>
      <w:tr w:rsidR="004B71DD" w14:paraId="32E72ADE" w14:textId="77777777">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6C768123"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lang w:val="sv-SE"/>
              </w:rPr>
              <w:t>Vecka 4</w:t>
            </w:r>
          </w:p>
        </w:tc>
        <w:tc>
          <w:tcPr>
            <w:tcW w:w="1085" w:type="dxa"/>
            <w:tcBorders>
              <w:top w:val="single" w:sz="5" w:space="0" w:color="000000"/>
              <w:left w:val="single" w:sz="5" w:space="0" w:color="000000"/>
              <w:bottom w:val="single" w:sz="5" w:space="0" w:color="000000"/>
              <w:right w:val="single" w:sz="5" w:space="0" w:color="000000"/>
            </w:tcBorders>
          </w:tcPr>
          <w:p w14:paraId="1945110E" w14:textId="77777777" w:rsidR="00DA637B" w:rsidRPr="00B23C0A" w:rsidRDefault="00DA637B" w:rsidP="00507DB4">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09AC0AF3" w14:textId="77777777" w:rsidR="00DA637B" w:rsidRPr="00B23C0A" w:rsidRDefault="00DA637B" w:rsidP="00507DB4">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282CBCFC" w14:textId="77777777" w:rsidR="00DA637B" w:rsidRPr="00B23C0A" w:rsidRDefault="00DA637B" w:rsidP="00507DB4">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575AC592" w14:textId="77777777" w:rsidR="00DA637B" w:rsidRPr="00B23C0A" w:rsidRDefault="00DA637B" w:rsidP="00507DB4">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505A4A74" w14:textId="77777777" w:rsidR="00DA637B" w:rsidRPr="00B23C0A" w:rsidRDefault="00DA637B" w:rsidP="00507DB4">
            <w:pPr>
              <w:rPr>
                <w:rFonts w:ascii="Times New Roman" w:hAnsi="Times New Roman" w:cs="Times New Roman"/>
              </w:rPr>
            </w:pPr>
          </w:p>
        </w:tc>
      </w:tr>
      <w:tr w:rsidR="004B71DD" w14:paraId="782E46D7" w14:textId="77777777">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6964619C"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085" w:type="dxa"/>
            <w:tcBorders>
              <w:top w:val="single" w:sz="5" w:space="0" w:color="000000"/>
              <w:left w:val="single" w:sz="5" w:space="0" w:color="000000"/>
              <w:bottom w:val="single" w:sz="5" w:space="0" w:color="000000"/>
              <w:right w:val="single" w:sz="5" w:space="0" w:color="000000"/>
            </w:tcBorders>
          </w:tcPr>
          <w:p w14:paraId="4B018B24" w14:textId="77777777" w:rsidR="00DA637B" w:rsidRPr="00B23C0A" w:rsidRDefault="00BE389A" w:rsidP="00507DB4">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12%</w:t>
            </w:r>
          </w:p>
        </w:tc>
        <w:tc>
          <w:tcPr>
            <w:tcW w:w="1356" w:type="dxa"/>
            <w:tcBorders>
              <w:top w:val="single" w:sz="5" w:space="0" w:color="000000"/>
              <w:left w:val="single" w:sz="5" w:space="0" w:color="000000"/>
              <w:bottom w:val="single" w:sz="5" w:space="0" w:color="000000"/>
              <w:right w:val="single" w:sz="5" w:space="0" w:color="000000"/>
            </w:tcBorders>
          </w:tcPr>
          <w:p w14:paraId="1543CC62" w14:textId="77777777" w:rsidR="00DA637B" w:rsidRPr="00B23C0A" w:rsidRDefault="00BE389A" w:rsidP="00507DB4">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38" w:type="dxa"/>
            <w:tcBorders>
              <w:top w:val="single" w:sz="5" w:space="0" w:color="000000"/>
              <w:left w:val="single" w:sz="5" w:space="0" w:color="000000"/>
              <w:bottom w:val="single" w:sz="5" w:space="0" w:color="000000"/>
              <w:right w:val="single" w:sz="5" w:space="0" w:color="000000"/>
            </w:tcBorders>
          </w:tcPr>
          <w:p w14:paraId="65047915" w14:textId="77777777" w:rsidR="00DA637B" w:rsidRPr="00B23C0A" w:rsidRDefault="00BE389A" w:rsidP="00507DB4">
            <w:pPr>
              <w:pStyle w:val="TableParagraph"/>
              <w:spacing w:before="18"/>
              <w:ind w:left="344"/>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36%</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77A5FE48" w14:textId="77777777" w:rsidR="00DA637B" w:rsidRPr="00B23C0A" w:rsidRDefault="00BE389A" w:rsidP="00507DB4">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7%</w:t>
            </w:r>
          </w:p>
        </w:tc>
        <w:tc>
          <w:tcPr>
            <w:tcW w:w="1843" w:type="dxa"/>
            <w:tcBorders>
              <w:top w:val="single" w:sz="5" w:space="0" w:color="000000"/>
              <w:left w:val="single" w:sz="5" w:space="0" w:color="000000"/>
              <w:bottom w:val="single" w:sz="5" w:space="0" w:color="000000"/>
              <w:right w:val="single" w:sz="5" w:space="0" w:color="000000"/>
            </w:tcBorders>
          </w:tcPr>
          <w:p w14:paraId="36190053" w14:textId="77777777" w:rsidR="00DA637B" w:rsidRPr="00B23C0A" w:rsidRDefault="00BE389A" w:rsidP="00507DB4">
            <w:pPr>
              <w:pStyle w:val="TableParagraph"/>
              <w:spacing w:before="18"/>
              <w:ind w:left="644" w:right="644"/>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21%</w:t>
            </w:r>
            <w:r w:rsidRPr="00B23C0A">
              <w:rPr>
                <w:rFonts w:ascii="Times New Roman" w:eastAsia="Times New Roman" w:hAnsi="Times New Roman" w:cs="Times New Roman"/>
                <w:sz w:val="14"/>
                <w:szCs w:val="14"/>
                <w:lang w:val="sv-SE"/>
              </w:rPr>
              <w:t>*</w:t>
            </w:r>
          </w:p>
        </w:tc>
      </w:tr>
      <w:tr w:rsidR="004B71DD" w14:paraId="6197E2E0" w14:textId="77777777">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2260AC61" w14:textId="77777777" w:rsidR="00DA637B" w:rsidRPr="00B23C0A" w:rsidRDefault="00BE389A" w:rsidP="00507DB4">
            <w:pPr>
              <w:pStyle w:val="TableParagraph"/>
              <w:spacing w:before="40"/>
              <w:ind w:left="102"/>
              <w:rPr>
                <w:rFonts w:ascii="Times New Roman" w:eastAsia="Times New Roman" w:hAnsi="Times New Roman" w:cs="Times New Roman"/>
              </w:rPr>
            </w:pPr>
            <w:r w:rsidRPr="00B23C0A">
              <w:rPr>
                <w:rFonts w:ascii="Times New Roman" w:eastAsia="Times New Roman" w:hAnsi="Times New Roman" w:cs="Times New Roman"/>
                <w:spacing w:val="-1"/>
              </w:rPr>
              <w:t>Klinisk respons (Clinical Response, CR-100)</w:t>
            </w:r>
          </w:p>
        </w:tc>
        <w:tc>
          <w:tcPr>
            <w:tcW w:w="1085" w:type="dxa"/>
            <w:tcBorders>
              <w:top w:val="single" w:sz="5" w:space="0" w:color="000000"/>
              <w:left w:val="single" w:sz="5" w:space="0" w:color="000000"/>
              <w:bottom w:val="single" w:sz="5" w:space="0" w:color="000000"/>
              <w:right w:val="single" w:sz="5" w:space="0" w:color="000000"/>
            </w:tcBorders>
          </w:tcPr>
          <w:p w14:paraId="71C1CBE5" w14:textId="77777777" w:rsidR="00DA637B" w:rsidRPr="00B23C0A" w:rsidRDefault="00BE389A" w:rsidP="00EF125C">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56" w:type="dxa"/>
            <w:tcBorders>
              <w:top w:val="single" w:sz="5" w:space="0" w:color="000000"/>
              <w:left w:val="single" w:sz="5" w:space="0" w:color="000000"/>
              <w:bottom w:val="single" w:sz="5" w:space="0" w:color="000000"/>
              <w:right w:val="single" w:sz="5" w:space="0" w:color="000000"/>
            </w:tcBorders>
          </w:tcPr>
          <w:p w14:paraId="32B7F50C" w14:textId="77777777" w:rsidR="00DA637B" w:rsidRPr="00B23C0A" w:rsidRDefault="00BE389A" w:rsidP="00507DB4">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37%</w:t>
            </w:r>
          </w:p>
        </w:tc>
        <w:tc>
          <w:tcPr>
            <w:tcW w:w="1338" w:type="dxa"/>
            <w:tcBorders>
              <w:top w:val="single" w:sz="5" w:space="0" w:color="000000"/>
              <w:left w:val="single" w:sz="5" w:space="0" w:color="000000"/>
              <w:bottom w:val="single" w:sz="5" w:space="0" w:color="000000"/>
              <w:right w:val="single" w:sz="5" w:space="0" w:color="000000"/>
            </w:tcBorders>
          </w:tcPr>
          <w:p w14:paraId="564093B7" w14:textId="77777777" w:rsidR="00DA637B" w:rsidRPr="00B23C0A" w:rsidRDefault="00BE389A" w:rsidP="00507DB4">
            <w:pPr>
              <w:pStyle w:val="TableParagraph"/>
              <w:spacing w:before="18"/>
              <w:ind w:left="311"/>
              <w:rPr>
                <w:rFonts w:ascii="Times New Roman" w:eastAsia="Times New Roman" w:hAnsi="Times New Roman" w:cs="Times New Roman"/>
                <w:sz w:val="14"/>
                <w:szCs w:val="14"/>
              </w:rPr>
            </w:pPr>
            <w:r w:rsidRPr="00B23C0A">
              <w:rPr>
                <w:rFonts w:ascii="Times New Roman" w:eastAsia="Times New Roman" w:hAnsi="Times New Roman" w:cs="Times New Roman"/>
                <w:lang w:val="sv-SE"/>
              </w:rPr>
              <w:t>49%</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066FC2D4" w14:textId="77777777" w:rsidR="00DA637B" w:rsidRPr="00B23C0A" w:rsidRDefault="00BE389A" w:rsidP="00507DB4">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25%</w:t>
            </w:r>
          </w:p>
        </w:tc>
        <w:tc>
          <w:tcPr>
            <w:tcW w:w="1843" w:type="dxa"/>
            <w:tcBorders>
              <w:top w:val="single" w:sz="5" w:space="0" w:color="000000"/>
              <w:left w:val="single" w:sz="5" w:space="0" w:color="000000"/>
              <w:bottom w:val="single" w:sz="5" w:space="0" w:color="000000"/>
              <w:right w:val="single" w:sz="5" w:space="0" w:color="000000"/>
            </w:tcBorders>
          </w:tcPr>
          <w:p w14:paraId="0891EF59" w14:textId="77777777" w:rsidR="00DA637B" w:rsidRPr="00B23C0A" w:rsidRDefault="00BE389A" w:rsidP="00507DB4">
            <w:pPr>
              <w:pStyle w:val="TableParagraph"/>
              <w:spacing w:before="18"/>
              <w:ind w:left="609" w:right="616"/>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38%</w:t>
            </w:r>
            <w:r w:rsidRPr="00B23C0A">
              <w:rPr>
                <w:rFonts w:ascii="Times New Roman" w:eastAsia="Times New Roman" w:hAnsi="Times New Roman" w:cs="Times New Roman"/>
                <w:sz w:val="14"/>
                <w:szCs w:val="14"/>
                <w:lang w:val="sv-SE"/>
              </w:rPr>
              <w:t>**</w:t>
            </w:r>
          </w:p>
        </w:tc>
      </w:tr>
    </w:tbl>
    <w:p w14:paraId="1AE79866" w14:textId="77777777" w:rsidR="00DA637B" w:rsidRPr="00B23C0A" w:rsidRDefault="00BE389A" w:rsidP="00EF125C">
      <w:pPr>
        <w:pStyle w:val="a3"/>
        <w:rPr>
          <w:lang w:val="sv-SE"/>
        </w:rPr>
      </w:pPr>
      <w:r w:rsidRPr="00B23C0A">
        <w:rPr>
          <w:rFonts w:eastAsia="Times New Roman"/>
          <w:lang w:val="sv-SE"/>
        </w:rPr>
        <w:t xml:space="preserve">Alla p-värden är parvisa jämförelser av andel för adalimumab </w:t>
      </w:r>
      <w:r w:rsidRPr="00B23C0A">
        <w:rPr>
          <w:rFonts w:eastAsia="Times New Roman"/>
          <w:i/>
          <w:iCs/>
          <w:lang w:val="sv-SE"/>
        </w:rPr>
        <w:t xml:space="preserve">jämfört med </w:t>
      </w:r>
      <w:r w:rsidRPr="00B23C0A">
        <w:rPr>
          <w:rFonts w:eastAsia="Times New Roman"/>
          <w:lang w:val="sv-SE"/>
        </w:rPr>
        <w:t>placebo</w:t>
      </w:r>
    </w:p>
    <w:p w14:paraId="41CE3F8C" w14:textId="77777777" w:rsidR="00DA637B" w:rsidRPr="00B23C0A" w:rsidRDefault="00BE389A" w:rsidP="00507DB4">
      <w:pPr>
        <w:pStyle w:val="a3"/>
        <w:rPr>
          <w:lang w:val="sv-SE"/>
        </w:rPr>
      </w:pPr>
      <w:r w:rsidRPr="00B23C0A">
        <w:rPr>
          <w:rFonts w:eastAsia="Times New Roman"/>
          <w:position w:val="8"/>
          <w:lang w:val="sv-SE"/>
        </w:rPr>
        <w:t>*p &lt;</w:t>
      </w:r>
      <w:r w:rsidR="00A13A15" w:rsidRPr="00B23C0A">
        <w:rPr>
          <w:rFonts w:eastAsia="Times New Roman"/>
          <w:position w:val="8"/>
          <w:lang w:val="sv-SE"/>
        </w:rPr>
        <w:t xml:space="preserve"> </w:t>
      </w:r>
      <w:r w:rsidRPr="00B23C0A">
        <w:rPr>
          <w:rFonts w:eastAsia="Times New Roman"/>
          <w:position w:val="8"/>
          <w:lang w:val="sv-SE"/>
        </w:rPr>
        <w:t>0,001</w:t>
      </w:r>
    </w:p>
    <w:p w14:paraId="2068A412" w14:textId="77777777" w:rsidR="00DA637B" w:rsidRPr="00B23C0A" w:rsidRDefault="00BE389A" w:rsidP="00507DB4">
      <w:pPr>
        <w:tabs>
          <w:tab w:val="left" w:pos="506"/>
        </w:tabs>
        <w:spacing w:before="22"/>
        <w:rPr>
          <w:rFonts w:ascii="Times New Roman" w:eastAsia="Times New Roman" w:hAnsi="Times New Roman" w:cs="Times New Roman"/>
          <w:lang w:val="sv-SE"/>
        </w:rPr>
      </w:pPr>
      <w:r w:rsidRPr="00B23C0A">
        <w:rPr>
          <w:rFonts w:ascii="Times New Roman" w:eastAsia="Times New Roman" w:hAnsi="Times New Roman" w:cs="Times New Roman"/>
          <w:position w:val="8"/>
          <w:lang w:val="sv-SE"/>
        </w:rPr>
        <w:t>**</w:t>
      </w:r>
      <w:r w:rsidR="00C00371" w:rsidRPr="00B23C0A">
        <w:rPr>
          <w:rFonts w:ascii="Times New Roman" w:eastAsia="Times New Roman" w:hAnsi="Times New Roman" w:cs="Times New Roman"/>
          <w:position w:val="8"/>
          <w:lang w:val="sv-SE"/>
        </w:rPr>
        <w:t>p &lt;0,01</w:t>
      </w:r>
    </w:p>
    <w:p w14:paraId="696B0195" w14:textId="77777777" w:rsidR="00DA637B" w:rsidRPr="00B23C0A" w:rsidRDefault="00DA637B" w:rsidP="00507DB4">
      <w:pPr>
        <w:spacing w:before="15"/>
        <w:rPr>
          <w:rFonts w:ascii="Times New Roman" w:hAnsi="Times New Roman" w:cs="Times New Roman"/>
          <w:sz w:val="20"/>
          <w:szCs w:val="20"/>
          <w:lang w:val="sv-SE"/>
        </w:rPr>
      </w:pPr>
    </w:p>
    <w:p w14:paraId="49289010" w14:textId="77777777" w:rsidR="00DA637B" w:rsidRPr="00B23C0A" w:rsidRDefault="00BE389A" w:rsidP="00EF125C">
      <w:pPr>
        <w:pStyle w:val="a3"/>
        <w:rPr>
          <w:lang w:val="sv-SE"/>
        </w:rPr>
      </w:pPr>
      <w:r w:rsidRPr="00B23C0A">
        <w:rPr>
          <w:rFonts w:eastAsia="Times New Roman"/>
          <w:lang w:val="sv-SE"/>
        </w:rPr>
        <w:t>Liknande remissionsfrekvenser observerades för induktionsregimerna 160/80 mg och 80/40 mg vid vecka 8 och biverkningar observerades oftare i 160/80 mg-gruppen.</w:t>
      </w:r>
    </w:p>
    <w:p w14:paraId="342B94F9" w14:textId="77777777" w:rsidR="00DA637B" w:rsidRPr="00B23C0A" w:rsidRDefault="00DA637B" w:rsidP="00507DB4">
      <w:pPr>
        <w:spacing w:before="11"/>
        <w:rPr>
          <w:rFonts w:ascii="Times New Roman" w:hAnsi="Times New Roman" w:cs="Times New Roman"/>
          <w:sz w:val="24"/>
          <w:szCs w:val="24"/>
          <w:lang w:val="sv-SE"/>
        </w:rPr>
      </w:pPr>
    </w:p>
    <w:p w14:paraId="06FEE229" w14:textId="77777777" w:rsidR="00DA637B" w:rsidRPr="00B23C0A" w:rsidRDefault="00BE389A" w:rsidP="00EF125C">
      <w:pPr>
        <w:pStyle w:val="a3"/>
        <w:rPr>
          <w:lang w:val="sv-SE"/>
        </w:rPr>
      </w:pPr>
      <w:r w:rsidRPr="00B23C0A">
        <w:rPr>
          <w:rFonts w:eastAsia="Times New Roman"/>
          <w:lang w:val="sv-SE"/>
        </w:rPr>
        <w:t xml:space="preserve">I CD-studie III, vid vecka 4, uppvisade 58% (499/854) av patienterna klinisk respons och utvärderades i den primära analysen. Av dem som uppvisade klinisk respons vid vecka 4 hade 48 % tidigare exponerats för andra TNF-antagonister. Bibehållande av remission och behandlingsrespons presenteras i tabell </w:t>
      </w:r>
      <w:r w:rsidR="00F513AE" w:rsidRPr="00B23C0A">
        <w:rPr>
          <w:rFonts w:eastAsia="Times New Roman"/>
          <w:lang w:val="sv-SE"/>
        </w:rPr>
        <w:t>22</w:t>
      </w:r>
      <w:r w:rsidRPr="00B23C0A">
        <w:rPr>
          <w:rFonts w:eastAsia="Times New Roman"/>
          <w:lang w:val="sv-SE"/>
        </w:rPr>
        <w:t>. Kliniska remissionsresultat förblev relativt konstanta oavsett tidigare exponering för TNF-antagonister.</w:t>
      </w:r>
    </w:p>
    <w:p w14:paraId="7B37003B" w14:textId="77777777" w:rsidR="00DA637B" w:rsidRPr="00B23C0A" w:rsidRDefault="00DA637B" w:rsidP="00507DB4">
      <w:pPr>
        <w:spacing w:before="13"/>
        <w:rPr>
          <w:rFonts w:ascii="Times New Roman" w:hAnsi="Times New Roman" w:cs="Times New Roman"/>
          <w:sz w:val="24"/>
          <w:szCs w:val="24"/>
          <w:lang w:val="sv-SE"/>
        </w:rPr>
      </w:pPr>
    </w:p>
    <w:p w14:paraId="0810C043" w14:textId="77777777" w:rsidR="00C00371" w:rsidRPr="00B23C0A" w:rsidRDefault="00BE389A" w:rsidP="00EF125C">
      <w:pPr>
        <w:pStyle w:val="a3"/>
        <w:rPr>
          <w:rFonts w:eastAsia="Times New Roman"/>
          <w:lang w:val="sv-SE"/>
        </w:rPr>
      </w:pPr>
      <w:r w:rsidRPr="00B23C0A">
        <w:rPr>
          <w:rFonts w:eastAsia="Times New Roman"/>
          <w:lang w:val="sv-SE"/>
        </w:rPr>
        <w:t>Sjukdomsrelaterade sjukhusinläggningar och operationer minskade statistiskt signifikant med adalimumab jämfört med placebo vid vecka 56.</w:t>
      </w:r>
    </w:p>
    <w:p w14:paraId="05AC8251" w14:textId="77777777" w:rsidR="00DA637B" w:rsidRPr="00B23C0A" w:rsidRDefault="00BE389A" w:rsidP="00507DB4">
      <w:pPr>
        <w:pStyle w:val="a3"/>
        <w:jc w:val="center"/>
        <w:rPr>
          <w:b/>
          <w:lang w:val="sv-SE"/>
        </w:rPr>
      </w:pPr>
      <w:r w:rsidRPr="00B23C0A">
        <w:rPr>
          <w:rFonts w:eastAsia="Times New Roman"/>
          <w:b/>
          <w:bCs/>
          <w:lang w:val="sv-SE"/>
        </w:rPr>
        <w:t xml:space="preserve">Tabell </w:t>
      </w:r>
      <w:r w:rsidR="00F513AE" w:rsidRPr="00B23C0A">
        <w:rPr>
          <w:rFonts w:eastAsia="Times New Roman"/>
          <w:b/>
          <w:bCs/>
          <w:lang w:val="sv-SE"/>
        </w:rPr>
        <w:t>22</w:t>
      </w:r>
    </w:p>
    <w:p w14:paraId="461004D7" w14:textId="77777777" w:rsidR="00DA637B" w:rsidRDefault="00BE389A" w:rsidP="00507DB4">
      <w:pPr>
        <w:pStyle w:val="a3"/>
        <w:jc w:val="center"/>
        <w:rPr>
          <w:rFonts w:eastAsia="Times New Roman"/>
          <w:b/>
          <w:bCs/>
          <w:lang w:val="sv-SE"/>
        </w:rPr>
      </w:pPr>
      <w:r w:rsidRPr="00B23C0A">
        <w:rPr>
          <w:rFonts w:eastAsia="Times New Roman"/>
          <w:b/>
          <w:bCs/>
          <w:lang w:val="sv-SE"/>
        </w:rPr>
        <w:t>Bibehållande av klinisk remission och respons (procentandel patienter)</w:t>
      </w:r>
    </w:p>
    <w:p w14:paraId="6F967469" w14:textId="77777777" w:rsidR="00B05BDB" w:rsidRPr="00B23C0A" w:rsidRDefault="00B05BDB" w:rsidP="00507DB4">
      <w:pPr>
        <w:pStyle w:val="a3"/>
        <w:jc w:val="center"/>
        <w:rPr>
          <w:b/>
          <w:lang w:val="sv-SE"/>
        </w:rPr>
      </w:pPr>
    </w:p>
    <w:p w14:paraId="79FCC4D8" w14:textId="77777777" w:rsidR="00DA637B" w:rsidRPr="00B23C0A" w:rsidRDefault="00DA637B" w:rsidP="00507DB4">
      <w:pPr>
        <w:spacing w:before="6"/>
        <w:rPr>
          <w:rFonts w:ascii="Times New Roman" w:hAnsi="Times New Roman" w:cs="Times New Roman"/>
          <w:sz w:val="4"/>
          <w:szCs w:val="4"/>
          <w:lang w:val="sv-SE"/>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4B71DD" w14:paraId="3DAFD2D4"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71189777" w14:textId="77777777" w:rsidR="00DA637B" w:rsidRPr="00B23C0A" w:rsidRDefault="00DA637B" w:rsidP="00EF125C">
            <w:pPr>
              <w:jc w:val="center"/>
              <w:rPr>
                <w:rFonts w:ascii="Times New Roman" w:hAnsi="Times New Roman" w:cs="Times New Roman"/>
                <w:lang w:val="sv-SE"/>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577799F4"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225A0ADF" w14:textId="77777777" w:rsidR="00DA637B" w:rsidRPr="00B23C0A" w:rsidRDefault="00BE389A" w:rsidP="00507DB4">
            <w:pPr>
              <w:pStyle w:val="TableParagraph"/>
              <w:ind w:firstLine="115"/>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varannan vecka</w:t>
            </w:r>
          </w:p>
        </w:tc>
        <w:tc>
          <w:tcPr>
            <w:tcW w:w="2150" w:type="dxa"/>
            <w:tcBorders>
              <w:top w:val="single" w:sz="5" w:space="0" w:color="000000"/>
              <w:left w:val="single" w:sz="5" w:space="0" w:color="000000"/>
              <w:bottom w:val="single" w:sz="5" w:space="0" w:color="000000"/>
              <w:right w:val="single" w:sz="5" w:space="0" w:color="000000"/>
            </w:tcBorders>
            <w:vAlign w:val="center"/>
          </w:tcPr>
          <w:p w14:paraId="735FCFB2" w14:textId="77777777" w:rsidR="00DA637B" w:rsidRPr="00B23C0A" w:rsidRDefault="00BE389A" w:rsidP="00507DB4">
            <w:pPr>
              <w:pStyle w:val="TableParagraph"/>
              <w:ind w:hanging="16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varje vecka</w:t>
            </w:r>
          </w:p>
        </w:tc>
      </w:tr>
      <w:tr w:rsidR="004B71DD" w14:paraId="79989B2C"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1D37EFE6"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05FB1F14"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0DE3F18C"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7CB652EF"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303EB5C3"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6E85ED07"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22E32419"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7EECA4FA"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5781F91D"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47 %*</w:t>
            </w:r>
          </w:p>
        </w:tc>
      </w:tr>
      <w:tr w:rsidR="004B71DD" w14:paraId="6882E0AD"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70CFC6B7"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E074241"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2785A77C"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4D76FADD"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r>
      <w:tr w:rsidR="004B71DD" w14:paraId="296A1340"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7FF2385E" w14:textId="77777777" w:rsidR="00DA637B" w:rsidRPr="00B23C0A" w:rsidRDefault="00BE389A" w:rsidP="00EF125C">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Patienter i steroidfri remission i </w:t>
            </w:r>
            <w:r w:rsidR="00A13A15"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 xml:space="preserve">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0A696118"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 (</w:t>
            </w:r>
            <w:r w:rsidRPr="00B23C0A">
              <w:rPr>
                <w:rFonts w:ascii="Times New Roman" w:eastAsia="Times New Roman" w:hAnsi="Times New Roman" w:cs="Times New Roman"/>
                <w:spacing w:val="-1"/>
              </w:rPr>
              <w:t>2/66</w:t>
            </w:r>
            <w:r w:rsidRPr="00B23C0A">
              <w:rPr>
                <w:rFonts w:ascii="Times New Roman" w:eastAsia="Times New Roman" w:hAnsi="Times New Roman" w:cs="Times New Roman"/>
                <w:spacing w:val="-1"/>
                <w:lang w:val="sv-SE"/>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07BE7B69"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31912CA2"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15 % (11/74)**</w:t>
            </w:r>
          </w:p>
        </w:tc>
      </w:tr>
      <w:tr w:rsidR="004B71DD" w14:paraId="70A392A7"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65715444"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47BAA29F"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5DFD9982"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64F6F1B5"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5A8393F0"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4E3E1212"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3E480AB1"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12 %</w:t>
            </w:r>
          </w:p>
        </w:tc>
        <w:tc>
          <w:tcPr>
            <w:tcW w:w="1985" w:type="dxa"/>
            <w:tcBorders>
              <w:top w:val="single" w:sz="5" w:space="0" w:color="000000"/>
              <w:left w:val="single" w:sz="5" w:space="0" w:color="000000"/>
              <w:bottom w:val="single" w:sz="5" w:space="0" w:color="000000"/>
              <w:right w:val="single" w:sz="5" w:space="0" w:color="000000"/>
            </w:tcBorders>
            <w:vAlign w:val="center"/>
          </w:tcPr>
          <w:p w14:paraId="6CCEED15"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596A3517"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r>
      <w:tr w:rsidR="004B71DD" w14:paraId="62C5E9DF"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04CF3D33" w14:textId="77777777" w:rsidR="00DA637B"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D6B8D4B"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42183FD3"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375569BB"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48 %*</w:t>
            </w:r>
          </w:p>
        </w:tc>
      </w:tr>
      <w:tr w:rsidR="004B71DD" w14:paraId="375BF4E6" w14:textId="77777777">
        <w:tc>
          <w:tcPr>
            <w:tcW w:w="3467" w:type="dxa"/>
            <w:tcBorders>
              <w:top w:val="single" w:sz="5" w:space="0" w:color="000000"/>
              <w:left w:val="single" w:sz="5" w:space="0" w:color="000000"/>
              <w:bottom w:val="single" w:sz="5" w:space="0" w:color="000000"/>
              <w:right w:val="single" w:sz="5" w:space="0" w:color="000000"/>
            </w:tcBorders>
            <w:vAlign w:val="center"/>
          </w:tcPr>
          <w:p w14:paraId="5DAA0007" w14:textId="77777777" w:rsidR="00DA637B" w:rsidRPr="00B23C0A" w:rsidRDefault="00BE389A" w:rsidP="00EF125C">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Patienter i steroidfri remission i </w:t>
            </w:r>
            <w:r w:rsidR="00A13A15"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 xml:space="preserve">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5DCFFB96"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0EF38AAD"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301BD8E1" w14:textId="77777777" w:rsidR="00DA637B"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20 % (15/74)**</w:t>
            </w:r>
          </w:p>
        </w:tc>
      </w:tr>
    </w:tbl>
    <w:p w14:paraId="5DCEE821" w14:textId="77777777" w:rsidR="00DA637B" w:rsidRPr="00B23C0A" w:rsidRDefault="00BE389A" w:rsidP="001C4A6B">
      <w:pPr>
        <w:pStyle w:val="a3"/>
        <w:ind w:leftChars="100" w:left="220"/>
        <w:rPr>
          <w:lang w:val="sv-SE"/>
        </w:rPr>
      </w:pPr>
      <w:r w:rsidRPr="00B23C0A">
        <w:rPr>
          <w:rFonts w:eastAsia="Times New Roman"/>
          <w:lang w:val="sv-SE"/>
        </w:rPr>
        <w:t xml:space="preserve">*p &lt; 0,001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65AC2C40" w14:textId="77777777" w:rsidR="00DA637B" w:rsidRPr="00B23C0A" w:rsidRDefault="00BE389A" w:rsidP="001C4A6B">
      <w:pPr>
        <w:pStyle w:val="a3"/>
        <w:ind w:leftChars="100" w:left="220"/>
        <w:rPr>
          <w:lang w:val="sv-SE"/>
        </w:rPr>
      </w:pPr>
      <w:r w:rsidRPr="00B23C0A">
        <w:rPr>
          <w:rFonts w:eastAsia="Times New Roman"/>
          <w:lang w:val="sv-SE"/>
        </w:rPr>
        <w:t xml:space="preserve">**p &lt; 0,02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192A9388" w14:textId="77777777" w:rsidR="00DA637B" w:rsidRPr="00B23C0A" w:rsidRDefault="00BE389A" w:rsidP="001C4A6B">
      <w:pPr>
        <w:pStyle w:val="a3"/>
        <w:ind w:leftChars="100" w:left="220"/>
        <w:rPr>
          <w:lang w:val="de-DE"/>
        </w:rPr>
      </w:pPr>
      <w:r w:rsidRPr="00B23C0A">
        <w:rPr>
          <w:rFonts w:eastAsia="Times New Roman"/>
          <w:position w:val="8"/>
          <w:vertAlign w:val="superscript"/>
          <w:lang w:val="sv-SE"/>
        </w:rPr>
        <w:t xml:space="preserve">a </w:t>
      </w:r>
      <w:r w:rsidRPr="00B23C0A">
        <w:rPr>
          <w:rFonts w:eastAsia="Times New Roman"/>
          <w:position w:val="8"/>
          <w:lang w:val="sv-SE"/>
        </w:rPr>
        <w:t>Av dem som får kortikosteroider vid baslinjen</w:t>
      </w:r>
    </w:p>
    <w:p w14:paraId="116A7AB0" w14:textId="77777777" w:rsidR="00DA637B" w:rsidRPr="00B23C0A" w:rsidRDefault="00DA637B" w:rsidP="00507DB4">
      <w:pPr>
        <w:pStyle w:val="a3"/>
        <w:rPr>
          <w:lang w:val="de-DE"/>
        </w:rPr>
      </w:pPr>
    </w:p>
    <w:p w14:paraId="3CF160D8" w14:textId="77777777" w:rsidR="00DA637B" w:rsidRPr="00B23C0A" w:rsidRDefault="00BE389A" w:rsidP="00507DB4">
      <w:pPr>
        <w:pStyle w:val="a3"/>
        <w:rPr>
          <w:lang w:val="sv-SE"/>
        </w:rPr>
      </w:pPr>
      <w:r w:rsidRPr="00B23C0A">
        <w:rPr>
          <w:rFonts w:eastAsia="Times New Roman"/>
          <w:spacing w:val="1"/>
          <w:lang w:val="sv-SE"/>
        </w:rPr>
        <w:t xml:space="preserve">Bland de patienter som inte uppvisade respons vid vecka 4, uppvisade 43 procent av patienterna som fick adalimumab som underhållsbehandling respons vid vecka 12 jämfört med 30 % av patienterna som fick underhållsbehandling med placebo. Dessa resultat tyder på att vissa patienter som inte uppvisat respons </w:t>
      </w:r>
      <w:r w:rsidRPr="00B23C0A">
        <w:rPr>
          <w:rFonts w:eastAsia="Times New Roman"/>
          <w:spacing w:val="1"/>
          <w:lang w:val="sv-SE"/>
        </w:rPr>
        <w:lastRenderedPageBreak/>
        <w:t>vid vecka 4 har nytta av fortsatt underhållsbehandling till och med vecka 12. Fortsatt behandling efter 12 veckor resulterade inte i signifikant fler responser (se avsnitt 4.2).</w:t>
      </w:r>
    </w:p>
    <w:p w14:paraId="131D0D12" w14:textId="77777777" w:rsidR="00DA637B" w:rsidRPr="00B23C0A" w:rsidRDefault="00DA637B" w:rsidP="00507DB4">
      <w:pPr>
        <w:pStyle w:val="a3"/>
        <w:rPr>
          <w:lang w:val="sv-SE"/>
        </w:rPr>
      </w:pPr>
    </w:p>
    <w:p w14:paraId="5C8B33C5" w14:textId="77777777" w:rsidR="00DA637B" w:rsidRPr="00B23C0A" w:rsidRDefault="00BE389A" w:rsidP="00507DB4">
      <w:pPr>
        <w:pStyle w:val="a3"/>
        <w:rPr>
          <w:lang w:val="sv-SE"/>
        </w:rPr>
      </w:pPr>
      <w:r w:rsidRPr="00B23C0A">
        <w:rPr>
          <w:rFonts w:eastAsia="Times New Roman"/>
          <w:lang w:val="sv-SE"/>
        </w:rPr>
        <w:t>117/276 patienter från CD-studie I och 272/777 patienter från CD-studie II och III följdes under minst 3 år med öppen behandling med adalimumab. 88 respektive 189 patienter fortsatte att vara i klinisk remission. Klinisk respons (CR-100) bibehölls hos 102 respektive 233 patienter.</w:t>
      </w:r>
    </w:p>
    <w:p w14:paraId="634DEA4D" w14:textId="77777777" w:rsidR="00DA637B" w:rsidRPr="00B23C0A" w:rsidRDefault="00DA637B" w:rsidP="00507DB4">
      <w:pPr>
        <w:pStyle w:val="a3"/>
        <w:rPr>
          <w:lang w:val="sv-SE"/>
        </w:rPr>
      </w:pPr>
    </w:p>
    <w:p w14:paraId="3F226EBB"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26FEBED9" w14:textId="77777777" w:rsidR="00DA637B" w:rsidRPr="00B23C0A" w:rsidRDefault="00DA637B" w:rsidP="00507DB4">
      <w:pPr>
        <w:pStyle w:val="a3"/>
        <w:rPr>
          <w:sz w:val="18"/>
          <w:szCs w:val="18"/>
          <w:lang w:val="sv-SE"/>
        </w:rPr>
      </w:pPr>
    </w:p>
    <w:p w14:paraId="15EC462E" w14:textId="77777777" w:rsidR="00DA637B" w:rsidRPr="00B23C0A" w:rsidRDefault="00BE389A" w:rsidP="00507DB4">
      <w:pPr>
        <w:pStyle w:val="a3"/>
        <w:rPr>
          <w:lang w:val="sv-SE"/>
        </w:rPr>
      </w:pPr>
      <w:r w:rsidRPr="00B23C0A">
        <w:rPr>
          <w:rFonts w:eastAsia="Times New Roman"/>
          <w:lang w:val="sv-SE"/>
        </w:rPr>
        <w:t>I CD-studie I och CD-studie II uppnåddes statistiskt signifikant förbättring av den totala poängen på det sjukdomsspecifika frågeformuläret för inflammatorisk tarmsjukdom (inflammatory bowel disease questionnaire, IBDQ) vid vecka 4 hos patienter som randomiserats till adalimumab 80/40 mg och 160/80 mg jämfört med placebo och sågs vid vecka 26 och 56 i CD-studie III såväl i grupperna som behandlades med adalimumab som grupperna som fick placebo.</w:t>
      </w:r>
    </w:p>
    <w:p w14:paraId="244D00CB" w14:textId="77777777" w:rsidR="00DA637B" w:rsidRPr="00B23C0A" w:rsidRDefault="00DA637B" w:rsidP="00507DB4">
      <w:pPr>
        <w:spacing w:before="13"/>
        <w:rPr>
          <w:rFonts w:ascii="Times New Roman" w:hAnsi="Times New Roman" w:cs="Times New Roman"/>
          <w:sz w:val="24"/>
          <w:szCs w:val="24"/>
          <w:lang w:val="sv-SE"/>
        </w:rPr>
      </w:pPr>
    </w:p>
    <w:p w14:paraId="39243A6C" w14:textId="77777777" w:rsidR="00DA637B" w:rsidRPr="00B23C0A" w:rsidRDefault="00BE389A" w:rsidP="00507DB4">
      <w:pPr>
        <w:pStyle w:val="a3"/>
        <w:rPr>
          <w:rFonts w:eastAsia="Times New Roman"/>
          <w:lang w:val="sv-SE"/>
        </w:rPr>
      </w:pPr>
      <w:r w:rsidRPr="00B23C0A">
        <w:rPr>
          <w:rFonts w:eastAsia="Times New Roman"/>
          <w:i/>
          <w:iCs/>
          <w:spacing w:val="-1"/>
          <w:lang w:val="sv-SE"/>
        </w:rPr>
        <w:t>Ulcerös kolit</w:t>
      </w:r>
    </w:p>
    <w:p w14:paraId="3DE2106F" w14:textId="77777777" w:rsidR="00DA637B" w:rsidRPr="00B23C0A" w:rsidRDefault="00DA637B" w:rsidP="00507DB4">
      <w:pPr>
        <w:pStyle w:val="a3"/>
        <w:rPr>
          <w:lang w:val="sv-SE"/>
        </w:rPr>
      </w:pPr>
    </w:p>
    <w:p w14:paraId="249D4BF1" w14:textId="77777777" w:rsidR="00DA637B" w:rsidRPr="00B23C0A" w:rsidRDefault="00BE389A" w:rsidP="00507DB4">
      <w:pPr>
        <w:pStyle w:val="a3"/>
        <w:rPr>
          <w:lang w:val="sv-SE"/>
        </w:rPr>
      </w:pPr>
      <w:r w:rsidRPr="00B23C0A">
        <w:rPr>
          <w:rFonts w:eastAsia="Times New Roman"/>
          <w:lang w:val="sv-SE"/>
        </w:rPr>
        <w:t>Säkerheten och effekten av multipla doser av adalimumab utvärderades hos vuxna patienter med måttlig till svår aktiv ulcerös kolit (Mayo-poäng 6 till 12 med underpoäng för endoskopi på 2 till 3) i randomiserade, dubbelblinda, placebokontrollerade studier.</w:t>
      </w:r>
    </w:p>
    <w:p w14:paraId="41771951" w14:textId="77777777" w:rsidR="00DA637B" w:rsidRPr="00B23C0A" w:rsidRDefault="00DA637B" w:rsidP="00507DB4">
      <w:pPr>
        <w:pStyle w:val="a3"/>
        <w:rPr>
          <w:lang w:val="sv-SE"/>
        </w:rPr>
      </w:pPr>
    </w:p>
    <w:p w14:paraId="11131E2E" w14:textId="77777777" w:rsidR="00DA637B" w:rsidRPr="00B23C0A" w:rsidRDefault="00BE389A" w:rsidP="00507DB4">
      <w:pPr>
        <w:pStyle w:val="a3"/>
        <w:rPr>
          <w:lang w:val="sv-SE"/>
        </w:rPr>
      </w:pPr>
      <w:r w:rsidRPr="00B23C0A">
        <w:rPr>
          <w:rFonts w:eastAsia="Times New Roman"/>
          <w:lang w:val="sv-SE"/>
        </w:rPr>
        <w:t>I studie UC-I randomiserades 390 TNF-antagonistnaiva patienter till att få antingen placebo vid vecka 0 och 2, 160 mg adalimumab vid vecka 0 följt av 80 mg vid vecka 2 eller 80 mg adalimumab vid vecka 0 följt av 40 mg vid vecka 2. Efter vecka 2 fick patienterna i båda adalimumabarmarna 40 mg varannan vecka. Klinisk remission (definierad som Mayo-poäng ≤ 2 utan delpoäng &gt; 1) bedömdes vid vecka 8.</w:t>
      </w:r>
    </w:p>
    <w:p w14:paraId="257997D0" w14:textId="77777777" w:rsidR="00DA637B" w:rsidRPr="00B23C0A" w:rsidRDefault="00DA637B" w:rsidP="00507DB4">
      <w:pPr>
        <w:pStyle w:val="a3"/>
        <w:rPr>
          <w:lang w:val="sv-SE"/>
        </w:rPr>
      </w:pPr>
    </w:p>
    <w:p w14:paraId="44C1DCE1" w14:textId="77777777" w:rsidR="00DA637B" w:rsidRPr="00B23C0A" w:rsidRDefault="00BE389A" w:rsidP="00507DB4">
      <w:pPr>
        <w:pStyle w:val="a3"/>
        <w:rPr>
          <w:lang w:val="de-DE"/>
        </w:rPr>
      </w:pPr>
      <w:r w:rsidRPr="00B23C0A">
        <w:rPr>
          <w:rFonts w:eastAsia="Times New Roman"/>
          <w:lang w:val="sv-SE"/>
        </w:rPr>
        <w:t>I studie UC-II fick 248 patienter 160 mg adalimumab vid vecka 0, 80 mg vid vecka 2 och 40 mg varannan vecka därefter, och 246 patienter fick placebo. Kliniska resultat bedömdes för induktion av remission vid vecka 8 och för bibehållande av remission vid vecka 52.</w:t>
      </w:r>
    </w:p>
    <w:p w14:paraId="5C43872B" w14:textId="77777777" w:rsidR="00DA637B" w:rsidRPr="00B23C0A" w:rsidRDefault="00DA637B" w:rsidP="00507DB4">
      <w:pPr>
        <w:pStyle w:val="a3"/>
        <w:rPr>
          <w:lang w:val="de-DE"/>
        </w:rPr>
      </w:pPr>
    </w:p>
    <w:p w14:paraId="25A557E3" w14:textId="77777777" w:rsidR="00DA637B" w:rsidRPr="00B23C0A" w:rsidRDefault="00BE389A" w:rsidP="00507DB4">
      <w:pPr>
        <w:pStyle w:val="a3"/>
        <w:rPr>
          <w:lang w:val="sv-SE"/>
        </w:rPr>
      </w:pPr>
      <w:r w:rsidRPr="00B23C0A">
        <w:rPr>
          <w:rFonts w:eastAsia="Times New Roman"/>
          <w:lang w:val="sv-SE"/>
        </w:rPr>
        <w:t>Patienter som inducerades med 160/80 mg adalimumab uppnådde klinisk remission jämfört med placebo vid vecka 8 i statistiskt signifikant högre procenttal i studie UC-I (18 % respektive 9 %, p = 0,031) och studie UC-II (17 % respektive 9 %, p = 0,019). I studie UC-II var, bland de som behandlades med adalimumab och som var i remission vid vecka 8, 21/41 (51 %) i remission vid vecka 52.</w:t>
      </w:r>
    </w:p>
    <w:p w14:paraId="53295C15" w14:textId="77777777" w:rsidR="00DA637B" w:rsidRPr="00B23C0A" w:rsidRDefault="00DA637B" w:rsidP="00507DB4">
      <w:pPr>
        <w:spacing w:before="13"/>
        <w:rPr>
          <w:rFonts w:ascii="Times New Roman" w:hAnsi="Times New Roman" w:cs="Times New Roman"/>
          <w:sz w:val="24"/>
          <w:szCs w:val="24"/>
          <w:lang w:val="sv-SE"/>
        </w:rPr>
      </w:pPr>
    </w:p>
    <w:p w14:paraId="74BE6971" w14:textId="77777777" w:rsidR="00DA637B" w:rsidRPr="00B23C0A" w:rsidRDefault="00BE389A" w:rsidP="00EF125C">
      <w:pPr>
        <w:pStyle w:val="a3"/>
        <w:rPr>
          <w:lang w:val="sv-SE"/>
        </w:rPr>
      </w:pPr>
      <w:r w:rsidRPr="00B23C0A">
        <w:rPr>
          <w:rFonts w:eastAsia="Times New Roman"/>
          <w:lang w:val="sv-SE"/>
        </w:rPr>
        <w:t xml:space="preserve">Resultaten från den totala populationen i UC-II-studien visas i tabell </w:t>
      </w:r>
      <w:r w:rsidR="00F513AE" w:rsidRPr="00B23C0A">
        <w:rPr>
          <w:rFonts w:eastAsia="Times New Roman"/>
          <w:lang w:val="sv-SE"/>
        </w:rPr>
        <w:t>23</w:t>
      </w:r>
      <w:r w:rsidRPr="00B23C0A">
        <w:rPr>
          <w:rFonts w:eastAsia="Times New Roman"/>
          <w:lang w:val="sv-SE"/>
        </w:rPr>
        <w:t>.</w:t>
      </w:r>
    </w:p>
    <w:p w14:paraId="47E00FC2" w14:textId="77777777" w:rsidR="00DA637B" w:rsidRPr="00B23C0A" w:rsidRDefault="00DA637B" w:rsidP="00507DB4">
      <w:pPr>
        <w:rPr>
          <w:rFonts w:ascii="Times New Roman" w:hAnsi="Times New Roman" w:cs="Times New Roman"/>
          <w:lang w:val="sv-SE"/>
        </w:rPr>
      </w:pPr>
    </w:p>
    <w:p w14:paraId="79C95B1E" w14:textId="77777777" w:rsidR="00DA637B" w:rsidRPr="00B23C0A" w:rsidRDefault="00BE389A" w:rsidP="00507DB4">
      <w:pPr>
        <w:pStyle w:val="a3"/>
        <w:jc w:val="center"/>
        <w:rPr>
          <w:b/>
          <w:lang w:val="sv-SE"/>
        </w:rPr>
      </w:pPr>
      <w:r w:rsidRPr="00B23C0A">
        <w:rPr>
          <w:rFonts w:eastAsia="Times New Roman"/>
          <w:b/>
          <w:bCs/>
          <w:lang w:val="sv-SE"/>
        </w:rPr>
        <w:t>Tabell </w:t>
      </w:r>
      <w:r w:rsidR="00F513AE" w:rsidRPr="00B23C0A">
        <w:rPr>
          <w:rFonts w:eastAsia="Times New Roman"/>
          <w:b/>
          <w:bCs/>
          <w:lang w:val="sv-SE"/>
        </w:rPr>
        <w:t>23</w:t>
      </w:r>
    </w:p>
    <w:p w14:paraId="3CB97F57" w14:textId="77777777" w:rsidR="00DA637B" w:rsidRPr="00B23C0A" w:rsidRDefault="00BE389A" w:rsidP="00507DB4">
      <w:pPr>
        <w:pStyle w:val="a3"/>
        <w:jc w:val="center"/>
        <w:rPr>
          <w:b/>
          <w:lang w:val="sv-SE"/>
        </w:rPr>
      </w:pPr>
      <w:r w:rsidRPr="00B23C0A">
        <w:rPr>
          <w:rFonts w:eastAsia="Times New Roman"/>
          <w:b/>
          <w:bCs/>
          <w:lang w:val="sv-SE"/>
        </w:rPr>
        <w:t>Respons, remission och slemhinneläkning i studie UC-II</w:t>
      </w:r>
    </w:p>
    <w:p w14:paraId="335706BF" w14:textId="77777777" w:rsidR="00DA637B" w:rsidRPr="00B23C0A" w:rsidRDefault="00BE389A" w:rsidP="00507DB4">
      <w:pPr>
        <w:pStyle w:val="a3"/>
        <w:jc w:val="center"/>
        <w:rPr>
          <w:b/>
        </w:rPr>
      </w:pPr>
      <w:r w:rsidRPr="00B23C0A">
        <w:rPr>
          <w:rFonts w:eastAsia="Times New Roman"/>
          <w:b/>
          <w:bCs/>
          <w:lang w:val="sv-SE"/>
        </w:rPr>
        <w:t>Procent av patienter</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4B71DD" w14:paraId="5FBBCD3E" w14:textId="77777777">
        <w:trPr>
          <w:jc w:val="center"/>
        </w:trPr>
        <w:tc>
          <w:tcPr>
            <w:tcW w:w="2849" w:type="dxa"/>
            <w:tcBorders>
              <w:top w:val="single" w:sz="4" w:space="0" w:color="auto"/>
              <w:bottom w:val="single" w:sz="4" w:space="0" w:color="auto"/>
            </w:tcBorders>
            <w:vAlign w:val="center"/>
          </w:tcPr>
          <w:p w14:paraId="2CAA9492" w14:textId="77777777" w:rsidR="00DA637B" w:rsidRPr="00B23C0A" w:rsidRDefault="00DA637B" w:rsidP="00507DB4">
            <w:pPr>
              <w:pStyle w:val="a3"/>
              <w:jc w:val="center"/>
              <w:rPr>
                <w:b/>
              </w:rPr>
            </w:pPr>
          </w:p>
        </w:tc>
        <w:tc>
          <w:tcPr>
            <w:tcW w:w="3130" w:type="dxa"/>
            <w:tcBorders>
              <w:top w:val="single" w:sz="4" w:space="0" w:color="auto"/>
              <w:bottom w:val="single" w:sz="4" w:space="0" w:color="auto"/>
            </w:tcBorders>
            <w:vAlign w:val="center"/>
          </w:tcPr>
          <w:p w14:paraId="27126DF2" w14:textId="77777777" w:rsidR="00DA637B" w:rsidRPr="00B23C0A" w:rsidRDefault="00BE389A" w:rsidP="00507DB4">
            <w:pPr>
              <w:pStyle w:val="a3"/>
              <w:jc w:val="center"/>
              <w:rPr>
                <w:b/>
              </w:rPr>
            </w:pPr>
            <w:r w:rsidRPr="00B23C0A">
              <w:rPr>
                <w:rFonts w:eastAsia="Times New Roman"/>
                <w:b/>
                <w:bCs/>
                <w:lang w:val="sv-SE"/>
              </w:rPr>
              <w:t>Placebo</w:t>
            </w:r>
          </w:p>
        </w:tc>
        <w:tc>
          <w:tcPr>
            <w:tcW w:w="3191" w:type="dxa"/>
            <w:tcBorders>
              <w:top w:val="single" w:sz="4" w:space="0" w:color="auto"/>
              <w:bottom w:val="single" w:sz="4" w:space="0" w:color="auto"/>
            </w:tcBorders>
            <w:vAlign w:val="center"/>
          </w:tcPr>
          <w:p w14:paraId="0910ACA4" w14:textId="77777777" w:rsidR="00DA637B" w:rsidRPr="00B23C0A" w:rsidRDefault="00BE389A" w:rsidP="00507DB4">
            <w:pPr>
              <w:pStyle w:val="a3"/>
              <w:jc w:val="center"/>
              <w:rPr>
                <w:b/>
              </w:rPr>
            </w:pPr>
            <w:r w:rsidRPr="00B23C0A">
              <w:rPr>
                <w:rFonts w:eastAsia="Times New Roman"/>
                <w:b/>
                <w:bCs/>
                <w:spacing w:val="-1"/>
                <w:lang w:val="sv-SE"/>
              </w:rPr>
              <w:t>Adalimumab 40 mg varannan vecka</w:t>
            </w:r>
          </w:p>
        </w:tc>
      </w:tr>
      <w:tr w:rsidR="004B71DD" w14:paraId="124B9951" w14:textId="77777777">
        <w:trPr>
          <w:jc w:val="center"/>
        </w:trPr>
        <w:tc>
          <w:tcPr>
            <w:tcW w:w="2849" w:type="dxa"/>
            <w:tcBorders>
              <w:top w:val="single" w:sz="4" w:space="0" w:color="auto"/>
              <w:bottom w:val="single" w:sz="4" w:space="0" w:color="auto"/>
            </w:tcBorders>
            <w:vAlign w:val="center"/>
          </w:tcPr>
          <w:p w14:paraId="42BDB02B" w14:textId="77777777" w:rsidR="00DA637B" w:rsidRPr="00B23C0A" w:rsidRDefault="00BE389A" w:rsidP="00EF125C">
            <w:pPr>
              <w:pStyle w:val="a3"/>
              <w:jc w:val="both"/>
              <w:rPr>
                <w:b/>
              </w:rPr>
            </w:pPr>
            <w:r w:rsidRPr="00B23C0A">
              <w:rPr>
                <w:rFonts w:eastAsia="Times New Roman"/>
                <w:lang w:val="sv-SE"/>
              </w:rPr>
              <w:t xml:space="preserve">Vecka </w:t>
            </w:r>
            <w:r w:rsidR="00B66D1A" w:rsidRPr="00B23C0A">
              <w:rPr>
                <w:rFonts w:eastAsia="Times New Roman"/>
                <w:lang w:val="sv-SE"/>
              </w:rPr>
              <w:t>52</w:t>
            </w:r>
          </w:p>
        </w:tc>
        <w:tc>
          <w:tcPr>
            <w:tcW w:w="3130" w:type="dxa"/>
            <w:tcBorders>
              <w:top w:val="single" w:sz="4" w:space="0" w:color="auto"/>
              <w:bottom w:val="single" w:sz="4" w:space="0" w:color="auto"/>
            </w:tcBorders>
            <w:vAlign w:val="center"/>
          </w:tcPr>
          <w:p w14:paraId="021C4A00" w14:textId="77777777" w:rsidR="00DA637B" w:rsidRPr="00B23C0A" w:rsidRDefault="00BE389A" w:rsidP="00507DB4">
            <w:pPr>
              <w:pStyle w:val="a3"/>
              <w:jc w:val="center"/>
              <w:rPr>
                <w:b/>
              </w:rPr>
            </w:pPr>
            <w:r w:rsidRPr="00B23C0A">
              <w:rPr>
                <w:rFonts w:eastAsia="Times New Roman"/>
                <w:b/>
                <w:bCs/>
                <w:spacing w:val="-1"/>
                <w:lang w:val="sv-SE"/>
              </w:rPr>
              <w:t xml:space="preserve">N = </w:t>
            </w:r>
            <w:r w:rsidRPr="00B23C0A">
              <w:rPr>
                <w:rFonts w:eastAsia="Times New Roman"/>
                <w:b/>
                <w:bCs/>
                <w:spacing w:val="-1"/>
              </w:rPr>
              <w:t>24</w:t>
            </w:r>
            <w:r w:rsidRPr="00B23C0A">
              <w:rPr>
                <w:rFonts w:eastAsia="Times New Roman"/>
                <w:b/>
                <w:bCs/>
              </w:rPr>
              <w:t>6</w:t>
            </w:r>
          </w:p>
        </w:tc>
        <w:tc>
          <w:tcPr>
            <w:tcW w:w="3191" w:type="dxa"/>
            <w:tcBorders>
              <w:top w:val="single" w:sz="4" w:space="0" w:color="auto"/>
              <w:bottom w:val="single" w:sz="4" w:space="0" w:color="auto"/>
            </w:tcBorders>
            <w:vAlign w:val="center"/>
          </w:tcPr>
          <w:p w14:paraId="124F9674" w14:textId="77777777" w:rsidR="00DA637B" w:rsidRPr="00B23C0A" w:rsidRDefault="00BE389A" w:rsidP="00507DB4">
            <w:pPr>
              <w:pStyle w:val="a3"/>
              <w:jc w:val="center"/>
              <w:rPr>
                <w:b/>
              </w:rPr>
            </w:pPr>
            <w:r w:rsidRPr="00B23C0A">
              <w:rPr>
                <w:rFonts w:eastAsia="Times New Roman"/>
                <w:b/>
                <w:bCs/>
                <w:spacing w:val="-1"/>
                <w:lang w:val="sv-SE"/>
              </w:rPr>
              <w:t xml:space="preserve">N = </w:t>
            </w:r>
            <w:r w:rsidRPr="00B23C0A">
              <w:rPr>
                <w:rFonts w:eastAsia="Times New Roman"/>
                <w:b/>
                <w:bCs/>
                <w:spacing w:val="-1"/>
              </w:rPr>
              <w:t>24</w:t>
            </w:r>
            <w:r w:rsidRPr="00B23C0A">
              <w:rPr>
                <w:rFonts w:eastAsia="Times New Roman"/>
                <w:b/>
                <w:bCs/>
              </w:rPr>
              <w:t>8</w:t>
            </w:r>
          </w:p>
        </w:tc>
      </w:tr>
      <w:tr w:rsidR="004B71DD" w14:paraId="7770830E" w14:textId="77777777">
        <w:trPr>
          <w:jc w:val="center"/>
        </w:trPr>
        <w:tc>
          <w:tcPr>
            <w:tcW w:w="2849" w:type="dxa"/>
            <w:tcBorders>
              <w:top w:val="single" w:sz="4" w:space="0" w:color="auto"/>
            </w:tcBorders>
            <w:vAlign w:val="center"/>
          </w:tcPr>
          <w:p w14:paraId="7945733E" w14:textId="77777777" w:rsidR="00DA637B" w:rsidRPr="00B23C0A" w:rsidRDefault="00BE389A" w:rsidP="00EF125C">
            <w:pPr>
              <w:pStyle w:val="a3"/>
              <w:jc w:val="both"/>
            </w:pPr>
            <w:r w:rsidRPr="00B23C0A">
              <w:rPr>
                <w:rFonts w:eastAsia="Times New Roman"/>
                <w:lang w:val="sv-SE"/>
              </w:rPr>
              <w:t>klinisk respons</w:t>
            </w:r>
          </w:p>
        </w:tc>
        <w:tc>
          <w:tcPr>
            <w:tcW w:w="3130" w:type="dxa"/>
            <w:tcBorders>
              <w:top w:val="single" w:sz="4" w:space="0" w:color="auto"/>
            </w:tcBorders>
            <w:vAlign w:val="center"/>
          </w:tcPr>
          <w:p w14:paraId="786301EA" w14:textId="77777777" w:rsidR="00DA637B" w:rsidRPr="00B23C0A" w:rsidRDefault="00BE389A" w:rsidP="00507DB4">
            <w:pPr>
              <w:pStyle w:val="a3"/>
              <w:jc w:val="center"/>
            </w:pPr>
            <w:r w:rsidRPr="00B23C0A">
              <w:rPr>
                <w:rFonts w:eastAsia="Times New Roman"/>
                <w:lang w:val="sv-SE"/>
              </w:rPr>
              <w:t>18 %</w:t>
            </w:r>
          </w:p>
        </w:tc>
        <w:tc>
          <w:tcPr>
            <w:tcW w:w="3191" w:type="dxa"/>
            <w:tcBorders>
              <w:top w:val="single" w:sz="4" w:space="0" w:color="auto"/>
            </w:tcBorders>
            <w:vAlign w:val="center"/>
          </w:tcPr>
          <w:p w14:paraId="094D5989" w14:textId="77777777" w:rsidR="00DA637B" w:rsidRPr="00B23C0A" w:rsidRDefault="00BE389A" w:rsidP="00507DB4">
            <w:pPr>
              <w:pStyle w:val="a3"/>
              <w:jc w:val="center"/>
            </w:pPr>
            <w:r w:rsidRPr="00B23C0A">
              <w:rPr>
                <w:rFonts w:eastAsia="Times New Roman"/>
                <w:lang w:val="sv-SE"/>
              </w:rPr>
              <w:t>30%*</w:t>
            </w:r>
          </w:p>
        </w:tc>
      </w:tr>
      <w:tr w:rsidR="004B71DD" w14:paraId="4A9C2DF8" w14:textId="77777777">
        <w:trPr>
          <w:jc w:val="center"/>
        </w:trPr>
        <w:tc>
          <w:tcPr>
            <w:tcW w:w="2849" w:type="dxa"/>
            <w:vAlign w:val="center"/>
          </w:tcPr>
          <w:p w14:paraId="3260A952" w14:textId="77777777" w:rsidR="00DA637B" w:rsidRPr="00B23C0A" w:rsidRDefault="00BE389A" w:rsidP="00EF125C">
            <w:pPr>
              <w:pStyle w:val="a3"/>
              <w:jc w:val="both"/>
            </w:pPr>
            <w:r w:rsidRPr="00B23C0A">
              <w:rPr>
                <w:rFonts w:eastAsia="Times New Roman"/>
                <w:lang w:val="sv-SE"/>
              </w:rPr>
              <w:t>klinisk remission</w:t>
            </w:r>
          </w:p>
        </w:tc>
        <w:tc>
          <w:tcPr>
            <w:tcW w:w="3130" w:type="dxa"/>
            <w:vAlign w:val="center"/>
          </w:tcPr>
          <w:p w14:paraId="414C84BB" w14:textId="77777777" w:rsidR="00DA637B" w:rsidRPr="00B23C0A" w:rsidRDefault="00BE389A" w:rsidP="00507DB4">
            <w:pPr>
              <w:pStyle w:val="a3"/>
              <w:jc w:val="center"/>
            </w:pPr>
            <w:r w:rsidRPr="00B23C0A">
              <w:rPr>
                <w:rFonts w:eastAsia="Times New Roman"/>
                <w:lang w:val="sv-SE"/>
              </w:rPr>
              <w:t>9 %</w:t>
            </w:r>
          </w:p>
        </w:tc>
        <w:tc>
          <w:tcPr>
            <w:tcW w:w="3191" w:type="dxa"/>
            <w:vAlign w:val="center"/>
          </w:tcPr>
          <w:p w14:paraId="2F8CE0E3" w14:textId="77777777" w:rsidR="00DA637B" w:rsidRPr="00B23C0A" w:rsidRDefault="00BE389A" w:rsidP="00507DB4">
            <w:pPr>
              <w:pStyle w:val="a3"/>
              <w:jc w:val="center"/>
            </w:pPr>
            <w:r w:rsidRPr="00B23C0A">
              <w:rPr>
                <w:rFonts w:eastAsia="Times New Roman"/>
                <w:lang w:val="sv-SE"/>
              </w:rPr>
              <w:t>17 %*</w:t>
            </w:r>
          </w:p>
        </w:tc>
      </w:tr>
      <w:tr w:rsidR="004B71DD" w14:paraId="02BD27F1" w14:textId="77777777">
        <w:trPr>
          <w:jc w:val="center"/>
        </w:trPr>
        <w:tc>
          <w:tcPr>
            <w:tcW w:w="2849" w:type="dxa"/>
            <w:vAlign w:val="center"/>
          </w:tcPr>
          <w:p w14:paraId="649C6433" w14:textId="77777777" w:rsidR="00DA637B" w:rsidRPr="00B23C0A" w:rsidRDefault="00BE389A" w:rsidP="00EF125C">
            <w:pPr>
              <w:pStyle w:val="a3"/>
              <w:jc w:val="both"/>
            </w:pPr>
            <w:r w:rsidRPr="00B23C0A">
              <w:rPr>
                <w:rFonts w:eastAsia="Times New Roman"/>
                <w:lang w:val="sv-SE"/>
              </w:rPr>
              <w:t>slemhinneläkning</w:t>
            </w:r>
          </w:p>
        </w:tc>
        <w:tc>
          <w:tcPr>
            <w:tcW w:w="3130" w:type="dxa"/>
            <w:vAlign w:val="center"/>
          </w:tcPr>
          <w:p w14:paraId="5EBCE1F3" w14:textId="77777777" w:rsidR="00DA637B" w:rsidRPr="00B23C0A" w:rsidRDefault="00BE389A" w:rsidP="00507DB4">
            <w:pPr>
              <w:pStyle w:val="a3"/>
              <w:jc w:val="center"/>
            </w:pPr>
            <w:r w:rsidRPr="00B23C0A">
              <w:rPr>
                <w:rFonts w:eastAsia="Times New Roman"/>
                <w:lang w:val="sv-SE"/>
              </w:rPr>
              <w:t>15 %</w:t>
            </w:r>
          </w:p>
        </w:tc>
        <w:tc>
          <w:tcPr>
            <w:tcW w:w="3191" w:type="dxa"/>
            <w:vAlign w:val="center"/>
          </w:tcPr>
          <w:p w14:paraId="0F3516EC" w14:textId="77777777" w:rsidR="00DA637B" w:rsidRPr="00B23C0A" w:rsidRDefault="00BE389A" w:rsidP="00507DB4">
            <w:pPr>
              <w:pStyle w:val="a3"/>
              <w:jc w:val="center"/>
            </w:pPr>
            <w:r w:rsidRPr="00B23C0A">
              <w:rPr>
                <w:rFonts w:eastAsia="Times New Roman"/>
                <w:lang w:val="sv-SE"/>
              </w:rPr>
              <w:t>25 %*</w:t>
            </w:r>
          </w:p>
        </w:tc>
      </w:tr>
      <w:tr w:rsidR="004B71DD" w14:paraId="18F745BE" w14:textId="77777777">
        <w:trPr>
          <w:jc w:val="center"/>
        </w:trPr>
        <w:tc>
          <w:tcPr>
            <w:tcW w:w="2849" w:type="dxa"/>
          </w:tcPr>
          <w:p w14:paraId="2DB1F19D" w14:textId="77777777" w:rsidR="00DA637B" w:rsidRPr="00B23C0A" w:rsidRDefault="00BE389A" w:rsidP="00EF125C">
            <w:pPr>
              <w:pStyle w:val="a3"/>
            </w:pPr>
            <w:r w:rsidRPr="00B23C0A">
              <w:rPr>
                <w:rFonts w:eastAsia="Times New Roman"/>
                <w:lang w:val="sv-SE"/>
              </w:rPr>
              <w:t>steroidfri remission i ≥ 90 dagar</w:t>
            </w:r>
            <w:r w:rsidRPr="00B23C0A">
              <w:rPr>
                <w:rFonts w:eastAsia="Times New Roman"/>
                <w:vertAlign w:val="superscript"/>
                <w:lang w:val="sv-SE"/>
              </w:rPr>
              <w:t>a</w:t>
            </w:r>
          </w:p>
        </w:tc>
        <w:tc>
          <w:tcPr>
            <w:tcW w:w="3130" w:type="dxa"/>
            <w:vAlign w:val="center"/>
          </w:tcPr>
          <w:p w14:paraId="1E8EDC32" w14:textId="77777777" w:rsidR="00DA637B" w:rsidRPr="00B23C0A" w:rsidRDefault="00BE389A" w:rsidP="00507DB4">
            <w:pPr>
              <w:pStyle w:val="a3"/>
              <w:jc w:val="center"/>
            </w:pPr>
            <w:r w:rsidRPr="00B23C0A">
              <w:rPr>
                <w:rFonts w:eastAsia="Times New Roman"/>
                <w:lang w:val="sv-SE"/>
              </w:rPr>
              <w:t>6 %</w:t>
            </w:r>
          </w:p>
          <w:p w14:paraId="69A23192" w14:textId="77777777" w:rsidR="00DA637B" w:rsidRPr="00B23C0A" w:rsidRDefault="00BE389A" w:rsidP="00507DB4">
            <w:pPr>
              <w:pStyle w:val="a3"/>
              <w:jc w:val="center"/>
            </w:pPr>
            <w:r w:rsidRPr="00B23C0A">
              <w:rPr>
                <w:rFonts w:eastAsia="Times New Roman"/>
                <w:b/>
                <w:bCs/>
                <w:lang w:val="sv-SE"/>
              </w:rPr>
              <w:t>(N = 140)</w:t>
            </w:r>
          </w:p>
        </w:tc>
        <w:tc>
          <w:tcPr>
            <w:tcW w:w="3191" w:type="dxa"/>
            <w:vAlign w:val="center"/>
          </w:tcPr>
          <w:p w14:paraId="0E548BDA" w14:textId="77777777" w:rsidR="00DA637B" w:rsidRPr="00B23C0A" w:rsidRDefault="00BE389A" w:rsidP="00507DB4">
            <w:pPr>
              <w:pStyle w:val="a3"/>
              <w:jc w:val="center"/>
            </w:pPr>
            <w:r w:rsidRPr="00B23C0A">
              <w:rPr>
                <w:rFonts w:eastAsia="Times New Roman"/>
                <w:lang w:val="sv-SE"/>
              </w:rPr>
              <w:t>13 %*</w:t>
            </w:r>
          </w:p>
          <w:p w14:paraId="5C85ED8E" w14:textId="77777777" w:rsidR="00DA637B" w:rsidRPr="00B23C0A" w:rsidRDefault="00BE389A" w:rsidP="00507DB4">
            <w:pPr>
              <w:pStyle w:val="a3"/>
              <w:jc w:val="center"/>
            </w:pPr>
            <w:r w:rsidRPr="00B23C0A">
              <w:rPr>
                <w:rFonts w:eastAsia="Times New Roman"/>
                <w:b/>
                <w:bCs/>
                <w:lang w:val="sv-SE"/>
              </w:rPr>
              <w:t>(N = 140)</w:t>
            </w:r>
          </w:p>
        </w:tc>
      </w:tr>
      <w:tr w:rsidR="004B71DD" w14:paraId="39EF5AF2" w14:textId="77777777">
        <w:trPr>
          <w:jc w:val="center"/>
        </w:trPr>
        <w:tc>
          <w:tcPr>
            <w:tcW w:w="9170" w:type="dxa"/>
            <w:gridSpan w:val="3"/>
            <w:vAlign w:val="center"/>
          </w:tcPr>
          <w:p w14:paraId="613B45BD" w14:textId="77777777" w:rsidR="00DA637B" w:rsidRPr="00B23C0A" w:rsidRDefault="00BE389A" w:rsidP="00EF125C">
            <w:pPr>
              <w:pStyle w:val="a3"/>
              <w:jc w:val="both"/>
              <w:rPr>
                <w:b/>
                <w:bCs/>
              </w:rPr>
            </w:pPr>
            <w:r w:rsidRPr="00B23C0A">
              <w:rPr>
                <w:rFonts w:eastAsia="Times New Roman"/>
                <w:lang w:val="sv-SE"/>
              </w:rPr>
              <w:t>vecka 8 och 52</w:t>
            </w:r>
          </w:p>
        </w:tc>
      </w:tr>
      <w:tr w:rsidR="004B71DD" w14:paraId="4B4EA436" w14:textId="77777777">
        <w:trPr>
          <w:jc w:val="center"/>
        </w:trPr>
        <w:tc>
          <w:tcPr>
            <w:tcW w:w="2849" w:type="dxa"/>
            <w:vAlign w:val="center"/>
          </w:tcPr>
          <w:p w14:paraId="2E80D659" w14:textId="77777777" w:rsidR="00DA637B" w:rsidRPr="00B23C0A" w:rsidRDefault="00BE389A" w:rsidP="00EF125C">
            <w:pPr>
              <w:pStyle w:val="a3"/>
              <w:jc w:val="both"/>
            </w:pPr>
            <w:r w:rsidRPr="00B23C0A">
              <w:rPr>
                <w:rFonts w:eastAsia="Times New Roman"/>
                <w:lang w:val="sv-SE"/>
              </w:rPr>
              <w:t>bibehållen respons</w:t>
            </w:r>
          </w:p>
        </w:tc>
        <w:tc>
          <w:tcPr>
            <w:tcW w:w="3130" w:type="dxa"/>
            <w:vAlign w:val="center"/>
          </w:tcPr>
          <w:p w14:paraId="1FABE568" w14:textId="77777777" w:rsidR="00DA637B" w:rsidRPr="00B23C0A" w:rsidRDefault="00BE389A" w:rsidP="00507DB4">
            <w:pPr>
              <w:pStyle w:val="a3"/>
              <w:jc w:val="center"/>
              <w:rPr>
                <w:b/>
                <w:bCs/>
              </w:rPr>
            </w:pPr>
            <w:r w:rsidRPr="00B23C0A">
              <w:rPr>
                <w:rFonts w:eastAsia="Times New Roman"/>
                <w:lang w:val="sv-SE"/>
              </w:rPr>
              <w:t>12 %</w:t>
            </w:r>
          </w:p>
        </w:tc>
        <w:tc>
          <w:tcPr>
            <w:tcW w:w="3191" w:type="dxa"/>
            <w:vAlign w:val="center"/>
          </w:tcPr>
          <w:p w14:paraId="208C8ECA" w14:textId="77777777" w:rsidR="00DA637B" w:rsidRPr="00B23C0A" w:rsidRDefault="00BE389A" w:rsidP="00507DB4">
            <w:pPr>
              <w:pStyle w:val="a3"/>
              <w:jc w:val="center"/>
              <w:rPr>
                <w:b/>
                <w:bCs/>
              </w:rPr>
            </w:pPr>
            <w:r w:rsidRPr="00B23C0A">
              <w:rPr>
                <w:rFonts w:eastAsia="Times New Roman"/>
                <w:lang w:val="sv-SE"/>
              </w:rPr>
              <w:t>24 %**</w:t>
            </w:r>
          </w:p>
        </w:tc>
      </w:tr>
      <w:tr w:rsidR="004B71DD" w14:paraId="0181387A" w14:textId="77777777">
        <w:trPr>
          <w:jc w:val="center"/>
        </w:trPr>
        <w:tc>
          <w:tcPr>
            <w:tcW w:w="2849" w:type="dxa"/>
            <w:vAlign w:val="center"/>
          </w:tcPr>
          <w:p w14:paraId="22FE9ABD" w14:textId="77777777" w:rsidR="00DA637B" w:rsidRPr="00B23C0A" w:rsidRDefault="00BE389A" w:rsidP="00EF125C">
            <w:pPr>
              <w:pStyle w:val="a3"/>
              <w:jc w:val="both"/>
            </w:pPr>
            <w:r w:rsidRPr="00B23C0A">
              <w:rPr>
                <w:rFonts w:eastAsia="Times New Roman"/>
                <w:lang w:val="sv-SE"/>
              </w:rPr>
              <w:t>bibehållen remission</w:t>
            </w:r>
          </w:p>
        </w:tc>
        <w:tc>
          <w:tcPr>
            <w:tcW w:w="3130" w:type="dxa"/>
            <w:vAlign w:val="center"/>
          </w:tcPr>
          <w:p w14:paraId="1C830673" w14:textId="77777777" w:rsidR="00DA637B" w:rsidRPr="00B23C0A" w:rsidRDefault="00BE389A" w:rsidP="00507DB4">
            <w:pPr>
              <w:pStyle w:val="a3"/>
              <w:jc w:val="center"/>
              <w:rPr>
                <w:b/>
                <w:bCs/>
              </w:rPr>
            </w:pPr>
            <w:r w:rsidRPr="00B23C0A">
              <w:rPr>
                <w:rFonts w:eastAsia="Times New Roman"/>
                <w:lang w:val="sv-SE"/>
              </w:rPr>
              <w:t>4 %</w:t>
            </w:r>
          </w:p>
        </w:tc>
        <w:tc>
          <w:tcPr>
            <w:tcW w:w="3191" w:type="dxa"/>
            <w:vAlign w:val="center"/>
          </w:tcPr>
          <w:p w14:paraId="699B2FAF" w14:textId="77777777" w:rsidR="00DA637B" w:rsidRPr="00B23C0A" w:rsidRDefault="00BE389A" w:rsidP="00507DB4">
            <w:pPr>
              <w:pStyle w:val="a3"/>
              <w:jc w:val="center"/>
              <w:rPr>
                <w:b/>
                <w:bCs/>
              </w:rPr>
            </w:pPr>
            <w:r w:rsidRPr="00B23C0A">
              <w:rPr>
                <w:rFonts w:eastAsia="Times New Roman"/>
                <w:lang w:val="sv-SE"/>
              </w:rPr>
              <w:t>8 %*</w:t>
            </w:r>
          </w:p>
        </w:tc>
      </w:tr>
      <w:tr w:rsidR="004B71DD" w14:paraId="029BDD62" w14:textId="77777777">
        <w:trPr>
          <w:jc w:val="center"/>
        </w:trPr>
        <w:tc>
          <w:tcPr>
            <w:tcW w:w="2849" w:type="dxa"/>
            <w:tcBorders>
              <w:bottom w:val="single" w:sz="4" w:space="0" w:color="auto"/>
            </w:tcBorders>
            <w:vAlign w:val="center"/>
          </w:tcPr>
          <w:p w14:paraId="55604303" w14:textId="77777777" w:rsidR="00DA637B" w:rsidRPr="00B23C0A" w:rsidRDefault="00BE389A" w:rsidP="00EF125C">
            <w:pPr>
              <w:pStyle w:val="a3"/>
              <w:jc w:val="both"/>
            </w:pPr>
            <w:r w:rsidRPr="00B23C0A">
              <w:rPr>
                <w:rFonts w:eastAsia="Times New Roman"/>
                <w:lang w:val="sv-SE"/>
              </w:rPr>
              <w:t>bibehållen slemhinneläkning</w:t>
            </w:r>
          </w:p>
        </w:tc>
        <w:tc>
          <w:tcPr>
            <w:tcW w:w="3130" w:type="dxa"/>
            <w:tcBorders>
              <w:bottom w:val="single" w:sz="4" w:space="0" w:color="auto"/>
            </w:tcBorders>
            <w:vAlign w:val="center"/>
          </w:tcPr>
          <w:p w14:paraId="68F7A7C0" w14:textId="77777777" w:rsidR="00DA637B" w:rsidRPr="00B23C0A" w:rsidRDefault="00BE389A" w:rsidP="00507DB4">
            <w:pPr>
              <w:pStyle w:val="a3"/>
              <w:jc w:val="center"/>
              <w:rPr>
                <w:b/>
                <w:bCs/>
              </w:rPr>
            </w:pPr>
            <w:r w:rsidRPr="00B23C0A">
              <w:rPr>
                <w:rFonts w:eastAsia="Times New Roman"/>
                <w:lang w:val="sv-SE"/>
              </w:rPr>
              <w:t>11 %</w:t>
            </w:r>
          </w:p>
        </w:tc>
        <w:tc>
          <w:tcPr>
            <w:tcW w:w="3191" w:type="dxa"/>
            <w:tcBorders>
              <w:bottom w:val="single" w:sz="4" w:space="0" w:color="auto"/>
            </w:tcBorders>
            <w:vAlign w:val="center"/>
          </w:tcPr>
          <w:p w14:paraId="7FEB57FF" w14:textId="77777777" w:rsidR="00DA637B" w:rsidRPr="00B23C0A" w:rsidRDefault="00BE389A" w:rsidP="00507DB4">
            <w:pPr>
              <w:pStyle w:val="a3"/>
              <w:jc w:val="center"/>
              <w:rPr>
                <w:b/>
                <w:bCs/>
              </w:rPr>
            </w:pPr>
            <w:r w:rsidRPr="00B23C0A">
              <w:rPr>
                <w:rFonts w:eastAsia="Times New Roman"/>
                <w:lang w:val="sv-SE"/>
              </w:rPr>
              <w:t>19 %*</w:t>
            </w:r>
          </w:p>
        </w:tc>
      </w:tr>
    </w:tbl>
    <w:p w14:paraId="3088A2F0" w14:textId="77777777" w:rsidR="00DA637B" w:rsidRPr="00B23C0A" w:rsidRDefault="00BE389A" w:rsidP="00EF125C">
      <w:pPr>
        <w:pStyle w:val="a3"/>
        <w:rPr>
          <w:lang w:val="sv-SE"/>
        </w:rPr>
      </w:pPr>
      <w:r w:rsidRPr="00B23C0A">
        <w:rPr>
          <w:rFonts w:eastAsia="Times New Roman"/>
          <w:lang w:val="sv-SE"/>
        </w:rPr>
        <w:t>Klinisk remission är Mayo-poäng ≤ 2 utan delpoäng &gt; 1;</w:t>
      </w:r>
    </w:p>
    <w:p w14:paraId="04DF9CB9" w14:textId="77777777" w:rsidR="00DA637B" w:rsidRPr="00B23C0A" w:rsidRDefault="00BE389A" w:rsidP="00507DB4">
      <w:pPr>
        <w:pStyle w:val="a3"/>
        <w:rPr>
          <w:lang w:val="sv-SE"/>
        </w:rPr>
      </w:pPr>
      <w:r w:rsidRPr="00B23C0A">
        <w:rPr>
          <w:rFonts w:eastAsia="Times New Roman"/>
          <w:lang w:val="sv-SE"/>
        </w:rPr>
        <w:lastRenderedPageBreak/>
        <w:t>Klinisk respons är minskning från baslinjen i Mayo-poäng ≥ 3 poäng och ≥ 30 % plus en minskning av delpoängen för rektalblödning (rectal bleeding subscore, RBS) ≥ 1 eller en absolut RBS på 0 eller 1;</w:t>
      </w:r>
    </w:p>
    <w:p w14:paraId="118C0CEC" w14:textId="77777777" w:rsidR="00DA637B" w:rsidRPr="00B23C0A" w:rsidRDefault="00BE389A" w:rsidP="00507DB4">
      <w:pPr>
        <w:pStyle w:val="a3"/>
        <w:rPr>
          <w:lang w:val="sv-SE"/>
        </w:rPr>
      </w:pPr>
      <w:r w:rsidRPr="00B23C0A">
        <w:rPr>
          <w:rFonts w:eastAsia="Times New Roman"/>
          <w:spacing w:val="-2"/>
          <w:position w:val="9"/>
          <w:sz w:val="16"/>
          <w:szCs w:val="16"/>
          <w:lang w:val="sv-SE"/>
        </w:rPr>
        <w:t>*</w:t>
      </w:r>
      <w:r w:rsidRPr="00B23C0A">
        <w:rPr>
          <w:rFonts w:eastAsia="Times New Roman"/>
          <w:spacing w:val="-2"/>
          <w:position w:val="9"/>
          <w:lang w:val="sv-SE"/>
        </w:rPr>
        <w:t xml:space="preserve">p &lt; 0,05 för adalimumab </w:t>
      </w:r>
      <w:r w:rsidRPr="00B23C0A">
        <w:rPr>
          <w:rFonts w:eastAsia="Times New Roman"/>
          <w:i/>
          <w:iCs/>
          <w:spacing w:val="-2"/>
          <w:position w:val="9"/>
          <w:lang w:val="sv-SE"/>
        </w:rPr>
        <w:t xml:space="preserve">jämfört med </w:t>
      </w:r>
      <w:r w:rsidRPr="00B23C0A">
        <w:rPr>
          <w:rFonts w:eastAsia="Times New Roman"/>
          <w:spacing w:val="-2"/>
          <w:position w:val="9"/>
          <w:lang w:val="sv-SE"/>
        </w:rPr>
        <w:t>placebo parvisa jämförelser av andelar</w:t>
      </w:r>
    </w:p>
    <w:p w14:paraId="44D8778D" w14:textId="77777777" w:rsidR="00DA637B" w:rsidRPr="00B23C0A" w:rsidRDefault="00BE389A" w:rsidP="00507DB4">
      <w:pPr>
        <w:pStyle w:val="a3"/>
        <w:rPr>
          <w:lang w:val="sv-SE"/>
        </w:rPr>
      </w:pPr>
      <w:r w:rsidRPr="00B23C0A">
        <w:rPr>
          <w:rFonts w:eastAsia="Times New Roman"/>
          <w:spacing w:val="-2"/>
          <w:sz w:val="20"/>
          <w:szCs w:val="20"/>
          <w:lang w:val="sv-SE"/>
        </w:rPr>
        <w:t>*</w:t>
      </w:r>
      <w:r w:rsidRPr="00B23C0A">
        <w:rPr>
          <w:rFonts w:eastAsia="Times New Roman"/>
          <w:spacing w:val="-2"/>
          <w:lang w:val="sv-SE"/>
        </w:rPr>
        <w:t xml:space="preserve">p &lt; 0,001 för adalimumab </w:t>
      </w:r>
      <w:r w:rsidRPr="00B23C0A">
        <w:rPr>
          <w:rFonts w:eastAsia="Times New Roman"/>
          <w:i/>
          <w:iCs/>
          <w:spacing w:val="-2"/>
          <w:lang w:val="sv-SE"/>
        </w:rPr>
        <w:t xml:space="preserve">jämfört med </w:t>
      </w:r>
      <w:r w:rsidRPr="00B23C0A">
        <w:rPr>
          <w:rFonts w:eastAsia="Times New Roman"/>
          <w:spacing w:val="-2"/>
          <w:lang w:val="sv-SE"/>
        </w:rPr>
        <w:t>placebo parvisa jämförelser av andelar</w:t>
      </w:r>
    </w:p>
    <w:p w14:paraId="3F6F3071" w14:textId="77777777" w:rsidR="00DA637B" w:rsidRPr="00B23C0A" w:rsidRDefault="00BE389A" w:rsidP="00507DB4">
      <w:pPr>
        <w:pStyle w:val="a3"/>
        <w:rPr>
          <w:lang w:val="de-DE"/>
        </w:rPr>
      </w:pPr>
      <w:r w:rsidRPr="00B23C0A">
        <w:rPr>
          <w:rFonts w:eastAsia="Times New Roman"/>
          <w:position w:val="8"/>
          <w:vertAlign w:val="superscript"/>
          <w:lang w:val="sv-SE"/>
        </w:rPr>
        <w:t xml:space="preserve">a </w:t>
      </w:r>
      <w:r w:rsidRPr="00B23C0A">
        <w:rPr>
          <w:rFonts w:eastAsia="Times New Roman"/>
          <w:position w:val="8"/>
          <w:lang w:val="sv-SE"/>
        </w:rPr>
        <w:t>Av dem som får kortikosteroider vid baslinjen</w:t>
      </w:r>
    </w:p>
    <w:p w14:paraId="27A23F30" w14:textId="77777777" w:rsidR="00DA637B" w:rsidRPr="00B23C0A" w:rsidRDefault="00DA637B" w:rsidP="00507DB4">
      <w:pPr>
        <w:spacing w:before="6"/>
        <w:rPr>
          <w:rFonts w:ascii="Times New Roman" w:hAnsi="Times New Roman" w:cs="Times New Roman"/>
          <w:sz w:val="19"/>
          <w:szCs w:val="19"/>
          <w:lang w:val="de-DE"/>
        </w:rPr>
      </w:pPr>
    </w:p>
    <w:p w14:paraId="165EC9A4" w14:textId="77777777" w:rsidR="00DA637B" w:rsidRPr="00DC0510" w:rsidRDefault="00BE389A" w:rsidP="00EF125C">
      <w:pPr>
        <w:pStyle w:val="a3"/>
        <w:rPr>
          <w:lang w:val="sv-SE"/>
        </w:rPr>
      </w:pPr>
      <w:r w:rsidRPr="00B23C0A">
        <w:rPr>
          <w:rFonts w:eastAsia="Times New Roman"/>
          <w:lang w:val="sv-SE"/>
        </w:rPr>
        <w:t>Av de patienter som uppvisade respons vid vecka 8 uppvisade 47% respons, 29% var i remission, 41% hade slemhinneläkning och 20% var i steroidfri remission i ≥ 90 dagar vid vecka 52.</w:t>
      </w:r>
    </w:p>
    <w:p w14:paraId="4D6A4AB4" w14:textId="77777777" w:rsidR="00DA637B" w:rsidRPr="00DC0510" w:rsidRDefault="00DA637B" w:rsidP="00507DB4">
      <w:pPr>
        <w:spacing w:before="11"/>
        <w:rPr>
          <w:rFonts w:ascii="Times New Roman" w:hAnsi="Times New Roman" w:cs="Times New Roman"/>
          <w:sz w:val="24"/>
          <w:szCs w:val="24"/>
          <w:lang w:val="sv-SE"/>
        </w:rPr>
      </w:pPr>
    </w:p>
    <w:p w14:paraId="01C0C917" w14:textId="77777777" w:rsidR="00DA637B" w:rsidRPr="00B23C0A" w:rsidRDefault="00BE389A" w:rsidP="00EF125C">
      <w:pPr>
        <w:pStyle w:val="a3"/>
        <w:rPr>
          <w:lang w:val="sv-SE"/>
        </w:rPr>
      </w:pPr>
      <w:r w:rsidRPr="00B23C0A">
        <w:rPr>
          <w:rFonts w:eastAsia="Times New Roman"/>
          <w:lang w:val="sv-SE"/>
        </w:rPr>
        <w:t>Ungefär 40 % av patienterna i studie UC-II hade fått tidigare anti-TNF-behandling med infliximab som misslyckats. Effekten av adalimumab hos dessa patienter var minskad jämfört med effekten hos anti-TNF-naiva patienter. Bland patienter med misslyckad tidigare anti-TNF-behandling uppnåddes remission i vecka 52 av 3 % på placebo och 10 % på adalimumab.</w:t>
      </w:r>
    </w:p>
    <w:p w14:paraId="5BEF27D5" w14:textId="77777777" w:rsidR="00DA637B" w:rsidRPr="00B23C0A" w:rsidRDefault="00DA637B" w:rsidP="00507DB4">
      <w:pPr>
        <w:pStyle w:val="a3"/>
        <w:rPr>
          <w:sz w:val="24"/>
          <w:szCs w:val="24"/>
          <w:lang w:val="sv-SE"/>
        </w:rPr>
      </w:pPr>
    </w:p>
    <w:p w14:paraId="00D8043B" w14:textId="77777777" w:rsidR="00DA637B" w:rsidRPr="00B23C0A" w:rsidRDefault="00BE389A" w:rsidP="00507DB4">
      <w:pPr>
        <w:pStyle w:val="a3"/>
        <w:rPr>
          <w:lang w:val="sv-SE"/>
        </w:rPr>
      </w:pPr>
      <w:r w:rsidRPr="00B23C0A">
        <w:rPr>
          <w:rFonts w:eastAsia="Times New Roman"/>
          <w:lang w:val="sv-SE"/>
        </w:rPr>
        <w:t>Patienter från studierna UC-I och UC-II hade möjlighet att övergå till en öppen långvarig förlängningsstudie (UC III). Efter tre års behandling med adalimumab fortsatte 75 % (301/402) att vara i klinisk remission enligt partiell Mayo-poäng.</w:t>
      </w:r>
    </w:p>
    <w:p w14:paraId="7A26FA7C" w14:textId="77777777" w:rsidR="00DA637B" w:rsidRPr="00B23C0A" w:rsidRDefault="00DA637B" w:rsidP="00507DB4">
      <w:pPr>
        <w:pStyle w:val="a3"/>
        <w:rPr>
          <w:lang w:val="sv-SE"/>
        </w:rPr>
      </w:pPr>
    </w:p>
    <w:p w14:paraId="446469F3" w14:textId="77777777" w:rsidR="00DA637B" w:rsidRPr="00B23C0A" w:rsidRDefault="00BE389A" w:rsidP="00507DB4">
      <w:pPr>
        <w:pStyle w:val="a3"/>
        <w:rPr>
          <w:i/>
          <w:u w:val="single"/>
          <w:lang w:val="sv-SE"/>
        </w:rPr>
      </w:pPr>
      <w:r w:rsidRPr="00B23C0A">
        <w:rPr>
          <w:rFonts w:eastAsia="Times New Roman"/>
          <w:i/>
          <w:iCs/>
          <w:u w:val="single" w:color="000000"/>
          <w:lang w:val="sv-SE"/>
        </w:rPr>
        <w:t>Frekvens av sjukhusinläggningar</w:t>
      </w:r>
    </w:p>
    <w:p w14:paraId="5B415AE1" w14:textId="77777777" w:rsidR="00DA637B" w:rsidRPr="00B23C0A" w:rsidRDefault="00DA637B" w:rsidP="00507DB4">
      <w:pPr>
        <w:pStyle w:val="a3"/>
        <w:rPr>
          <w:sz w:val="18"/>
          <w:szCs w:val="18"/>
          <w:lang w:val="sv-SE"/>
        </w:rPr>
      </w:pPr>
    </w:p>
    <w:p w14:paraId="75484E24" w14:textId="77777777" w:rsidR="00DA637B" w:rsidRPr="00B23C0A" w:rsidRDefault="00BE389A" w:rsidP="00507DB4">
      <w:pPr>
        <w:pStyle w:val="a3"/>
        <w:rPr>
          <w:lang w:val="sv-SE"/>
        </w:rPr>
      </w:pPr>
      <w:r w:rsidRPr="00B23C0A">
        <w:rPr>
          <w:rFonts w:eastAsia="Times New Roman"/>
          <w:lang w:val="sv-SE"/>
        </w:rPr>
        <w:t xml:space="preserve">Under 52 veckor av studie UC-I och UC-II observerades lägre frekvenser av sjukhusinläggningar av alla orsaker och sjukhusinläggningar relaterade till ulcerös kolit för armen som behandlades med adalimumab jämfört med placeboarmen. Antalet sjukhusinläggningar av alla orsaker i gruppen som fick behandling med adalimumab var 0,18 per patientår </w:t>
      </w:r>
      <w:r w:rsidRPr="00B23C0A">
        <w:rPr>
          <w:rFonts w:eastAsia="Times New Roman"/>
          <w:i/>
          <w:iCs/>
          <w:lang w:val="sv-SE"/>
        </w:rPr>
        <w:t>jämfört med</w:t>
      </w:r>
      <w:r w:rsidRPr="00B23C0A">
        <w:rPr>
          <w:rFonts w:eastAsia="Times New Roman"/>
          <w:lang w:val="sv-SE"/>
        </w:rPr>
        <w:t xml:space="preserve"> 0,26 per patientår i placebogruppen och motsvarande siffror för sjukhusinläggningar relaterade till ulcerös kolit var 0,12 per patientår </w:t>
      </w:r>
      <w:r w:rsidRPr="00B23C0A">
        <w:rPr>
          <w:rFonts w:eastAsia="Times New Roman"/>
          <w:i/>
          <w:iCs/>
          <w:lang w:val="sv-SE"/>
        </w:rPr>
        <w:t xml:space="preserve">jämfört med </w:t>
      </w:r>
      <w:r w:rsidRPr="00B23C0A">
        <w:rPr>
          <w:rFonts w:eastAsia="Times New Roman"/>
          <w:lang w:val="sv-SE"/>
        </w:rPr>
        <w:t>0,22 per patientår.</w:t>
      </w:r>
    </w:p>
    <w:p w14:paraId="71EAA433" w14:textId="77777777" w:rsidR="00DA637B" w:rsidRPr="00B23C0A" w:rsidRDefault="00DA637B" w:rsidP="00507DB4">
      <w:pPr>
        <w:pStyle w:val="a3"/>
        <w:rPr>
          <w:sz w:val="24"/>
          <w:szCs w:val="24"/>
          <w:lang w:val="sv-SE"/>
        </w:rPr>
      </w:pPr>
    </w:p>
    <w:p w14:paraId="51AA32BC"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09693A08" w14:textId="77777777" w:rsidR="00DA637B" w:rsidRPr="00B23C0A" w:rsidRDefault="00DA637B" w:rsidP="00507DB4">
      <w:pPr>
        <w:pStyle w:val="a3"/>
        <w:rPr>
          <w:sz w:val="18"/>
          <w:szCs w:val="18"/>
          <w:lang w:val="sv-SE"/>
        </w:rPr>
      </w:pPr>
    </w:p>
    <w:p w14:paraId="24E3EF51" w14:textId="77777777" w:rsidR="00DA637B" w:rsidRPr="00B23C0A" w:rsidRDefault="00BE389A" w:rsidP="00507DB4">
      <w:pPr>
        <w:pStyle w:val="a3"/>
        <w:rPr>
          <w:lang w:val="sv-SE"/>
        </w:rPr>
      </w:pPr>
      <w:r w:rsidRPr="00B23C0A">
        <w:rPr>
          <w:rFonts w:eastAsia="Times New Roman"/>
          <w:lang w:val="sv-SE"/>
        </w:rPr>
        <w:t>I studie UC-II resulterade behandling med adalimumab i förbättringar av poängen i frågeformuläret om inflammatorisk tarmsjukdom (IBDQ).</w:t>
      </w:r>
    </w:p>
    <w:p w14:paraId="5760C8EC" w14:textId="77777777" w:rsidR="00DA637B" w:rsidRPr="00B23C0A" w:rsidRDefault="00DA637B" w:rsidP="00507DB4">
      <w:pPr>
        <w:spacing w:before="10"/>
        <w:rPr>
          <w:rFonts w:ascii="Times New Roman" w:hAnsi="Times New Roman" w:cs="Times New Roman"/>
          <w:sz w:val="24"/>
          <w:szCs w:val="24"/>
          <w:lang w:val="sv-SE"/>
        </w:rPr>
      </w:pPr>
    </w:p>
    <w:p w14:paraId="3708DF0D" w14:textId="77777777" w:rsidR="00DA637B" w:rsidRPr="00B23C0A" w:rsidRDefault="00BE389A" w:rsidP="00EF125C">
      <w:pPr>
        <w:pStyle w:val="a3"/>
        <w:rPr>
          <w:i/>
          <w:lang w:val="sv-SE"/>
        </w:rPr>
      </w:pPr>
      <w:r w:rsidRPr="00B23C0A">
        <w:rPr>
          <w:rFonts w:eastAsia="Times New Roman"/>
          <w:i/>
          <w:iCs/>
          <w:lang w:val="sv-SE"/>
        </w:rPr>
        <w:t>Uveit</w:t>
      </w:r>
    </w:p>
    <w:p w14:paraId="6A61BCFA" w14:textId="77777777" w:rsidR="00DA637B" w:rsidRPr="00B23C0A" w:rsidRDefault="00DA637B" w:rsidP="00507DB4">
      <w:pPr>
        <w:pStyle w:val="a3"/>
        <w:rPr>
          <w:sz w:val="24"/>
          <w:szCs w:val="24"/>
          <w:lang w:val="sv-SE"/>
        </w:rPr>
      </w:pPr>
    </w:p>
    <w:p w14:paraId="429BB90F" w14:textId="77777777" w:rsidR="00DA637B" w:rsidRPr="00B23C0A" w:rsidRDefault="00BE389A" w:rsidP="00507DB4">
      <w:pPr>
        <w:pStyle w:val="a3"/>
        <w:rPr>
          <w:lang w:val="sv-SE"/>
        </w:rPr>
      </w:pPr>
      <w:r w:rsidRPr="00B23C0A">
        <w:rPr>
          <w:rFonts w:eastAsia="Times New Roman"/>
          <w:lang w:val="sv-SE"/>
        </w:rPr>
        <w:t>Säkerhet och effekt med adalimumab utvärderades hos vuxna patienter med icke-infektiös intermediär uveit, posterior uveit och panuveit, exklusive patienter med isolerad främre uveit, i två randomiserade, dubbelmaskerade, placebokontrollerade studier (UV I och II). Patienterna fick placebo eller adalimumab med en initial dos på 80 mg följt av 40 mg varannan vecka med början en vecka efter den initiala dosen. Samtidiga stabila doser av ett icke-biologiskt immunsuppressivt läkemedel tilläts.</w:t>
      </w:r>
    </w:p>
    <w:p w14:paraId="6B17400D" w14:textId="77777777" w:rsidR="00DA637B" w:rsidRPr="00B23C0A" w:rsidRDefault="00DA637B" w:rsidP="00507DB4">
      <w:pPr>
        <w:pStyle w:val="a3"/>
        <w:rPr>
          <w:sz w:val="24"/>
          <w:szCs w:val="24"/>
          <w:lang w:val="sv-SE"/>
        </w:rPr>
      </w:pPr>
    </w:p>
    <w:p w14:paraId="76011720" w14:textId="77777777" w:rsidR="00DA637B" w:rsidRPr="00B23C0A" w:rsidRDefault="00BE389A" w:rsidP="00507DB4">
      <w:pPr>
        <w:pStyle w:val="a3"/>
        <w:rPr>
          <w:lang w:val="sv-SE"/>
        </w:rPr>
      </w:pPr>
      <w:r w:rsidRPr="00B23C0A">
        <w:rPr>
          <w:rFonts w:eastAsia="Times New Roman"/>
          <w:lang w:val="sv-SE"/>
        </w:rPr>
        <w:t>Studie UV I utvärderade 217 patienter med aktiv uveit trots behandling med kortikosteroider (peroralt prednison vid en dos på 10 till 60 mg/dag). Alla patienter fick en standardiserad 2-veckorsdos med prednison 60 mg/dag vid inträde i studien följt av ett obligatoriskt nedtrappningsschema, med fullständigt kortikosteroidavbrott vid vecka 15.</w:t>
      </w:r>
    </w:p>
    <w:p w14:paraId="22E10FC0" w14:textId="77777777" w:rsidR="00DA637B" w:rsidRPr="00B23C0A" w:rsidRDefault="00DA637B" w:rsidP="00507DB4">
      <w:pPr>
        <w:pStyle w:val="a3"/>
        <w:rPr>
          <w:sz w:val="24"/>
          <w:szCs w:val="24"/>
          <w:lang w:val="sv-SE"/>
        </w:rPr>
      </w:pPr>
    </w:p>
    <w:p w14:paraId="2F260C99" w14:textId="77777777" w:rsidR="00DA637B" w:rsidRPr="00B23C0A" w:rsidRDefault="00BE389A" w:rsidP="00507DB4">
      <w:pPr>
        <w:pStyle w:val="a3"/>
        <w:rPr>
          <w:lang w:val="sv-SE"/>
        </w:rPr>
      </w:pPr>
      <w:r w:rsidRPr="00B23C0A">
        <w:rPr>
          <w:rFonts w:eastAsia="Times New Roman"/>
          <w:lang w:val="sv-SE"/>
        </w:rPr>
        <w:t>Studie UV II utvärderade 226 patienter med inaktiv uveit som krävde kronisk kortikosteroidbehandling (peroralt prednison 10 till 35 mg/dag) vid baslinjen för att kontrollera deras sjukdom. Patienterna genomgick därefter ett obligatoriskt nedtrappningsschema, med fullständigt kortikosteroidavbrott vid vecka 19.</w:t>
      </w:r>
    </w:p>
    <w:p w14:paraId="61BE06DF" w14:textId="77777777" w:rsidR="00DA637B" w:rsidRPr="00B23C0A" w:rsidRDefault="00DA637B" w:rsidP="00507DB4">
      <w:pPr>
        <w:pStyle w:val="a3"/>
        <w:rPr>
          <w:sz w:val="24"/>
          <w:szCs w:val="24"/>
          <w:lang w:val="sv-SE"/>
        </w:rPr>
      </w:pPr>
    </w:p>
    <w:p w14:paraId="521A892E" w14:textId="77777777" w:rsidR="00DA637B" w:rsidRPr="00B23C0A" w:rsidRDefault="00BE389A" w:rsidP="00507DB4">
      <w:pPr>
        <w:pStyle w:val="a3"/>
        <w:rPr>
          <w:lang w:val="sv-SE"/>
        </w:rPr>
      </w:pPr>
      <w:r w:rsidRPr="00B23C0A">
        <w:rPr>
          <w:rFonts w:eastAsia="Times New Roman"/>
          <w:lang w:val="sv-SE"/>
        </w:rPr>
        <w:t xml:space="preserve">Det primära effektresultatmåttet i båda studierna var ”tid till behandlingssvikt”. Behandlingssvikt definierades av ett multikomponentutfall baserat på inflammatorisk korioretinala och/eller inflammatoriska retinala kärllesioner, cellgrad i främre kammaren (Anterior Chamber, AC), grumling i </w:t>
      </w:r>
      <w:r w:rsidRPr="00B23C0A">
        <w:rPr>
          <w:rFonts w:eastAsia="Times New Roman"/>
          <w:lang w:val="sv-SE"/>
        </w:rPr>
        <w:lastRenderedPageBreak/>
        <w:t>glaskroppen (vitreous haze, VH) och bästa korrigerade synskärpa (best corrected visual acuity, BCVA).</w:t>
      </w:r>
    </w:p>
    <w:p w14:paraId="5F0D8054" w14:textId="77777777" w:rsidR="00DA637B" w:rsidRPr="00B23C0A" w:rsidRDefault="00DA637B" w:rsidP="00507DB4">
      <w:pPr>
        <w:pStyle w:val="a3"/>
        <w:rPr>
          <w:sz w:val="24"/>
          <w:szCs w:val="24"/>
          <w:lang w:val="sv-SE"/>
        </w:rPr>
      </w:pPr>
    </w:p>
    <w:p w14:paraId="2400EF75" w14:textId="77777777" w:rsidR="00DA637B" w:rsidRPr="00B23C0A" w:rsidRDefault="00BE389A" w:rsidP="00507DB4">
      <w:pPr>
        <w:pStyle w:val="a3"/>
        <w:rPr>
          <w:lang w:val="sv-SE"/>
        </w:rPr>
      </w:pPr>
      <w:r w:rsidRPr="00B23C0A">
        <w:rPr>
          <w:rFonts w:eastAsia="Times New Roman"/>
          <w:lang w:val="sv-SE"/>
        </w:rPr>
        <w:t>Patienter som fullföljde studie UV I och UV II var lämpade att inkluderas i en okontrollerad långvarig förlängningsstudie med en ursprungligen planerad varaktighet på 78 veckor. Patienterna tilläts fortsätta med studieläkemedlet efter vecka 78 tills de hade tillgång till adalimumab.</w:t>
      </w:r>
    </w:p>
    <w:p w14:paraId="52EF2648" w14:textId="77777777" w:rsidR="00DA637B" w:rsidRPr="00B23C0A" w:rsidRDefault="00DA637B" w:rsidP="00507DB4">
      <w:pPr>
        <w:pStyle w:val="a3"/>
        <w:rPr>
          <w:sz w:val="24"/>
          <w:szCs w:val="24"/>
          <w:lang w:val="sv-SE"/>
        </w:rPr>
      </w:pPr>
    </w:p>
    <w:p w14:paraId="3B9C7CA3"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Klinisk respons</w:t>
      </w:r>
    </w:p>
    <w:p w14:paraId="7D6642F1" w14:textId="77777777" w:rsidR="00DA637B" w:rsidRPr="00B23C0A" w:rsidRDefault="00DA637B" w:rsidP="00507DB4">
      <w:pPr>
        <w:pStyle w:val="a3"/>
        <w:rPr>
          <w:sz w:val="18"/>
          <w:szCs w:val="18"/>
          <w:lang w:val="sv-SE"/>
        </w:rPr>
      </w:pPr>
    </w:p>
    <w:p w14:paraId="57230D90" w14:textId="77777777" w:rsidR="00DA637B" w:rsidRPr="00B23C0A" w:rsidRDefault="00BE389A" w:rsidP="00507DB4">
      <w:pPr>
        <w:pStyle w:val="a3"/>
        <w:rPr>
          <w:lang w:val="sv-SE"/>
        </w:rPr>
      </w:pPr>
      <w:r w:rsidRPr="00B23C0A">
        <w:rPr>
          <w:rFonts w:eastAsia="Times New Roman"/>
          <w:lang w:val="sv-SE"/>
        </w:rPr>
        <w:t xml:space="preserve">Resultat från båda studierna visade en statistiskt signifikant minskning av risk för behandlingssvikt hos patienter som behandlades med adalimumab jämfört med patienter som fick placebo (se tabell </w:t>
      </w:r>
      <w:r w:rsidR="00F513AE" w:rsidRPr="00B23C0A">
        <w:rPr>
          <w:rFonts w:eastAsia="Times New Roman"/>
          <w:lang w:val="sv-SE"/>
        </w:rPr>
        <w:t>24</w:t>
      </w:r>
      <w:r w:rsidRPr="00B23C0A">
        <w:rPr>
          <w:rFonts w:eastAsia="Times New Roman"/>
          <w:lang w:val="sv-SE"/>
        </w:rPr>
        <w:t>). Båda studierna visade en tidig och bibehållen effekt från adalimumab på frekvensen av behandlingssvikt jämfört med placebo (se figur 2).</w:t>
      </w:r>
    </w:p>
    <w:p w14:paraId="76CC2A72" w14:textId="77777777" w:rsidR="00DA637B" w:rsidRPr="00B23C0A" w:rsidRDefault="00BE389A" w:rsidP="00507DB4">
      <w:pPr>
        <w:jc w:val="center"/>
        <w:rPr>
          <w:rFonts w:ascii="Times New Roman" w:hAnsi="Times New Roman" w:cs="Times New Roman"/>
          <w:b/>
          <w:lang w:val="sv-SE"/>
        </w:rPr>
      </w:pPr>
      <w:r w:rsidRPr="00B23C0A">
        <w:rPr>
          <w:rFonts w:ascii="Times New Roman" w:eastAsia="Times New Roman" w:hAnsi="Times New Roman" w:cs="Times New Roman"/>
          <w:b/>
          <w:bCs/>
          <w:lang w:val="sv-SE"/>
        </w:rPr>
        <w:t>Tabell </w:t>
      </w:r>
      <w:r w:rsidR="00F513AE" w:rsidRPr="00B23C0A">
        <w:rPr>
          <w:rFonts w:ascii="Times New Roman" w:eastAsia="Times New Roman" w:hAnsi="Times New Roman" w:cs="Times New Roman"/>
          <w:b/>
          <w:bCs/>
          <w:lang w:val="sv-SE"/>
        </w:rPr>
        <w:t>24</w:t>
      </w:r>
      <w:r w:rsidRPr="00B23C0A">
        <w:rPr>
          <w:rFonts w:ascii="Times New Roman" w:eastAsia="Times New Roman" w:hAnsi="Times New Roman" w:cs="Times New Roman"/>
          <w:b/>
          <w:bCs/>
          <w:lang w:val="sv-SE"/>
        </w:rPr>
        <w:t>.</w:t>
      </w:r>
    </w:p>
    <w:p w14:paraId="11854F27" w14:textId="77777777" w:rsidR="00DA637B" w:rsidRPr="00B23C0A" w:rsidRDefault="00BE389A" w:rsidP="00507DB4">
      <w:pPr>
        <w:pStyle w:val="a3"/>
        <w:jc w:val="center"/>
        <w:rPr>
          <w:b/>
          <w:lang w:val="sv-SE"/>
        </w:rPr>
      </w:pPr>
      <w:r w:rsidRPr="00B23C0A">
        <w:rPr>
          <w:rFonts w:eastAsia="Times New Roman"/>
          <w:b/>
          <w:bCs/>
          <w:lang w:val="sv-SE"/>
        </w:rPr>
        <w:t>Tid till behandlingssvikt i studie UV I och UV II</w:t>
      </w:r>
    </w:p>
    <w:p w14:paraId="423A48D6" w14:textId="77777777" w:rsidR="00DA637B" w:rsidRPr="00B23C0A" w:rsidRDefault="00DA637B" w:rsidP="00507DB4">
      <w:pPr>
        <w:pStyle w:val="a3"/>
        <w:jc w:val="center"/>
        <w:rPr>
          <w:b/>
          <w:lang w:val="sv-SE"/>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508"/>
        <w:gridCol w:w="2023"/>
        <w:gridCol w:w="1197"/>
        <w:gridCol w:w="1130"/>
        <w:gridCol w:w="1128"/>
        <w:gridCol w:w="1126"/>
      </w:tblGrid>
      <w:tr w:rsidR="004B71DD" w14:paraId="105C83E7" w14:textId="77777777">
        <w:trPr>
          <w:jc w:val="center"/>
        </w:trPr>
        <w:tc>
          <w:tcPr>
            <w:tcW w:w="1624" w:type="dxa"/>
            <w:tcBorders>
              <w:top w:val="single" w:sz="4" w:space="0" w:color="auto"/>
              <w:bottom w:val="single" w:sz="4" w:space="0" w:color="auto"/>
            </w:tcBorders>
            <w:vAlign w:val="center"/>
          </w:tcPr>
          <w:p w14:paraId="51090006" w14:textId="77777777" w:rsidR="00DA637B" w:rsidRPr="00B23C0A" w:rsidRDefault="00BE389A" w:rsidP="00B013FF">
            <w:pPr>
              <w:pStyle w:val="a3"/>
              <w:spacing w:beforeLines="50" w:before="120"/>
              <w:jc w:val="center"/>
              <w:rPr>
                <w:b/>
                <w:lang w:eastAsia="ko-KR"/>
              </w:rPr>
            </w:pPr>
            <w:r w:rsidRPr="00B23C0A">
              <w:rPr>
                <w:rFonts w:eastAsia="Times New Roman"/>
                <w:b/>
                <w:bCs/>
                <w:lang w:val="sv-SE" w:eastAsia="ko-KR"/>
              </w:rPr>
              <w:t>Analys behandling</w:t>
            </w:r>
          </w:p>
        </w:tc>
        <w:tc>
          <w:tcPr>
            <w:tcW w:w="1530" w:type="dxa"/>
            <w:tcBorders>
              <w:top w:val="single" w:sz="4" w:space="0" w:color="auto"/>
              <w:bottom w:val="single" w:sz="4" w:space="0" w:color="auto"/>
            </w:tcBorders>
            <w:vAlign w:val="center"/>
          </w:tcPr>
          <w:p w14:paraId="6152CE8E" w14:textId="77777777" w:rsidR="00DA637B" w:rsidRPr="00B23C0A" w:rsidRDefault="00BE389A" w:rsidP="00B013FF">
            <w:pPr>
              <w:pStyle w:val="a3"/>
              <w:spacing w:beforeLines="50" w:before="120"/>
              <w:jc w:val="center"/>
              <w:rPr>
                <w:b/>
              </w:rPr>
            </w:pPr>
            <w:r w:rsidRPr="00B23C0A">
              <w:rPr>
                <w:rFonts w:eastAsia="Times New Roman"/>
                <w:b/>
                <w:bCs/>
                <w:lang w:val="sv-SE"/>
              </w:rPr>
              <w:t>n</w:t>
            </w:r>
          </w:p>
        </w:tc>
        <w:tc>
          <w:tcPr>
            <w:tcW w:w="2052" w:type="dxa"/>
            <w:tcBorders>
              <w:top w:val="single" w:sz="4" w:space="0" w:color="auto"/>
              <w:bottom w:val="single" w:sz="4" w:space="0" w:color="auto"/>
            </w:tcBorders>
            <w:vAlign w:val="center"/>
          </w:tcPr>
          <w:p w14:paraId="40CAF866" w14:textId="77777777" w:rsidR="00DA637B" w:rsidRPr="00B23C0A" w:rsidRDefault="00BE389A" w:rsidP="00B013FF">
            <w:pPr>
              <w:pStyle w:val="a3"/>
              <w:spacing w:beforeLines="50" w:before="120"/>
              <w:jc w:val="center"/>
              <w:rPr>
                <w:b/>
              </w:rPr>
            </w:pPr>
            <w:r w:rsidRPr="00B23C0A">
              <w:rPr>
                <w:rFonts w:eastAsia="Times New Roman"/>
                <w:b/>
                <w:bCs/>
                <w:spacing w:val="-1"/>
                <w:lang w:val="sv-SE"/>
              </w:rPr>
              <w:t>Svikt N (%)</w:t>
            </w:r>
          </w:p>
        </w:tc>
        <w:tc>
          <w:tcPr>
            <w:tcW w:w="1130" w:type="dxa"/>
            <w:tcBorders>
              <w:top w:val="single" w:sz="4" w:space="0" w:color="auto"/>
              <w:bottom w:val="single" w:sz="4" w:space="0" w:color="auto"/>
            </w:tcBorders>
          </w:tcPr>
          <w:p w14:paraId="45A84097" w14:textId="77777777" w:rsidR="00DA637B" w:rsidRPr="00B23C0A" w:rsidRDefault="00BE389A" w:rsidP="00B013FF">
            <w:pPr>
              <w:pStyle w:val="a3"/>
              <w:spacing w:beforeLines="50" w:before="120"/>
              <w:jc w:val="center"/>
              <w:rPr>
                <w:b/>
                <w:bCs/>
                <w:spacing w:val="-1"/>
                <w:lang w:eastAsia="ko-KR"/>
              </w:rPr>
            </w:pPr>
            <w:r w:rsidRPr="00B23C0A">
              <w:rPr>
                <w:rFonts w:eastAsia="Times New Roman"/>
                <w:b/>
                <w:bCs/>
                <w:spacing w:val="-1"/>
                <w:lang w:val="sv-SE" w:eastAsia="ko-KR"/>
              </w:rPr>
              <w:t>Mediantid till svikt (månader)</w:t>
            </w:r>
          </w:p>
        </w:tc>
        <w:tc>
          <w:tcPr>
            <w:tcW w:w="1130" w:type="dxa"/>
            <w:tcBorders>
              <w:top w:val="single" w:sz="4" w:space="0" w:color="auto"/>
              <w:bottom w:val="single" w:sz="4" w:space="0" w:color="auto"/>
            </w:tcBorders>
            <w:vAlign w:val="center"/>
          </w:tcPr>
          <w:p w14:paraId="62C2AB08" w14:textId="77777777" w:rsidR="00DA637B" w:rsidRPr="00B23C0A" w:rsidRDefault="00BE389A" w:rsidP="00B013FF">
            <w:pPr>
              <w:pStyle w:val="a3"/>
              <w:spacing w:beforeLines="50" w:before="120"/>
              <w:jc w:val="center"/>
              <w:rPr>
                <w:b/>
                <w:bCs/>
                <w:spacing w:val="-1"/>
                <w:lang w:eastAsia="ko-KR"/>
              </w:rPr>
            </w:pPr>
            <w:r w:rsidRPr="00B23C0A">
              <w:rPr>
                <w:rFonts w:eastAsia="Times New Roman"/>
                <w:b/>
                <w:bCs/>
                <w:spacing w:val="-1"/>
                <w:lang w:val="sv-SE" w:eastAsia="ko-KR"/>
              </w:rPr>
              <w:t>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61284B5D" w14:textId="77777777" w:rsidR="00DA637B" w:rsidRPr="00B23C0A" w:rsidRDefault="00BE389A" w:rsidP="00B013FF">
            <w:pPr>
              <w:pStyle w:val="a3"/>
              <w:spacing w:beforeLines="50" w:before="120"/>
              <w:jc w:val="center"/>
              <w:rPr>
                <w:b/>
                <w:bCs/>
                <w:spacing w:val="-1"/>
                <w:lang w:eastAsia="ko-KR"/>
              </w:rPr>
            </w:pPr>
            <w:r w:rsidRPr="00B23C0A">
              <w:rPr>
                <w:rFonts w:eastAsia="Times New Roman"/>
                <w:b/>
                <w:bCs/>
                <w:spacing w:val="-1"/>
                <w:lang w:val="sv-SE" w:eastAsia="ko-KR"/>
              </w:rPr>
              <w:t>KI 95 % för 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61E0197B" w14:textId="77777777" w:rsidR="00DA637B" w:rsidRPr="00B23C0A" w:rsidRDefault="00BE389A" w:rsidP="00B013FF">
            <w:pPr>
              <w:pStyle w:val="a3"/>
              <w:spacing w:beforeLines="50" w:before="120"/>
              <w:jc w:val="center"/>
              <w:rPr>
                <w:b/>
              </w:rPr>
            </w:pPr>
            <w:r w:rsidRPr="00B23C0A">
              <w:rPr>
                <w:rFonts w:eastAsia="Times New Roman"/>
                <w:b/>
                <w:bCs/>
                <w:i/>
                <w:iCs/>
                <w:spacing w:val="-1"/>
                <w:lang w:val="sv-SE" w:eastAsia="ko-KR"/>
              </w:rPr>
              <w:t>p</w:t>
            </w:r>
            <w:r w:rsidRPr="00B23C0A">
              <w:rPr>
                <w:rFonts w:eastAsia="Times New Roman"/>
                <w:b/>
                <w:bCs/>
                <w:spacing w:val="-1"/>
                <w:lang w:val="sv-SE" w:eastAsia="ko-KR"/>
              </w:rPr>
              <w:t>-värde</w:t>
            </w:r>
            <w:r w:rsidRPr="00B23C0A">
              <w:rPr>
                <w:rFonts w:eastAsia="Times New Roman"/>
                <w:b/>
                <w:bCs/>
                <w:spacing w:val="-1"/>
                <w:vertAlign w:val="superscript"/>
                <w:lang w:val="sv-SE" w:eastAsia="ko-KR"/>
              </w:rPr>
              <w:t>b</w:t>
            </w:r>
          </w:p>
          <w:p w14:paraId="6D3E76B2" w14:textId="77777777" w:rsidR="00DA637B" w:rsidRPr="00B23C0A" w:rsidRDefault="00DA637B" w:rsidP="00B013FF">
            <w:pPr>
              <w:pStyle w:val="a3"/>
              <w:spacing w:beforeLines="50" w:before="120"/>
              <w:jc w:val="center"/>
              <w:rPr>
                <w:rFonts w:eastAsia="Times New Roman"/>
                <w:b/>
                <w:bCs/>
                <w:spacing w:val="-1"/>
              </w:rPr>
            </w:pPr>
          </w:p>
        </w:tc>
      </w:tr>
      <w:tr w:rsidR="004B71DD" w14:paraId="7B4712DB" w14:textId="77777777">
        <w:trPr>
          <w:jc w:val="center"/>
        </w:trPr>
        <w:tc>
          <w:tcPr>
            <w:tcW w:w="9729" w:type="dxa"/>
            <w:gridSpan w:val="7"/>
            <w:tcBorders>
              <w:top w:val="single" w:sz="4" w:space="0" w:color="auto"/>
              <w:bottom w:val="single" w:sz="4" w:space="0" w:color="auto"/>
            </w:tcBorders>
            <w:vAlign w:val="center"/>
          </w:tcPr>
          <w:p w14:paraId="483CE47F" w14:textId="77777777" w:rsidR="00DA637B" w:rsidRPr="00B23C0A" w:rsidRDefault="00BE389A" w:rsidP="00B013FF">
            <w:pPr>
              <w:pStyle w:val="a3"/>
              <w:spacing w:beforeLines="50" w:before="120"/>
              <w:rPr>
                <w:b/>
                <w:lang w:val="de-DE"/>
              </w:rPr>
            </w:pPr>
            <w:r w:rsidRPr="00B23C0A">
              <w:rPr>
                <w:rFonts w:eastAsia="Times New Roman"/>
                <w:b/>
                <w:bCs/>
                <w:lang w:val="sv-SE"/>
              </w:rPr>
              <w:t xml:space="preserve">tid till behandlingssvikt vid eller efter vecka 6 i studie UV I </w:t>
            </w:r>
          </w:p>
          <w:p w14:paraId="6316C316" w14:textId="77777777" w:rsidR="00DA637B" w:rsidRPr="00B23C0A" w:rsidRDefault="00BE389A" w:rsidP="00B013FF">
            <w:pPr>
              <w:pStyle w:val="a3"/>
              <w:spacing w:beforeLines="50" w:before="120"/>
              <w:jc w:val="both"/>
            </w:pPr>
            <w:r w:rsidRPr="00B23C0A">
              <w:rPr>
                <w:rFonts w:eastAsia="Times New Roman"/>
                <w:b/>
                <w:bCs/>
                <w:lang w:val="sv-SE"/>
              </w:rPr>
              <w:t xml:space="preserve">primär analys (ITT) </w:t>
            </w:r>
          </w:p>
        </w:tc>
      </w:tr>
      <w:tr w:rsidR="004B71DD" w14:paraId="32545500" w14:textId="77777777">
        <w:trPr>
          <w:jc w:val="center"/>
        </w:trPr>
        <w:tc>
          <w:tcPr>
            <w:tcW w:w="1624" w:type="dxa"/>
            <w:tcBorders>
              <w:top w:val="single" w:sz="4" w:space="0" w:color="auto"/>
            </w:tcBorders>
            <w:vAlign w:val="center"/>
          </w:tcPr>
          <w:p w14:paraId="70AB6307" w14:textId="77777777" w:rsidR="00DA637B" w:rsidRPr="00B23C0A" w:rsidRDefault="00BE389A" w:rsidP="00B013FF">
            <w:pPr>
              <w:pStyle w:val="a3"/>
              <w:spacing w:beforeLines="50" w:before="120"/>
              <w:jc w:val="center"/>
            </w:pPr>
            <w:r w:rsidRPr="00B23C0A">
              <w:rPr>
                <w:rFonts w:eastAsia="Times New Roman"/>
                <w:lang w:val="sv-SE"/>
              </w:rPr>
              <w:t>placebo</w:t>
            </w:r>
          </w:p>
        </w:tc>
        <w:tc>
          <w:tcPr>
            <w:tcW w:w="1530" w:type="dxa"/>
            <w:tcBorders>
              <w:top w:val="single" w:sz="4" w:space="0" w:color="auto"/>
            </w:tcBorders>
          </w:tcPr>
          <w:p w14:paraId="7A02ECF7" w14:textId="77777777" w:rsidR="00DA637B" w:rsidRPr="00B23C0A" w:rsidRDefault="00BE389A" w:rsidP="00B013FF">
            <w:pPr>
              <w:pStyle w:val="a3"/>
              <w:spacing w:beforeLines="50" w:before="120"/>
              <w:jc w:val="center"/>
            </w:pPr>
            <w:r w:rsidRPr="00B23C0A">
              <w:rPr>
                <w:rFonts w:eastAsia="Times New Roman"/>
                <w:lang w:val="sv-SE"/>
              </w:rPr>
              <w:t xml:space="preserve">107 </w:t>
            </w:r>
          </w:p>
        </w:tc>
        <w:tc>
          <w:tcPr>
            <w:tcW w:w="2052" w:type="dxa"/>
            <w:tcBorders>
              <w:top w:val="single" w:sz="4" w:space="0" w:color="auto"/>
            </w:tcBorders>
          </w:tcPr>
          <w:p w14:paraId="5D49AF72" w14:textId="77777777" w:rsidR="00DA637B" w:rsidRPr="00B23C0A" w:rsidRDefault="00BE389A" w:rsidP="00B013FF">
            <w:pPr>
              <w:pStyle w:val="a3"/>
              <w:spacing w:beforeLines="50" w:before="120"/>
              <w:jc w:val="center"/>
            </w:pPr>
            <w:r w:rsidRPr="00B23C0A">
              <w:rPr>
                <w:rFonts w:eastAsia="Times New Roman"/>
                <w:lang w:val="sv-SE"/>
              </w:rPr>
              <w:t xml:space="preserve">84 (78,5) </w:t>
            </w:r>
          </w:p>
        </w:tc>
        <w:tc>
          <w:tcPr>
            <w:tcW w:w="1130" w:type="dxa"/>
            <w:tcBorders>
              <w:top w:val="single" w:sz="4" w:space="0" w:color="auto"/>
            </w:tcBorders>
          </w:tcPr>
          <w:p w14:paraId="6EDCA205" w14:textId="77777777" w:rsidR="00DA637B" w:rsidRPr="00B23C0A" w:rsidRDefault="00BE389A" w:rsidP="00B013FF">
            <w:pPr>
              <w:pStyle w:val="a3"/>
              <w:spacing w:beforeLines="50" w:before="120"/>
              <w:jc w:val="center"/>
            </w:pPr>
            <w:r w:rsidRPr="00B23C0A">
              <w:rPr>
                <w:rFonts w:eastAsia="Times New Roman"/>
                <w:lang w:val="sv-SE"/>
              </w:rPr>
              <w:t xml:space="preserve">3,0 </w:t>
            </w:r>
          </w:p>
        </w:tc>
        <w:tc>
          <w:tcPr>
            <w:tcW w:w="1130" w:type="dxa"/>
            <w:tcBorders>
              <w:top w:val="single" w:sz="4" w:space="0" w:color="auto"/>
            </w:tcBorders>
          </w:tcPr>
          <w:p w14:paraId="21409274" w14:textId="77777777" w:rsidR="00DA637B" w:rsidRPr="00B23C0A" w:rsidRDefault="00BE389A" w:rsidP="00B013FF">
            <w:pPr>
              <w:pStyle w:val="a3"/>
              <w:spacing w:beforeLines="50" w:before="120"/>
              <w:jc w:val="center"/>
            </w:pPr>
            <w:r w:rsidRPr="00B23C0A">
              <w:t xml:space="preserve">-- </w:t>
            </w:r>
          </w:p>
        </w:tc>
        <w:tc>
          <w:tcPr>
            <w:tcW w:w="1130" w:type="dxa"/>
            <w:tcBorders>
              <w:top w:val="single" w:sz="4" w:space="0" w:color="auto"/>
            </w:tcBorders>
          </w:tcPr>
          <w:p w14:paraId="453F30B3" w14:textId="77777777" w:rsidR="00DA637B" w:rsidRPr="00B23C0A" w:rsidRDefault="00BE389A" w:rsidP="00B013FF">
            <w:pPr>
              <w:pStyle w:val="a3"/>
              <w:spacing w:beforeLines="50" w:before="120"/>
              <w:jc w:val="center"/>
            </w:pPr>
            <w:r w:rsidRPr="00B23C0A">
              <w:t xml:space="preserve">-- </w:t>
            </w:r>
          </w:p>
        </w:tc>
        <w:tc>
          <w:tcPr>
            <w:tcW w:w="1130" w:type="dxa"/>
            <w:tcBorders>
              <w:top w:val="single" w:sz="4" w:space="0" w:color="auto"/>
            </w:tcBorders>
          </w:tcPr>
          <w:p w14:paraId="243C2496" w14:textId="77777777" w:rsidR="00DA637B" w:rsidRPr="00B23C0A" w:rsidRDefault="00BE389A" w:rsidP="00B013FF">
            <w:pPr>
              <w:pStyle w:val="a3"/>
              <w:spacing w:beforeLines="50" w:before="120"/>
              <w:jc w:val="center"/>
            </w:pPr>
            <w:r w:rsidRPr="00B23C0A">
              <w:t xml:space="preserve">-- </w:t>
            </w:r>
          </w:p>
        </w:tc>
      </w:tr>
      <w:tr w:rsidR="004B71DD" w14:paraId="501861E9" w14:textId="77777777">
        <w:trPr>
          <w:jc w:val="center"/>
        </w:trPr>
        <w:tc>
          <w:tcPr>
            <w:tcW w:w="1624" w:type="dxa"/>
            <w:tcBorders>
              <w:bottom w:val="single" w:sz="4" w:space="0" w:color="auto"/>
            </w:tcBorders>
            <w:vAlign w:val="center"/>
          </w:tcPr>
          <w:p w14:paraId="684DB7EA" w14:textId="77777777" w:rsidR="00DA637B" w:rsidRPr="00B23C0A" w:rsidRDefault="00BE389A" w:rsidP="00B013FF">
            <w:pPr>
              <w:pStyle w:val="a3"/>
              <w:spacing w:beforeLines="50" w:before="120"/>
              <w:jc w:val="center"/>
            </w:pPr>
            <w:r w:rsidRPr="00B23C0A">
              <w:rPr>
                <w:rFonts w:eastAsia="Times New Roman"/>
                <w:lang w:val="sv-SE"/>
              </w:rPr>
              <w:t>adalimumab</w:t>
            </w:r>
          </w:p>
        </w:tc>
        <w:tc>
          <w:tcPr>
            <w:tcW w:w="1530" w:type="dxa"/>
            <w:tcBorders>
              <w:bottom w:val="single" w:sz="4" w:space="0" w:color="auto"/>
            </w:tcBorders>
          </w:tcPr>
          <w:p w14:paraId="089580D3" w14:textId="77777777" w:rsidR="00DA637B" w:rsidRPr="00B23C0A" w:rsidRDefault="00BE389A" w:rsidP="00B013FF">
            <w:pPr>
              <w:pStyle w:val="a3"/>
              <w:spacing w:beforeLines="50" w:before="120"/>
              <w:jc w:val="center"/>
            </w:pPr>
            <w:r w:rsidRPr="00B23C0A">
              <w:rPr>
                <w:rFonts w:eastAsia="Times New Roman"/>
                <w:lang w:val="sv-SE"/>
              </w:rPr>
              <w:t xml:space="preserve">110 </w:t>
            </w:r>
          </w:p>
        </w:tc>
        <w:tc>
          <w:tcPr>
            <w:tcW w:w="2052" w:type="dxa"/>
            <w:tcBorders>
              <w:bottom w:val="single" w:sz="4" w:space="0" w:color="auto"/>
            </w:tcBorders>
          </w:tcPr>
          <w:p w14:paraId="6A7BD8F2" w14:textId="77777777" w:rsidR="00DA637B" w:rsidRPr="00B23C0A" w:rsidRDefault="00BE389A" w:rsidP="00B013FF">
            <w:pPr>
              <w:pStyle w:val="a3"/>
              <w:spacing w:beforeLines="50" w:before="120"/>
              <w:jc w:val="center"/>
            </w:pPr>
            <w:r w:rsidRPr="00B23C0A">
              <w:rPr>
                <w:rFonts w:eastAsia="Times New Roman"/>
                <w:lang w:val="sv-SE"/>
              </w:rPr>
              <w:t xml:space="preserve">122 (54,5) </w:t>
            </w:r>
          </w:p>
        </w:tc>
        <w:tc>
          <w:tcPr>
            <w:tcW w:w="1130" w:type="dxa"/>
            <w:tcBorders>
              <w:bottom w:val="single" w:sz="4" w:space="0" w:color="auto"/>
            </w:tcBorders>
          </w:tcPr>
          <w:p w14:paraId="2C3EA1E5" w14:textId="77777777" w:rsidR="00DA637B" w:rsidRPr="00B23C0A" w:rsidRDefault="00BE389A" w:rsidP="00B013FF">
            <w:pPr>
              <w:pStyle w:val="a3"/>
              <w:spacing w:beforeLines="50" w:before="120"/>
              <w:jc w:val="center"/>
            </w:pPr>
            <w:r w:rsidRPr="00B23C0A">
              <w:rPr>
                <w:rFonts w:eastAsia="Times New Roman"/>
                <w:lang w:val="sv-SE"/>
              </w:rPr>
              <w:t xml:space="preserve">5,6 </w:t>
            </w:r>
          </w:p>
        </w:tc>
        <w:tc>
          <w:tcPr>
            <w:tcW w:w="1130" w:type="dxa"/>
            <w:tcBorders>
              <w:bottom w:val="single" w:sz="4" w:space="0" w:color="auto"/>
            </w:tcBorders>
          </w:tcPr>
          <w:p w14:paraId="79D589D5" w14:textId="77777777" w:rsidR="00DA637B" w:rsidRPr="00B23C0A" w:rsidRDefault="00BE389A" w:rsidP="00B013FF">
            <w:pPr>
              <w:pStyle w:val="a3"/>
              <w:spacing w:beforeLines="50" w:before="120"/>
              <w:jc w:val="center"/>
            </w:pPr>
            <w:r w:rsidRPr="00B23C0A">
              <w:rPr>
                <w:rFonts w:eastAsia="Times New Roman"/>
                <w:lang w:val="sv-SE"/>
              </w:rPr>
              <w:t xml:space="preserve">0,50 </w:t>
            </w:r>
          </w:p>
        </w:tc>
        <w:tc>
          <w:tcPr>
            <w:tcW w:w="1130" w:type="dxa"/>
            <w:tcBorders>
              <w:bottom w:val="single" w:sz="4" w:space="0" w:color="auto"/>
            </w:tcBorders>
          </w:tcPr>
          <w:p w14:paraId="1015A0B3" w14:textId="77777777" w:rsidR="00DA637B" w:rsidRPr="00B23C0A" w:rsidRDefault="00BE389A" w:rsidP="00B013FF">
            <w:pPr>
              <w:pStyle w:val="a3"/>
              <w:spacing w:beforeLines="50" w:before="120"/>
              <w:jc w:val="center"/>
            </w:pPr>
            <w:r w:rsidRPr="00B23C0A">
              <w:rPr>
                <w:rFonts w:eastAsia="Times New Roman"/>
                <w:lang w:val="sv-SE"/>
              </w:rPr>
              <w:t xml:space="preserve">0,36, 0,70 </w:t>
            </w:r>
          </w:p>
        </w:tc>
        <w:tc>
          <w:tcPr>
            <w:tcW w:w="1130" w:type="dxa"/>
            <w:tcBorders>
              <w:bottom w:val="single" w:sz="4" w:space="0" w:color="auto"/>
            </w:tcBorders>
          </w:tcPr>
          <w:p w14:paraId="28C2B14B" w14:textId="77777777" w:rsidR="00DA637B" w:rsidRPr="00B23C0A" w:rsidRDefault="00BE389A" w:rsidP="00B013FF">
            <w:pPr>
              <w:pStyle w:val="a3"/>
              <w:spacing w:beforeLines="50" w:before="120"/>
              <w:jc w:val="center"/>
            </w:pPr>
            <w:r w:rsidRPr="00B23C0A">
              <w:rPr>
                <w:rFonts w:eastAsia="Times New Roman"/>
                <w:lang w:val="sv-SE"/>
              </w:rPr>
              <w:t xml:space="preserve">&lt; 0,001 </w:t>
            </w:r>
          </w:p>
        </w:tc>
      </w:tr>
      <w:tr w:rsidR="004B71DD" w14:paraId="1B554A27" w14:textId="77777777">
        <w:trPr>
          <w:jc w:val="center"/>
        </w:trPr>
        <w:tc>
          <w:tcPr>
            <w:tcW w:w="9729" w:type="dxa"/>
            <w:gridSpan w:val="7"/>
            <w:tcBorders>
              <w:top w:val="single" w:sz="4" w:space="0" w:color="auto"/>
              <w:bottom w:val="single" w:sz="4" w:space="0" w:color="auto"/>
            </w:tcBorders>
            <w:vAlign w:val="center"/>
          </w:tcPr>
          <w:p w14:paraId="5271156A" w14:textId="77777777" w:rsidR="00DA637B" w:rsidRPr="00B23C0A" w:rsidRDefault="00BE389A" w:rsidP="00B013FF">
            <w:pPr>
              <w:pStyle w:val="a3"/>
              <w:spacing w:beforeLines="50" w:before="120"/>
              <w:jc w:val="both"/>
              <w:rPr>
                <w:b/>
                <w:lang w:val="de-DE"/>
              </w:rPr>
            </w:pPr>
            <w:r w:rsidRPr="00B23C0A">
              <w:rPr>
                <w:rFonts w:eastAsia="Times New Roman"/>
                <w:b/>
                <w:bCs/>
                <w:lang w:val="sv-SE"/>
              </w:rPr>
              <w:t>tid till behandlingssvikt vid eller efter vecka 2 i studie UV II</w:t>
            </w:r>
          </w:p>
          <w:p w14:paraId="574F6151" w14:textId="77777777" w:rsidR="00DA637B" w:rsidRPr="00B23C0A" w:rsidRDefault="00BE389A" w:rsidP="00B013FF">
            <w:pPr>
              <w:pStyle w:val="a3"/>
              <w:spacing w:beforeLines="50" w:before="120"/>
              <w:jc w:val="both"/>
            </w:pPr>
            <w:r w:rsidRPr="00B23C0A">
              <w:rPr>
                <w:rFonts w:eastAsia="Times New Roman"/>
                <w:b/>
                <w:bCs/>
                <w:lang w:val="sv-SE"/>
              </w:rPr>
              <w:t>primär analys (ITT)</w:t>
            </w:r>
          </w:p>
        </w:tc>
      </w:tr>
      <w:tr w:rsidR="004B71DD" w14:paraId="35D28EB4" w14:textId="77777777">
        <w:trPr>
          <w:jc w:val="center"/>
        </w:trPr>
        <w:tc>
          <w:tcPr>
            <w:tcW w:w="1624" w:type="dxa"/>
            <w:tcBorders>
              <w:top w:val="single" w:sz="4" w:space="0" w:color="auto"/>
            </w:tcBorders>
          </w:tcPr>
          <w:p w14:paraId="320A78F6" w14:textId="77777777" w:rsidR="00DA637B" w:rsidRPr="00B23C0A" w:rsidRDefault="00BE389A" w:rsidP="00B013FF">
            <w:pPr>
              <w:pStyle w:val="a3"/>
              <w:spacing w:beforeLines="50" w:before="120"/>
              <w:jc w:val="center"/>
            </w:pPr>
            <w:r w:rsidRPr="00B23C0A">
              <w:rPr>
                <w:rFonts w:eastAsia="Times New Roman"/>
                <w:lang w:val="sv-SE"/>
              </w:rPr>
              <w:t xml:space="preserve">placebo </w:t>
            </w:r>
          </w:p>
        </w:tc>
        <w:tc>
          <w:tcPr>
            <w:tcW w:w="1530" w:type="dxa"/>
            <w:tcBorders>
              <w:top w:val="single" w:sz="4" w:space="0" w:color="auto"/>
            </w:tcBorders>
          </w:tcPr>
          <w:p w14:paraId="56CF3115" w14:textId="77777777" w:rsidR="00DA637B" w:rsidRPr="00B23C0A" w:rsidRDefault="00BE389A" w:rsidP="00B013FF">
            <w:pPr>
              <w:pStyle w:val="a3"/>
              <w:spacing w:beforeLines="50" w:before="120"/>
              <w:jc w:val="center"/>
            </w:pPr>
            <w:r w:rsidRPr="00B23C0A">
              <w:rPr>
                <w:rFonts w:eastAsia="Times New Roman"/>
                <w:lang w:val="sv-SE"/>
              </w:rPr>
              <w:t xml:space="preserve">111 </w:t>
            </w:r>
          </w:p>
        </w:tc>
        <w:tc>
          <w:tcPr>
            <w:tcW w:w="2052" w:type="dxa"/>
            <w:tcBorders>
              <w:top w:val="single" w:sz="4" w:space="0" w:color="auto"/>
            </w:tcBorders>
          </w:tcPr>
          <w:p w14:paraId="659AE9EA" w14:textId="77777777" w:rsidR="00DA637B" w:rsidRPr="00B23C0A" w:rsidRDefault="00BE389A" w:rsidP="00B013FF">
            <w:pPr>
              <w:pStyle w:val="a3"/>
              <w:spacing w:beforeLines="50" w:before="120"/>
              <w:jc w:val="center"/>
            </w:pPr>
            <w:r w:rsidRPr="00B23C0A">
              <w:rPr>
                <w:rFonts w:eastAsia="Times New Roman"/>
                <w:lang w:val="sv-SE"/>
              </w:rPr>
              <w:t xml:space="preserve">61 (55,0) </w:t>
            </w:r>
          </w:p>
        </w:tc>
        <w:tc>
          <w:tcPr>
            <w:tcW w:w="1130" w:type="dxa"/>
            <w:tcBorders>
              <w:top w:val="single" w:sz="4" w:space="0" w:color="auto"/>
            </w:tcBorders>
          </w:tcPr>
          <w:p w14:paraId="030C9672" w14:textId="77777777" w:rsidR="00DA637B" w:rsidRPr="00B23C0A" w:rsidRDefault="00BE389A" w:rsidP="00B013FF">
            <w:pPr>
              <w:pStyle w:val="a3"/>
              <w:spacing w:beforeLines="50" w:before="120"/>
              <w:jc w:val="center"/>
            </w:pPr>
            <w:r w:rsidRPr="00B23C0A">
              <w:rPr>
                <w:rFonts w:eastAsia="Times New Roman"/>
                <w:lang w:val="sv-SE"/>
              </w:rPr>
              <w:t xml:space="preserve">8,3 </w:t>
            </w:r>
          </w:p>
        </w:tc>
        <w:tc>
          <w:tcPr>
            <w:tcW w:w="1130" w:type="dxa"/>
            <w:tcBorders>
              <w:top w:val="single" w:sz="4" w:space="0" w:color="auto"/>
            </w:tcBorders>
          </w:tcPr>
          <w:p w14:paraId="14F43E20" w14:textId="77777777" w:rsidR="00DA637B" w:rsidRPr="00B23C0A" w:rsidRDefault="00BE389A" w:rsidP="00B013FF">
            <w:pPr>
              <w:pStyle w:val="a3"/>
              <w:spacing w:beforeLines="50" w:before="120"/>
              <w:jc w:val="center"/>
            </w:pPr>
            <w:r w:rsidRPr="00B23C0A">
              <w:t xml:space="preserve">-- </w:t>
            </w:r>
          </w:p>
        </w:tc>
        <w:tc>
          <w:tcPr>
            <w:tcW w:w="1130" w:type="dxa"/>
            <w:tcBorders>
              <w:top w:val="single" w:sz="4" w:space="0" w:color="auto"/>
            </w:tcBorders>
          </w:tcPr>
          <w:p w14:paraId="790019A1" w14:textId="77777777" w:rsidR="00DA637B" w:rsidRPr="00B23C0A" w:rsidRDefault="00BE389A" w:rsidP="00B013FF">
            <w:pPr>
              <w:pStyle w:val="a3"/>
              <w:spacing w:beforeLines="50" w:before="120"/>
              <w:jc w:val="center"/>
            </w:pPr>
            <w:r w:rsidRPr="00B23C0A">
              <w:t xml:space="preserve">-- </w:t>
            </w:r>
          </w:p>
        </w:tc>
        <w:tc>
          <w:tcPr>
            <w:tcW w:w="1130" w:type="dxa"/>
            <w:tcBorders>
              <w:top w:val="single" w:sz="4" w:space="0" w:color="auto"/>
            </w:tcBorders>
          </w:tcPr>
          <w:p w14:paraId="13E43BB0" w14:textId="77777777" w:rsidR="00DA637B" w:rsidRPr="00B23C0A" w:rsidRDefault="00BE389A" w:rsidP="00B013FF">
            <w:pPr>
              <w:pStyle w:val="a3"/>
              <w:spacing w:beforeLines="50" w:before="120"/>
              <w:jc w:val="center"/>
            </w:pPr>
            <w:r w:rsidRPr="00B23C0A">
              <w:t xml:space="preserve">-- </w:t>
            </w:r>
          </w:p>
        </w:tc>
      </w:tr>
      <w:tr w:rsidR="004B71DD" w14:paraId="1F682A07" w14:textId="77777777">
        <w:trPr>
          <w:jc w:val="center"/>
        </w:trPr>
        <w:tc>
          <w:tcPr>
            <w:tcW w:w="1624" w:type="dxa"/>
            <w:tcBorders>
              <w:bottom w:val="single" w:sz="4" w:space="0" w:color="auto"/>
            </w:tcBorders>
          </w:tcPr>
          <w:p w14:paraId="69B958F8" w14:textId="77777777" w:rsidR="00DA637B" w:rsidRPr="00B23C0A" w:rsidRDefault="00BE389A" w:rsidP="00B013FF">
            <w:pPr>
              <w:pStyle w:val="a3"/>
              <w:spacing w:beforeLines="50" w:before="120"/>
              <w:jc w:val="center"/>
            </w:pPr>
            <w:r w:rsidRPr="00B23C0A">
              <w:rPr>
                <w:rFonts w:eastAsia="Times New Roman"/>
                <w:lang w:val="sv-SE"/>
              </w:rPr>
              <w:t xml:space="preserve">adalimumab </w:t>
            </w:r>
          </w:p>
        </w:tc>
        <w:tc>
          <w:tcPr>
            <w:tcW w:w="1530" w:type="dxa"/>
            <w:tcBorders>
              <w:bottom w:val="single" w:sz="4" w:space="0" w:color="auto"/>
            </w:tcBorders>
          </w:tcPr>
          <w:p w14:paraId="06970A2C" w14:textId="77777777" w:rsidR="00DA637B" w:rsidRPr="00B23C0A" w:rsidRDefault="00BE389A" w:rsidP="00B013FF">
            <w:pPr>
              <w:pStyle w:val="a3"/>
              <w:spacing w:beforeLines="50" w:before="120"/>
              <w:jc w:val="center"/>
            </w:pPr>
            <w:r w:rsidRPr="00B23C0A">
              <w:rPr>
                <w:rFonts w:eastAsia="Times New Roman"/>
                <w:lang w:val="sv-SE"/>
              </w:rPr>
              <w:t xml:space="preserve">115 </w:t>
            </w:r>
          </w:p>
        </w:tc>
        <w:tc>
          <w:tcPr>
            <w:tcW w:w="2052" w:type="dxa"/>
            <w:tcBorders>
              <w:bottom w:val="single" w:sz="4" w:space="0" w:color="auto"/>
            </w:tcBorders>
          </w:tcPr>
          <w:p w14:paraId="6B6DF8EC" w14:textId="77777777" w:rsidR="00DA637B" w:rsidRPr="00B23C0A" w:rsidRDefault="00BE389A" w:rsidP="00B013FF">
            <w:pPr>
              <w:pStyle w:val="a3"/>
              <w:spacing w:beforeLines="50" w:before="120"/>
              <w:jc w:val="center"/>
            </w:pPr>
            <w:r w:rsidRPr="00B23C0A">
              <w:rPr>
                <w:rFonts w:eastAsia="Times New Roman"/>
                <w:lang w:val="sv-SE"/>
              </w:rPr>
              <w:t xml:space="preserve">45 (39,1) </w:t>
            </w:r>
          </w:p>
        </w:tc>
        <w:tc>
          <w:tcPr>
            <w:tcW w:w="1130" w:type="dxa"/>
            <w:tcBorders>
              <w:bottom w:val="single" w:sz="4" w:space="0" w:color="auto"/>
            </w:tcBorders>
          </w:tcPr>
          <w:p w14:paraId="74F365C0" w14:textId="77777777" w:rsidR="00DA637B" w:rsidRPr="00B23C0A" w:rsidRDefault="00BE389A" w:rsidP="00B013FF">
            <w:pPr>
              <w:pStyle w:val="a3"/>
              <w:spacing w:beforeLines="50" w:before="120"/>
              <w:jc w:val="center"/>
            </w:pPr>
            <w:r w:rsidRPr="00B23C0A">
              <w:rPr>
                <w:rFonts w:eastAsia="Times New Roman"/>
                <w:lang w:val="sv-SE"/>
              </w:rPr>
              <w:t xml:space="preserve">NEc </w:t>
            </w:r>
          </w:p>
        </w:tc>
        <w:tc>
          <w:tcPr>
            <w:tcW w:w="1130" w:type="dxa"/>
            <w:tcBorders>
              <w:bottom w:val="single" w:sz="4" w:space="0" w:color="auto"/>
            </w:tcBorders>
          </w:tcPr>
          <w:p w14:paraId="389365DF" w14:textId="77777777" w:rsidR="00DA637B" w:rsidRPr="00B23C0A" w:rsidRDefault="00BE389A" w:rsidP="00B013FF">
            <w:pPr>
              <w:pStyle w:val="a3"/>
              <w:spacing w:beforeLines="50" w:before="120"/>
              <w:jc w:val="center"/>
            </w:pPr>
            <w:r w:rsidRPr="00B23C0A">
              <w:rPr>
                <w:rFonts w:eastAsia="Times New Roman"/>
                <w:lang w:val="sv-SE"/>
              </w:rPr>
              <w:t xml:space="preserve">0,57 </w:t>
            </w:r>
          </w:p>
        </w:tc>
        <w:tc>
          <w:tcPr>
            <w:tcW w:w="1130" w:type="dxa"/>
            <w:tcBorders>
              <w:bottom w:val="single" w:sz="4" w:space="0" w:color="auto"/>
            </w:tcBorders>
          </w:tcPr>
          <w:p w14:paraId="09B7DDE1" w14:textId="77777777" w:rsidR="00DA637B" w:rsidRPr="00B23C0A" w:rsidRDefault="00BE389A" w:rsidP="00B013FF">
            <w:pPr>
              <w:pStyle w:val="a3"/>
              <w:spacing w:beforeLines="50" w:before="120"/>
              <w:jc w:val="center"/>
            </w:pPr>
            <w:r w:rsidRPr="00B23C0A">
              <w:rPr>
                <w:rFonts w:eastAsia="Times New Roman"/>
                <w:lang w:val="sv-SE"/>
              </w:rPr>
              <w:t xml:space="preserve">0,39, 0,84 </w:t>
            </w:r>
          </w:p>
        </w:tc>
        <w:tc>
          <w:tcPr>
            <w:tcW w:w="1130" w:type="dxa"/>
            <w:tcBorders>
              <w:bottom w:val="single" w:sz="4" w:space="0" w:color="auto"/>
            </w:tcBorders>
          </w:tcPr>
          <w:p w14:paraId="6DC7A740" w14:textId="77777777" w:rsidR="00DA637B" w:rsidRPr="00B23C0A" w:rsidRDefault="00BE389A" w:rsidP="00B013FF">
            <w:pPr>
              <w:pStyle w:val="a3"/>
              <w:spacing w:beforeLines="50" w:before="120"/>
              <w:jc w:val="center"/>
            </w:pPr>
            <w:r w:rsidRPr="00B23C0A">
              <w:rPr>
                <w:rFonts w:eastAsia="Times New Roman"/>
                <w:lang w:val="sv-SE"/>
              </w:rPr>
              <w:t xml:space="preserve">0,004 </w:t>
            </w:r>
          </w:p>
        </w:tc>
      </w:tr>
    </w:tbl>
    <w:p w14:paraId="7A21180B" w14:textId="77777777" w:rsidR="00DA637B" w:rsidRPr="00B23C0A" w:rsidRDefault="00BE389A" w:rsidP="00EF125C">
      <w:pPr>
        <w:pStyle w:val="a3"/>
        <w:rPr>
          <w:lang w:val="sv-SE"/>
        </w:rPr>
      </w:pPr>
      <w:r w:rsidRPr="00B23C0A">
        <w:rPr>
          <w:rFonts w:eastAsia="Times New Roman"/>
          <w:lang w:val="sv-SE"/>
        </w:rPr>
        <w:t>Obs! Behandlingssvikt vid eller efter vecka 6 (studie UV I), eller vid eller efter vecka 2 (studie UV II), räknades som händelse. Avhopp på grund av andra orsaker än behandlingssvikt censurerades vid tidpunkten för avhoppet.</w:t>
      </w:r>
    </w:p>
    <w:p w14:paraId="62A46577" w14:textId="77777777" w:rsidR="00DA637B" w:rsidRPr="00B23C0A" w:rsidRDefault="00BE389A" w:rsidP="00507DB4">
      <w:pPr>
        <w:pStyle w:val="a3"/>
        <w:numPr>
          <w:ilvl w:val="0"/>
          <w:numId w:val="0"/>
        </w:numPr>
        <w:rPr>
          <w:lang w:val="sv-SE"/>
        </w:rPr>
      </w:pPr>
      <w:r w:rsidRPr="00B23C0A">
        <w:rPr>
          <w:rFonts w:eastAsia="Times New Roman"/>
          <w:vertAlign w:val="superscript"/>
          <w:lang w:val="sv-SE"/>
        </w:rPr>
        <w:t>a</w:t>
      </w:r>
      <w:r w:rsidRPr="00B23C0A">
        <w:rPr>
          <w:rFonts w:eastAsia="Times New Roman"/>
          <w:lang w:val="sv-SE"/>
        </w:rPr>
        <w:t xml:space="preserve"> </w:t>
      </w:r>
      <w:r w:rsidR="00C00371" w:rsidRPr="00B23C0A">
        <w:rPr>
          <w:rFonts w:eastAsia="Times New Roman"/>
          <w:lang w:val="sv-SE"/>
        </w:rPr>
        <w:t>Riskkvot för adalimumab jämfört med placebo från proportionell riskregression med behandling som faktor.</w:t>
      </w:r>
    </w:p>
    <w:p w14:paraId="57D56FA7" w14:textId="77777777" w:rsidR="00DA637B" w:rsidRPr="00B23C0A" w:rsidRDefault="00BE389A" w:rsidP="00507DB4">
      <w:pPr>
        <w:pStyle w:val="a3"/>
        <w:numPr>
          <w:ilvl w:val="0"/>
          <w:numId w:val="0"/>
        </w:numPr>
        <w:rPr>
          <w:lang w:val="sv-SE"/>
        </w:rPr>
      </w:pPr>
      <w:r w:rsidRPr="00B23C0A">
        <w:rPr>
          <w:rFonts w:eastAsia="Times New Roman"/>
          <w:vertAlign w:val="superscript"/>
          <w:lang w:val="sv-SE"/>
        </w:rPr>
        <w:t>b</w:t>
      </w:r>
      <w:r w:rsidRPr="00B23C0A">
        <w:rPr>
          <w:rFonts w:eastAsia="Times New Roman"/>
          <w:lang w:val="sv-SE"/>
        </w:rPr>
        <w:t xml:space="preserve"> </w:t>
      </w:r>
      <w:r w:rsidR="00C00371" w:rsidRPr="00B23C0A">
        <w:rPr>
          <w:rFonts w:eastAsia="Times New Roman"/>
          <w:lang w:val="sv-SE"/>
        </w:rPr>
        <w:t xml:space="preserve">2-sidigt </w:t>
      </w:r>
      <w:r w:rsidR="00C00371" w:rsidRPr="00B23C0A">
        <w:rPr>
          <w:rFonts w:eastAsia="Times New Roman"/>
          <w:i/>
          <w:iCs/>
          <w:lang w:val="sv-SE"/>
        </w:rPr>
        <w:t>P</w:t>
      </w:r>
      <w:r w:rsidR="00C00371" w:rsidRPr="00B23C0A">
        <w:rPr>
          <w:rFonts w:eastAsia="Times New Roman"/>
          <w:lang w:val="sv-SE"/>
        </w:rPr>
        <w:t>-värde från log rank-test.</w:t>
      </w:r>
    </w:p>
    <w:p w14:paraId="32294950" w14:textId="77777777" w:rsidR="00DA637B" w:rsidRPr="00B23C0A" w:rsidRDefault="00BE389A" w:rsidP="00507DB4">
      <w:pPr>
        <w:pStyle w:val="a3"/>
        <w:numPr>
          <w:ilvl w:val="0"/>
          <w:numId w:val="0"/>
        </w:numPr>
        <w:rPr>
          <w:lang w:val="de-DE"/>
        </w:rPr>
      </w:pPr>
      <w:r w:rsidRPr="00B23C0A">
        <w:rPr>
          <w:rFonts w:eastAsia="Times New Roman"/>
          <w:vertAlign w:val="superscript"/>
          <w:lang w:val="sv-SE"/>
        </w:rPr>
        <w:t>c</w:t>
      </w:r>
      <w:r w:rsidRPr="00B23C0A">
        <w:rPr>
          <w:rFonts w:eastAsia="Times New Roman"/>
          <w:lang w:val="sv-SE"/>
        </w:rPr>
        <w:t xml:space="preserve"> </w:t>
      </w:r>
      <w:r w:rsidR="00C00371" w:rsidRPr="00B23C0A">
        <w:rPr>
          <w:rFonts w:eastAsia="Times New Roman"/>
          <w:lang w:val="sv-SE"/>
        </w:rPr>
        <w:t>NE = ej uppskattningsbar (not estimable). Färre än hälften av patienterna i riskzonen hade en händelse.</w:t>
      </w:r>
    </w:p>
    <w:p w14:paraId="74EE4E43" w14:textId="77777777" w:rsidR="00DA637B" w:rsidRPr="00B23C0A" w:rsidRDefault="00DA637B" w:rsidP="00507DB4">
      <w:pPr>
        <w:pStyle w:val="a3"/>
        <w:rPr>
          <w:lang w:val="de-DE"/>
        </w:rPr>
      </w:pPr>
    </w:p>
    <w:p w14:paraId="753D5620" w14:textId="77777777" w:rsidR="00FF3C5B" w:rsidRPr="00B23C0A" w:rsidRDefault="00BE389A" w:rsidP="00507DB4">
      <w:pPr>
        <w:pStyle w:val="a3"/>
        <w:keepNext/>
        <w:keepLines/>
        <w:jc w:val="center"/>
        <w:rPr>
          <w:rFonts w:eastAsia="Times New Roman"/>
          <w:b/>
          <w:bCs/>
          <w:lang w:val="sv-SE"/>
        </w:rPr>
      </w:pPr>
      <w:r w:rsidRPr="00B23C0A">
        <w:rPr>
          <w:rFonts w:eastAsia="Times New Roman"/>
          <w:b/>
          <w:bCs/>
          <w:lang w:val="sv-SE"/>
        </w:rPr>
        <w:lastRenderedPageBreak/>
        <w:t>Figur 2: Kaplan-Meier-kurvor som sammanfattar tid till behandlingsvikt på eller efter vecka 6 (studie UV I) eller vecka 2 (studie UV II)</w:t>
      </w:r>
    </w:p>
    <w:p w14:paraId="4D1DF825" w14:textId="77777777" w:rsidR="00FF3C5B" w:rsidRPr="00B23C0A" w:rsidRDefault="00BE389A" w:rsidP="00507DB4">
      <w:pPr>
        <w:pStyle w:val="a3"/>
        <w:keepNext/>
        <w:jc w:val="center"/>
        <w:rPr>
          <w:lang w:val="de-DE"/>
        </w:rPr>
      </w:pPr>
      <w:r w:rsidRPr="00B23C0A">
        <w:rPr>
          <w:noProof/>
          <w:lang w:eastAsia="ko-KR"/>
        </w:rPr>
        <w:drawing>
          <wp:inline distT="0" distB="0" distL="0" distR="0" wp14:anchorId="72741C61" wp14:editId="6B71BBBB">
            <wp:extent cx="6032500" cy="599249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V_2.png"/>
                    <pic:cNvPicPr/>
                  </pic:nvPicPr>
                  <pic:blipFill>
                    <a:blip r:embed="rId14">
                      <a:extLst>
                        <a:ext uri="{28A0092B-C50C-407E-A947-70E740481C1C}">
                          <a14:useLocalDpi xmlns:a14="http://schemas.microsoft.com/office/drawing/2010/main" val="0"/>
                        </a:ext>
                      </a:extLst>
                    </a:blip>
                    <a:stretch>
                      <a:fillRect/>
                    </a:stretch>
                  </pic:blipFill>
                  <pic:spPr>
                    <a:xfrm>
                      <a:off x="0" y="0"/>
                      <a:ext cx="6032500" cy="5992495"/>
                    </a:xfrm>
                    <a:prstGeom prst="rect">
                      <a:avLst/>
                    </a:prstGeom>
                  </pic:spPr>
                </pic:pic>
              </a:graphicData>
            </a:graphic>
          </wp:inline>
        </w:drawing>
      </w:r>
    </w:p>
    <w:p w14:paraId="11C57A49" w14:textId="77777777" w:rsidR="00DA637B" w:rsidRPr="00B23C0A" w:rsidRDefault="00BE389A" w:rsidP="00507DB4">
      <w:pPr>
        <w:pStyle w:val="a3"/>
        <w:keepNext/>
        <w:keepLines/>
        <w:rPr>
          <w:lang w:val="sv-SE"/>
        </w:rPr>
      </w:pPr>
      <w:r w:rsidRPr="00B23C0A">
        <w:rPr>
          <w:rFonts w:eastAsia="Times New Roman"/>
          <w:lang w:val="sv-SE"/>
        </w:rPr>
        <w:t>Obs! P# = Placebo (antal händelser/antal i riskzonen); A# = adalimumab (antal händelser/antal i riskzonen).</w:t>
      </w:r>
    </w:p>
    <w:p w14:paraId="5FF10A00" w14:textId="77777777" w:rsidR="00DA637B" w:rsidRPr="00B23C0A" w:rsidRDefault="00DA637B" w:rsidP="00507DB4">
      <w:pPr>
        <w:spacing w:before="3"/>
        <w:rPr>
          <w:rFonts w:ascii="Times New Roman" w:hAnsi="Times New Roman" w:cs="Times New Roman"/>
          <w:sz w:val="11"/>
          <w:szCs w:val="11"/>
          <w:lang w:val="sv-SE"/>
        </w:rPr>
      </w:pPr>
    </w:p>
    <w:p w14:paraId="3D1986C7" w14:textId="77777777" w:rsidR="00DA637B" w:rsidRPr="00B23C0A" w:rsidRDefault="00DA637B" w:rsidP="00507DB4">
      <w:pPr>
        <w:rPr>
          <w:rFonts w:ascii="Times New Roman" w:hAnsi="Times New Roman" w:cs="Times New Roman"/>
          <w:sz w:val="20"/>
          <w:szCs w:val="20"/>
          <w:lang w:val="sv-SE"/>
        </w:rPr>
      </w:pPr>
    </w:p>
    <w:p w14:paraId="175465E6" w14:textId="77777777" w:rsidR="00DA637B" w:rsidRPr="00B23C0A" w:rsidRDefault="00BE389A" w:rsidP="00EF125C">
      <w:pPr>
        <w:pStyle w:val="a3"/>
        <w:rPr>
          <w:lang w:val="sv-SE"/>
        </w:rPr>
      </w:pPr>
      <w:r w:rsidRPr="00B23C0A">
        <w:rPr>
          <w:rFonts w:eastAsia="Times New Roman"/>
          <w:lang w:val="sv-SE"/>
        </w:rPr>
        <w:t>I studie UV I observerades statistiskt signifikanta skillnader till fördel för adalimumab jämfört med placebo för varje komponent av behandlingssvikt. I studie UV II observerades statistiskt signifikanta skillnader endast för synskärpa, men de andra komponenterna var numeriskt till fördel för adalimumab.</w:t>
      </w:r>
    </w:p>
    <w:p w14:paraId="1BD5E7B9" w14:textId="77777777" w:rsidR="00DA637B" w:rsidRPr="00B23C0A" w:rsidRDefault="00DA637B" w:rsidP="00507DB4">
      <w:pPr>
        <w:spacing w:before="13"/>
        <w:rPr>
          <w:rFonts w:ascii="Times New Roman" w:hAnsi="Times New Roman" w:cs="Times New Roman"/>
          <w:sz w:val="24"/>
          <w:szCs w:val="24"/>
          <w:lang w:val="sv-SE"/>
        </w:rPr>
      </w:pPr>
    </w:p>
    <w:p w14:paraId="78275C66" w14:textId="77777777" w:rsidR="00DA637B" w:rsidRPr="00B23C0A" w:rsidRDefault="00BE389A" w:rsidP="00EF125C">
      <w:pPr>
        <w:pStyle w:val="a3"/>
        <w:rPr>
          <w:lang w:val="sv-SE"/>
        </w:rPr>
      </w:pPr>
      <w:r w:rsidRPr="00B23C0A">
        <w:rPr>
          <w:rFonts w:eastAsia="Times New Roman"/>
          <w:lang w:val="sv-SE"/>
        </w:rPr>
        <w:t xml:space="preserve">Av de 424 patienter som ingick i den okontrollerade långvariga förlängningen av studie UV I och UV II, ansågs 60 patienter vara olämpliga (t.ex. på grund av avvikelser eller på grund av komplikationer sekundärt till diabetisk retinopati, på grund av starrkirurgi eller vitrektomi) och exkluderades från den primära effektanalysen. Av de 364 återstående patienterna uppnådde 269 utvärderbara patienter (74 %) 78 veckors öppen behandling med adalimumab. Baserat på metod med observation av data var 216 (80,3 %) i vila (inga aktiva inflammatoriska lesioner, AC-cellgrad ≤ 0,5+, VH-grad ≤ 0,5+) med en samtidig </w:t>
      </w:r>
      <w:r w:rsidRPr="00B23C0A">
        <w:rPr>
          <w:rFonts w:eastAsia="Times New Roman"/>
          <w:lang w:val="sv-SE"/>
        </w:rPr>
        <w:lastRenderedPageBreak/>
        <w:t>steroiddos på ≤ 7,5 mg per dag, och 178 (66,2 %) i steroidfri vila. BCVA antingen förbättrades eller bibehölls (&lt; 5 bokstävers försämring) för 88,6 % av ögonen vid vecka 78. Data efter vecka 78 överensstämde i allmänhet med dessa resultat men antalet inkluderade patienter minskade efter denna tid. Sammantaget, av de patienter som avbröt studien, avbröt 18 % deltagande på grund av biverkningar och 8 % på grund av otillräcklig respons på behandling med adalimumab.</w:t>
      </w:r>
    </w:p>
    <w:p w14:paraId="1910BE1A" w14:textId="77777777" w:rsidR="00DA637B" w:rsidRPr="00B23C0A" w:rsidRDefault="00DA637B" w:rsidP="00EF125C">
      <w:pPr>
        <w:pStyle w:val="a3"/>
        <w:rPr>
          <w:sz w:val="24"/>
          <w:szCs w:val="24"/>
          <w:lang w:val="sv-SE"/>
        </w:rPr>
      </w:pPr>
    </w:p>
    <w:p w14:paraId="3259A777" w14:textId="77777777" w:rsidR="00DA637B"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347A46AA" w14:textId="77777777" w:rsidR="00DA637B" w:rsidRPr="00B23C0A" w:rsidRDefault="00DA637B" w:rsidP="00507DB4">
      <w:pPr>
        <w:pStyle w:val="a3"/>
        <w:rPr>
          <w:sz w:val="18"/>
          <w:szCs w:val="18"/>
          <w:lang w:val="sv-SE"/>
        </w:rPr>
      </w:pPr>
    </w:p>
    <w:p w14:paraId="51F5B7B5" w14:textId="77777777" w:rsidR="00DA637B" w:rsidRPr="00B23C0A" w:rsidRDefault="00BE389A" w:rsidP="00507DB4">
      <w:pPr>
        <w:pStyle w:val="a3"/>
        <w:rPr>
          <w:lang w:val="sv-SE"/>
        </w:rPr>
      </w:pPr>
      <w:r w:rsidRPr="00B23C0A">
        <w:rPr>
          <w:rFonts w:eastAsia="Times New Roman"/>
          <w:lang w:val="sv-SE"/>
        </w:rPr>
        <w:t>Patientrapporterade utfall avseende synrelaterad funktion mättes i båda kliniska studier med hjälp av Nationella institutets frågeformulär med 25 frågor om visuell funktion (National Eye Institute 25-Item Visual Function Questionnaire, NEI VFQ-25). Adalimumab hade numeriskt fördel för majoriteten av delpoängerna med statistiskt signifikanta medelskillnader för allmän syn, ögonsmärta, närseende, psykisk hälsa och totalpoäng i studie UV I, och för allmän syn och psykisk hälsa i studie UV II. Synrelaterade effekter var inte numeriskt fördelaktigt för adalimumab för färgseende i studie UV I eller för färgseende, perifer syn och närseende i studie UV II.</w:t>
      </w:r>
    </w:p>
    <w:p w14:paraId="5A956D53" w14:textId="77777777" w:rsidR="00DA637B" w:rsidRPr="00B23C0A" w:rsidRDefault="00DA637B" w:rsidP="00507DB4">
      <w:pPr>
        <w:pStyle w:val="a3"/>
        <w:rPr>
          <w:sz w:val="24"/>
          <w:szCs w:val="24"/>
          <w:lang w:val="sv-SE"/>
        </w:rPr>
      </w:pPr>
    </w:p>
    <w:p w14:paraId="318FE970" w14:textId="77777777" w:rsidR="00DA637B" w:rsidRPr="00B23C0A" w:rsidRDefault="00BE389A" w:rsidP="00507DB4">
      <w:pPr>
        <w:pStyle w:val="a3"/>
        <w:rPr>
          <w:u w:val="single" w:color="000000"/>
          <w:lang w:val="sv-SE"/>
        </w:rPr>
      </w:pPr>
      <w:r w:rsidRPr="00B23C0A">
        <w:rPr>
          <w:rFonts w:eastAsia="Times New Roman"/>
          <w:u w:val="single" w:color="000000"/>
          <w:lang w:val="sv-SE"/>
        </w:rPr>
        <w:t>Immungenicitet</w:t>
      </w:r>
    </w:p>
    <w:p w14:paraId="78FB30D2" w14:textId="77777777" w:rsidR="00DA637B" w:rsidRPr="00B23C0A" w:rsidRDefault="00DA637B" w:rsidP="00507DB4">
      <w:pPr>
        <w:spacing w:before="1"/>
        <w:rPr>
          <w:rFonts w:ascii="Times New Roman" w:hAnsi="Times New Roman" w:cs="Times New Roman"/>
          <w:sz w:val="18"/>
          <w:szCs w:val="18"/>
          <w:lang w:val="sv-SE" w:eastAsia="ko-KR"/>
        </w:rPr>
      </w:pPr>
    </w:p>
    <w:p w14:paraId="578CDEE6" w14:textId="77777777" w:rsidR="00E76390" w:rsidRPr="00E76390" w:rsidRDefault="00E76390" w:rsidP="00E76390">
      <w:pPr>
        <w:keepNext/>
        <w:widowControl/>
        <w:tabs>
          <w:tab w:val="left" w:pos="562"/>
        </w:tabs>
        <w:suppressAutoHyphens/>
        <w:rPr>
          <w:rFonts w:ascii="Times New Roman" w:eastAsia="바탕" w:hAnsi="Times New Roman" w:cs="Times New Roman"/>
          <w:color w:val="000000"/>
          <w:szCs w:val="20"/>
          <w:lang w:val="sv-SE"/>
        </w:rPr>
      </w:pPr>
      <w:r w:rsidRPr="00E76390">
        <w:rPr>
          <w:rFonts w:ascii="Times New Roman" w:eastAsia="바탕" w:hAnsi="Times New Roman" w:cs="Times New Roman"/>
          <w:color w:val="000000"/>
          <w:szCs w:val="20"/>
          <w:lang w:val="sv-SE"/>
        </w:rPr>
        <w:t>Bildning av anti-adalimumab antikroppar är sammankopplad med ökad clearance och minskad effekt av adalimumab. Det finns ingen tydlig korrelation mellan anti-adalimumab antikroppar och förekomsten av biverkningar.</w:t>
      </w:r>
    </w:p>
    <w:p w14:paraId="52500C13" w14:textId="77777777" w:rsidR="00E76390" w:rsidRPr="00E76390" w:rsidRDefault="00E76390" w:rsidP="00E76390">
      <w:pPr>
        <w:keepNext/>
        <w:widowControl/>
        <w:tabs>
          <w:tab w:val="left" w:pos="562"/>
        </w:tabs>
        <w:suppressAutoHyphens/>
        <w:rPr>
          <w:rFonts w:ascii="Times New Roman" w:eastAsia="바탕" w:hAnsi="Times New Roman" w:cs="Times New Roman"/>
          <w:color w:val="000000"/>
          <w:szCs w:val="20"/>
          <w:lang w:val="sv-SE"/>
        </w:rPr>
      </w:pPr>
    </w:p>
    <w:p w14:paraId="63EC0BAB"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r w:rsidRPr="00E76390">
        <w:rPr>
          <w:rFonts w:ascii="Times New Roman" w:eastAsia="바탕" w:hAnsi="Times New Roman" w:cs="Times New Roman"/>
          <w:color w:val="000000"/>
          <w:szCs w:val="20"/>
          <w:lang w:val="sv-SE"/>
        </w:rPr>
        <w:t xml:space="preserve">Patienter i reumatoid artrit 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incidensen 12,4% i jämförelse med 0,6% då adalimumab användes som tillägg till metotrexat. </w:t>
      </w:r>
    </w:p>
    <w:p w14:paraId="718885FF"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p>
    <w:p w14:paraId="1D89708A" w14:textId="77777777" w:rsidR="00E76390" w:rsidRPr="00E76390" w:rsidRDefault="00E76390" w:rsidP="00E76390">
      <w:pPr>
        <w:widowControl/>
        <w:rPr>
          <w:rFonts w:ascii="Times New Roman" w:eastAsia="바탕" w:hAnsi="Times New Roman" w:cs="Times New Roman"/>
          <w:szCs w:val="20"/>
          <w:lang w:val="sv-SE"/>
        </w:rPr>
      </w:pPr>
      <w:r w:rsidRPr="00E76390">
        <w:rPr>
          <w:rFonts w:ascii="Times New Roman" w:eastAsia="바탕" w:hAnsi="Times New Roman" w:cs="Times New Roman"/>
          <w:szCs w:val="20"/>
          <w:lang w:val="sv-SE"/>
        </w:rPr>
        <w:t>Hos patienter med Crohns sjukdom och som behandlats med adalimumab, identifierades anti-adalimumab antikroppar i 7/269 patienter (2,6%) och hos 19/487 patienter (3,9%) med ulcerös kolit.</w:t>
      </w:r>
    </w:p>
    <w:p w14:paraId="3CAF1D00" w14:textId="77777777" w:rsidR="00E76390" w:rsidRPr="00E76390" w:rsidRDefault="00E76390" w:rsidP="00E76390">
      <w:pPr>
        <w:widowControl/>
        <w:rPr>
          <w:rFonts w:ascii="Times New Roman" w:eastAsia="바탕" w:hAnsi="Times New Roman" w:cs="Times New Roman"/>
          <w:szCs w:val="20"/>
          <w:lang w:val="sv-SE"/>
        </w:rPr>
      </w:pPr>
    </w:p>
    <w:p w14:paraId="24F84BB0" w14:textId="77777777" w:rsidR="00E76390" w:rsidRPr="00E76390" w:rsidRDefault="00E76390" w:rsidP="00E76390">
      <w:pPr>
        <w:widowControl/>
        <w:rPr>
          <w:rFonts w:ascii="Times New Roman" w:eastAsia="바탕" w:hAnsi="Times New Roman" w:cs="Times New Roman"/>
          <w:bCs/>
          <w:iCs/>
          <w:szCs w:val="20"/>
          <w:lang w:val="sv-SE"/>
        </w:rPr>
      </w:pPr>
      <w:r w:rsidRPr="00E76390">
        <w:rPr>
          <w:rFonts w:ascii="Times New Roman" w:eastAsia="바탕" w:hAnsi="Times New Roman" w:cs="Times New Roman"/>
          <w:bCs/>
          <w:iCs/>
          <w:szCs w:val="20"/>
          <w:lang w:val="sv-SE"/>
        </w:rPr>
        <w:t>Hos vuxna patienter med psoriasis som behandlades med adalimumab som monoterapi, så identifierades anti-adalimumab antikroppar hos 77/920 personer (8,4%).</w:t>
      </w:r>
    </w:p>
    <w:p w14:paraId="647C6BBD" w14:textId="77777777" w:rsidR="00E76390" w:rsidRPr="00E76390" w:rsidRDefault="00E76390" w:rsidP="00E76390">
      <w:pPr>
        <w:widowControl/>
        <w:rPr>
          <w:rFonts w:ascii="Times New Roman" w:eastAsia="바탕" w:hAnsi="Times New Roman" w:cs="Times New Roman"/>
          <w:bCs/>
          <w:iCs/>
          <w:szCs w:val="20"/>
          <w:lang w:val="sv-SE"/>
        </w:rPr>
      </w:pPr>
    </w:p>
    <w:p w14:paraId="143E1278" w14:textId="77777777" w:rsidR="00E76390" w:rsidRPr="00E76390" w:rsidRDefault="00E76390" w:rsidP="00E76390">
      <w:pPr>
        <w:widowControl/>
        <w:rPr>
          <w:rFonts w:ascii="Times New Roman" w:eastAsia="바탕" w:hAnsi="Times New Roman" w:cs="Times New Roman"/>
          <w:lang w:val="sv-SE"/>
        </w:rPr>
      </w:pPr>
      <w:r w:rsidRPr="00E76390">
        <w:rPr>
          <w:rFonts w:ascii="Times New Roman" w:eastAsia="바탕" w:hAnsi="Times New Roman" w:cs="Times New Roman"/>
          <w:lang w:val="sv-SE"/>
        </w:rPr>
        <w:t>Hos vuxna patienter med plackpsoriasis som stod på långtidsbehandling med enbart adalimumab som monoterapi och som deltog i en utsättnings- och återbehandlingsstudie, var förekomsten av antikroppar mot adalimumab efter återbehandling (11 av 482 patienter, 2,3%) liknande den som sågs innan utsättandet (11 av 590 patienter, 1,9%).</w:t>
      </w:r>
    </w:p>
    <w:p w14:paraId="2C575325" w14:textId="77777777" w:rsidR="00E76390" w:rsidRPr="00E76390" w:rsidRDefault="00E76390" w:rsidP="00E76390">
      <w:pPr>
        <w:widowControl/>
        <w:rPr>
          <w:rFonts w:ascii="Times New Roman" w:eastAsia="바탕" w:hAnsi="Times New Roman" w:cs="Times New Roman"/>
          <w:bCs/>
          <w:iCs/>
          <w:szCs w:val="20"/>
          <w:lang w:val="sv-SE"/>
        </w:rPr>
      </w:pPr>
    </w:p>
    <w:p w14:paraId="2D1D8C35" w14:textId="77777777" w:rsidR="00E76390" w:rsidRPr="00E76390" w:rsidRDefault="00E76390" w:rsidP="00E76390">
      <w:pPr>
        <w:widowControl/>
        <w:rPr>
          <w:rFonts w:ascii="Times New Roman" w:eastAsia="바탕" w:hAnsi="Times New Roman" w:cs="Times New Roman"/>
          <w:color w:val="000000"/>
          <w:szCs w:val="20"/>
          <w:lang w:val="sv-SE"/>
        </w:rPr>
      </w:pPr>
      <w:r w:rsidRPr="00E76390">
        <w:rPr>
          <w:rFonts w:ascii="Times New Roman" w:eastAsia="바탕" w:hAnsi="Times New Roman" w:cs="Times New Roman"/>
          <w:color w:val="000000"/>
          <w:szCs w:val="20"/>
          <w:lang w:val="sv-SE"/>
        </w:rPr>
        <w:t xml:space="preserve">Hos patienter med måttlig till svår hidradenitis suppurativa identifierades anti-adalimumab antikroppar hos 10/99 patienter (10,1%) som behandlats med adalimumab. </w:t>
      </w:r>
    </w:p>
    <w:p w14:paraId="619897F5"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p>
    <w:p w14:paraId="360A6F84"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r w:rsidRPr="00E76390">
        <w:rPr>
          <w:rFonts w:ascii="Times New Roman" w:eastAsia="바탕" w:hAnsi="Times New Roman" w:cs="Times New Roman"/>
          <w:color w:val="000000"/>
          <w:szCs w:val="20"/>
          <w:lang w:val="sv-SE"/>
        </w:rPr>
        <w:t xml:space="preserve">Hos pediatriska patienter med måttlig till svår aktiv Crohns sjukdom utvecklades anti-adalimumab antikroppar hos 3,3% av patienter som behandlats med adalimumab. </w:t>
      </w:r>
    </w:p>
    <w:p w14:paraId="4964E8CE"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p>
    <w:p w14:paraId="3F43F61C"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r w:rsidRPr="00E76390">
        <w:rPr>
          <w:rFonts w:ascii="Times New Roman" w:eastAsia="바탕" w:hAnsi="Times New Roman" w:cs="Times New Roman"/>
          <w:color w:val="000000"/>
          <w:szCs w:val="20"/>
          <w:lang w:val="sv-SE"/>
        </w:rPr>
        <w:t>Hos vuxna patienter med icke-infektiös uveit identifierades anti-adalimumab antikroppar hos 4,8 % (12/249) av patienter som behandlats med adalimumab.</w:t>
      </w:r>
    </w:p>
    <w:p w14:paraId="2D4570C2"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p>
    <w:p w14:paraId="5C037B1F" w14:textId="77777777" w:rsidR="00E76390" w:rsidRPr="00E76390" w:rsidRDefault="00E76390" w:rsidP="00E76390">
      <w:pPr>
        <w:widowControl/>
        <w:tabs>
          <w:tab w:val="left" w:pos="567"/>
        </w:tabs>
        <w:rPr>
          <w:rFonts w:ascii="Times New Roman" w:eastAsia="바탕" w:hAnsi="Times New Roman" w:cs="Times New Roman"/>
          <w:szCs w:val="20"/>
          <w:lang w:val="sv-SE"/>
        </w:rPr>
      </w:pPr>
      <w:r w:rsidRPr="00E76390">
        <w:rPr>
          <w:rFonts w:ascii="Times New Roman" w:eastAsia="바탕" w:hAnsi="Times New Roman" w:cs="Times New Roman"/>
          <w:szCs w:val="20"/>
          <w:lang w:val="sv-SE"/>
        </w:rPr>
        <w:t>Hos pediatriska patienter med måttlig till svår aktiv ulcerös kolit var frekvensen av utveckling av anti-adalimumab antikroppar 3 % hos patienter som fick adalimumab.</w:t>
      </w:r>
    </w:p>
    <w:p w14:paraId="0C973A64" w14:textId="77777777" w:rsidR="00E76390" w:rsidRPr="00E76390" w:rsidRDefault="00E76390" w:rsidP="00E76390">
      <w:pPr>
        <w:widowControl/>
        <w:tabs>
          <w:tab w:val="left" w:pos="562"/>
        </w:tabs>
        <w:suppressAutoHyphens/>
        <w:rPr>
          <w:rFonts w:ascii="Times New Roman" w:eastAsia="바탕" w:hAnsi="Times New Roman" w:cs="Times New Roman"/>
          <w:color w:val="000000"/>
          <w:szCs w:val="20"/>
          <w:lang w:val="sv-SE"/>
        </w:rPr>
      </w:pPr>
    </w:p>
    <w:p w14:paraId="20A7D7E9" w14:textId="77777777" w:rsidR="00DA637B" w:rsidRPr="00B23C0A" w:rsidRDefault="00E76390" w:rsidP="00E76390">
      <w:pPr>
        <w:pStyle w:val="a3"/>
        <w:rPr>
          <w:lang w:val="sv-SE"/>
        </w:rPr>
      </w:pPr>
      <w:r w:rsidRPr="00E76390">
        <w:rPr>
          <w:rFonts w:eastAsia="바탕"/>
          <w:color w:val="000000"/>
          <w:szCs w:val="20"/>
          <w:lang w:val="sv-SE"/>
        </w:rPr>
        <w:t>Eftersom immunogenicitetsanalyser är produktspecifika, är en jämförelse med antikroppsförekomst från andra produkter inte tillämpbar</w:t>
      </w:r>
      <w:r w:rsidR="00BE389A" w:rsidRPr="00B23C0A">
        <w:rPr>
          <w:rFonts w:eastAsia="Times New Roman"/>
          <w:lang w:val="sv-SE"/>
        </w:rPr>
        <w:t>.</w:t>
      </w:r>
    </w:p>
    <w:p w14:paraId="6212C75B" w14:textId="77777777" w:rsidR="00DA637B" w:rsidRPr="00B23C0A" w:rsidRDefault="00DA637B" w:rsidP="00507DB4">
      <w:pPr>
        <w:pStyle w:val="a3"/>
        <w:rPr>
          <w:lang w:val="sv-SE"/>
        </w:rPr>
      </w:pPr>
    </w:p>
    <w:p w14:paraId="0576D35E" w14:textId="77777777" w:rsidR="00DA637B" w:rsidRPr="00B23C0A" w:rsidRDefault="00BE389A" w:rsidP="00507DB4">
      <w:pPr>
        <w:pStyle w:val="a3"/>
        <w:rPr>
          <w:u w:val="single"/>
          <w:lang w:val="sv-SE"/>
        </w:rPr>
      </w:pPr>
      <w:r w:rsidRPr="00B23C0A">
        <w:rPr>
          <w:rFonts w:eastAsia="Times New Roman"/>
          <w:u w:val="single" w:color="000000"/>
          <w:lang w:val="sv-SE"/>
        </w:rPr>
        <w:t>Pediatrisk population</w:t>
      </w:r>
    </w:p>
    <w:p w14:paraId="3A976071" w14:textId="77777777" w:rsidR="00DA637B" w:rsidRPr="00B23C0A" w:rsidRDefault="00DA637B" w:rsidP="00507DB4">
      <w:pPr>
        <w:spacing w:before="1"/>
        <w:rPr>
          <w:rFonts w:ascii="Times New Roman" w:hAnsi="Times New Roman" w:cs="Times New Roman"/>
          <w:sz w:val="18"/>
          <w:szCs w:val="18"/>
          <w:lang w:val="sv-SE"/>
        </w:rPr>
      </w:pPr>
    </w:p>
    <w:p w14:paraId="5C5B97BB" w14:textId="77777777" w:rsidR="00E86BF0" w:rsidRPr="00B23C0A" w:rsidRDefault="00BE389A" w:rsidP="00EF125C">
      <w:pPr>
        <w:pStyle w:val="a3"/>
        <w:rPr>
          <w:rFonts w:eastAsia="Times New Roman"/>
          <w:i/>
          <w:spacing w:val="-1"/>
          <w:lang w:val="sv-SE"/>
        </w:rPr>
      </w:pPr>
      <w:r w:rsidRPr="00B23C0A">
        <w:rPr>
          <w:rFonts w:eastAsia="Times New Roman"/>
          <w:i/>
          <w:iCs/>
          <w:spacing w:val="-1"/>
          <w:lang w:val="sv-SE"/>
        </w:rPr>
        <w:t>Juvenil idiopatisk artrit (JIA)</w:t>
      </w:r>
    </w:p>
    <w:p w14:paraId="40D8C21E" w14:textId="77777777" w:rsidR="00E86BF0" w:rsidRPr="00B23C0A" w:rsidRDefault="00E86BF0" w:rsidP="00507DB4">
      <w:pPr>
        <w:pStyle w:val="a3"/>
        <w:rPr>
          <w:rFonts w:eastAsia="Times New Roman"/>
          <w:i/>
          <w:spacing w:val="-1"/>
          <w:u w:val="single" w:color="000000"/>
          <w:lang w:val="sv-SE"/>
        </w:rPr>
      </w:pPr>
    </w:p>
    <w:p w14:paraId="569BC2ED" w14:textId="77777777" w:rsidR="00E86BF0" w:rsidRPr="00B23C0A" w:rsidRDefault="00BE389A" w:rsidP="00507DB4">
      <w:pPr>
        <w:pStyle w:val="a3"/>
        <w:rPr>
          <w:rFonts w:eastAsia="Times New Roman"/>
          <w:lang w:val="sv-SE"/>
        </w:rPr>
      </w:pPr>
      <w:r w:rsidRPr="00B23C0A">
        <w:rPr>
          <w:rFonts w:eastAsia="Times New Roman"/>
          <w:i/>
          <w:iCs/>
          <w:spacing w:val="-1"/>
          <w:u w:val="single" w:color="000000"/>
          <w:lang w:val="sv-SE"/>
        </w:rPr>
        <w:t>Polyartikulär juvenil idiopatisk artrit (pJIA)</w:t>
      </w:r>
    </w:p>
    <w:p w14:paraId="3091E99F" w14:textId="77777777" w:rsidR="00E86BF0" w:rsidRPr="00B23C0A" w:rsidRDefault="00BE389A" w:rsidP="00507DB4">
      <w:pPr>
        <w:pStyle w:val="a3"/>
        <w:rPr>
          <w:lang w:val="sv-SE"/>
        </w:rPr>
      </w:pPr>
      <w:r w:rsidRPr="00B23C0A">
        <w:rPr>
          <w:rFonts w:eastAsia="Times New Roman"/>
          <w:lang w:val="sv-SE"/>
        </w:rPr>
        <w:t>Säkerheten och effekten av adalimumab utvärderades i två studier (pJIA I och II) hos barn med aktiv polyartikulär eller polyartikulär juvenil idiopatisk artrit, som hade en mängd olika JIA-debuttyper (oftast reumatoid faktor-negativ eller positiv polyartrit och förlängd oligoartrit).</w:t>
      </w:r>
    </w:p>
    <w:p w14:paraId="68BC4556" w14:textId="77777777" w:rsidR="00E86BF0" w:rsidRPr="00B23C0A" w:rsidRDefault="00E86BF0" w:rsidP="00507DB4">
      <w:pPr>
        <w:pStyle w:val="a3"/>
        <w:rPr>
          <w:sz w:val="24"/>
          <w:szCs w:val="24"/>
          <w:lang w:val="sv-SE"/>
        </w:rPr>
      </w:pPr>
    </w:p>
    <w:p w14:paraId="19BCE683" w14:textId="77777777" w:rsidR="00E86BF0" w:rsidRPr="00B23C0A" w:rsidRDefault="00BE389A" w:rsidP="00507DB4">
      <w:pPr>
        <w:pStyle w:val="a3"/>
        <w:rPr>
          <w:lang w:val="sv-SE"/>
        </w:rPr>
      </w:pPr>
      <w:r w:rsidRPr="00B23C0A">
        <w:rPr>
          <w:rFonts w:eastAsia="Times New Roman"/>
          <w:lang w:val="sv-SE"/>
        </w:rPr>
        <w:t>pJIA I</w:t>
      </w:r>
    </w:p>
    <w:p w14:paraId="7EE3E323" w14:textId="77777777" w:rsidR="00E86BF0" w:rsidRPr="00B23C0A" w:rsidRDefault="00E86BF0" w:rsidP="00507DB4">
      <w:pPr>
        <w:pStyle w:val="a3"/>
        <w:rPr>
          <w:sz w:val="18"/>
          <w:szCs w:val="18"/>
          <w:lang w:val="sv-SE"/>
        </w:rPr>
      </w:pPr>
    </w:p>
    <w:p w14:paraId="078DB4B9" w14:textId="77777777" w:rsidR="00E86BF0" w:rsidRPr="00B23C0A" w:rsidRDefault="00BE389A" w:rsidP="00507DB4">
      <w:pPr>
        <w:pStyle w:val="a3"/>
        <w:rPr>
          <w:lang w:val="sv-SE"/>
        </w:rPr>
      </w:pPr>
      <w:r w:rsidRPr="00B23C0A">
        <w:rPr>
          <w:rFonts w:eastAsia="Times New Roman"/>
          <w:lang w:val="sv-SE"/>
        </w:rPr>
        <w:t>Säkerheten och effekten av adalimumab utvärderades i en randomiserad, dubbelblind, parallellgrupperad multicenterstudie hos 171 barn (4-17 år) med polyartikulär JIA. I den öppna inledningsfasen (Open Label Lead In, OL LI) stratifierades patienterna till två grupper, MTX-behandlade (metotrexatbehandlade) eller icke-MTX-behandlade. Patienter som befann sig i icke-MTX-stratumet var antingen MTX-naiva eller hade avbrutit MTX minst två veckor före administrering av studieläkemedel. Patienterna stod kvar på stabila doser av NSAID:er och/eller prednison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0,2 mg/kg/dag eller högst 10 mg/dag). I OL LI-fasen fick alla patienter 24 mg/m</w:t>
      </w:r>
      <w:r w:rsidRPr="00B23C0A">
        <w:rPr>
          <w:rFonts w:eastAsia="Times New Roman"/>
          <w:sz w:val="14"/>
          <w:szCs w:val="14"/>
          <w:lang w:val="sv-SE"/>
        </w:rPr>
        <w:t xml:space="preserve">2 </w:t>
      </w:r>
      <w:r w:rsidRPr="00B23C0A">
        <w:rPr>
          <w:rFonts w:eastAsia="Times New Roman"/>
          <w:lang w:val="sv-SE"/>
        </w:rPr>
        <w:t xml:space="preserve">upp till maximalt 40 mg adalimumab varannan vecka i 16 veckor. Fördelningen av patienter efter ålder och minimi-, median- och maximidos som erhölls under OL LI-fasen presenteras i tabell </w:t>
      </w:r>
      <w:r w:rsidR="00F513AE" w:rsidRPr="00B23C0A">
        <w:rPr>
          <w:rFonts w:eastAsia="Times New Roman"/>
          <w:lang w:val="sv-SE"/>
        </w:rPr>
        <w:t>25</w:t>
      </w:r>
      <w:r w:rsidRPr="00B23C0A">
        <w:rPr>
          <w:rFonts w:eastAsia="Times New Roman"/>
          <w:lang w:val="sv-SE"/>
        </w:rPr>
        <w:t>.</w:t>
      </w:r>
    </w:p>
    <w:p w14:paraId="625ACC2F" w14:textId="77777777" w:rsidR="00E86BF0" w:rsidRPr="00B23C0A" w:rsidRDefault="00E86BF0" w:rsidP="00507DB4">
      <w:pPr>
        <w:spacing w:before="18"/>
        <w:rPr>
          <w:rFonts w:ascii="Times New Roman" w:hAnsi="Times New Roman" w:cs="Times New Roman"/>
          <w:sz w:val="24"/>
          <w:szCs w:val="24"/>
          <w:lang w:val="sv-SE"/>
        </w:rPr>
      </w:pPr>
    </w:p>
    <w:p w14:paraId="50582301" w14:textId="77777777" w:rsidR="00E86BF0" w:rsidRPr="00B23C0A" w:rsidRDefault="00BE389A" w:rsidP="00EF125C">
      <w:pPr>
        <w:pStyle w:val="a3"/>
        <w:jc w:val="center"/>
        <w:rPr>
          <w:b/>
          <w:lang w:val="sv-SE"/>
        </w:rPr>
      </w:pPr>
      <w:r w:rsidRPr="00B23C0A">
        <w:rPr>
          <w:rFonts w:eastAsia="Times New Roman"/>
          <w:b/>
          <w:bCs/>
          <w:lang w:val="sv-SE"/>
        </w:rPr>
        <w:t>Tabell </w:t>
      </w:r>
      <w:r w:rsidR="00F513AE" w:rsidRPr="00B23C0A">
        <w:rPr>
          <w:rFonts w:eastAsia="Times New Roman"/>
          <w:b/>
          <w:bCs/>
          <w:lang w:val="sv-SE"/>
        </w:rPr>
        <w:t>25</w:t>
      </w:r>
    </w:p>
    <w:p w14:paraId="6043C7D6" w14:textId="77777777" w:rsidR="00E86BF0" w:rsidRPr="00B23C0A" w:rsidRDefault="00BE389A" w:rsidP="00507DB4">
      <w:pPr>
        <w:pStyle w:val="a3"/>
        <w:jc w:val="center"/>
        <w:rPr>
          <w:b/>
          <w:lang w:val="sv-SE"/>
        </w:rPr>
      </w:pPr>
      <w:r w:rsidRPr="00B23C0A">
        <w:rPr>
          <w:rFonts w:eastAsia="Times New Roman"/>
          <w:b/>
          <w:bCs/>
          <w:lang w:val="sv-SE"/>
        </w:rPr>
        <w:t>Fördelning av patienter enligt ålder och adalimumabdos som erhållits under OL LI-fasen</w:t>
      </w:r>
    </w:p>
    <w:p w14:paraId="23563ADB" w14:textId="77777777" w:rsidR="00E86BF0" w:rsidRPr="00B23C0A" w:rsidRDefault="00E86BF0" w:rsidP="00507DB4">
      <w:pPr>
        <w:spacing w:before="15"/>
        <w:rPr>
          <w:rFonts w:ascii="Times New Roman" w:hAnsi="Times New Roman" w:cs="Times New Roman"/>
          <w:sz w:val="26"/>
          <w:szCs w:val="26"/>
          <w:lang w:val="sv-SE"/>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4B71DD" w14:paraId="714CCE9C"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3E1C9C6E" w14:textId="77777777" w:rsidR="00E86BF0" w:rsidRPr="00B23C0A" w:rsidRDefault="00BE389A" w:rsidP="00507DB4">
            <w:pPr>
              <w:pStyle w:val="TableParagraph"/>
              <w:ind w:left="102"/>
              <w:rPr>
                <w:rFonts w:ascii="Times New Roman" w:eastAsia="Times New Roman" w:hAnsi="Times New Roman" w:cs="Times New Roman"/>
                <w:b/>
              </w:rPr>
            </w:pPr>
            <w:r w:rsidRPr="00B23C0A">
              <w:rPr>
                <w:rFonts w:ascii="Times New Roman" w:eastAsia="Times New Roman" w:hAnsi="Times New Roman" w:cs="Times New Roman"/>
                <w:b/>
                <w:spacing w:val="-1"/>
                <w:lang w:val="sv-SE"/>
              </w:rPr>
              <w:t>Åldersgrupp</w:t>
            </w:r>
          </w:p>
        </w:tc>
        <w:tc>
          <w:tcPr>
            <w:tcW w:w="3521" w:type="dxa"/>
            <w:tcBorders>
              <w:top w:val="single" w:sz="5" w:space="0" w:color="000000"/>
              <w:left w:val="single" w:sz="5" w:space="0" w:color="000000"/>
              <w:bottom w:val="single" w:sz="5" w:space="0" w:color="000000"/>
              <w:right w:val="single" w:sz="5" w:space="0" w:color="000000"/>
            </w:tcBorders>
          </w:tcPr>
          <w:p w14:paraId="6AA9FCA1" w14:textId="77777777" w:rsidR="00E86BF0" w:rsidRPr="00B23C0A" w:rsidRDefault="00BE389A" w:rsidP="00507DB4">
            <w:pPr>
              <w:pStyle w:val="TableParagraph"/>
              <w:ind w:left="102"/>
              <w:rPr>
                <w:rFonts w:ascii="Times New Roman" w:eastAsia="Times New Roman" w:hAnsi="Times New Roman" w:cs="Times New Roman"/>
                <w:b/>
                <w:spacing w:val="-1"/>
                <w:lang w:val="sv-SE"/>
              </w:rPr>
            </w:pPr>
            <w:r w:rsidRPr="00DC0510">
              <w:rPr>
                <w:rFonts w:ascii="Times New Roman" w:eastAsia="Times New Roman" w:hAnsi="Times New Roman" w:cs="Times New Roman"/>
                <w:b/>
                <w:spacing w:val="-1"/>
                <w:lang w:val="sv-SE"/>
              </w:rPr>
              <w:t xml:space="preserve"> </w:t>
            </w:r>
            <w:r w:rsidRPr="00B23C0A">
              <w:rPr>
                <w:rFonts w:ascii="Times New Roman" w:eastAsia="Times New Roman" w:hAnsi="Times New Roman" w:cs="Times New Roman"/>
                <w:b/>
                <w:spacing w:val="-1"/>
                <w:lang w:val="sv-SE"/>
              </w:rPr>
              <w:t xml:space="preserve">Antal patienter vid baslinje n (%) </w:t>
            </w:r>
          </w:p>
        </w:tc>
        <w:tc>
          <w:tcPr>
            <w:tcW w:w="3240" w:type="dxa"/>
            <w:tcBorders>
              <w:top w:val="single" w:sz="5" w:space="0" w:color="000000"/>
              <w:left w:val="single" w:sz="5" w:space="0" w:color="000000"/>
              <w:bottom w:val="single" w:sz="5" w:space="0" w:color="000000"/>
              <w:right w:val="single" w:sz="5" w:space="0" w:color="000000"/>
            </w:tcBorders>
          </w:tcPr>
          <w:p w14:paraId="164D9012" w14:textId="77777777" w:rsidR="00E86BF0" w:rsidRPr="00B23C0A" w:rsidRDefault="00BE389A" w:rsidP="00507DB4">
            <w:pPr>
              <w:pStyle w:val="TableParagraph"/>
              <w:ind w:left="102"/>
              <w:rPr>
                <w:rFonts w:ascii="Times New Roman" w:eastAsia="Times New Roman" w:hAnsi="Times New Roman" w:cs="Times New Roman"/>
                <w:b/>
                <w:lang w:val="sv-SE"/>
              </w:rPr>
            </w:pPr>
            <w:r w:rsidRPr="00B23C0A">
              <w:rPr>
                <w:rFonts w:ascii="Times New Roman" w:eastAsia="Times New Roman" w:hAnsi="Times New Roman" w:cs="Times New Roman"/>
                <w:b/>
                <w:spacing w:val="-1"/>
                <w:lang w:val="sv-SE"/>
              </w:rPr>
              <w:t>Minimum, median och maximum</w:t>
            </w:r>
          </w:p>
          <w:p w14:paraId="389CC560" w14:textId="77777777" w:rsidR="00E86BF0" w:rsidRPr="00B23C0A" w:rsidRDefault="00BE389A" w:rsidP="00507DB4">
            <w:pPr>
              <w:pStyle w:val="TableParagraph"/>
              <w:ind w:left="102"/>
              <w:rPr>
                <w:rFonts w:ascii="Times New Roman" w:eastAsia="Times New Roman" w:hAnsi="Times New Roman" w:cs="Times New Roman"/>
                <w:b/>
                <w:lang w:val="sv-SE"/>
              </w:rPr>
            </w:pPr>
            <w:r w:rsidRPr="00B23C0A">
              <w:rPr>
                <w:rFonts w:ascii="Times New Roman" w:eastAsia="Times New Roman" w:hAnsi="Times New Roman" w:cs="Times New Roman"/>
                <w:b/>
                <w:lang w:val="sv-SE"/>
              </w:rPr>
              <w:t>Dos</w:t>
            </w:r>
          </w:p>
        </w:tc>
      </w:tr>
      <w:tr w:rsidR="004B71DD" w14:paraId="6D43CE4F"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2A9F359A"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4 till 7 år</w:t>
            </w:r>
          </w:p>
        </w:tc>
        <w:tc>
          <w:tcPr>
            <w:tcW w:w="3521" w:type="dxa"/>
            <w:tcBorders>
              <w:top w:val="single" w:sz="5" w:space="0" w:color="000000"/>
              <w:left w:val="single" w:sz="5" w:space="0" w:color="000000"/>
              <w:bottom w:val="single" w:sz="5" w:space="0" w:color="000000"/>
              <w:right w:val="single" w:sz="5" w:space="0" w:color="000000"/>
            </w:tcBorders>
          </w:tcPr>
          <w:p w14:paraId="38D82365"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1</w:t>
            </w:r>
            <w:r w:rsidRPr="00B23C0A">
              <w:rPr>
                <w:rFonts w:ascii="Times New Roman" w:eastAsia="Times New Roman" w:hAnsi="Times New Roman" w:cs="Times New Roman"/>
                <w:spacing w:val="-1"/>
              </w:rPr>
              <w:t xml:space="preserve"> (18,1)</w:t>
            </w:r>
          </w:p>
        </w:tc>
        <w:tc>
          <w:tcPr>
            <w:tcW w:w="3240" w:type="dxa"/>
            <w:tcBorders>
              <w:top w:val="single" w:sz="5" w:space="0" w:color="000000"/>
              <w:left w:val="single" w:sz="5" w:space="0" w:color="000000"/>
              <w:bottom w:val="single" w:sz="5" w:space="0" w:color="000000"/>
              <w:right w:val="single" w:sz="5" w:space="0" w:color="000000"/>
            </w:tcBorders>
          </w:tcPr>
          <w:p w14:paraId="56D2BA59"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10, 20 och 25 mg</w:t>
            </w:r>
          </w:p>
        </w:tc>
      </w:tr>
      <w:tr w:rsidR="004B71DD" w14:paraId="450DD266"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5D4E8EB4"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8 till 12 år</w:t>
            </w:r>
          </w:p>
        </w:tc>
        <w:tc>
          <w:tcPr>
            <w:tcW w:w="3521" w:type="dxa"/>
            <w:tcBorders>
              <w:top w:val="single" w:sz="5" w:space="0" w:color="000000"/>
              <w:left w:val="single" w:sz="5" w:space="0" w:color="000000"/>
              <w:bottom w:val="single" w:sz="5" w:space="0" w:color="000000"/>
              <w:right w:val="single" w:sz="5" w:space="0" w:color="000000"/>
            </w:tcBorders>
          </w:tcPr>
          <w:p w14:paraId="29C57FB6"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rPr>
              <w:t xml:space="preserve">71 </w:t>
            </w:r>
            <w:r w:rsidRPr="00B23C0A">
              <w:rPr>
                <w:rFonts w:ascii="Times New Roman" w:eastAsia="Times New Roman" w:hAnsi="Times New Roman" w:cs="Times New Roman"/>
                <w:spacing w:val="-1"/>
              </w:rPr>
              <w:t>(41,5)</w:t>
            </w:r>
          </w:p>
        </w:tc>
        <w:tc>
          <w:tcPr>
            <w:tcW w:w="3240" w:type="dxa"/>
            <w:tcBorders>
              <w:top w:val="single" w:sz="5" w:space="0" w:color="000000"/>
              <w:left w:val="single" w:sz="5" w:space="0" w:color="000000"/>
              <w:bottom w:val="single" w:sz="5" w:space="0" w:color="000000"/>
              <w:right w:val="single" w:sz="5" w:space="0" w:color="000000"/>
            </w:tcBorders>
          </w:tcPr>
          <w:p w14:paraId="18C1274F"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20, 25 och 40 mg</w:t>
            </w:r>
          </w:p>
        </w:tc>
      </w:tr>
      <w:tr w:rsidR="004B71DD" w14:paraId="11926D59"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3E4D5E95"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13 till 17 år</w:t>
            </w:r>
          </w:p>
        </w:tc>
        <w:tc>
          <w:tcPr>
            <w:tcW w:w="3521" w:type="dxa"/>
            <w:tcBorders>
              <w:top w:val="single" w:sz="5" w:space="0" w:color="000000"/>
              <w:left w:val="single" w:sz="5" w:space="0" w:color="000000"/>
              <w:bottom w:val="single" w:sz="5" w:space="0" w:color="000000"/>
              <w:right w:val="single" w:sz="5" w:space="0" w:color="000000"/>
            </w:tcBorders>
          </w:tcPr>
          <w:p w14:paraId="39325791"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rPr>
              <w:t>6</w:t>
            </w:r>
            <w:r w:rsidRPr="00B23C0A">
              <w:rPr>
                <w:rFonts w:ascii="Times New Roman" w:eastAsia="Times New Roman" w:hAnsi="Times New Roman" w:cs="Times New Roman"/>
              </w:rPr>
              <w:t>9</w:t>
            </w:r>
            <w:r w:rsidRPr="00B23C0A">
              <w:rPr>
                <w:rFonts w:ascii="Times New Roman" w:eastAsia="Times New Roman" w:hAnsi="Times New Roman" w:cs="Times New Roman"/>
                <w:spacing w:val="-1"/>
              </w:rPr>
              <w:t xml:space="preserve"> (40,4)</w:t>
            </w:r>
          </w:p>
        </w:tc>
        <w:tc>
          <w:tcPr>
            <w:tcW w:w="3240" w:type="dxa"/>
            <w:tcBorders>
              <w:top w:val="single" w:sz="5" w:space="0" w:color="000000"/>
              <w:left w:val="single" w:sz="5" w:space="0" w:color="000000"/>
              <w:bottom w:val="single" w:sz="5" w:space="0" w:color="000000"/>
              <w:right w:val="single" w:sz="5" w:space="0" w:color="000000"/>
            </w:tcBorders>
          </w:tcPr>
          <w:p w14:paraId="5B561C8E"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25, 40 och 40 mg</w:t>
            </w:r>
          </w:p>
        </w:tc>
      </w:tr>
    </w:tbl>
    <w:p w14:paraId="3979A92D" w14:textId="77777777" w:rsidR="00E86BF0" w:rsidRPr="00B23C0A" w:rsidRDefault="00E86BF0" w:rsidP="00507DB4">
      <w:pPr>
        <w:spacing w:before="3"/>
        <w:rPr>
          <w:rFonts w:ascii="Times New Roman" w:hAnsi="Times New Roman" w:cs="Times New Roman"/>
          <w:sz w:val="17"/>
          <w:szCs w:val="17"/>
        </w:rPr>
      </w:pPr>
    </w:p>
    <w:p w14:paraId="0B5C05E2" w14:textId="77777777" w:rsidR="00E86BF0" w:rsidRPr="00B23C0A" w:rsidRDefault="00BE389A" w:rsidP="00EF125C">
      <w:pPr>
        <w:pStyle w:val="a3"/>
        <w:rPr>
          <w:lang w:val="sv-SE"/>
        </w:rPr>
      </w:pPr>
      <w:r w:rsidRPr="00B23C0A">
        <w:rPr>
          <w:rFonts w:eastAsia="Times New Roman"/>
          <w:lang w:val="sv-SE"/>
        </w:rPr>
        <w:t>Patienter som uppvisade en pediatrisk ACR 30-respons vid vecka 16 var lämpade att randomiseras till den dubbelblinda (DB) fasen och fick antingen 24 mg/m</w:t>
      </w:r>
      <w:r w:rsidRPr="00B23C0A">
        <w:rPr>
          <w:rFonts w:eastAsia="Times New Roman"/>
          <w:sz w:val="14"/>
          <w:szCs w:val="14"/>
          <w:lang w:val="sv-SE"/>
        </w:rPr>
        <w:t xml:space="preserve">2 </w:t>
      </w:r>
      <w:r w:rsidRPr="00B23C0A">
        <w:rPr>
          <w:rFonts w:eastAsia="Times New Roman"/>
          <w:lang w:val="sv-SE"/>
        </w:rPr>
        <w:t xml:space="preserve"> adalimumab upp till maximalt 40 mg, eller placebo varannan vecka i ytterligare 32 veckor eller tills sjukdomsskov. Kriterier för sjukdomsskov definierades som en försämring på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30 % från baslinjen 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3 av 6 kärnkriterier för pediatrisk ACR,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2 aktiva leder och en förbättring på </w:t>
      </w:r>
      <w:r w:rsidRPr="00B23C0A">
        <w:rPr>
          <w:rFonts w:ascii="Symbol" w:eastAsia="Symbol" w:hAnsi="Symbol"/>
          <w:lang w:val="sv-SE"/>
        </w:rPr>
        <w:sym w:font="Symbol" w:char="F03E"/>
      </w:r>
      <w:r w:rsidRPr="00B23C0A">
        <w:rPr>
          <w:rFonts w:ascii="Symbol" w:eastAsia="Symbol" w:hAnsi="Symbol"/>
          <w:lang w:val="sv-SE"/>
        </w:rPr>
        <w:sym w:font="Symbol" w:char="F020"/>
      </w:r>
      <w:r w:rsidRPr="00B23C0A">
        <w:rPr>
          <w:rFonts w:eastAsia="Times New Roman"/>
          <w:lang w:val="sv-SE"/>
        </w:rPr>
        <w:t>30 % för högst 1 av 6 kriterier. Efter 32 veckor eller vid sjukdomsskov var patienterna lämpade att inkluderas i den öppna förlängningsfasen.</w:t>
      </w:r>
    </w:p>
    <w:p w14:paraId="645A5D1B" w14:textId="77777777" w:rsidR="00E86BF0" w:rsidRPr="00B23C0A" w:rsidRDefault="00E86BF0" w:rsidP="00082D80">
      <w:pPr>
        <w:rPr>
          <w:rFonts w:ascii="Times New Roman" w:hAnsi="Times New Roman" w:cs="Times New Roman"/>
          <w:sz w:val="24"/>
          <w:szCs w:val="24"/>
          <w:lang w:val="sv-SE"/>
        </w:rPr>
      </w:pPr>
    </w:p>
    <w:p w14:paraId="79B2C2E0" w14:textId="77777777" w:rsidR="00E86BF0" w:rsidRPr="00B23C0A" w:rsidRDefault="00BE389A" w:rsidP="00EF125C">
      <w:pPr>
        <w:pStyle w:val="a3"/>
        <w:jc w:val="center"/>
        <w:rPr>
          <w:b/>
        </w:rPr>
      </w:pPr>
      <w:r w:rsidRPr="00B23C0A">
        <w:rPr>
          <w:rFonts w:eastAsia="Times New Roman"/>
          <w:b/>
          <w:bCs/>
          <w:lang w:val="sv-SE"/>
        </w:rPr>
        <w:t xml:space="preserve">Tabell </w:t>
      </w:r>
      <w:r w:rsidR="00F513AE" w:rsidRPr="00B23C0A">
        <w:rPr>
          <w:rFonts w:eastAsia="Times New Roman"/>
          <w:b/>
          <w:bCs/>
          <w:lang w:val="sv-SE"/>
        </w:rPr>
        <w:t>26</w:t>
      </w:r>
    </w:p>
    <w:p w14:paraId="59EB050F" w14:textId="77777777" w:rsidR="00E86BF0" w:rsidRPr="00B23C0A" w:rsidRDefault="00BE389A" w:rsidP="00F91F9E">
      <w:pPr>
        <w:pStyle w:val="a3"/>
        <w:jc w:val="center"/>
      </w:pPr>
      <w:r w:rsidRPr="00B23C0A">
        <w:rPr>
          <w:rFonts w:eastAsia="Times New Roman"/>
          <w:b/>
          <w:bCs/>
          <w:lang w:val="sv-SE"/>
        </w:rPr>
        <w:t>Ped ACR 30-responser i JIA-studien</w:t>
      </w: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4B71DD" w14:paraId="76B81D6C"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282DE9B1" w14:textId="77777777" w:rsidR="00E86BF0" w:rsidRPr="001C4A6B" w:rsidRDefault="00BE389A" w:rsidP="00507DB4">
            <w:pPr>
              <w:pStyle w:val="TableParagraph"/>
              <w:ind w:left="102"/>
              <w:rPr>
                <w:rFonts w:ascii="Times New Roman" w:eastAsia="Times New Roman" w:hAnsi="Times New Roman" w:cs="Times New Roman"/>
                <w:b/>
              </w:rPr>
            </w:pPr>
            <w:r w:rsidRPr="001C4A6B">
              <w:rPr>
                <w:rFonts w:ascii="Times New Roman" w:eastAsia="Times New Roman" w:hAnsi="Times New Roman" w:cs="Times New Roman"/>
                <w:b/>
                <w:lang w:val="sv-SE"/>
              </w:rPr>
              <w:t>Stratum</w:t>
            </w:r>
          </w:p>
        </w:tc>
        <w:tc>
          <w:tcPr>
            <w:tcW w:w="3521" w:type="dxa"/>
            <w:gridSpan w:val="2"/>
            <w:tcBorders>
              <w:top w:val="single" w:sz="5" w:space="0" w:color="000000"/>
              <w:left w:val="single" w:sz="5" w:space="0" w:color="000000"/>
              <w:bottom w:val="single" w:sz="5" w:space="0" w:color="000000"/>
              <w:right w:val="single" w:sz="5" w:space="0" w:color="000000"/>
            </w:tcBorders>
          </w:tcPr>
          <w:p w14:paraId="046AEB98" w14:textId="77777777" w:rsidR="00E86BF0" w:rsidRPr="001C4A6B" w:rsidRDefault="00BE389A" w:rsidP="00507DB4">
            <w:pPr>
              <w:pStyle w:val="TableParagraph"/>
              <w:ind w:left="1463" w:right="1517"/>
              <w:jc w:val="center"/>
              <w:rPr>
                <w:rFonts w:ascii="Times New Roman" w:eastAsia="Times New Roman" w:hAnsi="Times New Roman" w:cs="Times New Roman"/>
                <w:b/>
              </w:rPr>
            </w:pPr>
            <w:r w:rsidRPr="001C4A6B">
              <w:rPr>
                <w:rFonts w:ascii="Times New Roman" w:eastAsia="Times New Roman" w:hAnsi="Times New Roman" w:cs="Times New Roman"/>
                <w:b/>
                <w:lang w:val="sv-SE"/>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14DCD3DA" w14:textId="77777777" w:rsidR="00E86BF0" w:rsidRPr="001C4A6B" w:rsidRDefault="00BE389A" w:rsidP="00507DB4">
            <w:pPr>
              <w:pStyle w:val="TableParagraph"/>
              <w:ind w:left="954"/>
              <w:rPr>
                <w:rFonts w:ascii="Times New Roman" w:eastAsia="Times New Roman" w:hAnsi="Times New Roman" w:cs="Times New Roman"/>
                <w:b/>
              </w:rPr>
            </w:pPr>
            <w:r w:rsidRPr="001C4A6B">
              <w:rPr>
                <w:rFonts w:ascii="Times New Roman" w:eastAsia="Times New Roman" w:hAnsi="Times New Roman" w:cs="Times New Roman"/>
                <w:b/>
                <w:spacing w:val="-1"/>
                <w:lang w:val="sv-SE"/>
              </w:rPr>
              <w:t>Utan MTX</w:t>
            </w:r>
          </w:p>
        </w:tc>
      </w:tr>
      <w:tr w:rsidR="004B71DD" w14:paraId="65CA3DFB"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104DA02A" w14:textId="77777777" w:rsidR="00E86BF0" w:rsidRPr="001C4A6B" w:rsidRDefault="00BE389A" w:rsidP="00507DB4">
            <w:pPr>
              <w:pStyle w:val="TableParagraph"/>
              <w:ind w:left="102"/>
              <w:rPr>
                <w:rFonts w:ascii="Times New Roman" w:eastAsia="Times New Roman" w:hAnsi="Times New Roman" w:cs="Times New Roman"/>
                <w:b/>
              </w:rPr>
            </w:pPr>
            <w:r w:rsidRPr="001C4A6B">
              <w:rPr>
                <w:rFonts w:ascii="Times New Roman" w:eastAsia="Times New Roman" w:hAnsi="Times New Roman" w:cs="Times New Roman"/>
                <w:b/>
                <w:lang w:val="sv-SE"/>
              </w:rPr>
              <w:t>Fas</w:t>
            </w:r>
          </w:p>
        </w:tc>
        <w:tc>
          <w:tcPr>
            <w:tcW w:w="3521" w:type="dxa"/>
            <w:gridSpan w:val="2"/>
            <w:tcBorders>
              <w:top w:val="single" w:sz="5" w:space="0" w:color="000000"/>
              <w:left w:val="single" w:sz="5" w:space="0" w:color="000000"/>
              <w:bottom w:val="single" w:sz="5" w:space="0" w:color="000000"/>
              <w:right w:val="single" w:sz="5" w:space="0" w:color="000000"/>
            </w:tcBorders>
          </w:tcPr>
          <w:p w14:paraId="0D061C57" w14:textId="77777777" w:rsidR="00E86BF0" w:rsidRPr="001C4A6B" w:rsidRDefault="00E86BF0" w:rsidP="00EF125C">
            <w:pPr>
              <w:rPr>
                <w:rFonts w:ascii="Times New Roman" w:hAnsi="Times New Roman" w:cs="Times New Roman"/>
                <w:b/>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E79E81C" w14:textId="77777777" w:rsidR="00E86BF0" w:rsidRPr="001C4A6B" w:rsidRDefault="00E86BF0" w:rsidP="00507DB4">
            <w:pPr>
              <w:rPr>
                <w:rFonts w:ascii="Times New Roman" w:hAnsi="Times New Roman" w:cs="Times New Roman"/>
                <w:b/>
              </w:rPr>
            </w:pPr>
          </w:p>
        </w:tc>
      </w:tr>
      <w:tr w:rsidR="004B71DD" w14:paraId="4F78C3A9"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1AB8AEC9"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OL-LI 16 veckor</w:t>
            </w:r>
          </w:p>
        </w:tc>
        <w:tc>
          <w:tcPr>
            <w:tcW w:w="3521" w:type="dxa"/>
            <w:gridSpan w:val="2"/>
            <w:tcBorders>
              <w:top w:val="single" w:sz="5" w:space="0" w:color="000000"/>
              <w:left w:val="single" w:sz="5" w:space="0" w:color="000000"/>
              <w:bottom w:val="single" w:sz="5" w:space="0" w:color="000000"/>
              <w:right w:val="single" w:sz="5" w:space="0" w:color="000000"/>
            </w:tcBorders>
          </w:tcPr>
          <w:p w14:paraId="3A161E60" w14:textId="77777777" w:rsidR="00E86BF0" w:rsidRPr="00B23C0A" w:rsidRDefault="00E86BF0" w:rsidP="00EF125C">
            <w:pPr>
              <w:rPr>
                <w:rFonts w:ascii="Times New Roman" w:hAnsi="Times New Roman" w:cs="Times New Roman"/>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D981C0B" w14:textId="77777777" w:rsidR="00E86BF0" w:rsidRPr="00B23C0A" w:rsidRDefault="00E86BF0" w:rsidP="00507DB4">
            <w:pPr>
              <w:rPr>
                <w:rFonts w:ascii="Times New Roman" w:hAnsi="Times New Roman" w:cs="Times New Roman"/>
              </w:rPr>
            </w:pPr>
          </w:p>
        </w:tc>
      </w:tr>
      <w:tr w:rsidR="004B71DD" w14:paraId="256025BE"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66F7195C" w14:textId="77777777" w:rsidR="00E86BF0" w:rsidRPr="00B23C0A" w:rsidRDefault="00BE389A" w:rsidP="00507DB4">
            <w:pPr>
              <w:pStyle w:val="TableParagraph"/>
              <w:ind w:left="668"/>
              <w:rPr>
                <w:rFonts w:ascii="Times New Roman" w:eastAsia="Times New Roman" w:hAnsi="Times New Roman" w:cs="Times New Roman"/>
                <w:lang w:val="pt-PT"/>
              </w:rPr>
            </w:pPr>
            <w:r w:rsidRPr="00B23C0A">
              <w:rPr>
                <w:rFonts w:ascii="Times New Roman" w:eastAsia="Times New Roman" w:hAnsi="Times New Roman" w:cs="Times New Roman"/>
                <w:spacing w:val="-1"/>
                <w:lang w:val="pt-BR"/>
              </w:rPr>
              <w:t>Ped ACR 30</w:t>
            </w:r>
          </w:p>
          <w:p w14:paraId="3094DF00" w14:textId="77777777" w:rsidR="00E86BF0" w:rsidRPr="00B23C0A" w:rsidRDefault="00BE389A" w:rsidP="00507DB4">
            <w:pPr>
              <w:pStyle w:val="TableParagraph"/>
              <w:ind w:left="668"/>
              <w:rPr>
                <w:rFonts w:ascii="Times New Roman" w:eastAsia="Times New Roman" w:hAnsi="Times New Roman" w:cs="Times New Roman"/>
                <w:lang w:val="pt-PT"/>
              </w:rPr>
            </w:pPr>
            <w:r w:rsidRPr="00B23C0A">
              <w:rPr>
                <w:rFonts w:ascii="Times New Roman" w:eastAsia="Times New Roman" w:hAnsi="Times New Roman" w:cs="Times New Roman"/>
                <w:spacing w:val="-1"/>
                <w:lang w:val="pt-BR"/>
              </w:rPr>
              <w:t>respons (n/N)</w:t>
            </w:r>
          </w:p>
        </w:tc>
        <w:tc>
          <w:tcPr>
            <w:tcW w:w="3521" w:type="dxa"/>
            <w:gridSpan w:val="2"/>
            <w:tcBorders>
              <w:top w:val="single" w:sz="5" w:space="0" w:color="000000"/>
              <w:left w:val="single" w:sz="5" w:space="0" w:color="000000"/>
              <w:bottom w:val="single" w:sz="5" w:space="0" w:color="000000"/>
              <w:right w:val="single" w:sz="5" w:space="0" w:color="000000"/>
            </w:tcBorders>
          </w:tcPr>
          <w:p w14:paraId="5A3BD126" w14:textId="77777777" w:rsidR="00E86BF0" w:rsidRPr="00B23C0A" w:rsidRDefault="00BE389A" w:rsidP="00507DB4">
            <w:pPr>
              <w:pStyle w:val="TableParagraph"/>
              <w:ind w:left="1091"/>
              <w:rPr>
                <w:rFonts w:ascii="Times New Roman" w:eastAsia="Times New Roman" w:hAnsi="Times New Roman" w:cs="Times New Roman"/>
              </w:rPr>
            </w:pPr>
            <w:r w:rsidRPr="00B23C0A">
              <w:rPr>
                <w:rFonts w:ascii="Times New Roman" w:eastAsia="Times New Roman" w:hAnsi="Times New Roman" w:cs="Times New Roman"/>
                <w:spacing w:val="-1"/>
                <w:lang w:val="sv-SE"/>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43D389F4" w14:textId="77777777" w:rsidR="00E86BF0" w:rsidRPr="00B23C0A" w:rsidRDefault="00BE389A" w:rsidP="00507DB4">
            <w:pPr>
              <w:pStyle w:val="TableParagraph"/>
              <w:ind w:left="951"/>
              <w:rPr>
                <w:rFonts w:ascii="Times New Roman" w:eastAsia="Times New Roman" w:hAnsi="Times New Roman" w:cs="Times New Roman"/>
              </w:rPr>
            </w:pPr>
            <w:r w:rsidRPr="00B23C0A">
              <w:rPr>
                <w:rFonts w:ascii="Times New Roman" w:eastAsia="Times New Roman" w:hAnsi="Times New Roman" w:cs="Times New Roman"/>
                <w:spacing w:val="-1"/>
                <w:lang w:val="sv-SE"/>
              </w:rPr>
              <w:t>74,4 % (64/86)</w:t>
            </w:r>
          </w:p>
        </w:tc>
      </w:tr>
      <w:tr w:rsidR="004B71DD" w14:paraId="056ADDAA" w14:textId="77777777" w:rsidTr="006B6518">
        <w:tc>
          <w:tcPr>
            <w:tcW w:w="9178" w:type="dxa"/>
            <w:gridSpan w:val="5"/>
            <w:tcBorders>
              <w:top w:val="single" w:sz="5" w:space="0" w:color="000000"/>
              <w:left w:val="single" w:sz="5" w:space="0" w:color="000000"/>
              <w:bottom w:val="single" w:sz="5" w:space="0" w:color="000000"/>
              <w:right w:val="single" w:sz="5" w:space="0" w:color="000000"/>
            </w:tcBorders>
          </w:tcPr>
          <w:p w14:paraId="7494A42A" w14:textId="77777777" w:rsidR="00E86BF0" w:rsidRPr="00B23C0A" w:rsidRDefault="00BE389A" w:rsidP="00507DB4">
            <w:pPr>
              <w:pStyle w:val="TableParagraph"/>
              <w:ind w:left="3335" w:right="411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Effektutfall</w:t>
            </w:r>
          </w:p>
        </w:tc>
      </w:tr>
      <w:tr w:rsidR="004B71DD" w14:paraId="0B172C4E"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6FC686B7" w14:textId="77777777" w:rsidR="00E86BF0"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Dubbelblind 32 veckor</w:t>
            </w:r>
          </w:p>
        </w:tc>
        <w:tc>
          <w:tcPr>
            <w:tcW w:w="1762" w:type="dxa"/>
            <w:tcBorders>
              <w:top w:val="single" w:sz="5" w:space="0" w:color="000000"/>
              <w:left w:val="single" w:sz="5" w:space="0" w:color="000000"/>
              <w:bottom w:val="single" w:sz="5" w:space="0" w:color="000000"/>
              <w:right w:val="single" w:sz="5" w:space="0" w:color="000000"/>
            </w:tcBorders>
          </w:tcPr>
          <w:p w14:paraId="2E2B1105"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Adalimumab/MTX</w:t>
            </w:r>
          </w:p>
          <w:p w14:paraId="4538AE14" w14:textId="77777777" w:rsidR="00E86BF0" w:rsidRPr="00B23C0A" w:rsidRDefault="00BE389A" w:rsidP="00EF125C">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38)</w:t>
            </w:r>
          </w:p>
        </w:tc>
        <w:tc>
          <w:tcPr>
            <w:tcW w:w="1759" w:type="dxa"/>
            <w:tcBorders>
              <w:top w:val="single" w:sz="5" w:space="0" w:color="000000"/>
              <w:left w:val="single" w:sz="5" w:space="0" w:color="000000"/>
              <w:bottom w:val="single" w:sz="5" w:space="0" w:color="000000"/>
              <w:right w:val="single" w:sz="5" w:space="0" w:color="000000"/>
            </w:tcBorders>
          </w:tcPr>
          <w:p w14:paraId="2A7B1720"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Placebo/MTX</w:t>
            </w:r>
          </w:p>
          <w:p w14:paraId="4F32E2A4" w14:textId="77777777" w:rsidR="00E86BF0" w:rsidRPr="00B23C0A" w:rsidRDefault="00BE389A" w:rsidP="00EF125C">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37)</w:t>
            </w:r>
          </w:p>
        </w:tc>
        <w:tc>
          <w:tcPr>
            <w:tcW w:w="1651" w:type="dxa"/>
            <w:tcBorders>
              <w:top w:val="single" w:sz="5" w:space="0" w:color="000000"/>
              <w:left w:val="single" w:sz="5" w:space="0" w:color="000000"/>
              <w:bottom w:val="single" w:sz="5" w:space="0" w:color="000000"/>
              <w:right w:val="single" w:sz="5" w:space="0" w:color="000000"/>
            </w:tcBorders>
          </w:tcPr>
          <w:p w14:paraId="6E2D9A5F"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p>
          <w:p w14:paraId="668824D2" w14:textId="77777777" w:rsidR="00E86BF0" w:rsidRPr="00B23C0A" w:rsidRDefault="00BE389A" w:rsidP="00EF125C">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30)</w:t>
            </w:r>
          </w:p>
        </w:tc>
        <w:tc>
          <w:tcPr>
            <w:tcW w:w="1589" w:type="dxa"/>
            <w:tcBorders>
              <w:top w:val="single" w:sz="5" w:space="0" w:color="000000"/>
              <w:left w:val="single" w:sz="5" w:space="0" w:color="000000"/>
              <w:bottom w:val="single" w:sz="5" w:space="0" w:color="000000"/>
              <w:right w:val="single" w:sz="5" w:space="0" w:color="000000"/>
            </w:tcBorders>
          </w:tcPr>
          <w:p w14:paraId="0FF9854D"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727B9BDC" w14:textId="77777777" w:rsidR="00E86BF0" w:rsidRPr="00B23C0A" w:rsidRDefault="00BE389A" w:rsidP="00EF125C">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28)</w:t>
            </w:r>
          </w:p>
        </w:tc>
      </w:tr>
      <w:tr w:rsidR="004B71DD" w14:paraId="5EF7D0D9"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130B56AC" w14:textId="77777777" w:rsidR="00E86BF0" w:rsidRPr="00B23C0A" w:rsidRDefault="00BE389A" w:rsidP="00507DB4">
            <w:pPr>
              <w:pStyle w:val="TableParagraph"/>
              <w:ind w:left="66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Sjukdomsskov vid</w:t>
            </w:r>
          </w:p>
          <w:p w14:paraId="3508D003" w14:textId="77777777" w:rsidR="00E86BF0" w:rsidRPr="00B23C0A" w:rsidRDefault="00BE389A" w:rsidP="00507DB4">
            <w:pPr>
              <w:pStyle w:val="TableParagraph"/>
              <w:ind w:left="66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slutet av </w:t>
            </w:r>
            <w:r w:rsidRPr="00B23C0A">
              <w:rPr>
                <w:rFonts w:ascii="Times New Roman" w:eastAsia="Times New Roman" w:hAnsi="Times New Roman" w:cs="Times New Roman"/>
                <w:lang w:val="sv-SE"/>
              </w:rPr>
              <w:t>32 veckor</w:t>
            </w:r>
            <w:r w:rsidRPr="00B23C0A">
              <w:rPr>
                <w:rFonts w:ascii="Times New Roman" w:eastAsia="Times New Roman" w:hAnsi="Times New Roman" w:cs="Times New Roman"/>
                <w:vertAlign w:val="superscript"/>
                <w:lang w:val="sv-SE"/>
              </w:rPr>
              <w:t>a</w:t>
            </w:r>
            <w:r w:rsidRPr="00B23C0A">
              <w:rPr>
                <w:rFonts w:ascii="Times New Roman" w:eastAsia="Times New Roman" w:hAnsi="Times New Roman" w:cs="Times New Roman"/>
                <w:lang w:val="sv-SE"/>
              </w:rPr>
              <w:t xml:space="preserve"> (n/N)</w:t>
            </w:r>
          </w:p>
        </w:tc>
        <w:tc>
          <w:tcPr>
            <w:tcW w:w="1762" w:type="dxa"/>
            <w:tcBorders>
              <w:top w:val="single" w:sz="5" w:space="0" w:color="000000"/>
              <w:left w:val="single" w:sz="5" w:space="0" w:color="000000"/>
              <w:bottom w:val="single" w:sz="5" w:space="0" w:color="000000"/>
              <w:right w:val="single" w:sz="5" w:space="0" w:color="000000"/>
            </w:tcBorders>
          </w:tcPr>
          <w:p w14:paraId="2E20E087"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36,8 % (14/38)</w:t>
            </w:r>
          </w:p>
        </w:tc>
        <w:tc>
          <w:tcPr>
            <w:tcW w:w="1759" w:type="dxa"/>
            <w:tcBorders>
              <w:top w:val="single" w:sz="5" w:space="0" w:color="000000"/>
              <w:left w:val="single" w:sz="5" w:space="0" w:color="000000"/>
              <w:bottom w:val="single" w:sz="5" w:space="0" w:color="000000"/>
              <w:right w:val="single" w:sz="5" w:space="0" w:color="000000"/>
            </w:tcBorders>
          </w:tcPr>
          <w:p w14:paraId="3E5261ED"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64,9% (24/37)</w:t>
            </w:r>
            <w:r w:rsidRPr="00B23C0A">
              <w:rPr>
                <w:rFonts w:ascii="Times New Roman" w:eastAsia="Times New Roman" w:hAnsi="Times New Roman" w:cs="Times New Roman"/>
                <w:spacing w:val="-1"/>
                <w:vertAlign w:val="superscript"/>
                <w:lang w:val="sv-SE"/>
              </w:rPr>
              <w:t>b</w:t>
            </w:r>
          </w:p>
        </w:tc>
        <w:tc>
          <w:tcPr>
            <w:tcW w:w="1651" w:type="dxa"/>
            <w:tcBorders>
              <w:top w:val="single" w:sz="5" w:space="0" w:color="000000"/>
              <w:left w:val="single" w:sz="5" w:space="0" w:color="000000"/>
              <w:bottom w:val="single" w:sz="5" w:space="0" w:color="000000"/>
              <w:right w:val="single" w:sz="5" w:space="0" w:color="000000"/>
            </w:tcBorders>
          </w:tcPr>
          <w:p w14:paraId="7983947D"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43,3% (13/30)</w:t>
            </w:r>
          </w:p>
        </w:tc>
        <w:tc>
          <w:tcPr>
            <w:tcW w:w="1589" w:type="dxa"/>
            <w:tcBorders>
              <w:top w:val="single" w:sz="5" w:space="0" w:color="000000"/>
              <w:left w:val="single" w:sz="5" w:space="0" w:color="000000"/>
              <w:bottom w:val="single" w:sz="5" w:space="0" w:color="000000"/>
              <w:right w:val="single" w:sz="5" w:space="0" w:color="000000"/>
            </w:tcBorders>
          </w:tcPr>
          <w:p w14:paraId="47E485FB"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71,4 %</w:t>
            </w:r>
          </w:p>
          <w:p w14:paraId="24F4D0B7"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(20/28)</w:t>
            </w:r>
            <w:r w:rsidRPr="00B23C0A">
              <w:rPr>
                <w:rFonts w:ascii="Times New Roman" w:eastAsia="Times New Roman" w:hAnsi="Times New Roman" w:cs="Times New Roman"/>
                <w:spacing w:val="-1"/>
                <w:vertAlign w:val="superscript"/>
                <w:lang w:val="sv-SE"/>
              </w:rPr>
              <w:t>c</w:t>
            </w:r>
          </w:p>
        </w:tc>
      </w:tr>
      <w:tr w:rsidR="004B71DD" w14:paraId="063C10F4" w14:textId="77777777" w:rsidTr="006B6518">
        <w:tc>
          <w:tcPr>
            <w:tcW w:w="2417" w:type="dxa"/>
            <w:tcBorders>
              <w:top w:val="single" w:sz="5" w:space="0" w:color="000000"/>
              <w:left w:val="single" w:sz="5" w:space="0" w:color="000000"/>
              <w:bottom w:val="single" w:sz="5" w:space="0" w:color="000000"/>
              <w:right w:val="single" w:sz="5" w:space="0" w:color="000000"/>
            </w:tcBorders>
          </w:tcPr>
          <w:p w14:paraId="641402E6" w14:textId="77777777" w:rsidR="00E86BF0" w:rsidRPr="00B23C0A" w:rsidRDefault="00BE389A" w:rsidP="00507DB4">
            <w:pPr>
              <w:pStyle w:val="TableParagraph"/>
              <w:ind w:left="668"/>
              <w:rPr>
                <w:rFonts w:ascii="Times New Roman" w:eastAsia="Times New Roman" w:hAnsi="Times New Roman" w:cs="Times New Roman"/>
              </w:rPr>
            </w:pPr>
            <w:r w:rsidRPr="00B23C0A">
              <w:rPr>
                <w:rFonts w:ascii="Times New Roman" w:eastAsia="Times New Roman" w:hAnsi="Times New Roman" w:cs="Times New Roman"/>
                <w:spacing w:val="-1"/>
                <w:lang w:val="sv-SE"/>
              </w:rPr>
              <w:t>Mediantid till</w:t>
            </w:r>
          </w:p>
          <w:p w14:paraId="6EC02B3C" w14:textId="77777777" w:rsidR="00E86BF0" w:rsidRPr="00B23C0A" w:rsidRDefault="00BE389A" w:rsidP="00EF125C">
            <w:pPr>
              <w:pStyle w:val="TableParagraph"/>
              <w:spacing w:before="1"/>
              <w:ind w:left="668"/>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sjukdomsskov</w:t>
            </w:r>
          </w:p>
        </w:tc>
        <w:tc>
          <w:tcPr>
            <w:tcW w:w="1762" w:type="dxa"/>
            <w:tcBorders>
              <w:top w:val="single" w:sz="5" w:space="0" w:color="000000"/>
              <w:left w:val="single" w:sz="5" w:space="0" w:color="000000"/>
              <w:bottom w:val="single" w:sz="5" w:space="0" w:color="000000"/>
              <w:right w:val="single" w:sz="5" w:space="0" w:color="000000"/>
            </w:tcBorders>
          </w:tcPr>
          <w:p w14:paraId="5D479C66"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lastRenderedPageBreak/>
              <w:t>&gt; 32 veckor</w:t>
            </w:r>
          </w:p>
        </w:tc>
        <w:tc>
          <w:tcPr>
            <w:tcW w:w="1759" w:type="dxa"/>
            <w:tcBorders>
              <w:top w:val="single" w:sz="5" w:space="0" w:color="000000"/>
              <w:left w:val="single" w:sz="5" w:space="0" w:color="000000"/>
              <w:bottom w:val="single" w:sz="5" w:space="0" w:color="000000"/>
              <w:right w:val="single" w:sz="5" w:space="0" w:color="000000"/>
            </w:tcBorders>
          </w:tcPr>
          <w:p w14:paraId="1F47DBC9"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20 veckor</w:t>
            </w:r>
          </w:p>
        </w:tc>
        <w:tc>
          <w:tcPr>
            <w:tcW w:w="1651" w:type="dxa"/>
            <w:tcBorders>
              <w:top w:val="single" w:sz="5" w:space="0" w:color="000000"/>
              <w:left w:val="single" w:sz="5" w:space="0" w:color="000000"/>
              <w:bottom w:val="single" w:sz="5" w:space="0" w:color="000000"/>
              <w:right w:val="single" w:sz="5" w:space="0" w:color="000000"/>
            </w:tcBorders>
          </w:tcPr>
          <w:p w14:paraId="22C7629F"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&gt; 32 veckor</w:t>
            </w:r>
          </w:p>
        </w:tc>
        <w:tc>
          <w:tcPr>
            <w:tcW w:w="1589" w:type="dxa"/>
            <w:tcBorders>
              <w:top w:val="single" w:sz="5" w:space="0" w:color="000000"/>
              <w:left w:val="single" w:sz="5" w:space="0" w:color="000000"/>
              <w:bottom w:val="single" w:sz="5" w:space="0" w:color="000000"/>
              <w:right w:val="single" w:sz="5" w:space="0" w:color="000000"/>
            </w:tcBorders>
          </w:tcPr>
          <w:p w14:paraId="561F34DE" w14:textId="77777777" w:rsidR="00E86BF0"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14 veckor</w:t>
            </w:r>
          </w:p>
        </w:tc>
      </w:tr>
    </w:tbl>
    <w:p w14:paraId="49630E1F" w14:textId="77777777" w:rsidR="00E86BF0" w:rsidRPr="00B23C0A" w:rsidRDefault="00BE389A" w:rsidP="001C4A6B">
      <w:pPr>
        <w:pStyle w:val="a3"/>
        <w:ind w:leftChars="100" w:left="220"/>
        <w:rPr>
          <w:lang w:val="sv-SE"/>
        </w:rPr>
      </w:pPr>
      <w:r w:rsidRPr="00B23C0A">
        <w:rPr>
          <w:rFonts w:eastAsia="Times New Roman"/>
          <w:position w:val="8"/>
          <w:vertAlign w:val="superscript"/>
          <w:lang w:val="sv-SE"/>
        </w:rPr>
        <w:t xml:space="preserve">a </w:t>
      </w:r>
      <w:r w:rsidRPr="00B23C0A">
        <w:rPr>
          <w:rFonts w:eastAsia="Times New Roman"/>
          <w:position w:val="8"/>
          <w:lang w:val="sv-SE"/>
        </w:rPr>
        <w:t>Ped ACR 30/50/70-responser vecka 48 signifikant större än hos placebobehandlade patienter</w:t>
      </w:r>
    </w:p>
    <w:p w14:paraId="78219EEA" w14:textId="77777777" w:rsidR="00E86BF0" w:rsidRPr="00B23C0A" w:rsidRDefault="00BE389A" w:rsidP="001C4A6B">
      <w:pPr>
        <w:pStyle w:val="a3"/>
        <w:ind w:leftChars="100" w:left="220"/>
        <w:rPr>
          <w:lang w:val="sv-SE"/>
        </w:rPr>
      </w:pPr>
      <w:r w:rsidRPr="00B23C0A">
        <w:rPr>
          <w:rFonts w:eastAsia="Times New Roman"/>
          <w:position w:val="8"/>
          <w:vertAlign w:val="superscript"/>
          <w:lang w:val="sv-SE"/>
        </w:rPr>
        <w:t>b</w:t>
      </w:r>
      <w:r w:rsidRPr="00B23C0A">
        <w:rPr>
          <w:rFonts w:eastAsia="Times New Roman"/>
          <w:position w:val="8"/>
          <w:lang w:val="sv-SE"/>
        </w:rPr>
        <w:t xml:space="preserve"> p = 0,015</w:t>
      </w:r>
    </w:p>
    <w:p w14:paraId="3CDA672D" w14:textId="77777777" w:rsidR="00E86BF0" w:rsidRPr="00B23C0A" w:rsidRDefault="00BE389A" w:rsidP="001C4A6B">
      <w:pPr>
        <w:pStyle w:val="a3"/>
        <w:ind w:leftChars="100" w:left="220"/>
        <w:rPr>
          <w:lang w:val="sv-SE"/>
        </w:rPr>
      </w:pPr>
      <w:r w:rsidRPr="00B23C0A">
        <w:rPr>
          <w:rFonts w:eastAsia="Times New Roman"/>
          <w:position w:val="8"/>
          <w:vertAlign w:val="superscript"/>
          <w:lang w:val="sv-SE"/>
        </w:rPr>
        <w:t>c</w:t>
      </w:r>
      <w:r w:rsidRPr="00B23C0A">
        <w:rPr>
          <w:rFonts w:eastAsia="Times New Roman"/>
          <w:position w:val="8"/>
          <w:lang w:val="sv-SE"/>
        </w:rPr>
        <w:t xml:space="preserve"> p = 0,031</w:t>
      </w:r>
    </w:p>
    <w:p w14:paraId="21B5000B" w14:textId="77777777" w:rsidR="00E86BF0" w:rsidRPr="00B23C0A" w:rsidRDefault="00E86BF0" w:rsidP="00507DB4">
      <w:pPr>
        <w:spacing w:before="14"/>
        <w:rPr>
          <w:rFonts w:ascii="Times New Roman" w:hAnsi="Times New Roman" w:cs="Times New Roman"/>
          <w:sz w:val="24"/>
          <w:szCs w:val="24"/>
          <w:lang w:val="sv-SE"/>
        </w:rPr>
      </w:pPr>
    </w:p>
    <w:p w14:paraId="37CF5F8B" w14:textId="77777777" w:rsidR="00E86BF0" w:rsidRPr="00B23C0A" w:rsidRDefault="00BE389A" w:rsidP="00EF125C">
      <w:pPr>
        <w:pStyle w:val="a3"/>
        <w:rPr>
          <w:lang w:val="sv-SE"/>
        </w:rPr>
      </w:pPr>
      <w:r w:rsidRPr="00B23C0A">
        <w:rPr>
          <w:rFonts w:eastAsia="Times New Roman"/>
          <w:spacing w:val="1"/>
          <w:lang w:val="sv-SE"/>
        </w:rPr>
        <w:t>Bland dem med respons vid vecka 16 (n = 144) kvarstod den pediatriska ACR 30/50/70/90-responsen i upp till sex år i den öppna förlängningsfasen hos patienter som fick adalimumab under hela studien. Totalt 19 patienter, varav 11 i åldersgruppen 4 till 12 år vid baslinjen och 8 i åldersgruppen 13 till 17 år vid baslinjen, behandlades 6 år eller längre.</w:t>
      </w:r>
    </w:p>
    <w:p w14:paraId="29911E28" w14:textId="77777777" w:rsidR="00E86BF0" w:rsidRPr="00B23C0A" w:rsidRDefault="00E86BF0" w:rsidP="00507DB4">
      <w:pPr>
        <w:spacing w:before="14"/>
        <w:rPr>
          <w:rFonts w:ascii="Times New Roman" w:hAnsi="Times New Roman" w:cs="Times New Roman"/>
          <w:sz w:val="24"/>
          <w:szCs w:val="24"/>
          <w:lang w:val="sv-SE"/>
        </w:rPr>
      </w:pPr>
    </w:p>
    <w:p w14:paraId="3F3EA306" w14:textId="77777777" w:rsidR="00E86BF0" w:rsidRPr="00B23C0A" w:rsidRDefault="00BE389A" w:rsidP="00EF125C">
      <w:pPr>
        <w:pStyle w:val="a3"/>
        <w:rPr>
          <w:lang w:val="sv-SE"/>
        </w:rPr>
      </w:pPr>
      <w:r w:rsidRPr="00B23C0A">
        <w:rPr>
          <w:rFonts w:eastAsia="Times New Roman"/>
          <w:lang w:val="sv-SE"/>
        </w:rPr>
        <w:t>Responserna var generellt bättre och färre patienter utvecklade antikroppar vid behandling med kombinationen adalimumab och MTX jämfört med adalimumab ensamt. Med hänsyn till dessa resultat rekommenderas Yuflyma för användning i kombination med MTX och för användning som monoterapi hos patienter för vilka MTX inte är lämpligt (se avsnitt 4.2).</w:t>
      </w:r>
    </w:p>
    <w:p w14:paraId="6100E363" w14:textId="77777777" w:rsidR="00E86BF0" w:rsidRPr="00B23C0A" w:rsidRDefault="00E86BF0" w:rsidP="00507DB4">
      <w:pPr>
        <w:pStyle w:val="a3"/>
        <w:rPr>
          <w:lang w:val="sv-SE"/>
        </w:rPr>
      </w:pPr>
    </w:p>
    <w:p w14:paraId="7A202E5E" w14:textId="77777777" w:rsidR="00E86BF0" w:rsidRPr="00B23C0A" w:rsidRDefault="00BE389A" w:rsidP="00507DB4">
      <w:pPr>
        <w:pStyle w:val="a3"/>
        <w:rPr>
          <w:lang w:val="sv-SE"/>
        </w:rPr>
      </w:pPr>
      <w:r w:rsidRPr="00B23C0A">
        <w:rPr>
          <w:rFonts w:eastAsia="Times New Roman"/>
          <w:spacing w:val="1"/>
          <w:lang w:val="sv-SE"/>
        </w:rPr>
        <w:t>pJIA II</w:t>
      </w:r>
    </w:p>
    <w:p w14:paraId="3F9FD172" w14:textId="77777777" w:rsidR="00E86BF0" w:rsidRPr="00B23C0A" w:rsidRDefault="00E86BF0" w:rsidP="00507DB4">
      <w:pPr>
        <w:spacing w:before="11"/>
        <w:rPr>
          <w:rFonts w:ascii="Times New Roman" w:hAnsi="Times New Roman" w:cs="Times New Roman"/>
          <w:sz w:val="24"/>
          <w:szCs w:val="24"/>
          <w:lang w:val="sv-SE"/>
        </w:rPr>
      </w:pPr>
    </w:p>
    <w:p w14:paraId="7132E1A5" w14:textId="77777777" w:rsidR="00E86BF0" w:rsidRPr="00B23C0A" w:rsidRDefault="00BE389A" w:rsidP="00EF125C">
      <w:pPr>
        <w:pStyle w:val="a3"/>
        <w:rPr>
          <w:lang w:val="sv-SE"/>
        </w:rPr>
      </w:pPr>
      <w:r w:rsidRPr="00B23C0A">
        <w:rPr>
          <w:rFonts w:eastAsia="Times New Roman"/>
          <w:lang w:val="sv-SE"/>
        </w:rPr>
        <w:t>Säkerheten och effekten av adalimumab utvärderades i en öppen multicenterstudie hos 32 barn</w:t>
      </w:r>
    </w:p>
    <w:p w14:paraId="480771F9" w14:textId="77777777" w:rsidR="00E86BF0" w:rsidRPr="00B23C0A" w:rsidRDefault="00BE389A" w:rsidP="00507DB4">
      <w:pPr>
        <w:pStyle w:val="a3"/>
        <w:rPr>
          <w:lang w:val="sv-SE"/>
        </w:rPr>
      </w:pPr>
      <w:r w:rsidRPr="00B23C0A">
        <w:rPr>
          <w:rFonts w:eastAsia="Times New Roman"/>
          <w:lang w:val="sv-SE"/>
        </w:rPr>
        <w:t>(2 - &lt; 4 år eller 4 år och äldre som väger &lt; 15 kg) med måttlig till svår aktiv polyartikulär JIA. Patienterna fick 24 mg/m</w:t>
      </w:r>
      <w:r w:rsidRPr="00B23C0A">
        <w:rPr>
          <w:rFonts w:eastAsia="Times New Roman"/>
          <w:sz w:val="14"/>
          <w:szCs w:val="14"/>
          <w:lang w:val="sv-SE"/>
        </w:rPr>
        <w:t xml:space="preserve">2 </w:t>
      </w:r>
      <w:r w:rsidRPr="00B23C0A">
        <w:rPr>
          <w:rFonts w:eastAsia="Times New Roman"/>
          <w:lang w:val="sv-SE"/>
        </w:rPr>
        <w:t>kroppsyta (Body Surface Area, BSA) adalimumab upp till maximalt 20 mg varannan vecka som en singeldos via subkutan injektion under minst 24 veckor. Under studien använde de flesta patienter metotrexat samtidigt, med färre patienter som rapporterade användning av kortikosteroider eller NSAID:er.</w:t>
      </w:r>
    </w:p>
    <w:p w14:paraId="60AC412F" w14:textId="77777777" w:rsidR="00E86BF0" w:rsidRPr="00B23C0A" w:rsidRDefault="00E86BF0" w:rsidP="00507DB4">
      <w:pPr>
        <w:spacing w:before="14"/>
        <w:rPr>
          <w:rFonts w:ascii="Times New Roman" w:hAnsi="Times New Roman" w:cs="Times New Roman"/>
          <w:sz w:val="24"/>
          <w:szCs w:val="24"/>
          <w:lang w:val="sv-SE"/>
        </w:rPr>
      </w:pPr>
    </w:p>
    <w:p w14:paraId="4B4D9F36" w14:textId="77777777" w:rsidR="00E86BF0" w:rsidRPr="00B23C0A" w:rsidRDefault="00BE389A" w:rsidP="00EF125C">
      <w:pPr>
        <w:pStyle w:val="a3"/>
        <w:rPr>
          <w:lang w:val="sv-SE"/>
        </w:rPr>
      </w:pPr>
      <w:r w:rsidRPr="00B23C0A">
        <w:rPr>
          <w:rFonts w:eastAsia="Times New Roman"/>
          <w:lang w:val="sv-SE"/>
        </w:rPr>
        <w:t>Vid vecka 12 och vecka 24 var PedACR30-responsen 93,5 % respektive 90,0 % med hjälp av metod med observation av data. Andelen patienter med PedACR50/70/90 vid vecka 12 och vecka 24 var 90,3 %/61,3 %/38,7 % respektive 83,3 %/73,3 %/36,7 %. Bland dem med respons (pediatrisk ACR 30) vid vecka 24 (n = 27 av 30 patienter) bibehölls de pediatriska ACR 30-responserna i upp till 60 veckor i den öppna förlängningsfasen hos patienter som fick adalimumab under hela denna tidsperiod. Totalt behandlades 20 patienter i 60 veckor eller längre.</w:t>
      </w:r>
    </w:p>
    <w:p w14:paraId="7BE1AD1C" w14:textId="77777777" w:rsidR="00E86BF0" w:rsidRPr="00B23C0A" w:rsidRDefault="00E86BF0" w:rsidP="00507DB4">
      <w:pPr>
        <w:pStyle w:val="a3"/>
        <w:rPr>
          <w:sz w:val="24"/>
          <w:szCs w:val="24"/>
          <w:lang w:val="sv-SE"/>
        </w:rPr>
      </w:pPr>
    </w:p>
    <w:p w14:paraId="1BBB0ADA" w14:textId="77777777" w:rsidR="00E86BF0" w:rsidRPr="00B23C0A" w:rsidRDefault="00BE389A" w:rsidP="00507DB4">
      <w:pPr>
        <w:pStyle w:val="a3"/>
        <w:rPr>
          <w:rFonts w:eastAsia="Times New Roman"/>
          <w:lang w:val="sv-SE"/>
        </w:rPr>
      </w:pPr>
      <w:r w:rsidRPr="00B23C0A">
        <w:rPr>
          <w:rFonts w:eastAsia="Times New Roman"/>
          <w:i/>
          <w:iCs/>
          <w:u w:val="single" w:color="000000"/>
          <w:lang w:val="sv-SE"/>
        </w:rPr>
        <w:t>Entesitrelaterad artrit</w:t>
      </w:r>
    </w:p>
    <w:p w14:paraId="719C1473" w14:textId="77777777" w:rsidR="00E86BF0" w:rsidRPr="00B23C0A" w:rsidRDefault="00E86BF0" w:rsidP="00507DB4">
      <w:pPr>
        <w:pStyle w:val="a3"/>
        <w:rPr>
          <w:sz w:val="18"/>
          <w:szCs w:val="18"/>
          <w:lang w:val="sv-SE"/>
        </w:rPr>
      </w:pPr>
    </w:p>
    <w:p w14:paraId="0BC97605" w14:textId="77777777" w:rsidR="00E86BF0" w:rsidRPr="00B23C0A" w:rsidRDefault="00BE389A" w:rsidP="00507DB4">
      <w:pPr>
        <w:pStyle w:val="a3"/>
        <w:rPr>
          <w:lang w:val="sv-SE"/>
        </w:rPr>
      </w:pPr>
      <w:r w:rsidRPr="00B23C0A">
        <w:rPr>
          <w:rFonts w:eastAsia="Times New Roman"/>
          <w:lang w:val="sv-SE"/>
        </w:rPr>
        <w:t>Säkerheten och effekten av adalimumab utvärderades i en randomiserad, dubbelblind multicenterstudie hos 46 pediatriska patienter (6 till 17 år) med måttlig entesitrelaterad artrit. Patienterna randomiserades till att få antingen 24 mg/m</w:t>
      </w:r>
      <w:r w:rsidRPr="00B23C0A">
        <w:rPr>
          <w:rFonts w:eastAsia="Times New Roman"/>
          <w:sz w:val="14"/>
          <w:szCs w:val="14"/>
          <w:lang w:val="sv-SE"/>
        </w:rPr>
        <w:t xml:space="preserve">2 </w:t>
      </w:r>
      <w:r w:rsidRPr="00B23C0A">
        <w:rPr>
          <w:rFonts w:eastAsia="Times New Roman"/>
          <w:lang w:val="sv-SE"/>
        </w:rPr>
        <w:t>kroppsyta (BSA) adalimumab upp till maximalt 40 mg, eller placebo varannan vecka i 12 veckor. Den dubbelblinda perioden följs av en öppen period (Open Label, OL) under vilken patienterna fick 24 mg/m</w:t>
      </w:r>
      <w:r w:rsidRPr="00B23C0A">
        <w:rPr>
          <w:rFonts w:eastAsia="Times New Roman"/>
          <w:sz w:val="14"/>
          <w:szCs w:val="14"/>
          <w:lang w:val="sv-SE"/>
        </w:rPr>
        <w:t xml:space="preserve">2 </w:t>
      </w:r>
      <w:r w:rsidRPr="00B23C0A">
        <w:rPr>
          <w:rFonts w:eastAsia="Times New Roman"/>
          <w:lang w:val="sv-SE"/>
        </w:rPr>
        <w:t>BSA av adalimumab upp till maximalt 40 mg varannan vecka subkutant i upp till ytterligare 192 veckor. Det primära resultatmåttet var den procentuella förändringen från baslinjen till vecka 12 i antalet aktiva leder med artrit (svullnad som inte berodde på deformitet eller leder med rörelseförlust plus smärta och/eller ömhet), vilket uppnåddes med en genomsnittlig procentuell minskning på - 62,6 % (median procentuell förändring -88,9 %) hos patienter i adalimumabgruppen jämfört med -11,6 % (median procentuell förändring -50,0 %) hos patienter i placebogruppen. Förbättringen av antalet aktiva leder med artrit bibehölls under OL till och med vecka 156 för 26 av 31 (84 %) patienter i adalimumabgruppen som var kvar i studien. Även om det inte var statistiskt signifikant uppvisade majoriteten av patienterna klinisk förbättring med avseende på sekundära resultatmått såsom antal ställen med entesit, antal ömma leder (Tender Joint Count, TJC), antal svullna leder (Swollen joint Count, SJC), pediatrisk ACR 50-respons och pediatrisk ACR 70-respons.</w:t>
      </w:r>
    </w:p>
    <w:p w14:paraId="4AC14335" w14:textId="77777777" w:rsidR="00E86BF0" w:rsidRPr="00B23C0A" w:rsidRDefault="00E86BF0" w:rsidP="00507DB4">
      <w:pPr>
        <w:pStyle w:val="a3"/>
        <w:rPr>
          <w:sz w:val="24"/>
          <w:szCs w:val="24"/>
          <w:lang w:val="sv-SE"/>
        </w:rPr>
      </w:pPr>
    </w:p>
    <w:p w14:paraId="733C143A" w14:textId="77777777" w:rsidR="00E86BF0" w:rsidRPr="00B23C0A" w:rsidRDefault="00BE389A" w:rsidP="00507DB4">
      <w:pPr>
        <w:pStyle w:val="a3"/>
        <w:rPr>
          <w:rFonts w:eastAsia="Times New Roman"/>
          <w:lang w:val="sv-SE"/>
        </w:rPr>
      </w:pPr>
      <w:r w:rsidRPr="00B23C0A">
        <w:rPr>
          <w:rFonts w:eastAsia="Times New Roman"/>
          <w:i/>
          <w:iCs/>
          <w:spacing w:val="-1"/>
          <w:lang w:val="sv-SE"/>
        </w:rPr>
        <w:t>Pediatrisk plackpsoriasis</w:t>
      </w:r>
    </w:p>
    <w:p w14:paraId="62E0FC50" w14:textId="77777777" w:rsidR="00E86BF0" w:rsidRPr="00B23C0A" w:rsidRDefault="00E86BF0" w:rsidP="00507DB4">
      <w:pPr>
        <w:pStyle w:val="a3"/>
        <w:rPr>
          <w:sz w:val="24"/>
          <w:szCs w:val="24"/>
          <w:lang w:val="sv-SE"/>
        </w:rPr>
      </w:pPr>
    </w:p>
    <w:p w14:paraId="6C3C8404" w14:textId="77777777" w:rsidR="00E86BF0" w:rsidRPr="00B23C0A" w:rsidRDefault="00BE389A" w:rsidP="00507DB4">
      <w:pPr>
        <w:pStyle w:val="a3"/>
        <w:rPr>
          <w:lang w:val="sv-SE"/>
        </w:rPr>
      </w:pPr>
      <w:r w:rsidRPr="00B23C0A">
        <w:rPr>
          <w:rFonts w:eastAsia="Times New Roman"/>
          <w:lang w:val="sv-SE"/>
        </w:rPr>
        <w:t xml:space="preserve">Effekten av adalimumab utvärderades i en randomiserad, dubbelblind, kontrollerad studie av 114 </w:t>
      </w:r>
      <w:r w:rsidRPr="00B23C0A">
        <w:rPr>
          <w:rFonts w:eastAsia="Times New Roman"/>
          <w:lang w:val="sv-SE"/>
        </w:rPr>
        <w:lastRenderedPageBreak/>
        <w:t>pediatriska patienter från 4 års ålder med svår kronisk plackpsoriasis (definierat som PGA ≥ 4 eller &gt; 20 % BSA-engagemang eller &gt; 10 % BSA-engagemang med mycket tjocka lesioner eller PASI ≥ 20 eller ≥ 10 med kliniskt relevant ansikts-, köns- eller hand-/fotengagemang) som var otillräckligt kontrollerade med topikal behandling och helioterapi eller fototerapi.</w:t>
      </w:r>
    </w:p>
    <w:p w14:paraId="68A1906D" w14:textId="77777777" w:rsidR="00E86BF0" w:rsidRPr="00B23C0A" w:rsidRDefault="00E86BF0" w:rsidP="00507DB4">
      <w:pPr>
        <w:pStyle w:val="a3"/>
        <w:rPr>
          <w:sz w:val="24"/>
          <w:szCs w:val="24"/>
          <w:lang w:val="sv-SE"/>
        </w:rPr>
      </w:pPr>
    </w:p>
    <w:p w14:paraId="192E92EC" w14:textId="77777777" w:rsidR="00E86BF0" w:rsidRPr="00B23C0A" w:rsidRDefault="00BE389A" w:rsidP="00507DB4">
      <w:pPr>
        <w:pStyle w:val="a3"/>
        <w:rPr>
          <w:lang w:val="sv-SE"/>
        </w:rPr>
      </w:pPr>
      <w:r w:rsidRPr="00B23C0A">
        <w:rPr>
          <w:rFonts w:eastAsia="Times New Roman"/>
          <w:lang w:val="sv-SE"/>
        </w:rPr>
        <w:t>Patienterna fick adalimumab 0,8 mg/kg varannan vecka (upp till 40 mg), 0,4 mg/kg varannan vecka (upp till 20 mg) eller metotrexat 0,1-0,4 mg/kg varannan vecka (upp till 25 mg).  Vid vecka 16 hade fler patienter som randomiserats till adalimumab 0,8 mg/kg en positiv effektrespons (t.ex. PASI 75) än de som randomiserats till 0,4 mg/kg varannan vecka eller metotrexat.</w:t>
      </w:r>
    </w:p>
    <w:p w14:paraId="2AC71BBC" w14:textId="77777777" w:rsidR="00E86BF0" w:rsidRPr="00B23C0A" w:rsidRDefault="00E86BF0" w:rsidP="00507DB4">
      <w:pPr>
        <w:rPr>
          <w:rFonts w:ascii="Times New Roman" w:hAnsi="Times New Roman" w:cs="Times New Roman"/>
          <w:lang w:val="sv-SE"/>
        </w:rPr>
      </w:pPr>
    </w:p>
    <w:p w14:paraId="337FD763" w14:textId="77777777" w:rsidR="00E86BF0" w:rsidRPr="00B23C0A" w:rsidRDefault="00BE389A" w:rsidP="00507DB4">
      <w:pPr>
        <w:pStyle w:val="a3"/>
        <w:jc w:val="center"/>
        <w:rPr>
          <w:b/>
          <w:lang w:val="sv-SE"/>
        </w:rPr>
      </w:pPr>
      <w:r w:rsidRPr="00B23C0A">
        <w:rPr>
          <w:rFonts w:eastAsia="Times New Roman"/>
          <w:b/>
          <w:bCs/>
          <w:lang w:val="sv-SE"/>
        </w:rPr>
        <w:t>Tabell 2</w:t>
      </w:r>
      <w:r w:rsidR="00F513AE" w:rsidRPr="00B23C0A">
        <w:rPr>
          <w:rFonts w:eastAsia="Times New Roman"/>
          <w:b/>
          <w:bCs/>
          <w:lang w:val="sv-SE"/>
        </w:rPr>
        <w:t>7</w:t>
      </w:r>
    </w:p>
    <w:p w14:paraId="4A76AD82" w14:textId="77777777" w:rsidR="00E86BF0" w:rsidRPr="00B23C0A" w:rsidRDefault="00BE389A" w:rsidP="00507DB4">
      <w:pPr>
        <w:pStyle w:val="a3"/>
        <w:jc w:val="center"/>
        <w:rPr>
          <w:b/>
          <w:lang w:val="sv-SE"/>
        </w:rPr>
      </w:pPr>
      <w:r w:rsidRPr="00B23C0A">
        <w:rPr>
          <w:rFonts w:eastAsia="Times New Roman"/>
          <w:b/>
          <w:bCs/>
          <w:lang w:val="sv-SE"/>
        </w:rPr>
        <w:t>Effektresultat för pediatrisk plackpsoriasis efter 16 veckor</w:t>
      </w:r>
    </w:p>
    <w:p w14:paraId="45EB2513" w14:textId="77777777" w:rsidR="00E86BF0" w:rsidRPr="00B23C0A" w:rsidRDefault="00E86BF0" w:rsidP="00507DB4">
      <w:pPr>
        <w:spacing w:before="4"/>
        <w:rPr>
          <w:rFonts w:ascii="Times New Roman" w:hAnsi="Times New Roman" w:cs="Times New Roman"/>
          <w:sz w:val="4"/>
          <w:szCs w:val="4"/>
          <w:lang w:val="sv-SE"/>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0"/>
        <w:gridCol w:w="1858"/>
        <w:gridCol w:w="3190"/>
      </w:tblGrid>
      <w:tr w:rsidR="004B71DD" w14:paraId="7E88B9F7" w14:textId="77777777" w:rsidTr="002E7B15">
        <w:tc>
          <w:tcPr>
            <w:tcW w:w="3350" w:type="dxa"/>
          </w:tcPr>
          <w:p w14:paraId="68FA235D" w14:textId="77777777" w:rsidR="00E86BF0" w:rsidRPr="00B23C0A" w:rsidRDefault="00E86BF0" w:rsidP="00EF125C">
            <w:pPr>
              <w:rPr>
                <w:rFonts w:ascii="Times New Roman" w:hAnsi="Times New Roman" w:cs="Times New Roman"/>
                <w:lang w:val="sv-SE"/>
              </w:rPr>
            </w:pPr>
          </w:p>
        </w:tc>
        <w:tc>
          <w:tcPr>
            <w:tcW w:w="1858" w:type="dxa"/>
          </w:tcPr>
          <w:p w14:paraId="5F2BA257" w14:textId="77777777" w:rsidR="00E86BF0" w:rsidRPr="00B23C0A" w:rsidRDefault="00BE389A" w:rsidP="00507DB4">
            <w:pPr>
              <w:pStyle w:val="TableParagraph"/>
              <w:ind w:left="537" w:right="535"/>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a</w:t>
            </w:r>
          </w:p>
          <w:p w14:paraId="27FFD19A" w14:textId="77777777" w:rsidR="00E86BF0" w:rsidRPr="00B23C0A" w:rsidRDefault="00BE389A" w:rsidP="00507DB4">
            <w:pPr>
              <w:pStyle w:val="TableParagraph"/>
              <w:ind w:left="563" w:right="56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37</w:t>
            </w:r>
          </w:p>
        </w:tc>
        <w:tc>
          <w:tcPr>
            <w:tcW w:w="3190" w:type="dxa"/>
          </w:tcPr>
          <w:p w14:paraId="1C18CD4D" w14:textId="77777777" w:rsidR="00E86BF0" w:rsidRPr="00B23C0A" w:rsidRDefault="00BE389A" w:rsidP="00507DB4">
            <w:pPr>
              <w:pStyle w:val="TableParagraph"/>
              <w:spacing w:before="5"/>
              <w:ind w:left="113" w:right="102"/>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 0,8 mg/kg varannan vecka N = 38</w:t>
            </w:r>
          </w:p>
        </w:tc>
      </w:tr>
      <w:tr w:rsidR="004B71DD" w14:paraId="65077BD1" w14:textId="77777777" w:rsidTr="002E7B15">
        <w:tc>
          <w:tcPr>
            <w:tcW w:w="3350" w:type="dxa"/>
          </w:tcPr>
          <w:p w14:paraId="5E53455F" w14:textId="77777777" w:rsidR="00E86BF0" w:rsidRPr="00B23C0A" w:rsidRDefault="00BE389A" w:rsidP="00EF125C">
            <w:pPr>
              <w:pStyle w:val="TableParagraph"/>
              <w:spacing w:before="4"/>
              <w:ind w:left="227"/>
              <w:rPr>
                <w:rFonts w:ascii="Times New Roman" w:eastAsia="Times New Roman" w:hAnsi="Times New Roman" w:cs="Times New Roman"/>
              </w:rPr>
            </w:pPr>
            <w:r w:rsidRPr="00B23C0A">
              <w:rPr>
                <w:rFonts w:ascii="Times New Roman" w:eastAsia="Times New Roman" w:hAnsi="Times New Roman" w:cs="Times New Roman"/>
                <w:spacing w:val="-1"/>
                <w:lang w:val="sv-SE"/>
              </w:rPr>
              <w:t>PASI 75</w:t>
            </w:r>
            <w:r w:rsidRPr="00B23C0A">
              <w:rPr>
                <w:rFonts w:ascii="Times New Roman" w:eastAsia="Times New Roman" w:hAnsi="Times New Roman" w:cs="Times New Roman"/>
                <w:spacing w:val="-1"/>
                <w:vertAlign w:val="superscript"/>
                <w:lang w:val="sv-SE"/>
              </w:rPr>
              <w:t>b</w:t>
            </w:r>
          </w:p>
        </w:tc>
        <w:tc>
          <w:tcPr>
            <w:tcW w:w="1858" w:type="dxa"/>
          </w:tcPr>
          <w:p w14:paraId="3B99251A" w14:textId="77777777" w:rsidR="00E86BF0" w:rsidRPr="00B23C0A" w:rsidRDefault="00BE389A" w:rsidP="00507DB4">
            <w:pPr>
              <w:pStyle w:val="TableParagraph"/>
              <w:spacing w:before="9"/>
              <w:ind w:left="337"/>
              <w:rPr>
                <w:rFonts w:ascii="Times New Roman" w:eastAsia="Times New Roman" w:hAnsi="Times New Roman" w:cs="Times New Roman"/>
              </w:rPr>
            </w:pPr>
            <w:r w:rsidRPr="00B23C0A">
              <w:rPr>
                <w:rFonts w:ascii="Times New Roman" w:eastAsia="Times New Roman" w:hAnsi="Times New Roman" w:cs="Times New Roman"/>
                <w:spacing w:val="-1"/>
              </w:rPr>
              <w:t>1</w:t>
            </w:r>
            <w:r w:rsidRPr="00B23C0A">
              <w:rPr>
                <w:rFonts w:ascii="Times New Roman" w:eastAsia="Times New Roman" w:hAnsi="Times New Roman" w:cs="Times New Roman"/>
              </w:rPr>
              <w:t>2</w:t>
            </w:r>
            <w:r w:rsidRPr="00B23C0A">
              <w:rPr>
                <w:rFonts w:ascii="Times New Roman" w:eastAsia="Times New Roman" w:hAnsi="Times New Roman" w:cs="Times New Roman"/>
                <w:spacing w:val="-1"/>
              </w:rPr>
              <w:t xml:space="preserve"> (32,4%)</w:t>
            </w:r>
          </w:p>
        </w:tc>
        <w:tc>
          <w:tcPr>
            <w:tcW w:w="3190" w:type="dxa"/>
          </w:tcPr>
          <w:p w14:paraId="7D313D3E" w14:textId="77777777" w:rsidR="00E86BF0" w:rsidRPr="00B23C0A" w:rsidRDefault="00BE389A" w:rsidP="00507DB4">
            <w:pPr>
              <w:pStyle w:val="TableParagraph"/>
              <w:spacing w:before="9"/>
              <w:ind w:left="1075" w:right="1076"/>
              <w:jc w:val="center"/>
              <w:rPr>
                <w:rFonts w:ascii="Times New Roman" w:eastAsia="Times New Roman" w:hAnsi="Times New Roman" w:cs="Times New Roman"/>
              </w:rPr>
            </w:pPr>
            <w:r w:rsidRPr="00B23C0A">
              <w:rPr>
                <w:rFonts w:ascii="Times New Roman" w:eastAsia="Times New Roman" w:hAnsi="Times New Roman" w:cs="Times New Roman"/>
              </w:rPr>
              <w:t xml:space="preserve">22 </w:t>
            </w:r>
            <w:r w:rsidRPr="00B23C0A">
              <w:rPr>
                <w:rFonts w:ascii="Times New Roman" w:eastAsia="Times New Roman" w:hAnsi="Times New Roman" w:cs="Times New Roman"/>
                <w:spacing w:val="-1"/>
              </w:rPr>
              <w:t>(57,9%)</w:t>
            </w:r>
          </w:p>
        </w:tc>
      </w:tr>
      <w:tr w:rsidR="004B71DD" w14:paraId="2E668B59" w14:textId="77777777" w:rsidTr="002E7B15">
        <w:tc>
          <w:tcPr>
            <w:tcW w:w="3350" w:type="dxa"/>
          </w:tcPr>
          <w:p w14:paraId="6B25EA59" w14:textId="77777777" w:rsidR="00E86BF0" w:rsidRPr="00B23C0A" w:rsidRDefault="00BE389A" w:rsidP="00EF125C">
            <w:pPr>
              <w:pStyle w:val="TableParagraph"/>
              <w:spacing w:before="4"/>
              <w:ind w:left="227"/>
              <w:rPr>
                <w:rFonts w:ascii="Times New Roman" w:eastAsia="Times New Roman" w:hAnsi="Times New Roman" w:cs="Times New Roman"/>
              </w:rPr>
            </w:pPr>
            <w:r w:rsidRPr="00B23C0A">
              <w:rPr>
                <w:rFonts w:ascii="Times New Roman" w:eastAsia="Times New Roman" w:hAnsi="Times New Roman" w:cs="Times New Roman"/>
                <w:spacing w:val="-1"/>
                <w:lang w:val="sv-SE"/>
              </w:rPr>
              <w:t>PGA: Klar/minimal</w:t>
            </w:r>
            <w:r w:rsidRPr="00B23C0A">
              <w:rPr>
                <w:rFonts w:ascii="Times New Roman" w:eastAsia="Times New Roman" w:hAnsi="Times New Roman" w:cs="Times New Roman"/>
                <w:spacing w:val="-1"/>
                <w:vertAlign w:val="superscript"/>
                <w:lang w:val="sv-SE"/>
              </w:rPr>
              <w:t>c</w:t>
            </w:r>
          </w:p>
        </w:tc>
        <w:tc>
          <w:tcPr>
            <w:tcW w:w="1858" w:type="dxa"/>
          </w:tcPr>
          <w:p w14:paraId="289C47FA" w14:textId="77777777" w:rsidR="00E86BF0" w:rsidRPr="00B23C0A" w:rsidRDefault="00BE389A" w:rsidP="00507DB4">
            <w:pPr>
              <w:pStyle w:val="TableParagraph"/>
              <w:spacing w:before="9"/>
              <w:ind w:left="337"/>
              <w:rPr>
                <w:rFonts w:ascii="Times New Roman" w:eastAsia="Times New Roman" w:hAnsi="Times New Roman" w:cs="Times New Roman"/>
              </w:rPr>
            </w:pPr>
            <w:r w:rsidRPr="00B23C0A">
              <w:rPr>
                <w:rFonts w:ascii="Times New Roman" w:eastAsia="Times New Roman" w:hAnsi="Times New Roman" w:cs="Times New Roman"/>
                <w:spacing w:val="-1"/>
              </w:rPr>
              <w:t>1</w:t>
            </w:r>
            <w:r w:rsidRPr="00B23C0A">
              <w:rPr>
                <w:rFonts w:ascii="Times New Roman" w:eastAsia="Times New Roman" w:hAnsi="Times New Roman" w:cs="Times New Roman"/>
              </w:rPr>
              <w:t>5</w:t>
            </w:r>
            <w:r w:rsidRPr="00B23C0A">
              <w:rPr>
                <w:rFonts w:ascii="Times New Roman" w:eastAsia="Times New Roman" w:hAnsi="Times New Roman" w:cs="Times New Roman"/>
                <w:spacing w:val="-1"/>
              </w:rPr>
              <w:t xml:space="preserve"> (40,5%)</w:t>
            </w:r>
          </w:p>
        </w:tc>
        <w:tc>
          <w:tcPr>
            <w:tcW w:w="3190" w:type="dxa"/>
          </w:tcPr>
          <w:p w14:paraId="0E820E2D" w14:textId="77777777" w:rsidR="00E86BF0" w:rsidRPr="00B23C0A" w:rsidRDefault="00BE389A" w:rsidP="00507DB4">
            <w:pPr>
              <w:pStyle w:val="TableParagraph"/>
              <w:spacing w:before="9"/>
              <w:ind w:left="1076" w:right="1077"/>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3</w:t>
            </w:r>
            <w:r w:rsidRPr="00B23C0A">
              <w:rPr>
                <w:rFonts w:ascii="Times New Roman" w:eastAsia="Times New Roman" w:hAnsi="Times New Roman" w:cs="Times New Roman"/>
                <w:spacing w:val="-1"/>
              </w:rPr>
              <w:t xml:space="preserve"> (60,5%)</w:t>
            </w:r>
          </w:p>
        </w:tc>
      </w:tr>
      <w:tr w:rsidR="004B71DD" w:rsidRPr="00DA347F" w14:paraId="2616A14E" w14:textId="77777777" w:rsidTr="002E7B15">
        <w:tc>
          <w:tcPr>
            <w:tcW w:w="8398" w:type="dxa"/>
            <w:gridSpan w:val="3"/>
          </w:tcPr>
          <w:p w14:paraId="2EFC953F" w14:textId="77777777" w:rsidR="00E86BF0" w:rsidRPr="00B23C0A" w:rsidRDefault="00BE389A" w:rsidP="00EF125C">
            <w:pPr>
              <w:pStyle w:val="TableParagraph"/>
              <w:spacing w:before="4"/>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MTX = metotrexat</w:t>
            </w:r>
          </w:p>
          <w:p w14:paraId="2AF66968" w14:textId="77777777" w:rsidR="00E86BF0" w:rsidRPr="00B23C0A" w:rsidRDefault="00BE389A" w:rsidP="00507DB4">
            <w:pPr>
              <w:pStyle w:val="TableParagraph"/>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P=0,027, adalimumab 0,8 mg/kg jämfört med MTX</w:t>
            </w:r>
          </w:p>
          <w:p w14:paraId="4A367440" w14:textId="77777777" w:rsidR="00E86BF0" w:rsidRPr="00B23C0A" w:rsidRDefault="00BE389A" w:rsidP="00507DB4">
            <w:pPr>
              <w:pStyle w:val="TableParagraph"/>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P=0,083, adalimumab 0,8 mg/kg jämfört med MTX</w:t>
            </w:r>
          </w:p>
        </w:tc>
      </w:tr>
    </w:tbl>
    <w:p w14:paraId="4D36EFF2" w14:textId="77777777" w:rsidR="00E86BF0" w:rsidRPr="00B23C0A" w:rsidRDefault="00E86BF0" w:rsidP="00507DB4">
      <w:pPr>
        <w:spacing w:before="3"/>
        <w:rPr>
          <w:rFonts w:ascii="Times New Roman" w:hAnsi="Times New Roman" w:cs="Times New Roman"/>
          <w:sz w:val="17"/>
          <w:szCs w:val="17"/>
          <w:lang w:val="sv-SE"/>
        </w:rPr>
      </w:pPr>
    </w:p>
    <w:p w14:paraId="4FA0031C" w14:textId="77777777" w:rsidR="00E86BF0" w:rsidRPr="00B23C0A" w:rsidRDefault="00BE389A" w:rsidP="00EF125C">
      <w:pPr>
        <w:pStyle w:val="a3"/>
        <w:rPr>
          <w:lang w:val="de-DE"/>
        </w:rPr>
      </w:pPr>
      <w:r w:rsidRPr="00B23C0A">
        <w:rPr>
          <w:rFonts w:eastAsia="Times New Roman"/>
          <w:lang w:val="sv-SE"/>
        </w:rPr>
        <w:t>Patienter som uppnådde PASI 75 och PGA klar eller minimal avbröts från behandlingen i upp till</w:t>
      </w:r>
    </w:p>
    <w:p w14:paraId="48A42E1A" w14:textId="77777777" w:rsidR="00E86BF0" w:rsidRPr="00B23C0A" w:rsidRDefault="00BE389A" w:rsidP="00507DB4">
      <w:pPr>
        <w:pStyle w:val="a3"/>
        <w:rPr>
          <w:lang w:val="sv-SE"/>
        </w:rPr>
      </w:pPr>
      <w:r w:rsidRPr="00B23C0A">
        <w:rPr>
          <w:rFonts w:eastAsia="Times New Roman"/>
          <w:lang w:val="sv-SE"/>
        </w:rPr>
        <w:t>36 veckor och övervakades för förlust av sjukdomskontroll (dvs. en försämring av PGA med minst 2 grader). Patienterna behandlades sedan på nytt med adalimumab 0,8 mg/kg varannan vecka i ytterligare 16 veckor och responsfrekvenser som observerades under återbehandling var liknande med dem under den föregående dubbelblinda perioden: PASI 75-respons på 78,9 %</w:t>
      </w:r>
    </w:p>
    <w:p w14:paraId="5D89689F" w14:textId="77777777" w:rsidR="00E86BF0" w:rsidRPr="00B23C0A" w:rsidRDefault="00BE389A" w:rsidP="00507DB4">
      <w:pPr>
        <w:pStyle w:val="a3"/>
        <w:rPr>
          <w:lang w:val="de-DE"/>
        </w:rPr>
      </w:pPr>
      <w:r w:rsidRPr="00B23C0A">
        <w:rPr>
          <w:rFonts w:eastAsia="Times New Roman"/>
          <w:lang w:val="sv-SE"/>
        </w:rPr>
        <w:t>(15 av 19 patienter) och PGA klar eller minimal hos 52,6 % (10 av 19 patienter).</w:t>
      </w:r>
    </w:p>
    <w:p w14:paraId="7B7F790B" w14:textId="77777777" w:rsidR="00E86BF0" w:rsidRPr="00B23C0A" w:rsidRDefault="00E86BF0" w:rsidP="00507DB4">
      <w:pPr>
        <w:pStyle w:val="a3"/>
        <w:rPr>
          <w:sz w:val="24"/>
          <w:szCs w:val="24"/>
          <w:lang w:val="de-DE"/>
        </w:rPr>
      </w:pPr>
    </w:p>
    <w:p w14:paraId="6453A0AB" w14:textId="77777777" w:rsidR="00E86BF0" w:rsidRPr="00B23C0A" w:rsidRDefault="00BE389A" w:rsidP="00507DB4">
      <w:pPr>
        <w:spacing w:before="16"/>
        <w:rPr>
          <w:rFonts w:ascii="Times New Roman" w:hAnsi="Times New Roman" w:cs="Times New Roman"/>
          <w:sz w:val="24"/>
          <w:szCs w:val="24"/>
          <w:lang w:val="sv-SE"/>
        </w:rPr>
      </w:pPr>
      <w:r w:rsidRPr="00B23C0A">
        <w:rPr>
          <w:rFonts w:ascii="Times New Roman" w:eastAsia="Times New Roman" w:hAnsi="Times New Roman" w:cs="Times New Roman"/>
          <w:lang w:val="sv-SE"/>
        </w:rPr>
        <w:t>I den öppna perioden av studien, bibehölls PASI 75-responser och PGA klar eller minimal i upp till ytterligare 52 veckor utan några nya säkerhetsfynd.</w:t>
      </w:r>
    </w:p>
    <w:p w14:paraId="77479BC1" w14:textId="77777777" w:rsidR="00E86BF0" w:rsidRPr="00B23C0A" w:rsidRDefault="00E86BF0" w:rsidP="00507DB4">
      <w:pPr>
        <w:spacing w:before="16"/>
        <w:rPr>
          <w:rFonts w:ascii="Times New Roman" w:hAnsi="Times New Roman" w:cs="Times New Roman"/>
          <w:sz w:val="24"/>
          <w:szCs w:val="24"/>
          <w:lang w:val="sv-SE"/>
        </w:rPr>
      </w:pPr>
    </w:p>
    <w:p w14:paraId="112F40F0" w14:textId="77777777" w:rsidR="00ED78F1" w:rsidRPr="00B23C0A" w:rsidRDefault="00BE389A" w:rsidP="00EF125C">
      <w:pPr>
        <w:pStyle w:val="a3"/>
        <w:rPr>
          <w:rFonts w:eastAsia="Times New Roman"/>
          <w:lang w:val="sv-SE"/>
        </w:rPr>
      </w:pPr>
      <w:r w:rsidRPr="00B23C0A">
        <w:rPr>
          <w:rFonts w:eastAsia="Times New Roman"/>
          <w:i/>
          <w:iCs/>
          <w:spacing w:val="-1"/>
          <w:lang w:val="sv-SE"/>
        </w:rPr>
        <w:t>Ungdomar med hidradenitis suppurativa</w:t>
      </w:r>
    </w:p>
    <w:p w14:paraId="5CDAFA8C" w14:textId="77777777" w:rsidR="00ED78F1" w:rsidRPr="00B23C0A" w:rsidRDefault="00ED78F1" w:rsidP="00507DB4">
      <w:pPr>
        <w:pStyle w:val="a3"/>
        <w:rPr>
          <w:sz w:val="24"/>
          <w:szCs w:val="24"/>
          <w:lang w:val="sv-SE"/>
        </w:rPr>
      </w:pPr>
    </w:p>
    <w:p w14:paraId="57CAB203" w14:textId="77777777" w:rsidR="00ED78F1" w:rsidRPr="00B23C0A" w:rsidRDefault="00BE389A" w:rsidP="00507DB4">
      <w:pPr>
        <w:pStyle w:val="a3"/>
        <w:rPr>
          <w:lang w:val="sv-SE"/>
        </w:rPr>
      </w:pPr>
      <w:r w:rsidRPr="00B23C0A">
        <w:rPr>
          <w:rFonts w:eastAsia="Times New Roman"/>
          <w:lang w:val="sv-SE"/>
        </w:rPr>
        <w:t>Det finns inga kliniska studier med adalimumab hos ungdomar med HS. Effekten av adalimumab för behandling av ungdomar med HS förutspås baserat på det påvisade förhållandet mellan effekt och exponeringsrespons hos vuxna HS-patienter och sannolikheten för att sjukdomsförloppet, patofysiologin och läkemedelseffekterna är väsentligen lika med den hos vuxna vid samma exponeringsnivåer. Säkerhet med den rekommenderade adalimumabdosen i populationen ungdomar med HS är baserad på säkerhetsprofilen för korsindikation för adalimumab hos både vuxna och pediatriska patienter vid liknande eller tätare doser (se avsnitt 5.2).</w:t>
      </w:r>
    </w:p>
    <w:p w14:paraId="161BFF2D" w14:textId="77777777" w:rsidR="00E86BF0" w:rsidRPr="00B23C0A" w:rsidRDefault="00E86BF0" w:rsidP="00507DB4">
      <w:pPr>
        <w:spacing w:before="16"/>
        <w:rPr>
          <w:rFonts w:ascii="Times New Roman" w:hAnsi="Times New Roman" w:cs="Times New Roman"/>
          <w:sz w:val="24"/>
          <w:szCs w:val="24"/>
          <w:lang w:val="sv-SE"/>
        </w:rPr>
      </w:pPr>
    </w:p>
    <w:p w14:paraId="4B190BE8" w14:textId="77777777" w:rsidR="00ED78F1" w:rsidRPr="00B23C0A" w:rsidRDefault="00BE389A" w:rsidP="00EF125C">
      <w:pPr>
        <w:pStyle w:val="a3"/>
        <w:rPr>
          <w:i/>
          <w:lang w:val="sv-SE"/>
        </w:rPr>
      </w:pPr>
      <w:r w:rsidRPr="00B23C0A">
        <w:rPr>
          <w:rFonts w:eastAsia="Times New Roman"/>
          <w:i/>
          <w:iCs/>
          <w:lang w:val="sv-SE"/>
        </w:rPr>
        <w:t>Pediatrisk Crohns sjukdom</w:t>
      </w:r>
    </w:p>
    <w:p w14:paraId="1AEAA3B7" w14:textId="77777777" w:rsidR="00ED78F1" w:rsidRPr="00B23C0A" w:rsidRDefault="00ED78F1" w:rsidP="00507DB4">
      <w:pPr>
        <w:pStyle w:val="a3"/>
        <w:rPr>
          <w:sz w:val="18"/>
          <w:szCs w:val="18"/>
          <w:lang w:val="sv-SE"/>
        </w:rPr>
      </w:pPr>
    </w:p>
    <w:p w14:paraId="3697748E" w14:textId="77777777" w:rsidR="00ED78F1" w:rsidRPr="00B23C0A" w:rsidRDefault="00BE389A" w:rsidP="00507DB4">
      <w:pPr>
        <w:pStyle w:val="a3"/>
        <w:rPr>
          <w:lang w:val="sv-SE"/>
        </w:rPr>
      </w:pPr>
      <w:r w:rsidRPr="00B23C0A">
        <w:rPr>
          <w:rFonts w:eastAsia="Times New Roman"/>
          <w:lang w:val="sv-SE"/>
        </w:rPr>
        <w:t>Adalimumab utvärderades i en randomiserad, dubbelblind, klinisk multicenterstudie utformad för att utvärdera effekt och säkerhet av induktions- och underhållsbehandling med doser som är beroende av kroppsvikt (&lt; 40 kg eller ≥ 40 kg) hos 192 pediatriska patienter i åldrarna 6 och 17 år (inklusive) med måttlig till svår Crohns sjukdom (Crohns) definierad som poäng på sjukdomsaktivitetsindex för pediatrisk Crohns sjukdom (Paediatric Crohn's Disease Activity Index, PCDAI) &gt; 30 poäng. Patienterna var tvungna att ha fått konventionell behandling som misslyckats (inklusive en kortikosteroid och/eller en immunmodulator) för Crohns sjukdom. Patienter kan också ha tidigare förlorat respons till eller varit intoleranta mot infliximab.</w:t>
      </w:r>
    </w:p>
    <w:p w14:paraId="6B5F3397" w14:textId="77777777" w:rsidR="00ED78F1" w:rsidRPr="00B23C0A" w:rsidRDefault="00ED78F1" w:rsidP="00507DB4">
      <w:pPr>
        <w:pStyle w:val="a3"/>
        <w:rPr>
          <w:sz w:val="24"/>
          <w:szCs w:val="24"/>
          <w:lang w:val="sv-SE"/>
        </w:rPr>
      </w:pPr>
    </w:p>
    <w:p w14:paraId="3E4B170D" w14:textId="77777777" w:rsidR="00ED78F1" w:rsidRPr="00B23C0A" w:rsidRDefault="00BE389A" w:rsidP="00507DB4">
      <w:pPr>
        <w:pStyle w:val="a3"/>
        <w:rPr>
          <w:lang w:val="sv-SE"/>
        </w:rPr>
      </w:pPr>
      <w:r w:rsidRPr="00B23C0A">
        <w:rPr>
          <w:rFonts w:eastAsia="Times New Roman"/>
          <w:lang w:val="sv-SE"/>
        </w:rPr>
        <w:t xml:space="preserve">Alla patienter fick öppen induktionsbehandling med en dos baserad på deras kroppsvikt vd baslinjen: 160 </w:t>
      </w:r>
      <w:r w:rsidRPr="00B23C0A">
        <w:rPr>
          <w:rFonts w:eastAsia="Times New Roman"/>
          <w:lang w:val="sv-SE"/>
        </w:rPr>
        <w:lastRenderedPageBreak/>
        <w:t>mg vid vecka 0 och 80 mg vid vecka 2 för patienter ≥ 40 kg och 80 mg respektive 40 mg för patienter</w:t>
      </w:r>
    </w:p>
    <w:p w14:paraId="61C0167A" w14:textId="77777777" w:rsidR="00ED78F1" w:rsidRPr="00B23C0A" w:rsidRDefault="00BE389A" w:rsidP="00507DB4">
      <w:pPr>
        <w:pStyle w:val="a3"/>
        <w:rPr>
          <w:lang w:val="sv-SE"/>
        </w:rPr>
      </w:pPr>
      <w:r w:rsidRPr="00B23C0A">
        <w:rPr>
          <w:rFonts w:eastAsia="Times New Roman"/>
          <w:lang w:val="sv-SE"/>
        </w:rPr>
        <w:t>&lt; 40 kg</w:t>
      </w:r>
    </w:p>
    <w:p w14:paraId="212B2E79" w14:textId="77777777" w:rsidR="00ED78F1" w:rsidRPr="00B23C0A" w:rsidRDefault="00ED78F1" w:rsidP="00507DB4">
      <w:pPr>
        <w:pStyle w:val="a3"/>
        <w:rPr>
          <w:sz w:val="24"/>
          <w:szCs w:val="24"/>
          <w:lang w:val="sv-SE"/>
        </w:rPr>
      </w:pPr>
    </w:p>
    <w:p w14:paraId="10A29DDE" w14:textId="77777777" w:rsidR="00ED78F1" w:rsidRPr="00B23C0A" w:rsidRDefault="00BE389A" w:rsidP="00507DB4">
      <w:pPr>
        <w:pStyle w:val="a3"/>
        <w:rPr>
          <w:lang w:val="sv-SE"/>
        </w:rPr>
      </w:pPr>
      <w:r w:rsidRPr="00B23C0A">
        <w:rPr>
          <w:rFonts w:eastAsia="Times New Roman"/>
          <w:lang w:val="sv-SE"/>
        </w:rPr>
        <w:t>Vid vecka 4 randomiserades patienterna i förhållandet 1:1 baserat på sin kroppsvikt vid den tidpunkten till underhållsregimerna med antingen låg dos eller standarddos som det visas i tabell 2</w:t>
      </w:r>
      <w:r w:rsidR="00E834E8" w:rsidRPr="00B23C0A">
        <w:rPr>
          <w:rFonts w:eastAsia="Times New Roman"/>
          <w:lang w:val="sv-SE"/>
        </w:rPr>
        <w:t>8</w:t>
      </w:r>
      <w:r w:rsidRPr="00B23C0A">
        <w:rPr>
          <w:rFonts w:eastAsia="Times New Roman"/>
          <w:lang w:val="sv-SE"/>
        </w:rPr>
        <w:t>.</w:t>
      </w:r>
    </w:p>
    <w:p w14:paraId="498F132E" w14:textId="77777777" w:rsidR="00ED78F1" w:rsidRPr="00B23C0A" w:rsidRDefault="00ED78F1" w:rsidP="00507DB4">
      <w:pPr>
        <w:pStyle w:val="a3"/>
        <w:rPr>
          <w:sz w:val="24"/>
          <w:szCs w:val="24"/>
          <w:lang w:val="sv-SE"/>
        </w:rPr>
      </w:pPr>
    </w:p>
    <w:p w14:paraId="10DFBB22" w14:textId="77777777" w:rsidR="00ED78F1" w:rsidRPr="00B23C0A" w:rsidRDefault="00BE389A" w:rsidP="00507DB4">
      <w:pPr>
        <w:pStyle w:val="a3"/>
        <w:jc w:val="center"/>
        <w:rPr>
          <w:b/>
        </w:rPr>
      </w:pPr>
      <w:r w:rsidRPr="00B23C0A">
        <w:rPr>
          <w:rFonts w:eastAsia="Times New Roman"/>
          <w:b/>
          <w:bCs/>
          <w:lang w:val="sv-SE"/>
        </w:rPr>
        <w:t>Tabell 2</w:t>
      </w:r>
      <w:r w:rsidR="00F513AE" w:rsidRPr="00B23C0A">
        <w:rPr>
          <w:rFonts w:eastAsia="Times New Roman"/>
          <w:b/>
          <w:bCs/>
          <w:lang w:val="sv-SE"/>
        </w:rPr>
        <w:t>8</w:t>
      </w:r>
      <w:r w:rsidRPr="00B23C0A">
        <w:rPr>
          <w:rFonts w:eastAsia="Times New Roman"/>
          <w:b/>
          <w:bCs/>
          <w:lang w:val="sv-SE"/>
        </w:rPr>
        <w:t xml:space="preserve"> Underhållsregim</w:t>
      </w:r>
    </w:p>
    <w:p w14:paraId="721ABEA5" w14:textId="77777777" w:rsidR="00ED78F1" w:rsidRPr="00B23C0A" w:rsidRDefault="00ED78F1" w:rsidP="00507DB4">
      <w:pPr>
        <w:pStyle w:val="a3"/>
        <w:jc w:val="center"/>
        <w:rPr>
          <w:b/>
        </w:rPr>
      </w:pPr>
    </w:p>
    <w:tbl>
      <w:tblPr>
        <w:tblStyle w:val="TableNormal1"/>
        <w:tblW w:w="7238" w:type="dxa"/>
        <w:jc w:val="center"/>
        <w:tblLayout w:type="fixed"/>
        <w:tblLook w:val="01E0" w:firstRow="1" w:lastRow="1" w:firstColumn="1" w:lastColumn="1" w:noHBand="0" w:noVBand="0"/>
      </w:tblPr>
      <w:tblGrid>
        <w:gridCol w:w="2306"/>
        <w:gridCol w:w="2466"/>
        <w:gridCol w:w="2466"/>
      </w:tblGrid>
      <w:tr w:rsidR="004B71DD" w14:paraId="6E23737C" w14:textId="77777777" w:rsidTr="00B013FF">
        <w:trPr>
          <w:jc w:val="center"/>
        </w:trPr>
        <w:tc>
          <w:tcPr>
            <w:tcW w:w="2306" w:type="dxa"/>
            <w:tcBorders>
              <w:top w:val="single" w:sz="5" w:space="0" w:color="000000"/>
              <w:left w:val="single" w:sz="5" w:space="0" w:color="000000"/>
              <w:bottom w:val="single" w:sz="5" w:space="0" w:color="000000"/>
              <w:right w:val="single" w:sz="5" w:space="0" w:color="000000"/>
            </w:tcBorders>
          </w:tcPr>
          <w:p w14:paraId="0710C218" w14:textId="77777777" w:rsidR="00ED78F1" w:rsidRPr="00B23C0A" w:rsidRDefault="00BE389A" w:rsidP="00507DB4">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lang w:val="sv-SE"/>
              </w:rPr>
              <w:t>Patient</w:t>
            </w:r>
            <w:r w:rsidR="00A13A15" w:rsidRPr="00B23C0A">
              <w:rPr>
                <w:rFonts w:ascii="Times New Roman" w:eastAsia="Times New Roman" w:hAnsi="Times New Roman" w:cs="Times New Roman"/>
                <w:b/>
                <w:bCs/>
                <w:lang w:val="sv-SE"/>
              </w:rPr>
              <w:t xml:space="preserve"> </w:t>
            </w:r>
            <w:r w:rsidRPr="00B23C0A">
              <w:rPr>
                <w:rFonts w:ascii="Times New Roman" w:eastAsia="Times New Roman" w:hAnsi="Times New Roman" w:cs="Times New Roman"/>
                <w:b/>
                <w:bCs/>
                <w:spacing w:val="-1"/>
                <w:lang w:val="sv-SE"/>
              </w:rPr>
              <w:t>Vikt</w:t>
            </w:r>
          </w:p>
        </w:tc>
        <w:tc>
          <w:tcPr>
            <w:tcW w:w="2466" w:type="dxa"/>
            <w:tcBorders>
              <w:top w:val="single" w:sz="5" w:space="0" w:color="000000"/>
              <w:left w:val="single" w:sz="5" w:space="0" w:color="000000"/>
              <w:bottom w:val="single" w:sz="5" w:space="0" w:color="000000"/>
              <w:right w:val="single" w:sz="5" w:space="0" w:color="000000"/>
            </w:tcBorders>
          </w:tcPr>
          <w:p w14:paraId="28F2D9D4" w14:textId="77777777" w:rsidR="00ED78F1"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2"/>
                <w:lang w:val="sv-SE"/>
              </w:rPr>
              <w:t>Låg dos</w:t>
            </w:r>
          </w:p>
        </w:tc>
        <w:tc>
          <w:tcPr>
            <w:tcW w:w="2466" w:type="dxa"/>
            <w:tcBorders>
              <w:top w:val="single" w:sz="5" w:space="0" w:color="000000"/>
              <w:left w:val="single" w:sz="5" w:space="0" w:color="000000"/>
              <w:bottom w:val="single" w:sz="5" w:space="0" w:color="000000"/>
              <w:right w:val="single" w:sz="5" w:space="0" w:color="000000"/>
            </w:tcBorders>
          </w:tcPr>
          <w:p w14:paraId="079B5BF5" w14:textId="77777777" w:rsidR="00ED78F1" w:rsidRPr="00B23C0A" w:rsidRDefault="00BE389A" w:rsidP="00507DB4">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Standard</w:t>
            </w:r>
            <w:r w:rsidR="00A13A15"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Dos</w:t>
            </w:r>
          </w:p>
        </w:tc>
      </w:tr>
      <w:tr w:rsidR="004B71DD" w14:paraId="10547F61" w14:textId="77777777" w:rsidTr="00B013FF">
        <w:trPr>
          <w:jc w:val="center"/>
        </w:trPr>
        <w:tc>
          <w:tcPr>
            <w:tcW w:w="2306" w:type="dxa"/>
            <w:tcBorders>
              <w:top w:val="single" w:sz="5" w:space="0" w:color="000000"/>
              <w:left w:val="single" w:sz="5" w:space="0" w:color="000000"/>
              <w:bottom w:val="single" w:sz="5" w:space="0" w:color="000000"/>
              <w:right w:val="single" w:sz="5" w:space="0" w:color="000000"/>
            </w:tcBorders>
          </w:tcPr>
          <w:p w14:paraId="61123FB3" w14:textId="77777777" w:rsidR="00ED78F1"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2466" w:type="dxa"/>
            <w:tcBorders>
              <w:top w:val="single" w:sz="5" w:space="0" w:color="000000"/>
              <w:left w:val="single" w:sz="5" w:space="0" w:color="000000"/>
              <w:bottom w:val="single" w:sz="5" w:space="0" w:color="000000"/>
              <w:right w:val="single" w:sz="5" w:space="0" w:color="000000"/>
            </w:tcBorders>
          </w:tcPr>
          <w:p w14:paraId="1422A659" w14:textId="77777777" w:rsidR="00ED78F1"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10 mg varannan vecka</w:t>
            </w:r>
          </w:p>
        </w:tc>
        <w:tc>
          <w:tcPr>
            <w:tcW w:w="2466" w:type="dxa"/>
            <w:tcBorders>
              <w:top w:val="single" w:sz="5" w:space="0" w:color="000000"/>
              <w:left w:val="single" w:sz="5" w:space="0" w:color="000000"/>
              <w:bottom w:val="single" w:sz="5" w:space="0" w:color="000000"/>
              <w:right w:val="single" w:sz="5" w:space="0" w:color="000000"/>
            </w:tcBorders>
          </w:tcPr>
          <w:p w14:paraId="10546287" w14:textId="77777777" w:rsidR="00ED78F1"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r>
      <w:tr w:rsidR="004B71DD" w14:paraId="1ABEA36A" w14:textId="77777777" w:rsidTr="00B013FF">
        <w:trPr>
          <w:jc w:val="center"/>
        </w:trPr>
        <w:tc>
          <w:tcPr>
            <w:tcW w:w="2306" w:type="dxa"/>
            <w:tcBorders>
              <w:top w:val="single" w:sz="5" w:space="0" w:color="000000"/>
              <w:left w:val="single" w:sz="5" w:space="0" w:color="000000"/>
              <w:bottom w:val="single" w:sz="5" w:space="0" w:color="000000"/>
              <w:right w:val="single" w:sz="5" w:space="0" w:color="000000"/>
            </w:tcBorders>
          </w:tcPr>
          <w:p w14:paraId="14A777C5" w14:textId="77777777" w:rsidR="00ED78F1"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2466" w:type="dxa"/>
            <w:tcBorders>
              <w:top w:val="single" w:sz="5" w:space="0" w:color="000000"/>
              <w:left w:val="single" w:sz="5" w:space="0" w:color="000000"/>
              <w:bottom w:val="single" w:sz="5" w:space="0" w:color="000000"/>
              <w:right w:val="single" w:sz="5" w:space="0" w:color="000000"/>
            </w:tcBorders>
          </w:tcPr>
          <w:p w14:paraId="77AA77A3" w14:textId="77777777" w:rsidR="00ED78F1"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c>
          <w:tcPr>
            <w:tcW w:w="2466" w:type="dxa"/>
            <w:tcBorders>
              <w:top w:val="single" w:sz="5" w:space="0" w:color="000000"/>
              <w:left w:val="single" w:sz="5" w:space="0" w:color="000000"/>
              <w:bottom w:val="single" w:sz="5" w:space="0" w:color="000000"/>
              <w:right w:val="single" w:sz="5" w:space="0" w:color="000000"/>
            </w:tcBorders>
          </w:tcPr>
          <w:p w14:paraId="61BC9575" w14:textId="77777777" w:rsidR="00ED78F1"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r>
    </w:tbl>
    <w:p w14:paraId="1E8FE14B" w14:textId="77777777" w:rsidR="00ED78F1" w:rsidRPr="00B23C0A" w:rsidRDefault="00ED78F1" w:rsidP="00EF125C">
      <w:pPr>
        <w:pStyle w:val="a3"/>
      </w:pPr>
    </w:p>
    <w:p w14:paraId="10C2AE2D" w14:textId="77777777" w:rsidR="00ED78F1" w:rsidRPr="00B23C0A" w:rsidRDefault="00BE389A" w:rsidP="00507DB4">
      <w:pPr>
        <w:pStyle w:val="a3"/>
        <w:rPr>
          <w:rFonts w:eastAsia="Times New Roman"/>
        </w:rPr>
      </w:pPr>
      <w:r w:rsidRPr="00B23C0A">
        <w:rPr>
          <w:rFonts w:eastAsia="Times New Roman"/>
          <w:i/>
          <w:iCs/>
          <w:spacing w:val="-1"/>
          <w:u w:val="single" w:color="000000"/>
          <w:lang w:val="sv-SE"/>
        </w:rPr>
        <w:t>Effektresultat</w:t>
      </w:r>
    </w:p>
    <w:p w14:paraId="17A0A31B" w14:textId="77777777" w:rsidR="00ED78F1" w:rsidRPr="00B23C0A" w:rsidRDefault="00ED78F1" w:rsidP="00507DB4">
      <w:pPr>
        <w:pStyle w:val="a3"/>
        <w:rPr>
          <w:sz w:val="19"/>
          <w:szCs w:val="19"/>
        </w:rPr>
      </w:pPr>
    </w:p>
    <w:p w14:paraId="089E037A" w14:textId="77777777" w:rsidR="00ED78F1" w:rsidRPr="00B23C0A" w:rsidRDefault="00BE389A" w:rsidP="00507DB4">
      <w:pPr>
        <w:pStyle w:val="a3"/>
        <w:rPr>
          <w:lang w:val="sv-SE"/>
        </w:rPr>
      </w:pPr>
      <w:r w:rsidRPr="00B23C0A">
        <w:rPr>
          <w:rFonts w:eastAsia="Times New Roman"/>
          <w:lang w:val="sv-SE"/>
        </w:rPr>
        <w:t xml:space="preserve">Studiens primära resultatmått var klinisk remission vid vecka 26, definierat som PCDAI-poäng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10.</w:t>
      </w:r>
    </w:p>
    <w:p w14:paraId="30F8096E" w14:textId="77777777" w:rsidR="00ED78F1" w:rsidRPr="00B23C0A" w:rsidRDefault="00ED78F1" w:rsidP="00507DB4">
      <w:pPr>
        <w:pStyle w:val="a3"/>
        <w:rPr>
          <w:sz w:val="24"/>
          <w:szCs w:val="24"/>
          <w:lang w:val="sv-SE"/>
        </w:rPr>
      </w:pPr>
    </w:p>
    <w:p w14:paraId="368E9DF3" w14:textId="77777777" w:rsidR="00ED78F1" w:rsidRPr="00B23C0A" w:rsidRDefault="00BE389A" w:rsidP="00507DB4">
      <w:pPr>
        <w:pStyle w:val="a3"/>
        <w:rPr>
          <w:lang w:val="de-DE"/>
        </w:rPr>
      </w:pPr>
      <w:r w:rsidRPr="00B23C0A">
        <w:rPr>
          <w:rFonts w:eastAsia="Times New Roman"/>
          <w:lang w:val="sv-SE"/>
        </w:rPr>
        <w:t xml:space="preserve">Frekvenser för klinisk remission och klinisk respons (definierat som en minskning av PCDAI-poäng med minst 15 poäng från baslinjen) presenteras i tabell </w:t>
      </w:r>
      <w:r w:rsidR="000808CA">
        <w:rPr>
          <w:rFonts w:eastAsia="Times New Roman"/>
          <w:lang w:val="sv-SE"/>
        </w:rPr>
        <w:t>29</w:t>
      </w:r>
      <w:r w:rsidRPr="00B23C0A">
        <w:rPr>
          <w:rFonts w:eastAsia="Times New Roman"/>
          <w:lang w:val="sv-SE"/>
        </w:rPr>
        <w:t xml:space="preserve">. Frekvensen för utsättande av kortikosteroider eller immunmodulerare presenteras i tabell </w:t>
      </w:r>
      <w:r w:rsidR="00E834E8" w:rsidRPr="00B23C0A">
        <w:rPr>
          <w:rFonts w:eastAsia="Times New Roman"/>
          <w:lang w:val="sv-SE"/>
        </w:rPr>
        <w:t>30</w:t>
      </w:r>
      <w:r w:rsidRPr="00B23C0A">
        <w:rPr>
          <w:rFonts w:eastAsia="Times New Roman"/>
          <w:lang w:val="sv-SE"/>
        </w:rPr>
        <w:t>.</w:t>
      </w:r>
    </w:p>
    <w:p w14:paraId="184E36B7" w14:textId="77777777" w:rsidR="00ED78F1" w:rsidRPr="00B23C0A" w:rsidRDefault="00ED78F1" w:rsidP="00507DB4">
      <w:pPr>
        <w:pStyle w:val="a3"/>
        <w:rPr>
          <w:lang w:val="de-DE"/>
        </w:rPr>
      </w:pPr>
    </w:p>
    <w:p w14:paraId="0B95D03E" w14:textId="77777777" w:rsidR="00ED78F1" w:rsidRPr="00B23C0A" w:rsidRDefault="00ED78F1" w:rsidP="00507DB4">
      <w:pPr>
        <w:spacing w:before="7"/>
        <w:rPr>
          <w:rFonts w:ascii="Times New Roman" w:hAnsi="Times New Roman" w:cs="Times New Roman"/>
          <w:sz w:val="9"/>
          <w:szCs w:val="9"/>
          <w:lang w:val="de-DE"/>
        </w:rPr>
      </w:pPr>
    </w:p>
    <w:tbl>
      <w:tblPr>
        <w:tblStyle w:val="TableNormal1"/>
        <w:tblW w:w="8383" w:type="dxa"/>
        <w:jc w:val="center"/>
        <w:tblLayout w:type="fixed"/>
        <w:tblLook w:val="01E0" w:firstRow="1" w:lastRow="1" w:firstColumn="1" w:lastColumn="1" w:noHBand="0" w:noVBand="0"/>
      </w:tblPr>
      <w:tblGrid>
        <w:gridCol w:w="3021"/>
        <w:gridCol w:w="2076"/>
        <w:gridCol w:w="2045"/>
        <w:gridCol w:w="1241"/>
      </w:tblGrid>
      <w:tr w:rsidR="004B71DD" w14:paraId="576F3CC0" w14:textId="77777777" w:rsidTr="00F91F9E">
        <w:trPr>
          <w:trHeight w:val="462"/>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0D629220" w14:textId="77777777" w:rsidR="00ED78F1" w:rsidRPr="00B23C0A" w:rsidRDefault="00BE389A" w:rsidP="00EF125C">
            <w:pPr>
              <w:pStyle w:val="a3"/>
              <w:jc w:val="center"/>
              <w:rPr>
                <w:b/>
                <w:lang w:val="sv-SE"/>
              </w:rPr>
            </w:pPr>
            <w:r w:rsidRPr="00B23C0A">
              <w:rPr>
                <w:rFonts w:eastAsia="Times New Roman"/>
                <w:b/>
                <w:bCs/>
                <w:lang w:val="sv-SE"/>
              </w:rPr>
              <w:t>Tabell 2</w:t>
            </w:r>
            <w:r w:rsidR="00F513AE" w:rsidRPr="00B23C0A">
              <w:rPr>
                <w:rFonts w:eastAsia="Times New Roman"/>
                <w:b/>
                <w:bCs/>
                <w:lang w:val="sv-SE"/>
              </w:rPr>
              <w:t>9</w:t>
            </w:r>
          </w:p>
          <w:p w14:paraId="198C8090" w14:textId="77777777" w:rsidR="00ED78F1" w:rsidRPr="00B23C0A" w:rsidRDefault="00BE389A" w:rsidP="00507DB4">
            <w:pPr>
              <w:pStyle w:val="a3"/>
              <w:jc w:val="center"/>
              <w:rPr>
                <w:b/>
                <w:lang w:val="sv-SE"/>
              </w:rPr>
            </w:pPr>
            <w:r w:rsidRPr="00B23C0A">
              <w:rPr>
                <w:rFonts w:eastAsia="Times New Roman"/>
                <w:b/>
                <w:bCs/>
                <w:lang w:val="sv-SE"/>
              </w:rPr>
              <w:t>Pediatrisk CD-studie</w:t>
            </w:r>
          </w:p>
          <w:p w14:paraId="3E2CCADC" w14:textId="77777777" w:rsidR="00ED78F1" w:rsidRPr="00B23C0A" w:rsidRDefault="00BE389A" w:rsidP="00507DB4">
            <w:pPr>
              <w:pStyle w:val="a3"/>
              <w:jc w:val="center"/>
              <w:rPr>
                <w:rFonts w:eastAsia="Times New Roman"/>
                <w:lang w:val="sv-SE"/>
              </w:rPr>
            </w:pPr>
            <w:r w:rsidRPr="00B23C0A">
              <w:rPr>
                <w:rFonts w:eastAsia="Times New Roman"/>
                <w:b/>
                <w:bCs/>
                <w:lang w:val="sv-SE"/>
              </w:rPr>
              <w:t>PCDAI klinisk remission och respons</w:t>
            </w:r>
          </w:p>
        </w:tc>
      </w:tr>
      <w:tr w:rsidR="004B71DD" w14:paraId="22E767EB" w14:textId="77777777" w:rsidTr="00F91F9E">
        <w:trPr>
          <w:trHeight w:val="758"/>
          <w:jc w:val="center"/>
        </w:trPr>
        <w:tc>
          <w:tcPr>
            <w:tcW w:w="3021" w:type="dxa"/>
            <w:tcBorders>
              <w:top w:val="single" w:sz="7" w:space="0" w:color="000000"/>
              <w:left w:val="single" w:sz="7" w:space="0" w:color="000000"/>
              <w:bottom w:val="single" w:sz="7" w:space="0" w:color="000000"/>
              <w:right w:val="single" w:sz="7" w:space="0" w:color="000000"/>
            </w:tcBorders>
          </w:tcPr>
          <w:p w14:paraId="617A81FE" w14:textId="77777777" w:rsidR="00ED78F1" w:rsidRPr="00B23C0A" w:rsidRDefault="00ED78F1" w:rsidP="00EF125C">
            <w:pPr>
              <w:rPr>
                <w:rFonts w:ascii="Times New Roman" w:hAnsi="Times New Roman" w:cs="Times New Roman"/>
                <w:lang w:val="sv-SE"/>
              </w:rPr>
            </w:pPr>
          </w:p>
        </w:tc>
        <w:tc>
          <w:tcPr>
            <w:tcW w:w="2076" w:type="dxa"/>
            <w:tcBorders>
              <w:top w:val="single" w:sz="7" w:space="0" w:color="000000"/>
              <w:left w:val="single" w:sz="7" w:space="0" w:color="000000"/>
              <w:bottom w:val="single" w:sz="7" w:space="0" w:color="000000"/>
              <w:right w:val="single" w:sz="7" w:space="0" w:color="000000"/>
            </w:tcBorders>
          </w:tcPr>
          <w:p w14:paraId="33D9CADC" w14:textId="77777777" w:rsidR="00ED78F1" w:rsidRPr="00B23C0A" w:rsidRDefault="00BE389A" w:rsidP="00507DB4">
            <w:pPr>
              <w:pStyle w:val="TableParagraph"/>
              <w:spacing w:before="1"/>
              <w:ind w:left="111" w:right="98"/>
              <w:jc w:val="center"/>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Standarddos 40/20 mg varannan vecka</w:t>
            </w:r>
          </w:p>
          <w:p w14:paraId="45482EBE" w14:textId="77777777" w:rsidR="00ED78F1" w:rsidRPr="00B23C0A" w:rsidRDefault="00BE389A" w:rsidP="00507DB4">
            <w:pPr>
              <w:pStyle w:val="TableParagraph"/>
              <w:ind w:left="480" w:right="468"/>
              <w:jc w:val="center"/>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N = </w:t>
            </w:r>
            <w:r w:rsidRPr="00B23C0A">
              <w:rPr>
                <w:rFonts w:ascii="Times New Roman" w:eastAsia="Times New Roman" w:hAnsi="Times New Roman" w:cs="Times New Roman"/>
                <w:b/>
                <w:bCs/>
                <w:spacing w:val="-1"/>
                <w:lang w:val="de-DE"/>
              </w:rPr>
              <w:t>93</w:t>
            </w:r>
          </w:p>
        </w:tc>
        <w:tc>
          <w:tcPr>
            <w:tcW w:w="2045" w:type="dxa"/>
            <w:tcBorders>
              <w:top w:val="single" w:sz="7" w:space="0" w:color="000000"/>
              <w:left w:val="single" w:sz="7" w:space="0" w:color="000000"/>
              <w:bottom w:val="single" w:sz="7" w:space="0" w:color="000000"/>
              <w:right w:val="single" w:sz="7" w:space="0" w:color="000000"/>
            </w:tcBorders>
          </w:tcPr>
          <w:p w14:paraId="7D35FA2C" w14:textId="77777777" w:rsidR="00ED78F1" w:rsidRPr="00B23C0A" w:rsidRDefault="00BE389A" w:rsidP="00507DB4">
            <w:pPr>
              <w:pStyle w:val="TableParagraph"/>
              <w:spacing w:before="1"/>
              <w:ind w:left="157" w:right="142" w:firstLine="1"/>
              <w:jc w:val="center"/>
              <w:rPr>
                <w:rFonts w:ascii="Times New Roman" w:eastAsia="Times New Roman" w:hAnsi="Times New Roman" w:cs="Times New Roman"/>
                <w:lang w:val="pt-BR"/>
              </w:rPr>
            </w:pPr>
            <w:r w:rsidRPr="00B23C0A">
              <w:rPr>
                <w:rFonts w:ascii="Times New Roman" w:eastAsia="Times New Roman" w:hAnsi="Times New Roman" w:cs="Times New Roman"/>
                <w:b/>
                <w:bCs/>
                <w:spacing w:val="-2"/>
                <w:lang w:val="sv-SE"/>
              </w:rPr>
              <w:t>Låg dos 20/10 mg varannan vecka</w:t>
            </w:r>
          </w:p>
          <w:p w14:paraId="1ACB714F" w14:textId="77777777" w:rsidR="00ED78F1" w:rsidRPr="00B23C0A" w:rsidRDefault="00BE389A" w:rsidP="00507DB4">
            <w:pPr>
              <w:pStyle w:val="TableParagraph"/>
              <w:ind w:left="468" w:right="456"/>
              <w:jc w:val="center"/>
              <w:rPr>
                <w:rFonts w:ascii="Times New Roman" w:eastAsia="Times New Roman" w:hAnsi="Times New Roman" w:cs="Times New Roman"/>
                <w:lang w:val="pt-BR"/>
              </w:rPr>
            </w:pPr>
            <w:r w:rsidRPr="00B23C0A">
              <w:rPr>
                <w:rFonts w:ascii="Times New Roman" w:eastAsia="Times New Roman" w:hAnsi="Times New Roman" w:cs="Times New Roman"/>
                <w:b/>
                <w:bCs/>
                <w:lang w:val="sv-SE"/>
              </w:rPr>
              <w:t>N = 95</w:t>
            </w:r>
          </w:p>
        </w:tc>
        <w:tc>
          <w:tcPr>
            <w:tcW w:w="1241" w:type="dxa"/>
            <w:tcBorders>
              <w:top w:val="single" w:sz="7" w:space="0" w:color="000000"/>
              <w:left w:val="single" w:sz="7" w:space="0" w:color="000000"/>
              <w:bottom w:val="single" w:sz="7" w:space="0" w:color="000000"/>
              <w:right w:val="single" w:sz="7" w:space="0" w:color="000000"/>
            </w:tcBorders>
          </w:tcPr>
          <w:p w14:paraId="09C698FA" w14:textId="77777777" w:rsidR="00ED78F1" w:rsidRPr="00B23C0A" w:rsidRDefault="00BE389A" w:rsidP="00507DB4">
            <w:pPr>
              <w:pStyle w:val="TableParagraph"/>
              <w:ind w:left="169"/>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lang w:val="sv-SE"/>
              </w:rPr>
              <w:t>*</w:t>
            </w:r>
          </w:p>
        </w:tc>
      </w:tr>
      <w:tr w:rsidR="004B71DD" w14:paraId="6B5F5F58" w14:textId="77777777" w:rsidTr="00F91F9E">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228A6595" w14:textId="77777777" w:rsidR="00ED78F1" w:rsidRPr="00B23C0A" w:rsidRDefault="00BE389A" w:rsidP="00507DB4">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26</w:t>
            </w:r>
          </w:p>
        </w:tc>
        <w:tc>
          <w:tcPr>
            <w:tcW w:w="2076" w:type="dxa"/>
            <w:tcBorders>
              <w:top w:val="single" w:sz="7" w:space="0" w:color="000000"/>
              <w:left w:val="single" w:sz="7" w:space="0" w:color="000000"/>
              <w:bottom w:val="single" w:sz="7" w:space="0" w:color="000000"/>
              <w:right w:val="single" w:sz="7" w:space="0" w:color="000000"/>
            </w:tcBorders>
          </w:tcPr>
          <w:p w14:paraId="3267DC59" w14:textId="77777777" w:rsidR="00ED78F1" w:rsidRPr="00B23C0A" w:rsidRDefault="00ED78F1" w:rsidP="00EF125C">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557D064A" w14:textId="77777777" w:rsidR="00ED78F1" w:rsidRPr="00B23C0A" w:rsidRDefault="00ED78F1" w:rsidP="00507DB4">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38673B6C" w14:textId="77777777" w:rsidR="00ED78F1" w:rsidRPr="00B23C0A" w:rsidRDefault="00ED78F1" w:rsidP="00507DB4">
            <w:pPr>
              <w:rPr>
                <w:rFonts w:ascii="Times New Roman" w:hAnsi="Times New Roman" w:cs="Times New Roman"/>
              </w:rPr>
            </w:pPr>
          </w:p>
        </w:tc>
      </w:tr>
      <w:tr w:rsidR="004B71DD" w14:paraId="7D099335" w14:textId="77777777" w:rsidTr="00F91F9E">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44D9AD40" w14:textId="77777777" w:rsidR="00ED78F1" w:rsidRPr="00B23C0A" w:rsidRDefault="00BE389A" w:rsidP="00507DB4">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6DD85ADF" w14:textId="77777777" w:rsidR="00ED78F1" w:rsidRPr="00B23C0A" w:rsidRDefault="00BE389A" w:rsidP="00507DB4">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38,7 %</w:t>
            </w:r>
          </w:p>
        </w:tc>
        <w:tc>
          <w:tcPr>
            <w:tcW w:w="2045" w:type="dxa"/>
            <w:tcBorders>
              <w:top w:val="single" w:sz="7" w:space="0" w:color="000000"/>
              <w:left w:val="single" w:sz="7" w:space="0" w:color="000000"/>
              <w:bottom w:val="single" w:sz="7" w:space="0" w:color="000000"/>
              <w:right w:val="single" w:sz="7" w:space="0" w:color="000000"/>
            </w:tcBorders>
          </w:tcPr>
          <w:p w14:paraId="20230910" w14:textId="77777777" w:rsidR="00ED78F1" w:rsidRPr="00B23C0A" w:rsidRDefault="00BE389A" w:rsidP="00507DB4">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7B1F5B96" w14:textId="77777777" w:rsidR="00ED78F1"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0,075</w:t>
            </w:r>
          </w:p>
        </w:tc>
      </w:tr>
      <w:tr w:rsidR="004B71DD" w14:paraId="52DDA09D" w14:textId="77777777" w:rsidTr="00F91F9E">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7361530F" w14:textId="77777777" w:rsidR="00ED78F1" w:rsidRPr="00B23C0A" w:rsidRDefault="00BE389A" w:rsidP="00507DB4">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77BC5B8F" w14:textId="77777777" w:rsidR="00ED78F1" w:rsidRPr="00B23C0A" w:rsidRDefault="00BE389A" w:rsidP="00507DB4">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59,1 %</w:t>
            </w:r>
          </w:p>
        </w:tc>
        <w:tc>
          <w:tcPr>
            <w:tcW w:w="2045" w:type="dxa"/>
            <w:tcBorders>
              <w:top w:val="single" w:sz="7" w:space="0" w:color="000000"/>
              <w:left w:val="single" w:sz="7" w:space="0" w:color="000000"/>
              <w:bottom w:val="single" w:sz="7" w:space="0" w:color="000000"/>
              <w:right w:val="single" w:sz="7" w:space="0" w:color="000000"/>
            </w:tcBorders>
          </w:tcPr>
          <w:p w14:paraId="1011798F" w14:textId="77777777" w:rsidR="00ED78F1" w:rsidRPr="00B23C0A" w:rsidRDefault="00BE389A" w:rsidP="00507DB4">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48,4 %</w:t>
            </w:r>
          </w:p>
        </w:tc>
        <w:tc>
          <w:tcPr>
            <w:tcW w:w="1241" w:type="dxa"/>
            <w:tcBorders>
              <w:top w:val="single" w:sz="7" w:space="0" w:color="000000"/>
              <w:left w:val="single" w:sz="7" w:space="0" w:color="000000"/>
              <w:bottom w:val="single" w:sz="7" w:space="0" w:color="000000"/>
              <w:right w:val="single" w:sz="7" w:space="0" w:color="000000"/>
            </w:tcBorders>
          </w:tcPr>
          <w:p w14:paraId="09711920" w14:textId="77777777" w:rsidR="00ED78F1"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0,073</w:t>
            </w:r>
          </w:p>
        </w:tc>
      </w:tr>
      <w:tr w:rsidR="004B71DD" w14:paraId="4BA5AE52" w14:textId="77777777" w:rsidTr="00F91F9E">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1B678586" w14:textId="77777777" w:rsidR="00ED78F1" w:rsidRPr="00B23C0A" w:rsidRDefault="00BE389A" w:rsidP="00507DB4">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52</w:t>
            </w:r>
          </w:p>
        </w:tc>
        <w:tc>
          <w:tcPr>
            <w:tcW w:w="2076" w:type="dxa"/>
            <w:tcBorders>
              <w:top w:val="single" w:sz="7" w:space="0" w:color="000000"/>
              <w:left w:val="single" w:sz="7" w:space="0" w:color="000000"/>
              <w:bottom w:val="single" w:sz="7" w:space="0" w:color="000000"/>
              <w:right w:val="single" w:sz="7" w:space="0" w:color="000000"/>
            </w:tcBorders>
          </w:tcPr>
          <w:p w14:paraId="6D7A1B07" w14:textId="77777777" w:rsidR="00ED78F1" w:rsidRPr="00B23C0A" w:rsidRDefault="00ED78F1" w:rsidP="00EF125C">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006BC1F9" w14:textId="77777777" w:rsidR="00ED78F1" w:rsidRPr="00B23C0A" w:rsidRDefault="00ED78F1" w:rsidP="00507DB4">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40FD2C9F" w14:textId="77777777" w:rsidR="00ED78F1" w:rsidRPr="00B23C0A" w:rsidRDefault="00ED78F1" w:rsidP="00507DB4">
            <w:pPr>
              <w:rPr>
                <w:rFonts w:ascii="Times New Roman" w:hAnsi="Times New Roman" w:cs="Times New Roman"/>
              </w:rPr>
            </w:pPr>
          </w:p>
        </w:tc>
      </w:tr>
      <w:tr w:rsidR="004B71DD" w14:paraId="363E3F37" w14:textId="77777777" w:rsidTr="00F91F9E">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2E1D6DEF" w14:textId="77777777" w:rsidR="00ED78F1" w:rsidRPr="00B23C0A" w:rsidRDefault="00BE389A" w:rsidP="00507DB4">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3A0F441D" w14:textId="77777777" w:rsidR="00ED78F1" w:rsidRPr="00B23C0A" w:rsidRDefault="00BE389A" w:rsidP="00507DB4">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33,3 %</w:t>
            </w:r>
          </w:p>
        </w:tc>
        <w:tc>
          <w:tcPr>
            <w:tcW w:w="2045" w:type="dxa"/>
            <w:tcBorders>
              <w:top w:val="single" w:sz="7" w:space="0" w:color="000000"/>
              <w:left w:val="single" w:sz="7" w:space="0" w:color="000000"/>
              <w:bottom w:val="single" w:sz="7" w:space="0" w:color="000000"/>
              <w:right w:val="single" w:sz="7" w:space="0" w:color="000000"/>
            </w:tcBorders>
          </w:tcPr>
          <w:p w14:paraId="76B4E1A7" w14:textId="77777777" w:rsidR="00ED78F1" w:rsidRPr="00B23C0A" w:rsidRDefault="00BE389A" w:rsidP="00507DB4">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23,2 %</w:t>
            </w:r>
          </w:p>
        </w:tc>
        <w:tc>
          <w:tcPr>
            <w:tcW w:w="1241" w:type="dxa"/>
            <w:tcBorders>
              <w:top w:val="single" w:sz="7" w:space="0" w:color="000000"/>
              <w:left w:val="single" w:sz="7" w:space="0" w:color="000000"/>
              <w:bottom w:val="single" w:sz="7" w:space="0" w:color="000000"/>
              <w:right w:val="single" w:sz="7" w:space="0" w:color="000000"/>
            </w:tcBorders>
          </w:tcPr>
          <w:p w14:paraId="1441AAB3" w14:textId="77777777" w:rsidR="00ED78F1"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0,100</w:t>
            </w:r>
          </w:p>
        </w:tc>
      </w:tr>
      <w:tr w:rsidR="004B71DD" w14:paraId="49696808" w14:textId="77777777" w:rsidTr="00F91F9E">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0D0BDE93" w14:textId="77777777" w:rsidR="00ED78F1" w:rsidRPr="00B23C0A" w:rsidRDefault="00BE389A" w:rsidP="00507DB4">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1B666CB8" w14:textId="77777777" w:rsidR="00ED78F1" w:rsidRPr="00B23C0A" w:rsidRDefault="00BE389A" w:rsidP="00507DB4">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41,9 %</w:t>
            </w:r>
          </w:p>
        </w:tc>
        <w:tc>
          <w:tcPr>
            <w:tcW w:w="2045" w:type="dxa"/>
            <w:tcBorders>
              <w:top w:val="single" w:sz="7" w:space="0" w:color="000000"/>
              <w:left w:val="single" w:sz="7" w:space="0" w:color="000000"/>
              <w:bottom w:val="single" w:sz="7" w:space="0" w:color="000000"/>
              <w:right w:val="single" w:sz="7" w:space="0" w:color="000000"/>
            </w:tcBorders>
          </w:tcPr>
          <w:p w14:paraId="436594FA" w14:textId="77777777" w:rsidR="00ED78F1" w:rsidRPr="00B23C0A" w:rsidRDefault="00BE389A" w:rsidP="00507DB4">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2B111543" w14:textId="77777777" w:rsidR="00ED78F1"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0,038</w:t>
            </w:r>
          </w:p>
        </w:tc>
      </w:tr>
      <w:tr w:rsidR="004B71DD" w14:paraId="13542C87" w14:textId="77777777" w:rsidTr="00F91F9E">
        <w:trPr>
          <w:trHeight w:val="151"/>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6BC8D9B0" w14:textId="77777777" w:rsidR="00ED78F1" w:rsidRPr="00B23C0A" w:rsidRDefault="00BE389A" w:rsidP="00507DB4">
            <w:pPr>
              <w:pStyle w:val="TableParagraph"/>
              <w:ind w:left="13"/>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p-värde för jämförelse av standarddos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lågdos.</w:t>
            </w:r>
          </w:p>
        </w:tc>
      </w:tr>
    </w:tbl>
    <w:p w14:paraId="1F3CE6A0" w14:textId="77777777" w:rsidR="00ED78F1" w:rsidRPr="00B23C0A" w:rsidRDefault="00ED78F1" w:rsidP="00507DB4">
      <w:pPr>
        <w:spacing w:before="10"/>
        <w:rPr>
          <w:rFonts w:ascii="Times New Roman" w:hAnsi="Times New Roman" w:cs="Times New Roman"/>
          <w:sz w:val="24"/>
          <w:szCs w:val="24"/>
          <w:lang w:val="sv-SE"/>
        </w:rPr>
      </w:pPr>
    </w:p>
    <w:p w14:paraId="7E6848B6" w14:textId="77777777" w:rsidR="00ED78F1" w:rsidRPr="00B23C0A" w:rsidRDefault="00ED78F1" w:rsidP="00EF125C">
      <w:pPr>
        <w:rPr>
          <w:rFonts w:ascii="Times New Roman" w:hAnsi="Times New Roman" w:cs="Times New Roman"/>
          <w:sz w:val="24"/>
          <w:szCs w:val="24"/>
          <w:lang w:val="sv-SE"/>
        </w:rPr>
      </w:pPr>
    </w:p>
    <w:tbl>
      <w:tblPr>
        <w:tblStyle w:val="TableNormal1"/>
        <w:tblW w:w="0" w:type="auto"/>
        <w:jc w:val="center"/>
        <w:tblLayout w:type="fixed"/>
        <w:tblLook w:val="01E0" w:firstRow="1" w:lastRow="1" w:firstColumn="1" w:lastColumn="1" w:noHBand="0" w:noVBand="0"/>
      </w:tblPr>
      <w:tblGrid>
        <w:gridCol w:w="3535"/>
        <w:gridCol w:w="1843"/>
        <w:gridCol w:w="1923"/>
        <w:gridCol w:w="1140"/>
      </w:tblGrid>
      <w:tr w:rsidR="004B71DD" w14:paraId="55E268F7" w14:textId="77777777" w:rsidTr="006B6518">
        <w:trPr>
          <w:jc w:val="center"/>
        </w:trPr>
        <w:tc>
          <w:tcPr>
            <w:tcW w:w="8441" w:type="dxa"/>
            <w:gridSpan w:val="4"/>
            <w:tcBorders>
              <w:top w:val="single" w:sz="7" w:space="0" w:color="000000"/>
              <w:left w:val="single" w:sz="7" w:space="0" w:color="000000"/>
              <w:bottom w:val="single" w:sz="7" w:space="0" w:color="000000"/>
              <w:right w:val="single" w:sz="7" w:space="0" w:color="000000"/>
            </w:tcBorders>
          </w:tcPr>
          <w:p w14:paraId="01BA5DFD" w14:textId="77777777" w:rsidR="00ED78F1" w:rsidRPr="00B23C0A" w:rsidRDefault="00BE389A" w:rsidP="00507DB4">
            <w:pPr>
              <w:pStyle w:val="TableParagraph"/>
              <w:spacing w:before="3"/>
              <w:ind w:left="3239" w:right="2872" w:firstLine="564"/>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Tabell </w:t>
            </w:r>
            <w:r w:rsidR="00E834E8" w:rsidRPr="00B23C0A">
              <w:rPr>
                <w:rFonts w:ascii="Times New Roman" w:eastAsia="Times New Roman" w:hAnsi="Times New Roman" w:cs="Times New Roman"/>
                <w:b/>
                <w:bCs/>
                <w:lang w:val="sv-SE"/>
              </w:rPr>
              <w:t>30</w:t>
            </w:r>
            <w:r w:rsidRPr="00B23C0A">
              <w:rPr>
                <w:rFonts w:ascii="Times New Roman" w:eastAsia="Times New Roman" w:hAnsi="Times New Roman" w:cs="Times New Roman"/>
                <w:b/>
                <w:bCs/>
                <w:lang w:val="sv-SE"/>
              </w:rPr>
              <w:t xml:space="preserve"> Pediatrisk CD-studie</w:t>
            </w:r>
          </w:p>
          <w:p w14:paraId="65B46DBA" w14:textId="77777777" w:rsidR="00ED78F1" w:rsidRPr="00B23C0A" w:rsidRDefault="00BE389A" w:rsidP="00507DB4">
            <w:pPr>
              <w:pStyle w:val="TableParagraph"/>
              <w:ind w:left="431"/>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Utsättning av kortikosteroider eller immunmodulerare och fistelremission</w:t>
            </w:r>
          </w:p>
        </w:tc>
      </w:tr>
      <w:tr w:rsidR="004B71DD" w14:paraId="1DC0184B"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69E1A7E4" w14:textId="77777777" w:rsidR="00ED78F1" w:rsidRPr="00B23C0A" w:rsidRDefault="00ED78F1" w:rsidP="00EF125C">
            <w:pPr>
              <w:rPr>
                <w:rFonts w:ascii="Times New Roman" w:hAnsi="Times New Roman" w:cs="Times New Roman"/>
                <w:lang w:val="de-DE"/>
              </w:rPr>
            </w:pPr>
          </w:p>
        </w:tc>
        <w:tc>
          <w:tcPr>
            <w:tcW w:w="1843" w:type="dxa"/>
            <w:tcBorders>
              <w:top w:val="single" w:sz="7" w:space="0" w:color="000000"/>
              <w:left w:val="single" w:sz="7" w:space="0" w:color="000000"/>
              <w:bottom w:val="single" w:sz="7" w:space="0" w:color="000000"/>
              <w:right w:val="single" w:sz="7" w:space="0" w:color="000000"/>
            </w:tcBorders>
          </w:tcPr>
          <w:p w14:paraId="10F2BFB4"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Standarddos</w:t>
            </w:r>
          </w:p>
          <w:p w14:paraId="4BB1291E" w14:textId="77777777" w:rsidR="00ED78F1" w:rsidRPr="00B23C0A" w:rsidRDefault="00BE389A" w:rsidP="00507DB4">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40/20 mg varannan vecka</w:t>
            </w:r>
          </w:p>
        </w:tc>
        <w:tc>
          <w:tcPr>
            <w:tcW w:w="1923" w:type="dxa"/>
            <w:tcBorders>
              <w:top w:val="single" w:sz="7" w:space="0" w:color="000000"/>
              <w:left w:val="single" w:sz="7" w:space="0" w:color="000000"/>
              <w:bottom w:val="single" w:sz="7" w:space="0" w:color="000000"/>
              <w:right w:val="single" w:sz="7" w:space="0" w:color="000000"/>
            </w:tcBorders>
          </w:tcPr>
          <w:p w14:paraId="66833DBC" w14:textId="77777777" w:rsidR="00ED78F1" w:rsidRPr="00B23C0A" w:rsidRDefault="00BE389A" w:rsidP="00507DB4">
            <w:pPr>
              <w:pStyle w:val="TableParagraph"/>
              <w:ind w:right="317"/>
              <w:jc w:val="center"/>
              <w:rPr>
                <w:rFonts w:ascii="Times New Roman" w:eastAsia="Times New Roman" w:hAnsi="Times New Roman" w:cs="Times New Roman"/>
                <w:lang w:val="es-ES"/>
              </w:rPr>
            </w:pPr>
            <w:r w:rsidRPr="00B23C0A">
              <w:rPr>
                <w:rFonts w:ascii="Times New Roman" w:eastAsia="Times New Roman" w:hAnsi="Times New Roman" w:cs="Times New Roman"/>
                <w:b/>
                <w:bCs/>
                <w:spacing w:val="-2"/>
                <w:lang w:val="sv-SE"/>
              </w:rPr>
              <w:t>Låg dos</w:t>
            </w:r>
          </w:p>
          <w:p w14:paraId="53E44D55" w14:textId="77777777" w:rsidR="00ED78F1" w:rsidRPr="00B23C0A" w:rsidRDefault="00BE389A" w:rsidP="00507DB4">
            <w:pPr>
              <w:pStyle w:val="TableParagraph"/>
              <w:spacing w:before="1"/>
              <w:ind w:right="143"/>
              <w:jc w:val="center"/>
              <w:rPr>
                <w:rFonts w:ascii="Times New Roman" w:eastAsia="Times New Roman" w:hAnsi="Times New Roman" w:cs="Times New Roman"/>
                <w:lang w:val="es-ES"/>
              </w:rPr>
            </w:pPr>
            <w:r w:rsidRPr="00B23C0A">
              <w:rPr>
                <w:rFonts w:ascii="Times New Roman" w:eastAsia="Times New Roman" w:hAnsi="Times New Roman" w:cs="Times New Roman"/>
                <w:b/>
                <w:bCs/>
                <w:lang w:val="sv-SE"/>
              </w:rPr>
              <w:t>20/10 mg varannan vecka</w:t>
            </w:r>
          </w:p>
        </w:tc>
        <w:tc>
          <w:tcPr>
            <w:tcW w:w="1140" w:type="dxa"/>
            <w:tcBorders>
              <w:top w:val="single" w:sz="7" w:space="0" w:color="000000"/>
              <w:left w:val="single" w:sz="7" w:space="0" w:color="000000"/>
              <w:bottom w:val="single" w:sz="7" w:space="0" w:color="000000"/>
              <w:right w:val="single" w:sz="7" w:space="0" w:color="000000"/>
            </w:tcBorders>
          </w:tcPr>
          <w:p w14:paraId="78778F44"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b/>
                <w:bCs/>
                <w:vertAlign w:val="superscript"/>
                <w:lang w:val="sv-SE"/>
              </w:rPr>
              <w:t>1</w:t>
            </w:r>
          </w:p>
        </w:tc>
      </w:tr>
      <w:tr w:rsidR="004B71DD" w14:paraId="58EDE438"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6D70C0FF"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kortikosteroider</w:t>
            </w:r>
          </w:p>
        </w:tc>
        <w:tc>
          <w:tcPr>
            <w:tcW w:w="1843" w:type="dxa"/>
            <w:tcBorders>
              <w:top w:val="single" w:sz="7" w:space="0" w:color="000000"/>
              <w:left w:val="single" w:sz="7" w:space="0" w:color="000000"/>
              <w:bottom w:val="single" w:sz="7" w:space="0" w:color="000000"/>
              <w:right w:val="single" w:sz="7" w:space="0" w:color="000000"/>
            </w:tcBorders>
          </w:tcPr>
          <w:p w14:paraId="19A8E8FB"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33</w:t>
            </w:r>
          </w:p>
        </w:tc>
        <w:tc>
          <w:tcPr>
            <w:tcW w:w="1923" w:type="dxa"/>
            <w:tcBorders>
              <w:top w:val="single" w:sz="7" w:space="0" w:color="000000"/>
              <w:left w:val="single" w:sz="7" w:space="0" w:color="000000"/>
              <w:bottom w:val="single" w:sz="7" w:space="0" w:color="000000"/>
              <w:right w:val="single" w:sz="7" w:space="0" w:color="000000"/>
            </w:tcBorders>
          </w:tcPr>
          <w:p w14:paraId="7FFE9FD9" w14:textId="77777777" w:rsidR="00ED78F1" w:rsidRPr="00B23C0A" w:rsidRDefault="00BE389A" w:rsidP="00507DB4">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38</w:t>
            </w:r>
          </w:p>
        </w:tc>
        <w:tc>
          <w:tcPr>
            <w:tcW w:w="1140" w:type="dxa"/>
            <w:tcBorders>
              <w:top w:val="single" w:sz="7" w:space="0" w:color="000000"/>
              <w:left w:val="single" w:sz="7" w:space="0" w:color="000000"/>
              <w:bottom w:val="single" w:sz="7" w:space="0" w:color="000000"/>
              <w:right w:val="single" w:sz="7" w:space="0" w:color="000000"/>
            </w:tcBorders>
          </w:tcPr>
          <w:p w14:paraId="664750A6" w14:textId="77777777" w:rsidR="00ED78F1" w:rsidRPr="00B23C0A" w:rsidRDefault="00ED78F1" w:rsidP="00EF125C">
            <w:pPr>
              <w:jc w:val="center"/>
              <w:rPr>
                <w:rFonts w:ascii="Times New Roman" w:hAnsi="Times New Roman" w:cs="Times New Roman"/>
              </w:rPr>
            </w:pPr>
          </w:p>
        </w:tc>
      </w:tr>
      <w:tr w:rsidR="004B71DD" w14:paraId="071C38B4"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3959121C"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291886E1"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84,8 %</w:t>
            </w:r>
          </w:p>
        </w:tc>
        <w:tc>
          <w:tcPr>
            <w:tcW w:w="1923" w:type="dxa"/>
            <w:tcBorders>
              <w:top w:val="single" w:sz="7" w:space="0" w:color="000000"/>
              <w:left w:val="single" w:sz="7" w:space="0" w:color="000000"/>
              <w:bottom w:val="single" w:sz="7" w:space="0" w:color="000000"/>
              <w:right w:val="single" w:sz="7" w:space="0" w:color="000000"/>
            </w:tcBorders>
          </w:tcPr>
          <w:p w14:paraId="2CFB1CE3"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65,8 %</w:t>
            </w:r>
          </w:p>
        </w:tc>
        <w:tc>
          <w:tcPr>
            <w:tcW w:w="1140" w:type="dxa"/>
            <w:tcBorders>
              <w:top w:val="single" w:sz="7" w:space="0" w:color="000000"/>
              <w:left w:val="single" w:sz="7" w:space="0" w:color="000000"/>
              <w:bottom w:val="single" w:sz="7" w:space="0" w:color="000000"/>
              <w:right w:val="single" w:sz="7" w:space="0" w:color="000000"/>
            </w:tcBorders>
          </w:tcPr>
          <w:p w14:paraId="388FFE51"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0,066</w:t>
            </w:r>
          </w:p>
        </w:tc>
      </w:tr>
      <w:tr w:rsidR="004B71DD" w14:paraId="4FD15126"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60B80B9C"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0FA23EAF"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69,7 %</w:t>
            </w:r>
          </w:p>
        </w:tc>
        <w:tc>
          <w:tcPr>
            <w:tcW w:w="1923" w:type="dxa"/>
            <w:tcBorders>
              <w:top w:val="single" w:sz="7" w:space="0" w:color="000000"/>
              <w:left w:val="single" w:sz="7" w:space="0" w:color="000000"/>
              <w:bottom w:val="single" w:sz="7" w:space="0" w:color="000000"/>
              <w:right w:val="single" w:sz="7" w:space="0" w:color="000000"/>
            </w:tcBorders>
          </w:tcPr>
          <w:p w14:paraId="5E4B7F56"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60,5 %</w:t>
            </w:r>
          </w:p>
        </w:tc>
        <w:tc>
          <w:tcPr>
            <w:tcW w:w="1140" w:type="dxa"/>
            <w:tcBorders>
              <w:top w:val="single" w:sz="7" w:space="0" w:color="000000"/>
              <w:left w:val="single" w:sz="7" w:space="0" w:color="000000"/>
              <w:bottom w:val="single" w:sz="7" w:space="0" w:color="000000"/>
              <w:right w:val="single" w:sz="7" w:space="0" w:color="000000"/>
            </w:tcBorders>
          </w:tcPr>
          <w:p w14:paraId="1160F630"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0,420</w:t>
            </w:r>
          </w:p>
        </w:tc>
      </w:tr>
      <w:tr w:rsidR="004B71DD" w14:paraId="102C67F0"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2C23041C"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immunmodulerare</w:t>
            </w:r>
            <w:r w:rsidRPr="00B23C0A">
              <w:rPr>
                <w:rFonts w:ascii="Times New Roman" w:eastAsia="Times New Roman" w:hAnsi="Times New Roman" w:cs="Times New Roman"/>
                <w:b/>
                <w:bCs/>
                <w:spacing w:val="-1"/>
                <w:vertAlign w:val="superscript"/>
                <w:lang w:val="sv-SE"/>
              </w:rPr>
              <w:t>2</w:t>
            </w:r>
          </w:p>
        </w:tc>
        <w:tc>
          <w:tcPr>
            <w:tcW w:w="1843" w:type="dxa"/>
            <w:tcBorders>
              <w:top w:val="single" w:sz="7" w:space="0" w:color="000000"/>
              <w:left w:val="single" w:sz="7" w:space="0" w:color="000000"/>
              <w:bottom w:val="single" w:sz="7" w:space="0" w:color="000000"/>
              <w:right w:val="single" w:sz="7" w:space="0" w:color="000000"/>
            </w:tcBorders>
          </w:tcPr>
          <w:p w14:paraId="56616FD3" w14:textId="77777777" w:rsidR="00ED78F1" w:rsidRPr="00B23C0A" w:rsidRDefault="00BE389A" w:rsidP="00507DB4">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60</w:t>
            </w:r>
          </w:p>
        </w:tc>
        <w:tc>
          <w:tcPr>
            <w:tcW w:w="1923" w:type="dxa"/>
            <w:tcBorders>
              <w:top w:val="single" w:sz="7" w:space="0" w:color="000000"/>
              <w:left w:val="single" w:sz="7" w:space="0" w:color="000000"/>
              <w:bottom w:val="single" w:sz="7" w:space="0" w:color="000000"/>
              <w:right w:val="single" w:sz="7" w:space="0" w:color="000000"/>
            </w:tcBorders>
          </w:tcPr>
          <w:p w14:paraId="730BE0B1" w14:textId="77777777" w:rsidR="00ED78F1" w:rsidRPr="00B23C0A" w:rsidRDefault="00BE389A" w:rsidP="00507DB4">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57</w:t>
            </w:r>
          </w:p>
        </w:tc>
        <w:tc>
          <w:tcPr>
            <w:tcW w:w="1140" w:type="dxa"/>
            <w:tcBorders>
              <w:top w:val="single" w:sz="7" w:space="0" w:color="000000"/>
              <w:left w:val="single" w:sz="7" w:space="0" w:color="000000"/>
              <w:bottom w:val="single" w:sz="7" w:space="0" w:color="000000"/>
              <w:right w:val="single" w:sz="7" w:space="0" w:color="000000"/>
            </w:tcBorders>
          </w:tcPr>
          <w:p w14:paraId="29B7EDD9" w14:textId="77777777" w:rsidR="00ED78F1" w:rsidRPr="00B23C0A" w:rsidRDefault="00ED78F1" w:rsidP="00EF125C">
            <w:pPr>
              <w:jc w:val="center"/>
              <w:rPr>
                <w:rFonts w:ascii="Times New Roman" w:hAnsi="Times New Roman" w:cs="Times New Roman"/>
              </w:rPr>
            </w:pPr>
          </w:p>
        </w:tc>
      </w:tr>
      <w:tr w:rsidR="004B71DD" w14:paraId="1D6E2CE4"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129C2E51"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0CA9A1E3"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30,0 %</w:t>
            </w:r>
          </w:p>
        </w:tc>
        <w:tc>
          <w:tcPr>
            <w:tcW w:w="1923" w:type="dxa"/>
            <w:tcBorders>
              <w:top w:val="single" w:sz="7" w:space="0" w:color="000000"/>
              <w:left w:val="single" w:sz="7" w:space="0" w:color="000000"/>
              <w:bottom w:val="single" w:sz="7" w:space="0" w:color="000000"/>
              <w:right w:val="single" w:sz="7" w:space="0" w:color="000000"/>
            </w:tcBorders>
          </w:tcPr>
          <w:p w14:paraId="62B42760"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29,8%</w:t>
            </w:r>
          </w:p>
        </w:tc>
        <w:tc>
          <w:tcPr>
            <w:tcW w:w="1140" w:type="dxa"/>
            <w:tcBorders>
              <w:top w:val="single" w:sz="7" w:space="0" w:color="000000"/>
              <w:left w:val="single" w:sz="7" w:space="0" w:color="000000"/>
              <w:bottom w:val="single" w:sz="7" w:space="0" w:color="000000"/>
              <w:right w:val="single" w:sz="7" w:space="0" w:color="000000"/>
            </w:tcBorders>
          </w:tcPr>
          <w:p w14:paraId="34578AA2"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0,983</w:t>
            </w:r>
          </w:p>
        </w:tc>
      </w:tr>
      <w:tr w:rsidR="004B71DD" w14:paraId="0E79A119"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26BCD79C"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Fistelremission</w:t>
            </w:r>
            <w:r w:rsidRPr="00B23C0A">
              <w:rPr>
                <w:rFonts w:ascii="Times New Roman" w:eastAsia="Times New Roman" w:hAnsi="Times New Roman" w:cs="Times New Roman"/>
                <w:b/>
                <w:bCs/>
                <w:spacing w:val="-1"/>
                <w:vertAlign w:val="superscript"/>
                <w:lang w:val="sv-SE"/>
              </w:rPr>
              <w:t>3</w:t>
            </w:r>
          </w:p>
        </w:tc>
        <w:tc>
          <w:tcPr>
            <w:tcW w:w="1843" w:type="dxa"/>
            <w:tcBorders>
              <w:top w:val="single" w:sz="7" w:space="0" w:color="000000"/>
              <w:left w:val="single" w:sz="7" w:space="0" w:color="000000"/>
              <w:bottom w:val="single" w:sz="7" w:space="0" w:color="000000"/>
              <w:right w:val="single" w:sz="7" w:space="0" w:color="000000"/>
            </w:tcBorders>
          </w:tcPr>
          <w:p w14:paraId="35A838AA" w14:textId="77777777" w:rsidR="00ED78F1" w:rsidRPr="00B23C0A" w:rsidRDefault="00BE389A" w:rsidP="00507DB4">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w:t>
            </w:r>
          </w:p>
        </w:tc>
        <w:tc>
          <w:tcPr>
            <w:tcW w:w="1923" w:type="dxa"/>
            <w:tcBorders>
              <w:top w:val="single" w:sz="7" w:space="0" w:color="000000"/>
              <w:left w:val="single" w:sz="7" w:space="0" w:color="000000"/>
              <w:bottom w:val="single" w:sz="7" w:space="0" w:color="000000"/>
              <w:right w:val="single" w:sz="7" w:space="0" w:color="000000"/>
            </w:tcBorders>
          </w:tcPr>
          <w:p w14:paraId="1192A60E" w14:textId="77777777" w:rsidR="00ED78F1" w:rsidRPr="00B23C0A" w:rsidRDefault="00BE389A" w:rsidP="00507DB4">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21</w:t>
            </w:r>
          </w:p>
        </w:tc>
        <w:tc>
          <w:tcPr>
            <w:tcW w:w="1140" w:type="dxa"/>
            <w:tcBorders>
              <w:top w:val="single" w:sz="7" w:space="0" w:color="000000"/>
              <w:left w:val="single" w:sz="7" w:space="0" w:color="000000"/>
              <w:bottom w:val="single" w:sz="7" w:space="0" w:color="000000"/>
              <w:right w:val="single" w:sz="7" w:space="0" w:color="000000"/>
            </w:tcBorders>
          </w:tcPr>
          <w:p w14:paraId="41F927D3" w14:textId="77777777" w:rsidR="00ED78F1" w:rsidRPr="00B23C0A" w:rsidRDefault="00ED78F1" w:rsidP="00EF125C">
            <w:pPr>
              <w:jc w:val="center"/>
              <w:rPr>
                <w:rFonts w:ascii="Times New Roman" w:hAnsi="Times New Roman" w:cs="Times New Roman"/>
              </w:rPr>
            </w:pPr>
          </w:p>
        </w:tc>
      </w:tr>
      <w:tr w:rsidR="004B71DD" w14:paraId="172AE58A" w14:textId="77777777" w:rsidTr="00082D80">
        <w:trPr>
          <w:jc w:val="center"/>
        </w:trPr>
        <w:tc>
          <w:tcPr>
            <w:tcW w:w="3535" w:type="dxa"/>
            <w:tcBorders>
              <w:top w:val="single" w:sz="7" w:space="0" w:color="000000"/>
              <w:left w:val="single" w:sz="7" w:space="0" w:color="000000"/>
              <w:bottom w:val="single" w:sz="7" w:space="0" w:color="000000"/>
              <w:right w:val="single" w:sz="7" w:space="0" w:color="000000"/>
            </w:tcBorders>
          </w:tcPr>
          <w:p w14:paraId="6B25EE95"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293EB44E"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46,7 %</w:t>
            </w:r>
          </w:p>
        </w:tc>
        <w:tc>
          <w:tcPr>
            <w:tcW w:w="1923" w:type="dxa"/>
            <w:tcBorders>
              <w:top w:val="single" w:sz="7" w:space="0" w:color="000000"/>
              <w:left w:val="single" w:sz="7" w:space="0" w:color="000000"/>
              <w:bottom w:val="single" w:sz="7" w:space="0" w:color="000000"/>
              <w:right w:val="single" w:sz="7" w:space="0" w:color="000000"/>
            </w:tcBorders>
          </w:tcPr>
          <w:p w14:paraId="6597D6A5"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38,1 %</w:t>
            </w:r>
          </w:p>
        </w:tc>
        <w:tc>
          <w:tcPr>
            <w:tcW w:w="1140" w:type="dxa"/>
            <w:tcBorders>
              <w:top w:val="single" w:sz="7" w:space="0" w:color="000000"/>
              <w:left w:val="single" w:sz="7" w:space="0" w:color="000000"/>
              <w:bottom w:val="single" w:sz="7" w:space="0" w:color="000000"/>
              <w:right w:val="single" w:sz="7" w:space="0" w:color="000000"/>
            </w:tcBorders>
          </w:tcPr>
          <w:p w14:paraId="0D126EA2"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0,608</w:t>
            </w:r>
          </w:p>
        </w:tc>
      </w:tr>
      <w:tr w:rsidR="004B71DD" w14:paraId="4C2C803E" w14:textId="77777777" w:rsidTr="00082D80">
        <w:trPr>
          <w:jc w:val="center"/>
        </w:trPr>
        <w:tc>
          <w:tcPr>
            <w:tcW w:w="3535" w:type="dxa"/>
            <w:tcBorders>
              <w:top w:val="single" w:sz="7" w:space="0" w:color="000000"/>
              <w:left w:val="single" w:sz="7" w:space="0" w:color="000000"/>
              <w:bottom w:val="single" w:sz="5" w:space="0" w:color="000000"/>
              <w:right w:val="single" w:sz="7" w:space="0" w:color="000000"/>
            </w:tcBorders>
          </w:tcPr>
          <w:p w14:paraId="63B4AACF" w14:textId="77777777" w:rsidR="00ED78F1" w:rsidRPr="00B23C0A" w:rsidRDefault="00BE389A" w:rsidP="00507DB4">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5" w:space="0" w:color="000000"/>
              <w:right w:val="single" w:sz="7" w:space="0" w:color="000000"/>
            </w:tcBorders>
          </w:tcPr>
          <w:p w14:paraId="2509B293"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40,0 %</w:t>
            </w:r>
          </w:p>
        </w:tc>
        <w:tc>
          <w:tcPr>
            <w:tcW w:w="1923" w:type="dxa"/>
            <w:tcBorders>
              <w:top w:val="single" w:sz="7" w:space="0" w:color="000000"/>
              <w:left w:val="single" w:sz="7" w:space="0" w:color="000000"/>
              <w:bottom w:val="single" w:sz="5" w:space="0" w:color="000000"/>
              <w:right w:val="single" w:sz="7" w:space="0" w:color="000000"/>
            </w:tcBorders>
          </w:tcPr>
          <w:p w14:paraId="0014700C"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140" w:type="dxa"/>
            <w:tcBorders>
              <w:top w:val="single" w:sz="7" w:space="0" w:color="000000"/>
              <w:left w:val="single" w:sz="7" w:space="0" w:color="000000"/>
              <w:bottom w:val="single" w:sz="5" w:space="0" w:color="000000"/>
              <w:right w:val="single" w:sz="7" w:space="0" w:color="000000"/>
            </w:tcBorders>
          </w:tcPr>
          <w:p w14:paraId="2B1B2A24" w14:textId="77777777" w:rsidR="00ED78F1"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0,303</w:t>
            </w:r>
          </w:p>
        </w:tc>
      </w:tr>
    </w:tbl>
    <w:p w14:paraId="6240B7D8" w14:textId="77777777" w:rsidR="00ED78F1" w:rsidRPr="00B23C0A" w:rsidRDefault="00BE389A" w:rsidP="00B23C0A">
      <w:pPr>
        <w:pStyle w:val="a3"/>
        <w:numPr>
          <w:ilvl w:val="0"/>
          <w:numId w:val="1"/>
        </w:numPr>
        <w:ind w:leftChars="250" w:left="550" w:firstLineChars="7" w:firstLine="15"/>
        <w:rPr>
          <w:lang w:val="sv-SE"/>
        </w:rPr>
      </w:pPr>
      <w:r w:rsidRPr="00B23C0A">
        <w:rPr>
          <w:rFonts w:eastAsia="Times New Roman"/>
          <w:lang w:val="sv-SE"/>
        </w:rPr>
        <w:t xml:space="preserve">p-värde för jämförelse av standarddos </w:t>
      </w:r>
      <w:r w:rsidRPr="00B23C0A">
        <w:rPr>
          <w:rFonts w:eastAsia="Times New Roman"/>
          <w:i/>
          <w:iCs/>
          <w:lang w:val="sv-SE"/>
        </w:rPr>
        <w:t xml:space="preserve">jämfört med </w:t>
      </w:r>
      <w:r w:rsidRPr="00B23C0A">
        <w:rPr>
          <w:rFonts w:eastAsia="Times New Roman"/>
          <w:lang w:val="sv-SE"/>
        </w:rPr>
        <w:t>lågdos.</w:t>
      </w:r>
    </w:p>
    <w:p w14:paraId="67D9B3D5" w14:textId="77777777" w:rsidR="00ED78F1" w:rsidRPr="00B23C0A" w:rsidRDefault="00BE389A" w:rsidP="00B23C0A">
      <w:pPr>
        <w:pStyle w:val="a3"/>
        <w:numPr>
          <w:ilvl w:val="0"/>
          <w:numId w:val="1"/>
        </w:numPr>
        <w:ind w:leftChars="250" w:left="550" w:firstLineChars="7" w:firstLine="15"/>
        <w:rPr>
          <w:lang w:val="sv-SE"/>
        </w:rPr>
      </w:pPr>
      <w:r w:rsidRPr="00B23C0A">
        <w:rPr>
          <w:rFonts w:eastAsia="Times New Roman"/>
          <w:lang w:val="sv-SE"/>
        </w:rPr>
        <w:lastRenderedPageBreak/>
        <w:t>Immunsuppressiv behandling kunde endast avbrytas vid eller efter vecka 26 enligt prövarens bedömning om patienten uppfyllde det kliniska responskriteriet</w:t>
      </w:r>
    </w:p>
    <w:p w14:paraId="25D4CE78" w14:textId="77777777" w:rsidR="00ED78F1" w:rsidRPr="00B23C0A" w:rsidRDefault="00BE389A" w:rsidP="00B23C0A">
      <w:pPr>
        <w:pStyle w:val="a3"/>
        <w:numPr>
          <w:ilvl w:val="0"/>
          <w:numId w:val="1"/>
        </w:numPr>
        <w:ind w:leftChars="250" w:left="550" w:firstLineChars="7" w:firstLine="15"/>
        <w:rPr>
          <w:lang w:val="sv-SE"/>
        </w:rPr>
      </w:pPr>
      <w:r w:rsidRPr="00B23C0A">
        <w:rPr>
          <w:rFonts w:eastAsia="Times New Roman"/>
          <w:lang w:val="sv-SE"/>
        </w:rPr>
        <w:t>definierat som en stängning av alla dränerande fistlar vid baslinjen under minst 2 på varandra följande besök efter baslinjen</w:t>
      </w:r>
    </w:p>
    <w:p w14:paraId="70018E22" w14:textId="77777777" w:rsidR="00ED78F1" w:rsidRPr="00B23C0A" w:rsidRDefault="00ED78F1" w:rsidP="00507DB4">
      <w:pPr>
        <w:spacing w:before="8"/>
        <w:rPr>
          <w:rFonts w:ascii="Times New Roman" w:hAnsi="Times New Roman" w:cs="Times New Roman"/>
          <w:sz w:val="17"/>
          <w:szCs w:val="17"/>
          <w:lang w:val="sv-SE"/>
        </w:rPr>
      </w:pPr>
    </w:p>
    <w:p w14:paraId="06B6A591" w14:textId="77777777" w:rsidR="00ED78F1" w:rsidRPr="00B23C0A" w:rsidRDefault="00BE389A" w:rsidP="00EF125C">
      <w:pPr>
        <w:pStyle w:val="a3"/>
        <w:rPr>
          <w:lang w:val="sv-SE"/>
        </w:rPr>
      </w:pPr>
      <w:r w:rsidRPr="00B23C0A">
        <w:rPr>
          <w:rFonts w:eastAsia="Times New Roman"/>
          <w:lang w:val="sv-SE"/>
        </w:rPr>
        <w:t xml:space="preserve">Statistiskt signifikanta ökningar (förbättring) från baslinjen till vecka 26 och 52 i </w:t>
      </w:r>
      <w:r w:rsidR="001A144B" w:rsidRPr="00B23C0A">
        <w:rPr>
          <w:lang w:val="sv-SE"/>
        </w:rPr>
        <w:t>BMI</w:t>
      </w:r>
      <w:r w:rsidR="001A144B" w:rsidRPr="00B23C0A">
        <w:rPr>
          <w:rFonts w:eastAsia="Times New Roman"/>
          <w:lang w:val="sv-SE"/>
        </w:rPr>
        <w:t xml:space="preserve"> </w:t>
      </w:r>
      <w:r w:rsidRPr="00B23C0A">
        <w:rPr>
          <w:rFonts w:eastAsia="Times New Roman"/>
          <w:lang w:val="sv-SE"/>
        </w:rPr>
        <w:t>och längdhastighet observerades för båda behandlingsgrupperna.</w:t>
      </w:r>
    </w:p>
    <w:p w14:paraId="27FA5EDB" w14:textId="77777777" w:rsidR="00ED78F1" w:rsidRPr="00B23C0A" w:rsidRDefault="00ED78F1" w:rsidP="00507DB4">
      <w:pPr>
        <w:spacing w:before="14"/>
        <w:rPr>
          <w:rFonts w:ascii="Times New Roman" w:hAnsi="Times New Roman" w:cs="Times New Roman"/>
          <w:sz w:val="24"/>
          <w:szCs w:val="24"/>
          <w:lang w:val="sv-SE"/>
        </w:rPr>
      </w:pPr>
    </w:p>
    <w:p w14:paraId="4B15AD5B" w14:textId="77777777" w:rsidR="00ED78F1" w:rsidRPr="00B23C0A" w:rsidRDefault="00BE389A" w:rsidP="00EF125C">
      <w:pPr>
        <w:pStyle w:val="a3"/>
        <w:rPr>
          <w:lang w:val="sv-SE"/>
        </w:rPr>
      </w:pPr>
      <w:r w:rsidRPr="00B23C0A">
        <w:rPr>
          <w:rFonts w:eastAsia="Times New Roman"/>
          <w:lang w:val="sv-SE"/>
        </w:rPr>
        <w:t>Statistiskt och kliniskt signifikanta förbättringar från baslinjen observerades också i båda behandlingsgrupperna för livskvalitetsparametrar (inklusive IMPACT III).</w:t>
      </w:r>
    </w:p>
    <w:p w14:paraId="19A865EF" w14:textId="77777777" w:rsidR="00ED78F1" w:rsidRPr="00B23C0A" w:rsidRDefault="00ED78F1" w:rsidP="00507DB4">
      <w:pPr>
        <w:pStyle w:val="a3"/>
        <w:rPr>
          <w:lang w:val="sv-SE"/>
        </w:rPr>
      </w:pPr>
    </w:p>
    <w:p w14:paraId="6C5B4E8C" w14:textId="77777777" w:rsidR="00ED78F1" w:rsidRPr="00B23C0A" w:rsidRDefault="00BE389A" w:rsidP="00507DB4">
      <w:pPr>
        <w:pStyle w:val="a3"/>
        <w:rPr>
          <w:lang w:val="sv-SE"/>
        </w:rPr>
      </w:pPr>
      <w:r w:rsidRPr="00B23C0A">
        <w:rPr>
          <w:rFonts w:eastAsia="Times New Roman"/>
          <w:lang w:val="sv-SE"/>
        </w:rPr>
        <w:t>Etthundra patienter (n=100) från den pediatriska CD-studien fortsatte i en öppen långvarig förlängningsstudie. Efter fem års behandling med adalimumab fortsatte 74,0% (37/50) av de 50 patienter som var kvar i studien att vara i klinisk remission och 92,0% (46/50) av patienterna fortsatte ha klinisk respons enligt PCDAI.</w:t>
      </w:r>
    </w:p>
    <w:p w14:paraId="05E15111" w14:textId="77777777" w:rsidR="00E86BF0" w:rsidRPr="00B23C0A" w:rsidRDefault="00E86BF0" w:rsidP="00507DB4">
      <w:pPr>
        <w:spacing w:before="16"/>
        <w:rPr>
          <w:rFonts w:ascii="Times New Roman" w:hAnsi="Times New Roman" w:cs="Times New Roman"/>
          <w:sz w:val="24"/>
          <w:szCs w:val="24"/>
          <w:lang w:val="sv-SE"/>
        </w:rPr>
      </w:pPr>
    </w:p>
    <w:p w14:paraId="2FEFA490" w14:textId="77777777" w:rsidR="001A144B" w:rsidRPr="00B23C0A" w:rsidRDefault="00BE389A" w:rsidP="00EF125C">
      <w:pPr>
        <w:keepNext/>
        <w:rPr>
          <w:rFonts w:ascii="Times New Roman" w:hAnsi="Times New Roman" w:cs="Times New Roman"/>
          <w:bCs/>
          <w:i/>
          <w:lang w:val="sv-SE"/>
        </w:rPr>
      </w:pPr>
      <w:r w:rsidRPr="00B23C0A">
        <w:rPr>
          <w:rFonts w:ascii="Times New Roman" w:hAnsi="Times New Roman" w:cs="Times New Roman"/>
          <w:i/>
          <w:lang w:val="sv-SE"/>
        </w:rPr>
        <w:t>Pediatriska patienter med ulcerös kolit</w:t>
      </w:r>
    </w:p>
    <w:p w14:paraId="1788E24F" w14:textId="77777777" w:rsidR="001A144B" w:rsidRPr="00B23C0A" w:rsidRDefault="001A144B" w:rsidP="00507DB4">
      <w:pPr>
        <w:keepNext/>
        <w:rPr>
          <w:rFonts w:ascii="Times New Roman" w:hAnsi="Times New Roman" w:cs="Times New Roman"/>
          <w:bCs/>
          <w:i/>
          <w:lang w:val="sv-SE"/>
        </w:rPr>
      </w:pPr>
    </w:p>
    <w:p w14:paraId="795EBACD"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sv-SE"/>
        </w:rPr>
        <w:t xml:space="preserve">Säkerhet och effekt för adalimumab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w:t>
      </w:r>
      <w:r w:rsidRPr="00B23C0A">
        <w:rPr>
          <w:rFonts w:ascii="Times New Roman" w:hAnsi="Times New Roman" w:cs="Times New Roman"/>
          <w:lang w:val="de-CH"/>
        </w:rPr>
        <w:t>Cirka 16 % av patienterna i studien hade sviktat på tidigare anti-TNF-behandling. Patienter som fick kortikosteroider vid inskrivningen i studien tilläts trappa ned behandlingen med kortikosteroider efter vecka 4.</w:t>
      </w:r>
    </w:p>
    <w:p w14:paraId="42313CF7" w14:textId="77777777" w:rsidR="001A144B" w:rsidRPr="00B23C0A" w:rsidRDefault="001A144B" w:rsidP="00507DB4">
      <w:pPr>
        <w:rPr>
          <w:rFonts w:ascii="Times New Roman" w:hAnsi="Times New Roman" w:cs="Times New Roman"/>
          <w:lang w:val="de-CH"/>
        </w:rPr>
      </w:pPr>
    </w:p>
    <w:p w14:paraId="75FC982F" w14:textId="77777777" w:rsidR="001A144B" w:rsidRPr="00B23C0A" w:rsidRDefault="00BE389A" w:rsidP="00507DB4">
      <w:pPr>
        <w:rPr>
          <w:rFonts w:ascii="Times New Roman" w:hAnsi="Times New Roman" w:cs="Times New Roman"/>
          <w:lang w:val="de-CH"/>
        </w:rPr>
      </w:pPr>
      <w:r w:rsidRPr="00B23C0A">
        <w:rPr>
          <w:rStyle w:val="normaltextrun"/>
          <w:rFonts w:ascii="Times New Roman" w:hAnsi="Times New Roman" w:cs="Times New Roman"/>
          <w:shd w:val="clear" w:color="auto" w:fill="FFFFFF"/>
          <w:lang w:val="de-CH"/>
        </w:rPr>
        <w:t>Under induktionsperioden för studien randomiserades 77 patienter i förhållandet 3:2 till dubbelblind behandling med adalimumab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adalimumab med induktionsdosen 2,4 mg/kg (maximalt 160 mg) vecka 0 och vecka 1, och 1,2 mg/kg (maximalt 80 mg) vecka 2.</w:t>
      </w:r>
      <w:r w:rsidRPr="00B23C0A">
        <w:rPr>
          <w:rStyle w:val="eop"/>
          <w:rFonts w:ascii="Times New Roman" w:hAnsi="Times New Roman" w:cs="Times New Roman"/>
          <w:shd w:val="clear" w:color="auto" w:fill="FFFFFF"/>
          <w:lang w:val="de-CH"/>
        </w:rPr>
        <w:t> </w:t>
      </w:r>
    </w:p>
    <w:p w14:paraId="766735B6" w14:textId="77777777" w:rsidR="001A144B" w:rsidRPr="00B23C0A" w:rsidRDefault="001A144B" w:rsidP="00507DB4">
      <w:pPr>
        <w:rPr>
          <w:rFonts w:ascii="Times New Roman" w:hAnsi="Times New Roman" w:cs="Times New Roman"/>
          <w:lang w:val="de-CH"/>
        </w:rPr>
      </w:pPr>
    </w:p>
    <w:p w14:paraId="70848405" w14:textId="77777777" w:rsidR="001A144B" w:rsidRPr="00B23C0A" w:rsidRDefault="00BE389A" w:rsidP="00507DB4">
      <w:pPr>
        <w:rPr>
          <w:rStyle w:val="eop"/>
          <w:rFonts w:ascii="Times New Roman" w:hAnsi="Times New Roman" w:cs="Times New Roman"/>
          <w:shd w:val="clear" w:color="auto" w:fill="FFFFFF"/>
          <w:lang w:val="de-CH"/>
        </w:rPr>
      </w:pPr>
      <w:r w:rsidRPr="00B23C0A">
        <w:rPr>
          <w:rStyle w:val="normaltextrun"/>
          <w:rFonts w:ascii="Times New Roman" w:hAnsi="Times New Roman" w:cs="Times New Roman"/>
          <w:shd w:val="clear" w:color="auto" w:fill="FFFFFF"/>
          <w:lang w:val="de-CH"/>
        </w:rPr>
        <w:t>Vecka 8 randomiserades 62 patienter som uppvisade kliniskt svar enligt partiell ”Mayo score” (Partial Mayo Score, PMS, definierat som en minskning av PMS ≥ 2 poäng och ≥ 30 % från baslinjen) i lika antal till att få dubbelblind underhållsbehandling med adalimumab av en dos på 0,6 mg/kg (maximalt 40 mg) varje vecka , eller en underhållsdos på 0,6 mg/kg (maximalt 40 mg) varannan vecka . Före en ändring av studiedesignen randomiserades ytterligare 12 patienter som uppvisade kliniskt svar enligt PMS till att få placebo, men de ingick inte i den konfirmerande analysen av effekt.</w:t>
      </w:r>
    </w:p>
    <w:p w14:paraId="26C9AC3A" w14:textId="77777777" w:rsidR="001A144B" w:rsidRPr="00B23C0A" w:rsidRDefault="001A144B" w:rsidP="00507DB4">
      <w:pPr>
        <w:rPr>
          <w:rFonts w:ascii="Times New Roman" w:hAnsi="Times New Roman" w:cs="Times New Roman"/>
          <w:lang w:val="de-CH"/>
        </w:rPr>
      </w:pPr>
    </w:p>
    <w:p w14:paraId="21E10304"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de-CH"/>
        </w:rPr>
        <w:t>Sjukdomsutbrott definierades som en ökning av PMS på minst 3 poäng (för patienter med PMS på 0 till 2 vecka 8), minst 2 poäng (för patienter med PMS på 3 till 4 vecka 8), eller minst 1 poäng (för patienter med PMS på 5 till 6 vecka 8). </w:t>
      </w:r>
    </w:p>
    <w:p w14:paraId="503D710A" w14:textId="77777777" w:rsidR="001A144B" w:rsidRPr="00B23C0A" w:rsidRDefault="001A144B" w:rsidP="00507DB4">
      <w:pPr>
        <w:rPr>
          <w:rFonts w:ascii="Times New Roman" w:hAnsi="Times New Roman" w:cs="Times New Roman"/>
          <w:lang w:val="de-CH"/>
        </w:rPr>
      </w:pPr>
    </w:p>
    <w:p w14:paraId="60267C80"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de-CH"/>
        </w:rP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3F831B9B" w14:textId="77777777" w:rsidR="001A144B" w:rsidRPr="00B23C0A" w:rsidRDefault="00BE389A" w:rsidP="00507DB4">
      <w:pPr>
        <w:pStyle w:val="gtcbodytext"/>
        <w:spacing w:after="0" w:line="240" w:lineRule="auto"/>
        <w:rPr>
          <w:i/>
          <w:iCs/>
          <w:sz w:val="22"/>
          <w:szCs w:val="22"/>
          <w:u w:val="single"/>
          <w:lang w:val="sv-SE"/>
        </w:rPr>
      </w:pPr>
      <w:r w:rsidRPr="00B23C0A">
        <w:rPr>
          <w:i/>
          <w:sz w:val="22"/>
          <w:u w:val="single"/>
          <w:lang w:val="sv-SE"/>
        </w:rPr>
        <w:t>Effektresultat</w:t>
      </w:r>
    </w:p>
    <w:p w14:paraId="23C6F2BC" w14:textId="77777777" w:rsidR="001A144B" w:rsidRPr="00B23C0A" w:rsidRDefault="001A144B" w:rsidP="00507DB4">
      <w:pPr>
        <w:rPr>
          <w:rFonts w:ascii="Times New Roman" w:hAnsi="Times New Roman" w:cs="Times New Roman"/>
          <w:lang w:val="de-CH"/>
        </w:rPr>
      </w:pPr>
    </w:p>
    <w:p w14:paraId="225ADF94"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de-CH"/>
        </w:rPr>
        <w:t xml:space="preserve">De ko-primära effektmåtten i studien var klinisk remission enligt PMS (definierat som PMS ≤ 2 och ingen </w:t>
      </w:r>
      <w:r w:rsidRPr="00B23C0A">
        <w:rPr>
          <w:rFonts w:ascii="Times New Roman" w:hAnsi="Times New Roman" w:cs="Times New Roman"/>
          <w:lang w:val="de-CH"/>
        </w:rPr>
        <w:lastRenderedPageBreak/>
        <w:t>individuell subscore &gt; 1) vecka 8 och klinisk remission enligt fullständig ”Mayo score” (Full Mayo Score, FMS) (definierat som en ”Mayo score” ≤ 2 och ingen individuell subscore &gt; 1) vecka 52 hos patienter som uppnått kliniskt svar enligt PMS vecka 8.</w:t>
      </w:r>
    </w:p>
    <w:p w14:paraId="133FFCF9" w14:textId="77777777" w:rsidR="001A144B" w:rsidRPr="00B23C0A" w:rsidRDefault="001A144B" w:rsidP="00507DB4">
      <w:pPr>
        <w:textAlignment w:val="baseline"/>
        <w:rPr>
          <w:rFonts w:ascii="Times New Roman" w:hAnsi="Times New Roman" w:cs="Times New Roman"/>
          <w:lang w:val="de-CH" w:eastAsia="en-GB"/>
        </w:rPr>
      </w:pPr>
    </w:p>
    <w:p w14:paraId="18D88585" w14:textId="77777777" w:rsidR="001A144B" w:rsidRPr="00B23C0A" w:rsidRDefault="00BE389A" w:rsidP="00507DB4">
      <w:pPr>
        <w:textAlignment w:val="baseline"/>
        <w:rPr>
          <w:rFonts w:ascii="Times New Roman" w:hAnsi="Times New Roman" w:cs="Times New Roman"/>
          <w:lang w:val="de-CH"/>
        </w:rPr>
      </w:pPr>
      <w:r w:rsidRPr="00B23C0A">
        <w:rPr>
          <w:rFonts w:ascii="Times New Roman" w:hAnsi="Times New Roman" w:cs="Times New Roman"/>
          <w:lang w:val="de-CH"/>
        </w:rPr>
        <w:t>Kliniska remissionsfrekvenser enligt PMS vid vecka 8 för patienter i var och en av de dubbelblinda adalimumab-induktionsgrupperna redovisas i tabell 31. </w:t>
      </w:r>
    </w:p>
    <w:p w14:paraId="45870779" w14:textId="77777777" w:rsidR="001A144B" w:rsidRPr="00B23C0A" w:rsidRDefault="001A144B" w:rsidP="00507DB4">
      <w:pPr>
        <w:pStyle w:val="EMEANormal"/>
        <w:rPr>
          <w:color w:val="000000"/>
          <w:lang w:val="sv-SE"/>
        </w:rPr>
      </w:pPr>
    </w:p>
    <w:p w14:paraId="683683B9" w14:textId="77777777" w:rsidR="001A144B" w:rsidRPr="00B23C0A" w:rsidRDefault="00BE389A" w:rsidP="00082D80">
      <w:pPr>
        <w:pStyle w:val="gtcbodytext"/>
        <w:spacing w:before="0" w:after="0" w:line="240" w:lineRule="auto"/>
        <w:jc w:val="center"/>
        <w:rPr>
          <w:rStyle w:val="normaltextrun"/>
          <w:b/>
          <w:sz w:val="22"/>
          <w:szCs w:val="22"/>
          <w:lang w:val="sv-SE"/>
        </w:rPr>
      </w:pPr>
      <w:r w:rsidRPr="00B23C0A">
        <w:rPr>
          <w:b/>
          <w:sz w:val="22"/>
          <w:lang w:val="sv-SE"/>
        </w:rPr>
        <w:t xml:space="preserve">Tabell 31: Klinisk remission enligt PMS vid 8 veckor </w:t>
      </w:r>
    </w:p>
    <w:tbl>
      <w:tblPr>
        <w:tblW w:w="4259" w:type="pct"/>
        <w:jc w:val="center"/>
        <w:tblLook w:val="04A0" w:firstRow="1" w:lastRow="0" w:firstColumn="1" w:lastColumn="0" w:noHBand="0" w:noVBand="1"/>
      </w:tblPr>
      <w:tblGrid>
        <w:gridCol w:w="1996"/>
        <w:gridCol w:w="2973"/>
        <w:gridCol w:w="3028"/>
      </w:tblGrid>
      <w:tr w:rsidR="004B71DD" w14:paraId="126346E7" w14:textId="77777777" w:rsidTr="00277576">
        <w:trPr>
          <w:jc w:val="center"/>
        </w:trPr>
        <w:tc>
          <w:tcPr>
            <w:tcW w:w="12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E683716" w14:textId="77777777" w:rsidR="001A144B" w:rsidRPr="00B23C0A" w:rsidRDefault="001A144B" w:rsidP="00507DB4">
            <w:pPr>
              <w:rPr>
                <w:rFonts w:ascii="Times New Roman" w:hAnsi="Times New Roman" w:cs="Times New Roman"/>
                <w:lang w:val="de-CH"/>
              </w:rPr>
            </w:pPr>
          </w:p>
        </w:tc>
        <w:tc>
          <w:tcPr>
            <w:tcW w:w="1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160987" w14:textId="77777777" w:rsidR="001A144B" w:rsidRPr="00B23C0A" w:rsidRDefault="00BE389A" w:rsidP="00507DB4">
            <w:pPr>
              <w:pStyle w:val="paragraph"/>
              <w:spacing w:before="0" w:beforeAutospacing="0" w:after="0" w:afterAutospacing="0"/>
              <w:jc w:val="center"/>
              <w:textAlignment w:val="baseline"/>
              <w:rPr>
                <w:b/>
                <w:bCs/>
                <w:sz w:val="22"/>
                <w:szCs w:val="22"/>
                <w:lang w:val="sv-SE"/>
              </w:rPr>
            </w:pPr>
            <w:r w:rsidRPr="00B23C0A">
              <w:rPr>
                <w:rStyle w:val="spellingerror"/>
                <w:b/>
                <w:sz w:val="22"/>
                <w:lang w:val="sv-SE"/>
              </w:rPr>
              <w:t>Adalimumab</w:t>
            </w:r>
            <w:r w:rsidRPr="00B23C0A">
              <w:rPr>
                <w:rStyle w:val="spellingerror"/>
                <w:b/>
                <w:sz w:val="22"/>
                <w:vertAlign w:val="superscript"/>
                <w:lang w:val="sv-SE"/>
              </w:rPr>
              <w:t>a</w:t>
            </w:r>
            <w:r w:rsidRPr="00B23C0A">
              <w:rPr>
                <w:rStyle w:val="eop"/>
                <w:b/>
                <w:sz w:val="22"/>
                <w:vertAlign w:val="superscript"/>
                <w:lang w:val="sv-SE"/>
              </w:rPr>
              <w:t> </w:t>
            </w:r>
          </w:p>
          <w:p w14:paraId="1B786546" w14:textId="77777777" w:rsidR="001A144B" w:rsidRPr="00B23C0A" w:rsidRDefault="00BE389A" w:rsidP="00507DB4">
            <w:pPr>
              <w:jc w:val="center"/>
              <w:rPr>
                <w:rStyle w:val="eop"/>
                <w:rFonts w:ascii="Times New Roman" w:hAnsi="Times New Roman" w:cs="Times New Roman"/>
                <w:b/>
                <w:bCs/>
                <w:lang w:val="de-CH"/>
              </w:rPr>
            </w:pPr>
            <w:r w:rsidRPr="00B23C0A">
              <w:rPr>
                <w:rStyle w:val="normaltextrun"/>
                <w:rFonts w:ascii="Times New Roman" w:hAnsi="Times New Roman" w:cs="Times New Roman"/>
                <w:b/>
                <w:lang w:val="de-CH"/>
              </w:rPr>
              <w:t>Maximalt 160 mg vecka 0/placebo vecka 1</w:t>
            </w:r>
            <w:r w:rsidRPr="00B23C0A">
              <w:rPr>
                <w:rStyle w:val="eop"/>
                <w:rFonts w:ascii="Times New Roman" w:hAnsi="Times New Roman" w:cs="Times New Roman"/>
                <w:b/>
                <w:lang w:val="de-CH"/>
              </w:rPr>
              <w:t> </w:t>
            </w:r>
          </w:p>
          <w:p w14:paraId="74D1F11D" w14:textId="77777777" w:rsidR="001A144B" w:rsidRPr="00B23C0A" w:rsidRDefault="00BE389A" w:rsidP="00507DB4">
            <w:pPr>
              <w:jc w:val="center"/>
              <w:rPr>
                <w:rFonts w:ascii="Times New Roman" w:hAnsi="Times New Roman" w:cs="Times New Roman"/>
              </w:rPr>
            </w:pPr>
            <w:r w:rsidRPr="00B23C0A">
              <w:rPr>
                <w:rStyle w:val="eop"/>
                <w:rFonts w:ascii="Times New Roman" w:hAnsi="Times New Roman" w:cs="Times New Roman"/>
              </w:rPr>
              <w:t>N = 30</w:t>
            </w:r>
          </w:p>
        </w:tc>
        <w:tc>
          <w:tcPr>
            <w:tcW w:w="189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1BD8B3" w14:textId="77777777" w:rsidR="001A144B" w:rsidRPr="00B23C0A" w:rsidRDefault="00BE389A" w:rsidP="00507DB4">
            <w:pPr>
              <w:pStyle w:val="paragraph"/>
              <w:spacing w:before="0" w:beforeAutospacing="0" w:after="0" w:afterAutospacing="0"/>
              <w:jc w:val="center"/>
              <w:textAlignment w:val="baseline"/>
              <w:rPr>
                <w:b/>
                <w:bCs/>
                <w:sz w:val="22"/>
                <w:szCs w:val="22"/>
                <w:lang w:val="sv-SE"/>
              </w:rPr>
            </w:pPr>
            <w:r w:rsidRPr="00B23C0A">
              <w:rPr>
                <w:rStyle w:val="spellingerror"/>
                <w:b/>
                <w:sz w:val="22"/>
                <w:lang w:val="sv-SE"/>
              </w:rPr>
              <w:t>Adalimumab</w:t>
            </w:r>
            <w:r w:rsidRPr="00B23C0A">
              <w:rPr>
                <w:rStyle w:val="spellingerror"/>
                <w:b/>
                <w:sz w:val="22"/>
                <w:vertAlign w:val="superscript"/>
                <w:lang w:val="sv-SE"/>
              </w:rPr>
              <w:t>b</w:t>
            </w:r>
            <w:r w:rsidRPr="00B23C0A">
              <w:rPr>
                <w:rStyle w:val="normaltextrun"/>
                <w:b/>
                <w:sz w:val="22"/>
                <w:vertAlign w:val="superscript"/>
                <w:lang w:val="sv-SE"/>
              </w:rPr>
              <w:t>, c</w:t>
            </w:r>
            <w:r w:rsidRPr="00B23C0A">
              <w:rPr>
                <w:rStyle w:val="eop"/>
                <w:b/>
                <w:sz w:val="22"/>
                <w:lang w:val="sv-SE"/>
              </w:rPr>
              <w:t> </w:t>
            </w:r>
          </w:p>
          <w:p w14:paraId="08552BEA" w14:textId="77777777" w:rsidR="001A144B" w:rsidRPr="00B23C0A" w:rsidRDefault="00BE389A" w:rsidP="00507DB4">
            <w:pPr>
              <w:jc w:val="center"/>
              <w:rPr>
                <w:rStyle w:val="eop"/>
                <w:rFonts w:ascii="Times New Roman" w:hAnsi="Times New Roman" w:cs="Times New Roman"/>
                <w:b/>
                <w:bCs/>
                <w:lang w:val="de-CH"/>
              </w:rPr>
            </w:pPr>
            <w:r w:rsidRPr="00B23C0A">
              <w:rPr>
                <w:rStyle w:val="normaltextrun"/>
                <w:rFonts w:ascii="Times New Roman" w:hAnsi="Times New Roman" w:cs="Times New Roman"/>
                <w:b/>
                <w:lang w:val="de-CH"/>
              </w:rPr>
              <w:t>Maximalt 160 mg vecka 0 och vecka 1</w:t>
            </w:r>
            <w:r w:rsidRPr="00B23C0A">
              <w:rPr>
                <w:rStyle w:val="eop"/>
                <w:rFonts w:ascii="Times New Roman" w:hAnsi="Times New Roman" w:cs="Times New Roman"/>
                <w:b/>
                <w:lang w:val="de-CH"/>
              </w:rPr>
              <w:t> </w:t>
            </w:r>
          </w:p>
          <w:p w14:paraId="46825E2A" w14:textId="77777777" w:rsidR="001A144B" w:rsidRPr="00B23C0A" w:rsidRDefault="00BE389A" w:rsidP="00507DB4">
            <w:pPr>
              <w:jc w:val="center"/>
              <w:rPr>
                <w:rFonts w:ascii="Times New Roman" w:hAnsi="Times New Roman" w:cs="Times New Roman"/>
              </w:rPr>
            </w:pPr>
            <w:r w:rsidRPr="00B23C0A">
              <w:rPr>
                <w:rStyle w:val="eop"/>
                <w:rFonts w:ascii="Times New Roman" w:hAnsi="Times New Roman" w:cs="Times New Roman"/>
              </w:rPr>
              <w:t>N = 47</w:t>
            </w:r>
          </w:p>
        </w:tc>
      </w:tr>
      <w:tr w:rsidR="004B71DD" w14:paraId="6B0C9071" w14:textId="77777777" w:rsidTr="00277576">
        <w:trPr>
          <w:jc w:val="center"/>
        </w:trPr>
        <w:tc>
          <w:tcPr>
            <w:tcW w:w="12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A3D700" w14:textId="77777777" w:rsidR="001A144B" w:rsidRPr="00B23C0A" w:rsidRDefault="00BE389A" w:rsidP="00EF125C">
            <w:pPr>
              <w:rPr>
                <w:rFonts w:ascii="Times New Roman" w:hAnsi="Times New Roman" w:cs="Times New Roman"/>
              </w:rPr>
            </w:pPr>
            <w:r w:rsidRPr="00B23C0A">
              <w:rPr>
                <w:rFonts w:ascii="Times New Roman" w:hAnsi="Times New Roman" w:cs="Times New Roman"/>
              </w:rPr>
              <w:t>Klinisk remission</w:t>
            </w:r>
          </w:p>
        </w:tc>
        <w:tc>
          <w:tcPr>
            <w:tcW w:w="1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97BCE9F"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13/30 (43,3 %)</w:t>
            </w:r>
          </w:p>
        </w:tc>
        <w:tc>
          <w:tcPr>
            <w:tcW w:w="189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B2AFBC" w14:textId="77777777" w:rsidR="001A144B" w:rsidRPr="00B23C0A" w:rsidRDefault="00BE389A" w:rsidP="00507DB4">
            <w:pPr>
              <w:jc w:val="center"/>
              <w:rPr>
                <w:rFonts w:ascii="Times New Roman" w:hAnsi="Times New Roman" w:cs="Times New Roman"/>
                <w:vertAlign w:val="superscript"/>
              </w:rPr>
            </w:pPr>
            <w:r w:rsidRPr="00B23C0A">
              <w:rPr>
                <w:rFonts w:ascii="Times New Roman" w:hAnsi="Times New Roman" w:cs="Times New Roman"/>
              </w:rPr>
              <w:t>28/47 (59,6 %)</w:t>
            </w:r>
          </w:p>
        </w:tc>
      </w:tr>
      <w:tr w:rsidR="004B71DD" w14:paraId="1784097D" w14:textId="77777777" w:rsidTr="00277576">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C0E3463" w14:textId="77777777" w:rsidR="001A144B" w:rsidRPr="00B23C0A" w:rsidRDefault="00BE389A" w:rsidP="00EF125C">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a </w:t>
            </w:r>
            <w:r w:rsidRPr="00B23C0A">
              <w:rPr>
                <w:rStyle w:val="normaltextrun"/>
                <w:sz w:val="22"/>
                <w:lang w:val="sv-SE"/>
              </w:rPr>
              <w:t>adalimumab 2,4 mg/kg (maximalt 160 mg) vecka 0, placebo vecka 1 och 1,2 mg/kg (maximalt 80 mg) vecka 2</w:t>
            </w:r>
            <w:r w:rsidRPr="00B23C0A">
              <w:rPr>
                <w:rStyle w:val="eop"/>
                <w:sz w:val="22"/>
                <w:lang w:val="sv-SE"/>
              </w:rPr>
              <w:t> </w:t>
            </w:r>
          </w:p>
          <w:p w14:paraId="27FCA530"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b </w:t>
            </w:r>
            <w:r w:rsidRPr="00B23C0A">
              <w:rPr>
                <w:rStyle w:val="normaltextrun"/>
                <w:sz w:val="22"/>
                <w:lang w:val="sv-SE"/>
              </w:rPr>
              <w:t>adalimumab 2,4 mg/kg (maximalt 160 mg) vecka 0 och vecka 1, och 1,2 mg/kg (maximalt 80 mg) vecka 2</w:t>
            </w:r>
            <w:r w:rsidRPr="00B23C0A">
              <w:rPr>
                <w:rStyle w:val="eop"/>
                <w:sz w:val="22"/>
                <w:lang w:val="sv-SE"/>
              </w:rPr>
              <w:t> </w:t>
            </w:r>
          </w:p>
          <w:p w14:paraId="2259F982"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c</w:t>
            </w:r>
            <w:r w:rsidRPr="00B23C0A">
              <w:rPr>
                <w:rStyle w:val="normaltextrun"/>
                <w:sz w:val="22"/>
                <w:lang w:val="sv-SE"/>
              </w:rPr>
              <w:t> Inte inkluderat en öppen induktionsdos av adalimumab 2,4 mg/kg (maximalt 160 mg) vecka 0 och vecka 1, och 1,2 mg/kg (maximalt 80 mg) vecka 2</w:t>
            </w:r>
          </w:p>
          <w:p w14:paraId="70C5A63F"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lang w:val="sv-SE"/>
              </w:rPr>
              <w:t>Obs 1: Båda induktionsgrupperna fick 0,6 mg/kg (maximalt 40 mg) vecka 4 och vecka 6</w:t>
            </w:r>
            <w:r w:rsidRPr="00B23C0A">
              <w:rPr>
                <w:rStyle w:val="eop"/>
                <w:sz w:val="22"/>
                <w:lang w:val="sv-SE"/>
              </w:rPr>
              <w:t> </w:t>
            </w:r>
          </w:p>
          <w:p w14:paraId="6987BDAA"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lang w:val="sv-SE"/>
              </w:rPr>
              <w:t>Obs 2: Patienter med saknade värden vecka 8 ansågs inte ha uppnått endpoint</w:t>
            </w:r>
            <w:r w:rsidRPr="00B23C0A">
              <w:rPr>
                <w:rStyle w:val="eop"/>
                <w:sz w:val="22"/>
                <w:lang w:val="sv-SE"/>
              </w:rPr>
              <w:t> </w:t>
            </w:r>
          </w:p>
        </w:tc>
      </w:tr>
    </w:tbl>
    <w:p w14:paraId="3F6CB503" w14:textId="77777777" w:rsidR="001A144B" w:rsidRPr="00B23C0A" w:rsidRDefault="001A144B" w:rsidP="00EF125C">
      <w:pPr>
        <w:rPr>
          <w:rFonts w:ascii="Times New Roman" w:hAnsi="Times New Roman" w:cs="Times New Roman"/>
          <w:lang w:val="de-CH"/>
        </w:rPr>
      </w:pPr>
    </w:p>
    <w:p w14:paraId="4868FB32" w14:textId="77777777" w:rsidR="001A144B" w:rsidRPr="00B23C0A" w:rsidRDefault="00BE389A" w:rsidP="00507DB4">
      <w:pPr>
        <w:rPr>
          <w:rFonts w:ascii="Times New Roman" w:hAnsi="Times New Roman" w:cs="Times New Roman"/>
          <w:lang w:val="de-CH"/>
        </w:rPr>
      </w:pPr>
      <w:r w:rsidRPr="00B23C0A">
        <w:rPr>
          <w:rStyle w:val="normaltextrun"/>
          <w:rFonts w:ascii="Times New Roman" w:hAnsi="Times New Roman" w:cs="Times New Roman"/>
          <w:shd w:val="clear" w:color="auto" w:fill="FFFFFF"/>
          <w:lang w:val="de-CH"/>
        </w:rPr>
        <w:t xml:space="preserve">Vid vecka 52 bedömdes klinisk remission enligt FMS hos vecka 8-responders, kliniskt svar enligt FMS (definierat som en minskning av ”Mayo score” ≥ 3 poäng och ≥ 30 % från baslinjen) hos vecka 8-responders, slemhinneläkning enligt FMS (definierat som en ”Mayo score” för endoskopi ≤ 1) hos vecka 8-responders, klinisk remission enligt FMS hos vecka 8-remittenter, och andelen patienter med kortikosteroidfri remission enligt FMS hos vecka 8-responders hos patienter som fick adalimumab vid de dubbelblinda maximala underhållsdoserna på 40 mg </w:t>
      </w:r>
      <w:r w:rsidRPr="00B23C0A">
        <w:rPr>
          <w:rStyle w:val="spellingerror"/>
          <w:rFonts w:ascii="Times New Roman" w:hAnsi="Times New Roman" w:cs="Times New Roman"/>
          <w:shd w:val="clear" w:color="auto" w:fill="FFFFFF"/>
          <w:lang w:val="de-CH"/>
        </w:rPr>
        <w:t>varannan vecka</w:t>
      </w:r>
      <w:r w:rsidRPr="00B23C0A">
        <w:rPr>
          <w:rStyle w:val="normaltextrun"/>
          <w:rFonts w:ascii="Times New Roman" w:hAnsi="Times New Roman" w:cs="Times New Roman"/>
          <w:shd w:val="clear" w:color="auto" w:fill="FFFFFF"/>
          <w:lang w:val="de-CH"/>
        </w:rPr>
        <w:t> (0,6 mg/kg) och maximalt 40 mg </w:t>
      </w:r>
      <w:r w:rsidRPr="00B23C0A">
        <w:rPr>
          <w:rStyle w:val="spellingerror"/>
          <w:rFonts w:ascii="Times New Roman" w:hAnsi="Times New Roman" w:cs="Times New Roman"/>
          <w:shd w:val="clear" w:color="auto" w:fill="FFFFFF"/>
          <w:lang w:val="de-CH"/>
        </w:rPr>
        <w:t>varje vecka</w:t>
      </w:r>
      <w:r w:rsidRPr="00B23C0A">
        <w:rPr>
          <w:rStyle w:val="normaltextrun"/>
          <w:rFonts w:ascii="Times New Roman" w:hAnsi="Times New Roman" w:cs="Times New Roman"/>
          <w:shd w:val="clear" w:color="auto" w:fill="FFFFFF"/>
          <w:lang w:val="de-CH"/>
        </w:rPr>
        <w:t> (0,6 mg/kg) (tabell 32).</w:t>
      </w:r>
    </w:p>
    <w:p w14:paraId="7E799576" w14:textId="77777777" w:rsidR="001A144B" w:rsidRPr="00B23C0A" w:rsidRDefault="001A144B" w:rsidP="00507DB4">
      <w:pPr>
        <w:pStyle w:val="EMEANormal"/>
        <w:rPr>
          <w:color w:val="000000"/>
          <w:lang w:val="sv-SE"/>
        </w:rPr>
      </w:pPr>
    </w:p>
    <w:p w14:paraId="1967CA14" w14:textId="77777777" w:rsidR="00277576" w:rsidRPr="00153448" w:rsidRDefault="00BE389A">
      <w:pPr>
        <w:rPr>
          <w:rFonts w:ascii="Times New Roman" w:hAnsi="Times New Roman" w:cs="Times New Roman"/>
          <w:b/>
          <w:lang w:val="de-CH"/>
        </w:rPr>
      </w:pPr>
      <w:r w:rsidRPr="00153448">
        <w:rPr>
          <w:rFonts w:ascii="Times New Roman" w:hAnsi="Times New Roman" w:cs="Times New Roman"/>
          <w:b/>
          <w:lang w:val="de-CH"/>
        </w:rPr>
        <w:br w:type="page"/>
      </w:r>
    </w:p>
    <w:p w14:paraId="3DC01EA2" w14:textId="77777777" w:rsidR="001A144B" w:rsidRDefault="00BE389A" w:rsidP="00507DB4">
      <w:pPr>
        <w:jc w:val="center"/>
        <w:textAlignment w:val="baseline"/>
        <w:rPr>
          <w:rFonts w:ascii="Times New Roman" w:hAnsi="Times New Roman" w:cs="Times New Roman"/>
          <w:b/>
        </w:rPr>
      </w:pPr>
      <w:r w:rsidRPr="00B23C0A">
        <w:rPr>
          <w:rFonts w:ascii="Times New Roman" w:hAnsi="Times New Roman" w:cs="Times New Roman"/>
          <w:b/>
        </w:rPr>
        <w:lastRenderedPageBreak/>
        <w:t>Tabell 32: Effektresultat vid 52 veckor </w:t>
      </w:r>
    </w:p>
    <w:p w14:paraId="0E63FDA1" w14:textId="77777777" w:rsidR="00277576" w:rsidRPr="00B23C0A" w:rsidRDefault="00277576" w:rsidP="00507DB4">
      <w:pPr>
        <w:jc w:val="center"/>
        <w:textAlignment w:val="baseline"/>
        <w:rPr>
          <w:rFonts w:ascii="Times New Roman" w:hAnsi="Times New Roman" w:cs="Times New Roman"/>
          <w:b/>
        </w:rPr>
      </w:pPr>
    </w:p>
    <w:tbl>
      <w:tblPr>
        <w:tblW w:w="82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4"/>
        <w:gridCol w:w="2747"/>
        <w:gridCol w:w="3119"/>
      </w:tblGrid>
      <w:tr w:rsidR="004B71DD" w:rsidRPr="00DA347F" w14:paraId="1F38B435" w14:textId="77777777" w:rsidTr="00277576">
        <w:trPr>
          <w:trHeight w:val="912"/>
          <w:jc w:val="center"/>
        </w:trPr>
        <w:tc>
          <w:tcPr>
            <w:tcW w:w="2364" w:type="dxa"/>
            <w:tcBorders>
              <w:top w:val="single" w:sz="6" w:space="0" w:color="auto"/>
              <w:left w:val="single" w:sz="6" w:space="0" w:color="auto"/>
              <w:bottom w:val="single" w:sz="6" w:space="0" w:color="auto"/>
              <w:right w:val="single" w:sz="6" w:space="0" w:color="auto"/>
            </w:tcBorders>
            <w:hideMark/>
          </w:tcPr>
          <w:p w14:paraId="2D05B59F" w14:textId="77777777" w:rsidR="001A144B" w:rsidRPr="00B23C0A" w:rsidRDefault="001A144B" w:rsidP="00507DB4">
            <w:pPr>
              <w:jc w:val="center"/>
              <w:textAlignment w:val="baseline"/>
              <w:rPr>
                <w:rFonts w:ascii="Times New Roman" w:hAnsi="Times New Roman" w:cs="Times New Roman"/>
                <w:lang w:eastAsia="en-GB"/>
              </w:rPr>
            </w:pPr>
          </w:p>
        </w:tc>
        <w:tc>
          <w:tcPr>
            <w:tcW w:w="2747" w:type="dxa"/>
            <w:tcBorders>
              <w:top w:val="single" w:sz="6" w:space="0" w:color="auto"/>
              <w:left w:val="nil"/>
              <w:bottom w:val="single" w:sz="6" w:space="0" w:color="auto"/>
              <w:right w:val="single" w:sz="6" w:space="0" w:color="auto"/>
            </w:tcBorders>
            <w:vAlign w:val="center"/>
            <w:hideMark/>
          </w:tcPr>
          <w:p w14:paraId="4F156E13"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a</w:t>
            </w:r>
            <w:r w:rsidRPr="00DC0510">
              <w:rPr>
                <w:rFonts w:ascii="Times New Roman" w:hAnsi="Times New Roman" w:cs="Times New Roman"/>
                <w:b/>
                <w:lang w:val="sv-SE"/>
              </w:rPr>
              <w:t xml:space="preserve"> </w:t>
            </w:r>
          </w:p>
          <w:p w14:paraId="042CBC87"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b/>
                <w:lang w:val="sv-SE"/>
              </w:rPr>
              <w:t>Maximalt 40 mg varannan vecka</w:t>
            </w:r>
            <w:r w:rsidRPr="00DC0510">
              <w:rPr>
                <w:rFonts w:ascii="Times New Roman" w:hAnsi="Times New Roman" w:cs="Times New Roman"/>
                <w:lang w:val="sv-SE"/>
              </w:rPr>
              <w:t> </w:t>
            </w:r>
          </w:p>
          <w:p w14:paraId="4349308E"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lang w:val="sv-SE"/>
              </w:rPr>
              <w:t>N = 31</w:t>
            </w:r>
          </w:p>
        </w:tc>
        <w:tc>
          <w:tcPr>
            <w:tcW w:w="3119" w:type="dxa"/>
            <w:tcBorders>
              <w:top w:val="single" w:sz="6" w:space="0" w:color="auto"/>
              <w:left w:val="nil"/>
              <w:bottom w:val="single" w:sz="6" w:space="0" w:color="auto"/>
              <w:right w:val="single" w:sz="6" w:space="0" w:color="auto"/>
            </w:tcBorders>
            <w:vAlign w:val="center"/>
            <w:hideMark/>
          </w:tcPr>
          <w:p w14:paraId="69D88330"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b</w:t>
            </w:r>
            <w:r w:rsidRPr="00DC0510">
              <w:rPr>
                <w:rFonts w:ascii="Times New Roman" w:hAnsi="Times New Roman" w:cs="Times New Roman"/>
                <w:b/>
                <w:lang w:val="sv-SE"/>
              </w:rPr>
              <w:t xml:space="preserve"> </w:t>
            </w:r>
          </w:p>
          <w:p w14:paraId="322DACD8"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b/>
                <w:lang w:val="sv-SE"/>
              </w:rPr>
              <w:t>Maximalt 40 mg varje vecka</w:t>
            </w:r>
            <w:r w:rsidRPr="00DC0510">
              <w:rPr>
                <w:rFonts w:ascii="Times New Roman" w:hAnsi="Times New Roman" w:cs="Times New Roman"/>
                <w:lang w:val="sv-SE"/>
              </w:rPr>
              <w:t> </w:t>
            </w:r>
          </w:p>
          <w:p w14:paraId="1D4C9D3B" w14:textId="77777777" w:rsidR="001A144B" w:rsidRPr="00DC0510" w:rsidRDefault="00BE389A" w:rsidP="00507DB4">
            <w:pPr>
              <w:jc w:val="center"/>
              <w:textAlignment w:val="baseline"/>
              <w:rPr>
                <w:rFonts w:ascii="Times New Roman" w:hAnsi="Times New Roman" w:cs="Times New Roman"/>
                <w:lang w:val="sv-SE"/>
              </w:rPr>
            </w:pPr>
            <w:r w:rsidRPr="00DC0510">
              <w:rPr>
                <w:rFonts w:ascii="Times New Roman" w:hAnsi="Times New Roman" w:cs="Times New Roman"/>
                <w:lang w:val="sv-SE"/>
              </w:rPr>
              <w:t>N = 31</w:t>
            </w:r>
          </w:p>
        </w:tc>
      </w:tr>
      <w:tr w:rsidR="004B71DD" w14:paraId="537266F5" w14:textId="77777777" w:rsidTr="00277576">
        <w:trPr>
          <w:trHeight w:val="570"/>
          <w:jc w:val="center"/>
        </w:trPr>
        <w:tc>
          <w:tcPr>
            <w:tcW w:w="2364" w:type="dxa"/>
            <w:tcBorders>
              <w:top w:val="nil"/>
              <w:left w:val="single" w:sz="6" w:space="0" w:color="auto"/>
              <w:bottom w:val="single" w:sz="6" w:space="0" w:color="auto"/>
              <w:right w:val="single" w:sz="6" w:space="0" w:color="auto"/>
            </w:tcBorders>
            <w:vAlign w:val="center"/>
            <w:hideMark/>
          </w:tcPr>
          <w:p w14:paraId="5D660B93" w14:textId="77777777" w:rsidR="001A144B" w:rsidRPr="00DC0510" w:rsidRDefault="00BE389A" w:rsidP="00EF125C">
            <w:pPr>
              <w:textAlignment w:val="baseline"/>
              <w:rPr>
                <w:rFonts w:ascii="Times New Roman" w:hAnsi="Times New Roman" w:cs="Times New Roman"/>
                <w:lang w:val="sv-SE"/>
              </w:rPr>
            </w:pPr>
            <w:r w:rsidRPr="00DC0510">
              <w:rPr>
                <w:rFonts w:ascii="Times New Roman" w:hAnsi="Times New Roman" w:cs="Times New Roman"/>
                <w:lang w:val="sv-SE"/>
              </w:rPr>
              <w:t>Klinisk remission hos vecka 8 PMS-responders </w:t>
            </w:r>
          </w:p>
        </w:tc>
        <w:tc>
          <w:tcPr>
            <w:tcW w:w="2747" w:type="dxa"/>
            <w:tcBorders>
              <w:top w:val="nil"/>
              <w:left w:val="nil"/>
              <w:bottom w:val="single" w:sz="6" w:space="0" w:color="auto"/>
              <w:right w:val="single" w:sz="6" w:space="0" w:color="auto"/>
            </w:tcBorders>
            <w:vAlign w:val="center"/>
            <w:hideMark/>
          </w:tcPr>
          <w:p w14:paraId="2ED6FAB1"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9/31 (29,0 %) </w:t>
            </w:r>
          </w:p>
        </w:tc>
        <w:tc>
          <w:tcPr>
            <w:tcW w:w="3119" w:type="dxa"/>
            <w:tcBorders>
              <w:top w:val="nil"/>
              <w:left w:val="nil"/>
              <w:bottom w:val="single" w:sz="6" w:space="0" w:color="auto"/>
              <w:right w:val="single" w:sz="6" w:space="0" w:color="auto"/>
            </w:tcBorders>
            <w:vAlign w:val="center"/>
            <w:hideMark/>
          </w:tcPr>
          <w:p w14:paraId="085C2E8C"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14/31 (45,2 %)</w:t>
            </w:r>
          </w:p>
        </w:tc>
      </w:tr>
      <w:tr w:rsidR="004B71DD" w14:paraId="74D444E5" w14:textId="77777777" w:rsidTr="00277576">
        <w:trPr>
          <w:trHeight w:val="555"/>
          <w:jc w:val="center"/>
        </w:trPr>
        <w:tc>
          <w:tcPr>
            <w:tcW w:w="2364" w:type="dxa"/>
            <w:tcBorders>
              <w:top w:val="nil"/>
              <w:left w:val="single" w:sz="6" w:space="0" w:color="auto"/>
              <w:bottom w:val="single" w:sz="6" w:space="0" w:color="auto"/>
              <w:right w:val="single" w:sz="6" w:space="0" w:color="auto"/>
            </w:tcBorders>
            <w:vAlign w:val="center"/>
            <w:hideMark/>
          </w:tcPr>
          <w:p w14:paraId="66E4A463" w14:textId="77777777" w:rsidR="001A144B" w:rsidRPr="00DC0510" w:rsidRDefault="00BE389A" w:rsidP="00EF125C">
            <w:pPr>
              <w:textAlignment w:val="baseline"/>
              <w:rPr>
                <w:rFonts w:ascii="Times New Roman" w:hAnsi="Times New Roman" w:cs="Times New Roman"/>
                <w:lang w:val="sv-SE"/>
              </w:rPr>
            </w:pPr>
            <w:r w:rsidRPr="00DC0510">
              <w:rPr>
                <w:rFonts w:ascii="Times New Roman" w:hAnsi="Times New Roman" w:cs="Times New Roman"/>
                <w:lang w:val="sv-SE"/>
              </w:rPr>
              <w:t>Klinisk respons hos vecka 8 PMS-responders </w:t>
            </w:r>
          </w:p>
        </w:tc>
        <w:tc>
          <w:tcPr>
            <w:tcW w:w="2747" w:type="dxa"/>
            <w:tcBorders>
              <w:top w:val="nil"/>
              <w:left w:val="nil"/>
              <w:bottom w:val="single" w:sz="6" w:space="0" w:color="auto"/>
              <w:right w:val="single" w:sz="6" w:space="0" w:color="auto"/>
            </w:tcBorders>
            <w:vAlign w:val="center"/>
            <w:hideMark/>
          </w:tcPr>
          <w:p w14:paraId="6C834C91"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19/31 (61,3 %) </w:t>
            </w:r>
          </w:p>
        </w:tc>
        <w:tc>
          <w:tcPr>
            <w:tcW w:w="3119" w:type="dxa"/>
            <w:tcBorders>
              <w:top w:val="nil"/>
              <w:left w:val="nil"/>
              <w:bottom w:val="single" w:sz="6" w:space="0" w:color="auto"/>
              <w:right w:val="single" w:sz="6" w:space="0" w:color="auto"/>
            </w:tcBorders>
            <w:vAlign w:val="center"/>
            <w:hideMark/>
          </w:tcPr>
          <w:p w14:paraId="041D5861"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21/31 (67,7 %) </w:t>
            </w:r>
          </w:p>
        </w:tc>
      </w:tr>
      <w:tr w:rsidR="004B71DD" w14:paraId="716B8495" w14:textId="77777777" w:rsidTr="00277576">
        <w:trPr>
          <w:jc w:val="center"/>
        </w:trPr>
        <w:tc>
          <w:tcPr>
            <w:tcW w:w="2364" w:type="dxa"/>
            <w:tcBorders>
              <w:top w:val="nil"/>
              <w:left w:val="single" w:sz="6" w:space="0" w:color="auto"/>
              <w:bottom w:val="single" w:sz="6" w:space="0" w:color="auto"/>
              <w:right w:val="single" w:sz="6" w:space="0" w:color="auto"/>
            </w:tcBorders>
            <w:vAlign w:val="center"/>
            <w:hideMark/>
          </w:tcPr>
          <w:p w14:paraId="0E640639" w14:textId="77777777" w:rsidR="001A144B" w:rsidRPr="00DC0510" w:rsidRDefault="00BE389A" w:rsidP="00EF125C">
            <w:pPr>
              <w:textAlignment w:val="baseline"/>
              <w:rPr>
                <w:rFonts w:ascii="Times New Roman" w:hAnsi="Times New Roman" w:cs="Times New Roman"/>
                <w:lang w:val="sv-SE"/>
              </w:rPr>
            </w:pPr>
            <w:r w:rsidRPr="00DC0510">
              <w:rPr>
                <w:rFonts w:ascii="Times New Roman" w:hAnsi="Times New Roman" w:cs="Times New Roman"/>
                <w:lang w:val="sv-SE"/>
              </w:rPr>
              <w:t>Slemhinneläkning hos vecka 8 PMS-responders </w:t>
            </w:r>
          </w:p>
        </w:tc>
        <w:tc>
          <w:tcPr>
            <w:tcW w:w="2747" w:type="dxa"/>
            <w:tcBorders>
              <w:top w:val="nil"/>
              <w:left w:val="nil"/>
              <w:bottom w:val="single" w:sz="6" w:space="0" w:color="auto"/>
              <w:right w:val="single" w:sz="6" w:space="0" w:color="auto"/>
            </w:tcBorders>
            <w:vAlign w:val="center"/>
            <w:hideMark/>
          </w:tcPr>
          <w:p w14:paraId="2E4F6418"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12/31 (38,7 %) </w:t>
            </w:r>
          </w:p>
        </w:tc>
        <w:tc>
          <w:tcPr>
            <w:tcW w:w="3119" w:type="dxa"/>
            <w:tcBorders>
              <w:top w:val="nil"/>
              <w:left w:val="nil"/>
              <w:bottom w:val="single" w:sz="6" w:space="0" w:color="auto"/>
              <w:right w:val="single" w:sz="6" w:space="0" w:color="auto"/>
            </w:tcBorders>
            <w:vAlign w:val="center"/>
            <w:hideMark/>
          </w:tcPr>
          <w:p w14:paraId="36BFA6B7"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16/31 (51,6 %) </w:t>
            </w:r>
          </w:p>
        </w:tc>
      </w:tr>
      <w:tr w:rsidR="004B71DD" w14:paraId="7524B827" w14:textId="77777777" w:rsidTr="00277576">
        <w:trPr>
          <w:jc w:val="center"/>
        </w:trPr>
        <w:tc>
          <w:tcPr>
            <w:tcW w:w="2364" w:type="dxa"/>
            <w:tcBorders>
              <w:top w:val="nil"/>
              <w:left w:val="single" w:sz="6" w:space="0" w:color="auto"/>
              <w:bottom w:val="single" w:sz="6" w:space="0" w:color="auto"/>
              <w:right w:val="single" w:sz="6" w:space="0" w:color="auto"/>
            </w:tcBorders>
            <w:vAlign w:val="center"/>
            <w:hideMark/>
          </w:tcPr>
          <w:p w14:paraId="44CA3A9F" w14:textId="77777777" w:rsidR="001A144B" w:rsidRPr="00B23C0A" w:rsidRDefault="00BE389A" w:rsidP="00EF125C">
            <w:pPr>
              <w:textAlignment w:val="baseline"/>
              <w:rPr>
                <w:rFonts w:ascii="Times New Roman" w:hAnsi="Times New Roman" w:cs="Times New Roman"/>
                <w:lang w:val="de-CH"/>
              </w:rPr>
            </w:pPr>
            <w:r w:rsidRPr="00B23C0A">
              <w:rPr>
                <w:rFonts w:ascii="Times New Roman" w:hAnsi="Times New Roman" w:cs="Times New Roman"/>
                <w:lang w:val="de-CH"/>
              </w:rPr>
              <w:t>Klinisk remission hos vecka 8 PMS-remittenter </w:t>
            </w:r>
          </w:p>
        </w:tc>
        <w:tc>
          <w:tcPr>
            <w:tcW w:w="2747" w:type="dxa"/>
            <w:tcBorders>
              <w:top w:val="nil"/>
              <w:left w:val="nil"/>
              <w:bottom w:val="single" w:sz="6" w:space="0" w:color="auto"/>
              <w:right w:val="single" w:sz="6" w:space="0" w:color="auto"/>
            </w:tcBorders>
            <w:vAlign w:val="center"/>
            <w:hideMark/>
          </w:tcPr>
          <w:p w14:paraId="1D37AE38"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9/21 (42,9 %) </w:t>
            </w:r>
          </w:p>
        </w:tc>
        <w:tc>
          <w:tcPr>
            <w:tcW w:w="3119" w:type="dxa"/>
            <w:tcBorders>
              <w:top w:val="nil"/>
              <w:left w:val="nil"/>
              <w:bottom w:val="single" w:sz="6" w:space="0" w:color="auto"/>
              <w:right w:val="single" w:sz="6" w:space="0" w:color="auto"/>
            </w:tcBorders>
            <w:vAlign w:val="center"/>
            <w:hideMark/>
          </w:tcPr>
          <w:p w14:paraId="7C23669E"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10/22 (45,5 %) </w:t>
            </w:r>
          </w:p>
        </w:tc>
      </w:tr>
      <w:tr w:rsidR="004B71DD" w14:paraId="7BB8748A" w14:textId="77777777" w:rsidTr="00277576">
        <w:trPr>
          <w:jc w:val="center"/>
        </w:trPr>
        <w:tc>
          <w:tcPr>
            <w:tcW w:w="2364" w:type="dxa"/>
            <w:tcBorders>
              <w:top w:val="nil"/>
              <w:left w:val="single" w:sz="6" w:space="0" w:color="auto"/>
              <w:bottom w:val="single" w:sz="6" w:space="0" w:color="auto"/>
              <w:right w:val="single" w:sz="6" w:space="0" w:color="auto"/>
            </w:tcBorders>
            <w:vAlign w:val="center"/>
            <w:hideMark/>
          </w:tcPr>
          <w:p w14:paraId="1CB99AA5" w14:textId="77777777" w:rsidR="001A144B" w:rsidRPr="00B23C0A" w:rsidRDefault="00BE389A" w:rsidP="00EF125C">
            <w:pPr>
              <w:textAlignment w:val="baseline"/>
              <w:rPr>
                <w:rFonts w:ascii="Times New Roman" w:hAnsi="Times New Roman" w:cs="Times New Roman"/>
                <w:lang w:val="de-CH"/>
              </w:rPr>
            </w:pPr>
            <w:r w:rsidRPr="00B23C0A">
              <w:rPr>
                <w:rFonts w:ascii="Times New Roman" w:hAnsi="Times New Roman" w:cs="Times New Roman"/>
                <w:lang w:val="de-CH"/>
              </w:rPr>
              <w:t>Kortikosteroidfri remission hos vecka 8 PMS-responders</w:t>
            </w:r>
            <w:r w:rsidRPr="00B23C0A">
              <w:rPr>
                <w:rFonts w:ascii="Times New Roman" w:hAnsi="Times New Roman" w:cs="Times New Roman"/>
                <w:vertAlign w:val="superscript"/>
                <w:lang w:val="de-CH"/>
              </w:rPr>
              <w:t>c</w:t>
            </w:r>
            <w:r w:rsidRPr="00B23C0A">
              <w:rPr>
                <w:rFonts w:ascii="Times New Roman" w:hAnsi="Times New Roman" w:cs="Times New Roman"/>
                <w:lang w:val="de-CH"/>
              </w:rPr>
              <w:t> </w:t>
            </w:r>
          </w:p>
        </w:tc>
        <w:tc>
          <w:tcPr>
            <w:tcW w:w="2747" w:type="dxa"/>
            <w:tcBorders>
              <w:top w:val="nil"/>
              <w:left w:val="nil"/>
              <w:bottom w:val="single" w:sz="6" w:space="0" w:color="auto"/>
              <w:right w:val="single" w:sz="6" w:space="0" w:color="auto"/>
            </w:tcBorders>
            <w:vAlign w:val="center"/>
            <w:hideMark/>
          </w:tcPr>
          <w:p w14:paraId="176E63C4"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4/13 (30,8 %) </w:t>
            </w:r>
          </w:p>
        </w:tc>
        <w:tc>
          <w:tcPr>
            <w:tcW w:w="3119" w:type="dxa"/>
            <w:tcBorders>
              <w:top w:val="nil"/>
              <w:left w:val="nil"/>
              <w:bottom w:val="single" w:sz="6" w:space="0" w:color="auto"/>
              <w:right w:val="single" w:sz="6" w:space="0" w:color="auto"/>
            </w:tcBorders>
            <w:vAlign w:val="center"/>
            <w:hideMark/>
          </w:tcPr>
          <w:p w14:paraId="00F6160C" w14:textId="77777777" w:rsidR="001A144B" w:rsidRPr="00B23C0A" w:rsidRDefault="00BE389A" w:rsidP="00507DB4">
            <w:pPr>
              <w:jc w:val="center"/>
              <w:textAlignment w:val="baseline"/>
              <w:rPr>
                <w:rFonts w:ascii="Times New Roman" w:hAnsi="Times New Roman" w:cs="Times New Roman"/>
              </w:rPr>
            </w:pPr>
            <w:r w:rsidRPr="00B23C0A">
              <w:rPr>
                <w:rFonts w:ascii="Times New Roman" w:hAnsi="Times New Roman" w:cs="Times New Roman"/>
              </w:rPr>
              <w:t>5/16 (31,3 %) </w:t>
            </w:r>
          </w:p>
        </w:tc>
      </w:tr>
      <w:tr w:rsidR="004B71DD" w14:paraId="19ABDCD8" w14:textId="77777777" w:rsidTr="00277576">
        <w:trPr>
          <w:jc w:val="center"/>
        </w:trPr>
        <w:tc>
          <w:tcPr>
            <w:tcW w:w="8230" w:type="dxa"/>
            <w:gridSpan w:val="3"/>
            <w:tcBorders>
              <w:top w:val="nil"/>
              <w:left w:val="single" w:sz="6" w:space="0" w:color="auto"/>
              <w:bottom w:val="single" w:sz="6" w:space="0" w:color="auto"/>
              <w:right w:val="single" w:sz="6" w:space="0" w:color="auto"/>
            </w:tcBorders>
            <w:hideMark/>
          </w:tcPr>
          <w:p w14:paraId="6E5BDC73" w14:textId="77777777" w:rsidR="001A144B" w:rsidRPr="00DC0510" w:rsidRDefault="00BE389A" w:rsidP="00EF125C">
            <w:pPr>
              <w:textAlignment w:val="baseline"/>
              <w:rPr>
                <w:rFonts w:ascii="Times New Roman" w:hAnsi="Times New Roman" w:cs="Times New Roman"/>
                <w:lang w:val="sv-SE"/>
              </w:rPr>
            </w:pPr>
            <w:r w:rsidRPr="00DC0510">
              <w:rPr>
                <w:rFonts w:ascii="Times New Roman" w:hAnsi="Times New Roman" w:cs="Times New Roman"/>
                <w:vertAlign w:val="superscript"/>
                <w:lang w:val="sv-SE"/>
              </w:rPr>
              <w:t>a </w:t>
            </w:r>
            <w:r w:rsidRPr="00DC0510">
              <w:rPr>
                <w:rFonts w:ascii="Times New Roman" w:hAnsi="Times New Roman" w:cs="Times New Roman"/>
                <w:lang w:val="sv-SE"/>
              </w:rPr>
              <w:t>adalimumab 0,6 mg/kg (maximalt 40 mg) varannan vecka </w:t>
            </w:r>
          </w:p>
          <w:p w14:paraId="552518FE" w14:textId="77777777" w:rsidR="001A144B" w:rsidRPr="00DC0510" w:rsidRDefault="00BE389A" w:rsidP="00507DB4">
            <w:pPr>
              <w:textAlignment w:val="baseline"/>
              <w:rPr>
                <w:rFonts w:ascii="Times New Roman" w:hAnsi="Times New Roman" w:cs="Times New Roman"/>
                <w:lang w:val="sv-SE"/>
              </w:rPr>
            </w:pPr>
            <w:r w:rsidRPr="00DC0510">
              <w:rPr>
                <w:rFonts w:ascii="Times New Roman" w:hAnsi="Times New Roman" w:cs="Times New Roman"/>
                <w:vertAlign w:val="superscript"/>
                <w:lang w:val="sv-SE"/>
              </w:rPr>
              <w:t>b </w:t>
            </w:r>
            <w:r w:rsidRPr="00DC0510">
              <w:rPr>
                <w:rFonts w:ascii="Times New Roman" w:hAnsi="Times New Roman" w:cs="Times New Roman"/>
                <w:lang w:val="sv-SE"/>
              </w:rPr>
              <w:t>adalimumab 0,6 mg/kg (maximalt 40 mg) varje vecka </w:t>
            </w:r>
          </w:p>
          <w:p w14:paraId="0B3CB3CD" w14:textId="77777777" w:rsidR="001A144B" w:rsidRPr="00B23C0A" w:rsidRDefault="00BE389A" w:rsidP="00507DB4">
            <w:pPr>
              <w:textAlignment w:val="baseline"/>
              <w:rPr>
                <w:rFonts w:ascii="Times New Roman" w:hAnsi="Times New Roman" w:cs="Times New Roman"/>
                <w:lang w:val="de-CH"/>
              </w:rPr>
            </w:pPr>
            <w:r w:rsidRPr="00B23C0A">
              <w:rPr>
                <w:rFonts w:ascii="Times New Roman" w:hAnsi="Times New Roman" w:cs="Times New Roman"/>
                <w:vertAlign w:val="superscript"/>
                <w:lang w:val="de-CH"/>
              </w:rPr>
              <w:t>c</w:t>
            </w:r>
            <w:r w:rsidRPr="00B23C0A">
              <w:rPr>
                <w:rFonts w:ascii="Times New Roman" w:hAnsi="Times New Roman" w:cs="Times New Roman"/>
                <w:lang w:val="de-CH"/>
              </w:rPr>
              <w:t> Hos patienter som fick samtidig behandling med kortikosteroider vid baslinjen </w:t>
            </w:r>
          </w:p>
          <w:p w14:paraId="32CA65B0" w14:textId="77777777" w:rsidR="001A144B" w:rsidRPr="00B23C0A" w:rsidRDefault="00BE389A" w:rsidP="00507DB4">
            <w:pPr>
              <w:textAlignment w:val="baseline"/>
              <w:rPr>
                <w:rFonts w:ascii="Times New Roman" w:hAnsi="Times New Roman" w:cs="Times New Roman"/>
                <w:lang w:val="de-CH"/>
              </w:rPr>
            </w:pPr>
            <w:r w:rsidRPr="00B23C0A">
              <w:rPr>
                <w:rFonts w:ascii="Times New Roman" w:hAnsi="Times New Roman" w:cs="Times New Roman"/>
                <w:lang w:val="de-CH"/>
              </w:rPr>
              <w:t>Obs: Patienter med saknade värden vecka 52 eller som randomiserades till att få åter-induktions- eller underhållsbehandling ansågs vara icke-responders för vecka 52-endpoints </w:t>
            </w:r>
          </w:p>
        </w:tc>
      </w:tr>
    </w:tbl>
    <w:p w14:paraId="7143FE04" w14:textId="77777777" w:rsidR="001A144B" w:rsidRPr="00B23C0A" w:rsidRDefault="001A144B" w:rsidP="00EF125C">
      <w:pPr>
        <w:rPr>
          <w:rFonts w:ascii="Times New Roman" w:hAnsi="Times New Roman" w:cs="Times New Roman"/>
          <w:lang w:val="de-CH"/>
        </w:rPr>
      </w:pPr>
    </w:p>
    <w:p w14:paraId="5874DE75"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de-CH"/>
        </w:rPr>
        <w:t xml:space="preserve">Ytterligare utforskande effekt-endpoints inkluderade kliniskt svar enligt PUCAI (Paediatric Ulcerative Colitis Activity Index) (definierat som en minskning av PUCAI ≥ 20 poäng från baslinjen) och klinisk remission enligt PUCAI (definierat som PUCAI &lt; 10) vecka 8 och vecka 52 (tabell 33). </w:t>
      </w:r>
    </w:p>
    <w:p w14:paraId="168703DA" w14:textId="77777777" w:rsidR="001A144B" w:rsidRPr="00B23C0A" w:rsidRDefault="001A144B" w:rsidP="00507DB4">
      <w:pPr>
        <w:rPr>
          <w:rFonts w:ascii="Times New Roman" w:hAnsi="Times New Roman" w:cs="Times New Roman"/>
          <w:lang w:val="de-CH"/>
        </w:rPr>
      </w:pPr>
    </w:p>
    <w:tbl>
      <w:tblPr>
        <w:tblW w:w="8262" w:type="dxa"/>
        <w:jc w:val="center"/>
        <w:tblCellMar>
          <w:left w:w="0" w:type="dxa"/>
          <w:right w:w="0" w:type="dxa"/>
        </w:tblCellMar>
        <w:tblLook w:val="04A0" w:firstRow="1" w:lastRow="0" w:firstColumn="1" w:lastColumn="0" w:noHBand="0" w:noVBand="1"/>
      </w:tblPr>
      <w:tblGrid>
        <w:gridCol w:w="2410"/>
        <w:gridCol w:w="2835"/>
        <w:gridCol w:w="3017"/>
      </w:tblGrid>
      <w:tr w:rsidR="004B71DD" w14:paraId="502A4087" w14:textId="77777777" w:rsidTr="00277576">
        <w:trPr>
          <w:jc w:val="center"/>
        </w:trPr>
        <w:tc>
          <w:tcPr>
            <w:tcW w:w="8262" w:type="dxa"/>
            <w:gridSpan w:val="3"/>
            <w:tcBorders>
              <w:bottom w:val="single" w:sz="4" w:space="0" w:color="auto"/>
            </w:tcBorders>
            <w:tcMar>
              <w:top w:w="0" w:type="dxa"/>
              <w:left w:w="108" w:type="dxa"/>
              <w:bottom w:w="0" w:type="dxa"/>
              <w:right w:w="108" w:type="dxa"/>
            </w:tcMar>
          </w:tcPr>
          <w:p w14:paraId="54AB7166" w14:textId="77777777" w:rsidR="001A144B" w:rsidRPr="00B23C0A" w:rsidRDefault="00BE389A" w:rsidP="00507DB4">
            <w:pPr>
              <w:jc w:val="center"/>
              <w:rPr>
                <w:rFonts w:ascii="Times New Roman" w:hAnsi="Times New Roman" w:cs="Times New Roman"/>
                <w:b/>
                <w:bCs/>
                <w:lang w:val="de-CH"/>
              </w:rPr>
            </w:pPr>
            <w:bookmarkStart w:id="10" w:name="_Hlk51667533"/>
            <w:r w:rsidRPr="00B23C0A">
              <w:rPr>
                <w:rFonts w:ascii="Times New Roman" w:hAnsi="Times New Roman" w:cs="Times New Roman"/>
                <w:b/>
                <w:lang w:val="de-CH"/>
              </w:rPr>
              <w:t>Tabell 33: Utforskande endpoint-resultat enligt PUCAI</w:t>
            </w:r>
          </w:p>
        </w:tc>
      </w:tr>
      <w:tr w:rsidR="004B71DD" w14:paraId="6E57A029" w14:textId="77777777" w:rsidTr="00277576">
        <w:trPr>
          <w:jc w:val="center"/>
        </w:trPr>
        <w:tc>
          <w:tcPr>
            <w:tcW w:w="2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5926" w14:textId="77777777" w:rsidR="001A144B" w:rsidRPr="00B23C0A" w:rsidRDefault="001A144B" w:rsidP="00EF125C">
            <w:pPr>
              <w:rPr>
                <w:rFonts w:ascii="Times New Roman" w:hAnsi="Times New Roman" w:cs="Times New Roman"/>
                <w:lang w:val="de-CH"/>
              </w:rPr>
            </w:pPr>
          </w:p>
        </w:tc>
        <w:tc>
          <w:tcPr>
            <w:tcW w:w="58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3B0C67" w14:textId="77777777" w:rsidR="001A144B" w:rsidRPr="00B23C0A" w:rsidRDefault="00BE389A" w:rsidP="00507DB4">
            <w:pPr>
              <w:jc w:val="center"/>
              <w:rPr>
                <w:rFonts w:ascii="Times New Roman" w:hAnsi="Times New Roman" w:cs="Times New Roman"/>
                <w:b/>
                <w:bCs/>
              </w:rPr>
            </w:pPr>
            <w:r w:rsidRPr="00B23C0A">
              <w:rPr>
                <w:rFonts w:ascii="Times New Roman" w:hAnsi="Times New Roman" w:cs="Times New Roman"/>
                <w:b/>
              </w:rPr>
              <w:t>Vecka 8</w:t>
            </w:r>
          </w:p>
        </w:tc>
      </w:tr>
      <w:tr w:rsidR="004B71DD" w14:paraId="434987BA" w14:textId="77777777" w:rsidTr="00277576">
        <w:trPr>
          <w:jc w:val="center"/>
        </w:trPr>
        <w:tc>
          <w:tcPr>
            <w:tcW w:w="24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A82F72" w14:textId="77777777" w:rsidR="001A144B" w:rsidRPr="00B23C0A" w:rsidRDefault="001A144B" w:rsidP="00507DB4">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0E747" w14:textId="77777777" w:rsidR="001A144B" w:rsidRPr="00DC0510" w:rsidRDefault="00BE389A" w:rsidP="00507DB4">
            <w:pPr>
              <w:jc w:val="center"/>
              <w:rPr>
                <w:rFonts w:ascii="Times New Roman" w:hAnsi="Times New Roman" w:cs="Times New Roman"/>
                <w:b/>
                <w:bCs/>
                <w:vertAlign w:val="superscript"/>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a</w:t>
            </w:r>
          </w:p>
          <w:p w14:paraId="642577D7" w14:textId="77777777" w:rsidR="001A144B" w:rsidRPr="00DC0510" w:rsidRDefault="00BE389A" w:rsidP="00507DB4">
            <w:pPr>
              <w:jc w:val="center"/>
              <w:rPr>
                <w:rFonts w:ascii="Times New Roman" w:hAnsi="Times New Roman" w:cs="Times New Roman"/>
                <w:b/>
                <w:bCs/>
                <w:lang w:val="sv-SE"/>
              </w:rPr>
            </w:pPr>
            <w:r w:rsidRPr="00DC0510">
              <w:rPr>
                <w:rFonts w:ascii="Times New Roman" w:hAnsi="Times New Roman" w:cs="Times New Roman"/>
                <w:b/>
                <w:lang w:val="sv-SE"/>
              </w:rPr>
              <w:t>Maximalt 160 mg vecka 0/placebo vecka 1</w:t>
            </w:r>
          </w:p>
          <w:p w14:paraId="0C73666C"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N = 30</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2D059E" w14:textId="77777777" w:rsidR="001A144B" w:rsidRPr="00B23C0A" w:rsidRDefault="00BE389A" w:rsidP="00507DB4">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b, c</w:t>
            </w:r>
          </w:p>
          <w:p w14:paraId="543D43B5" w14:textId="77777777" w:rsidR="001A144B" w:rsidRPr="00B23C0A" w:rsidRDefault="00BE389A" w:rsidP="00507DB4">
            <w:pPr>
              <w:jc w:val="center"/>
              <w:rPr>
                <w:rFonts w:ascii="Times New Roman" w:hAnsi="Times New Roman" w:cs="Times New Roman"/>
                <w:b/>
                <w:bCs/>
                <w:lang w:val="de-CH"/>
              </w:rPr>
            </w:pPr>
            <w:r w:rsidRPr="00B23C0A">
              <w:rPr>
                <w:rFonts w:ascii="Times New Roman" w:hAnsi="Times New Roman" w:cs="Times New Roman"/>
                <w:b/>
                <w:lang w:val="de-CH"/>
              </w:rPr>
              <w:t>Maximalt 160 mg vecka 0 och vecka 1</w:t>
            </w:r>
          </w:p>
          <w:p w14:paraId="4D5B5144"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N = 47</w:t>
            </w:r>
          </w:p>
        </w:tc>
      </w:tr>
      <w:tr w:rsidR="004B71DD" w14:paraId="75006BC0" w14:textId="77777777" w:rsidTr="00277576">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8C53B" w14:textId="77777777" w:rsidR="001A144B" w:rsidRPr="00B23C0A" w:rsidRDefault="00BE389A" w:rsidP="00EF125C">
            <w:pPr>
              <w:rPr>
                <w:rFonts w:ascii="Times New Roman" w:hAnsi="Times New Roman" w:cs="Times New Roman"/>
              </w:rPr>
            </w:pPr>
            <w:r w:rsidRPr="00B23C0A">
              <w:rPr>
                <w:rFonts w:ascii="Times New Roman" w:hAnsi="Times New Roman" w:cs="Times New Roman"/>
              </w:rPr>
              <w:t>Klinisk remission enligt PUCAI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E36064"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10/30 (33,3 %)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F5D530"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22/47 (46,8 %)</w:t>
            </w:r>
          </w:p>
        </w:tc>
      </w:tr>
      <w:tr w:rsidR="004B71DD" w14:paraId="657DCBF8" w14:textId="77777777" w:rsidTr="00277576">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2925F" w14:textId="77777777" w:rsidR="001A144B" w:rsidRPr="00B23C0A" w:rsidRDefault="00BE389A" w:rsidP="00EF125C">
            <w:pPr>
              <w:rPr>
                <w:rFonts w:ascii="Times New Roman" w:hAnsi="Times New Roman" w:cs="Times New Roman"/>
              </w:rPr>
            </w:pPr>
            <w:r w:rsidRPr="00B23C0A">
              <w:rPr>
                <w:rFonts w:ascii="Times New Roman" w:hAnsi="Times New Roman" w:cs="Times New Roman"/>
              </w:rPr>
              <w:t>Kliniskt svar enligt PUCAI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261676"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15/30 (50,0 %)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87F70"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32/47 (68,1 %)</w:t>
            </w:r>
          </w:p>
        </w:tc>
      </w:tr>
      <w:tr w:rsidR="004B71DD" w14:paraId="4021EA91" w14:textId="77777777" w:rsidTr="00277576">
        <w:trPr>
          <w:jc w:val="center"/>
        </w:trPr>
        <w:tc>
          <w:tcPr>
            <w:tcW w:w="2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6D2AB" w14:textId="77777777" w:rsidR="001A144B" w:rsidRPr="00B23C0A" w:rsidRDefault="001A144B" w:rsidP="00EF125C">
            <w:pPr>
              <w:rPr>
                <w:rFonts w:ascii="Times New Roman" w:hAnsi="Times New Roman" w:cs="Times New Roman"/>
              </w:rPr>
            </w:pPr>
          </w:p>
        </w:tc>
        <w:tc>
          <w:tcPr>
            <w:tcW w:w="58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CCC156" w14:textId="77777777" w:rsidR="001A144B" w:rsidRPr="00B23C0A" w:rsidRDefault="00BE389A" w:rsidP="00507DB4">
            <w:pPr>
              <w:jc w:val="center"/>
              <w:rPr>
                <w:rFonts w:ascii="Times New Roman" w:hAnsi="Times New Roman" w:cs="Times New Roman"/>
                <w:b/>
                <w:bCs/>
              </w:rPr>
            </w:pPr>
            <w:r w:rsidRPr="00B23C0A">
              <w:rPr>
                <w:rFonts w:ascii="Times New Roman" w:hAnsi="Times New Roman" w:cs="Times New Roman"/>
                <w:b/>
              </w:rPr>
              <w:t>Vecka 52</w:t>
            </w:r>
          </w:p>
        </w:tc>
      </w:tr>
      <w:tr w:rsidR="004B71DD" w:rsidRPr="00CD4534" w14:paraId="7B5551E3" w14:textId="77777777" w:rsidTr="00277576">
        <w:trPr>
          <w:jc w:val="center"/>
        </w:trPr>
        <w:tc>
          <w:tcPr>
            <w:tcW w:w="24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08CEC" w14:textId="77777777" w:rsidR="001A144B" w:rsidRPr="00B23C0A" w:rsidRDefault="001A144B" w:rsidP="00507DB4">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B282F" w14:textId="77777777" w:rsidR="001A144B" w:rsidRPr="00B23C0A" w:rsidRDefault="00BE389A" w:rsidP="00507DB4">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d</w:t>
            </w:r>
          </w:p>
          <w:p w14:paraId="08613CAA" w14:textId="77777777" w:rsidR="001A144B" w:rsidRPr="00B23C0A" w:rsidRDefault="00BE389A" w:rsidP="00507DB4">
            <w:pPr>
              <w:jc w:val="center"/>
              <w:rPr>
                <w:rFonts w:ascii="Times New Roman" w:hAnsi="Times New Roman" w:cs="Times New Roman"/>
                <w:b/>
                <w:bCs/>
                <w:lang w:val="de-CH"/>
              </w:rPr>
            </w:pPr>
            <w:r w:rsidRPr="00B23C0A">
              <w:rPr>
                <w:rFonts w:ascii="Times New Roman" w:hAnsi="Times New Roman" w:cs="Times New Roman"/>
                <w:b/>
                <w:lang w:val="de-CH"/>
              </w:rPr>
              <w:t>Maximalt 40 mg varannan vecka</w:t>
            </w:r>
          </w:p>
          <w:p w14:paraId="1560F1F8" w14:textId="77777777" w:rsidR="001A144B" w:rsidRPr="00B23C0A" w:rsidRDefault="00BE389A" w:rsidP="00507DB4">
            <w:pPr>
              <w:jc w:val="center"/>
              <w:rPr>
                <w:rFonts w:ascii="Times New Roman" w:hAnsi="Times New Roman" w:cs="Times New Roman"/>
                <w:lang w:val="de-CH"/>
              </w:rPr>
            </w:pPr>
            <w:r w:rsidRPr="00B23C0A">
              <w:rPr>
                <w:rFonts w:ascii="Times New Roman" w:hAnsi="Times New Roman" w:cs="Times New Roman"/>
                <w:lang w:val="de-CH"/>
              </w:rPr>
              <w:t>N = 31</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2F7103" w14:textId="77777777" w:rsidR="001A144B" w:rsidRPr="00B23C0A" w:rsidRDefault="00BE389A" w:rsidP="00507DB4">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e</w:t>
            </w:r>
          </w:p>
          <w:p w14:paraId="0E0F6998" w14:textId="77777777" w:rsidR="001A144B" w:rsidRPr="00B23C0A" w:rsidRDefault="00BE389A" w:rsidP="00507DB4">
            <w:pPr>
              <w:jc w:val="center"/>
              <w:rPr>
                <w:rFonts w:ascii="Times New Roman" w:hAnsi="Times New Roman" w:cs="Times New Roman"/>
                <w:b/>
                <w:bCs/>
                <w:lang w:val="de-CH"/>
              </w:rPr>
            </w:pPr>
            <w:r w:rsidRPr="00B23C0A">
              <w:rPr>
                <w:rFonts w:ascii="Times New Roman" w:hAnsi="Times New Roman" w:cs="Times New Roman"/>
                <w:b/>
                <w:lang w:val="de-CH"/>
              </w:rPr>
              <w:t>Maximalt 40 mg varje vecka</w:t>
            </w:r>
          </w:p>
          <w:p w14:paraId="0052961C" w14:textId="77777777" w:rsidR="001A144B" w:rsidRPr="00B23C0A" w:rsidRDefault="00BE389A" w:rsidP="00507DB4">
            <w:pPr>
              <w:jc w:val="center"/>
              <w:rPr>
                <w:rFonts w:ascii="Times New Roman" w:hAnsi="Times New Roman" w:cs="Times New Roman"/>
                <w:lang w:val="de-CH"/>
              </w:rPr>
            </w:pPr>
            <w:r w:rsidRPr="00B23C0A">
              <w:rPr>
                <w:rFonts w:ascii="Times New Roman" w:hAnsi="Times New Roman" w:cs="Times New Roman"/>
                <w:lang w:val="de-CH"/>
              </w:rPr>
              <w:t>N = 31</w:t>
            </w:r>
          </w:p>
        </w:tc>
      </w:tr>
      <w:tr w:rsidR="004B71DD" w14:paraId="0410E5AC" w14:textId="77777777" w:rsidTr="00277576">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3367A2" w14:textId="77777777" w:rsidR="001A144B" w:rsidRPr="00DC0510" w:rsidRDefault="00BE389A" w:rsidP="00EF125C">
            <w:pPr>
              <w:rPr>
                <w:rFonts w:ascii="Times New Roman" w:hAnsi="Times New Roman" w:cs="Times New Roman"/>
                <w:lang w:val="sv-SE"/>
              </w:rPr>
            </w:pPr>
            <w:r w:rsidRPr="00DC0510">
              <w:rPr>
                <w:rFonts w:ascii="Times New Roman" w:hAnsi="Times New Roman" w:cs="Times New Roman"/>
                <w:lang w:val="sv-SE"/>
              </w:rPr>
              <w:t>Klinisk remission enligt PUCAI hos vecka 8 PMS-responders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1B5E96"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14/31 (45,2 %)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864D3"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18/31 (58,1 %)</w:t>
            </w:r>
          </w:p>
        </w:tc>
      </w:tr>
      <w:tr w:rsidR="004B71DD" w14:paraId="062C9F8D" w14:textId="77777777" w:rsidTr="00277576">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47A3FF" w14:textId="77777777" w:rsidR="001A144B" w:rsidRPr="00B23C0A" w:rsidRDefault="00BE389A" w:rsidP="00EF125C">
            <w:pPr>
              <w:rPr>
                <w:rFonts w:ascii="Times New Roman" w:hAnsi="Times New Roman" w:cs="Times New Roman"/>
                <w:lang w:val="de-CH"/>
              </w:rPr>
            </w:pPr>
            <w:r w:rsidRPr="00B23C0A">
              <w:rPr>
                <w:rFonts w:ascii="Times New Roman" w:hAnsi="Times New Roman" w:cs="Times New Roman"/>
                <w:lang w:val="de-CH"/>
              </w:rPr>
              <w:t>Kliniskt svar enligt PUCAI hos vecka 8 PMS-responders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B1D11"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18/31 (58,1 %)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6EE31" w14:textId="77777777" w:rsidR="001A144B" w:rsidRPr="00B23C0A" w:rsidRDefault="00BE389A" w:rsidP="00507DB4">
            <w:pPr>
              <w:jc w:val="center"/>
              <w:rPr>
                <w:rFonts w:ascii="Times New Roman" w:hAnsi="Times New Roman" w:cs="Times New Roman"/>
              </w:rPr>
            </w:pPr>
            <w:r w:rsidRPr="00B23C0A">
              <w:rPr>
                <w:rFonts w:ascii="Times New Roman" w:hAnsi="Times New Roman" w:cs="Times New Roman"/>
              </w:rPr>
              <w:t>16/31 (51,6 %)</w:t>
            </w:r>
          </w:p>
        </w:tc>
      </w:tr>
      <w:tr w:rsidR="004B71DD" w:rsidRPr="00DA347F" w14:paraId="062E1C83" w14:textId="77777777" w:rsidTr="00277576">
        <w:trPr>
          <w:jc w:val="center"/>
        </w:trPr>
        <w:tc>
          <w:tcPr>
            <w:tcW w:w="826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19E37" w14:textId="77777777" w:rsidR="001A144B" w:rsidRPr="00DC0510" w:rsidRDefault="00BE389A" w:rsidP="00EF125C">
            <w:pPr>
              <w:rPr>
                <w:rStyle w:val="eop"/>
                <w:rFonts w:ascii="Times New Roman" w:hAnsi="Times New Roman" w:cs="Times New Roman"/>
                <w:lang w:val="sv-SE"/>
              </w:rPr>
            </w:pPr>
            <w:r w:rsidRPr="00DC0510">
              <w:rPr>
                <w:rFonts w:ascii="Times New Roman" w:hAnsi="Times New Roman" w:cs="Times New Roman"/>
                <w:vertAlign w:val="superscript"/>
                <w:lang w:val="sv-SE"/>
              </w:rPr>
              <w:t>a</w:t>
            </w:r>
            <w:r w:rsidR="00177695" w:rsidRPr="00DC0510">
              <w:rPr>
                <w:rFonts w:ascii="Times New Roman" w:hAnsi="Times New Roman" w:cs="Times New Roman"/>
                <w:vertAlign w:val="superscript"/>
                <w:lang w:val="sv-SE"/>
              </w:rPr>
              <w:t xml:space="preserve"> </w:t>
            </w:r>
            <w:r w:rsidRPr="00DC0510">
              <w:rPr>
                <w:rStyle w:val="normaltextrun"/>
                <w:rFonts w:ascii="Times New Roman" w:hAnsi="Times New Roman" w:cs="Times New Roman"/>
                <w:lang w:val="sv-SE"/>
              </w:rPr>
              <w:t>Adalimumab 2,4 mg/kg (maximalt 160 mg) vecka 0, placebo vecka 1 och 1,2 mg/kg (maximalt 80 mg) vecka 2</w:t>
            </w:r>
            <w:r w:rsidRPr="00DC0510">
              <w:rPr>
                <w:rStyle w:val="eop"/>
                <w:rFonts w:ascii="Times New Roman" w:hAnsi="Times New Roman" w:cs="Times New Roman"/>
                <w:lang w:val="sv-SE"/>
              </w:rPr>
              <w:t> </w:t>
            </w:r>
          </w:p>
          <w:p w14:paraId="684F9472" w14:textId="77777777" w:rsidR="001A144B" w:rsidRPr="00B23C0A" w:rsidRDefault="00BE389A" w:rsidP="00507DB4">
            <w:pPr>
              <w:pStyle w:val="paragraph"/>
              <w:spacing w:before="0" w:beforeAutospacing="0" w:after="0" w:afterAutospacing="0"/>
              <w:textAlignment w:val="baseline"/>
              <w:rPr>
                <w:rStyle w:val="eop"/>
                <w:sz w:val="22"/>
                <w:szCs w:val="22"/>
                <w:lang w:val="sv-SE"/>
              </w:rPr>
            </w:pPr>
            <w:r w:rsidRPr="00B23C0A">
              <w:rPr>
                <w:sz w:val="22"/>
                <w:vertAlign w:val="superscript"/>
                <w:lang w:val="sv-SE"/>
              </w:rPr>
              <w:t>b</w:t>
            </w:r>
            <w:r w:rsidR="00177695" w:rsidRPr="00B23C0A">
              <w:rPr>
                <w:sz w:val="22"/>
                <w:vertAlign w:val="superscript"/>
                <w:lang w:val="sv-SE"/>
              </w:rPr>
              <w:t xml:space="preserve"> </w:t>
            </w:r>
            <w:r w:rsidRPr="00DC0510">
              <w:rPr>
                <w:rStyle w:val="normaltextrun"/>
                <w:lang w:val="sv-SE"/>
              </w:rPr>
              <w:t>A</w:t>
            </w:r>
            <w:r w:rsidRPr="00B23C0A">
              <w:rPr>
                <w:rStyle w:val="normaltextrun"/>
                <w:sz w:val="22"/>
                <w:lang w:val="sv-SE"/>
              </w:rPr>
              <w:t>dalimumab 2,4 mg/kg (maximalt 160 mg) vecka 0 och vecka 1, och 1,2 mg/kg (maximalt 80 mg) vecka 2</w:t>
            </w:r>
            <w:r w:rsidRPr="00B23C0A">
              <w:rPr>
                <w:rStyle w:val="eop"/>
                <w:sz w:val="22"/>
                <w:lang w:val="sv-SE"/>
              </w:rPr>
              <w:t> </w:t>
            </w:r>
          </w:p>
          <w:p w14:paraId="4FFECBFB" w14:textId="77777777" w:rsidR="001A144B" w:rsidRPr="00B23C0A" w:rsidRDefault="00BE389A" w:rsidP="00507DB4">
            <w:pPr>
              <w:pStyle w:val="paragraph"/>
              <w:spacing w:before="0" w:beforeAutospacing="0" w:after="0" w:afterAutospacing="0"/>
              <w:textAlignment w:val="baseline"/>
              <w:rPr>
                <w:rStyle w:val="normaltextrun"/>
                <w:sz w:val="22"/>
                <w:szCs w:val="22"/>
                <w:lang w:val="sv-SE"/>
              </w:rPr>
            </w:pPr>
            <w:r w:rsidRPr="00B23C0A">
              <w:rPr>
                <w:rStyle w:val="normaltextrun"/>
                <w:sz w:val="22"/>
                <w:vertAlign w:val="superscript"/>
                <w:lang w:val="sv-SE"/>
              </w:rPr>
              <w:lastRenderedPageBreak/>
              <w:t>c</w:t>
            </w:r>
            <w:r w:rsidRPr="00B23C0A">
              <w:rPr>
                <w:rStyle w:val="normaltextrun"/>
                <w:sz w:val="22"/>
                <w:lang w:val="sv-SE"/>
              </w:rPr>
              <w:t> Inte inkluderat en öppen induktionsdos av adalimumab 2,4 mg/kg (maximalt 160 mg) vecka 0 och vecka 1, och 1,2 mg/kg (maximalt 80 mg) vecka 2</w:t>
            </w:r>
          </w:p>
          <w:p w14:paraId="7CE42B9B"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d</w:t>
            </w:r>
            <w:r w:rsidRPr="00B23C0A">
              <w:rPr>
                <w:sz w:val="22"/>
                <w:lang w:val="sv-SE"/>
              </w:rPr>
              <w:t xml:space="preserve"> Adalimumab 0,6 mg/kg (maximalt 40 mg) varannan vecka</w:t>
            </w:r>
          </w:p>
          <w:p w14:paraId="5869C7D4"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vertAlign w:val="superscript"/>
                <w:lang w:val="de-CH"/>
              </w:rPr>
              <w:t>e</w:t>
            </w:r>
            <w:r w:rsidRPr="00B23C0A">
              <w:rPr>
                <w:rFonts w:ascii="Times New Roman" w:hAnsi="Times New Roman" w:cs="Times New Roman"/>
                <w:lang w:val="de-CH"/>
              </w:rPr>
              <w:t xml:space="preserve"> Adalimumab 0,6 mg/kg (maximalt 40 mg) varje vecka</w:t>
            </w:r>
          </w:p>
          <w:p w14:paraId="6D23E6DB"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normaltextrun"/>
                <w:sz w:val="22"/>
                <w:lang w:val="sv-SE"/>
              </w:rPr>
              <w:t>Obs 1: Båda induktionsgrupperna fick 0,6 mg/kg (maximalt 40 mg) vecka 4 och vecka 6</w:t>
            </w:r>
            <w:r w:rsidRPr="00B23C0A">
              <w:rPr>
                <w:rStyle w:val="eop"/>
                <w:sz w:val="22"/>
                <w:lang w:val="sv-SE"/>
              </w:rPr>
              <w:t> </w:t>
            </w:r>
          </w:p>
          <w:p w14:paraId="155C4D68" w14:textId="77777777" w:rsidR="001A144B" w:rsidRPr="00B23C0A" w:rsidRDefault="00BE389A" w:rsidP="00507DB4">
            <w:pPr>
              <w:pStyle w:val="paragraph"/>
              <w:spacing w:before="0" w:beforeAutospacing="0" w:after="0" w:afterAutospacing="0"/>
              <w:textAlignment w:val="baseline"/>
              <w:rPr>
                <w:rStyle w:val="eop"/>
                <w:sz w:val="22"/>
                <w:szCs w:val="22"/>
                <w:lang w:val="sv-SE"/>
              </w:rPr>
            </w:pPr>
            <w:r w:rsidRPr="00B23C0A">
              <w:rPr>
                <w:rStyle w:val="normaltextrun"/>
                <w:sz w:val="22"/>
                <w:lang w:val="sv-SE"/>
              </w:rPr>
              <w:t>Obs 2: Patienter med saknade värden vecka 8 ansågs inte ha uppfyllt endpoints</w:t>
            </w:r>
            <w:r w:rsidRPr="00B23C0A">
              <w:rPr>
                <w:rStyle w:val="eop"/>
                <w:sz w:val="22"/>
                <w:lang w:val="sv-SE"/>
              </w:rPr>
              <w:t> </w:t>
            </w:r>
          </w:p>
          <w:p w14:paraId="11124D59" w14:textId="77777777" w:rsidR="001A144B" w:rsidRPr="00B23C0A" w:rsidRDefault="00BE389A" w:rsidP="00507DB4">
            <w:pPr>
              <w:pStyle w:val="paragraph"/>
              <w:spacing w:before="0" w:beforeAutospacing="0" w:after="0" w:afterAutospacing="0"/>
              <w:textAlignment w:val="baseline"/>
              <w:rPr>
                <w:sz w:val="22"/>
                <w:szCs w:val="22"/>
                <w:lang w:val="sv-SE"/>
              </w:rPr>
            </w:pPr>
            <w:r w:rsidRPr="00B23C0A">
              <w:rPr>
                <w:rStyle w:val="eop"/>
                <w:sz w:val="22"/>
                <w:lang w:val="sv-SE"/>
              </w:rPr>
              <w:t xml:space="preserve">Obs 3: </w:t>
            </w:r>
            <w:r w:rsidRPr="00B23C0A">
              <w:rPr>
                <w:sz w:val="22"/>
                <w:lang w:val="sv-SE"/>
              </w:rPr>
              <w:t>Patienter med saknade värden vecka 52 eller som randomiserades till att få åter-induktions- eller underhållsbehandling ansågs vara icke-responders för vecka 52-endpoints</w:t>
            </w:r>
          </w:p>
        </w:tc>
      </w:tr>
      <w:bookmarkEnd w:id="10"/>
    </w:tbl>
    <w:p w14:paraId="32088483" w14:textId="77777777" w:rsidR="001A144B" w:rsidRPr="00B23C0A" w:rsidRDefault="001A144B" w:rsidP="00EF125C">
      <w:pPr>
        <w:rPr>
          <w:rFonts w:ascii="Times New Roman" w:hAnsi="Times New Roman" w:cs="Times New Roman"/>
          <w:lang w:val="de-CH"/>
        </w:rPr>
      </w:pPr>
    </w:p>
    <w:p w14:paraId="0BD074E7" w14:textId="77777777" w:rsidR="001A144B" w:rsidRPr="00B23C0A" w:rsidRDefault="00BE389A" w:rsidP="00507DB4">
      <w:pPr>
        <w:rPr>
          <w:rFonts w:ascii="Times New Roman" w:hAnsi="Times New Roman" w:cs="Times New Roman"/>
          <w:lang w:val="de-CH"/>
        </w:rPr>
      </w:pPr>
      <w:r w:rsidRPr="00B23C0A">
        <w:rPr>
          <w:rFonts w:ascii="Times New Roman" w:hAnsi="Times New Roman" w:cs="Times New Roman"/>
          <w:lang w:val="de-CH"/>
        </w:rPr>
        <w:t>Av de adalimumab-behandlade patienterna som fick åter-induktionsbehandling under underhållsperioden, hade 2/6 (33 %) uppnått kliniskt svar enligt FMS vecka 52.</w:t>
      </w:r>
    </w:p>
    <w:p w14:paraId="57217731" w14:textId="77777777" w:rsidR="001A144B" w:rsidRPr="00B23C0A" w:rsidRDefault="001A144B" w:rsidP="00507DB4">
      <w:pPr>
        <w:rPr>
          <w:rFonts w:ascii="Times New Roman" w:hAnsi="Times New Roman" w:cs="Times New Roman"/>
          <w:lang w:val="de-CH"/>
        </w:rPr>
      </w:pPr>
    </w:p>
    <w:p w14:paraId="39E67243" w14:textId="77777777" w:rsidR="001A144B" w:rsidRPr="00B23C0A" w:rsidRDefault="00BE389A" w:rsidP="00507DB4">
      <w:pPr>
        <w:keepNext/>
        <w:rPr>
          <w:rFonts w:ascii="Times New Roman" w:hAnsi="Times New Roman" w:cs="Times New Roman"/>
          <w:bCs/>
          <w:i/>
          <w:u w:val="single"/>
          <w:lang w:val="de-CH"/>
        </w:rPr>
      </w:pPr>
      <w:r w:rsidRPr="00B23C0A">
        <w:rPr>
          <w:rFonts w:ascii="Times New Roman" w:hAnsi="Times New Roman" w:cs="Times New Roman"/>
          <w:i/>
          <w:u w:val="single"/>
          <w:lang w:val="de-CH"/>
        </w:rPr>
        <w:t>Livskvalitet</w:t>
      </w:r>
    </w:p>
    <w:p w14:paraId="58BA378D" w14:textId="77777777" w:rsidR="001A144B" w:rsidRPr="00B23C0A" w:rsidRDefault="001A144B" w:rsidP="00507DB4">
      <w:pPr>
        <w:keepNext/>
        <w:rPr>
          <w:rFonts w:ascii="Times New Roman" w:hAnsi="Times New Roman" w:cs="Times New Roman"/>
          <w:bCs/>
          <w:i/>
          <w:lang w:val="de-CH"/>
        </w:rPr>
      </w:pPr>
    </w:p>
    <w:p w14:paraId="7AF1F370" w14:textId="77777777" w:rsidR="001A144B" w:rsidRPr="00B23C0A" w:rsidRDefault="00BE389A" w:rsidP="00507DB4">
      <w:pPr>
        <w:keepNext/>
        <w:rPr>
          <w:rFonts w:ascii="Times New Roman" w:hAnsi="Times New Roman" w:cs="Times New Roman"/>
          <w:lang w:val="de-CH"/>
        </w:rPr>
      </w:pPr>
      <w:r w:rsidRPr="00B23C0A">
        <w:rPr>
          <w:rFonts w:ascii="Times New Roman" w:hAnsi="Times New Roman" w:cs="Times New Roman"/>
          <w:lang w:val="de-CH"/>
        </w:rPr>
        <w:t xml:space="preserve">Kliniskt meningsfulla förbättringar från baslinjen observerades i IMPACT III och i resultaten för vårdgivarens arbetsproduktivitet och aktivitetsförsämring (Work Productivity and Activity Impairment - WPAI) för de grupper som behandlades med adalimumab. </w:t>
      </w:r>
    </w:p>
    <w:p w14:paraId="2F14FA03" w14:textId="77777777" w:rsidR="001A144B" w:rsidRPr="00B23C0A" w:rsidRDefault="001A144B" w:rsidP="00507DB4">
      <w:pPr>
        <w:keepNext/>
        <w:rPr>
          <w:rFonts w:ascii="Times New Roman" w:hAnsi="Times New Roman" w:cs="Times New Roman"/>
          <w:lang w:val="de-CH"/>
        </w:rPr>
      </w:pPr>
    </w:p>
    <w:p w14:paraId="52C81556" w14:textId="77777777" w:rsidR="001A144B" w:rsidRPr="00B23C0A" w:rsidRDefault="00BE389A" w:rsidP="00507DB4">
      <w:pPr>
        <w:spacing w:before="16"/>
        <w:rPr>
          <w:rFonts w:ascii="Times New Roman" w:hAnsi="Times New Roman" w:cs="Times New Roman"/>
          <w:lang w:val="sv-SE"/>
        </w:rPr>
      </w:pPr>
      <w:r w:rsidRPr="00B23C0A">
        <w:rPr>
          <w:rFonts w:ascii="Times New Roman" w:hAnsi="Times New Roman" w:cs="Times New Roman"/>
          <w:lang w:val="sv-SE"/>
        </w:rPr>
        <w:t xml:space="preserve">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w:t>
      </w:r>
      <w:r w:rsidRPr="00B23C0A">
        <w:rPr>
          <w:rStyle w:val="normaltextrun"/>
          <w:rFonts w:ascii="Times New Roman" w:hAnsi="Times New Roman" w:cs="Times New Roman"/>
          <w:lang w:val="sv-SE"/>
        </w:rPr>
        <w:t>maximalt</w:t>
      </w:r>
      <w:r w:rsidRPr="00B23C0A">
        <w:rPr>
          <w:rFonts w:ascii="Times New Roman" w:hAnsi="Times New Roman" w:cs="Times New Roman"/>
          <w:lang w:val="sv-SE"/>
        </w:rPr>
        <w:t xml:space="preserve"> 40 mg (0,6 mg/kg) varje vecka.</w:t>
      </w:r>
    </w:p>
    <w:p w14:paraId="60E772AF" w14:textId="77777777" w:rsidR="001A144B" w:rsidRPr="00B23C0A" w:rsidRDefault="001A144B" w:rsidP="00507DB4">
      <w:pPr>
        <w:spacing w:before="16"/>
        <w:rPr>
          <w:rFonts w:ascii="Times New Roman" w:hAnsi="Times New Roman" w:cs="Times New Roman"/>
          <w:sz w:val="24"/>
          <w:szCs w:val="24"/>
          <w:lang w:val="sv-SE"/>
        </w:rPr>
      </w:pPr>
    </w:p>
    <w:p w14:paraId="2A2799BD" w14:textId="77777777" w:rsidR="00ED78F1" w:rsidRPr="00B23C0A" w:rsidRDefault="00BE389A" w:rsidP="00EF125C">
      <w:pPr>
        <w:pStyle w:val="a3"/>
        <w:rPr>
          <w:rFonts w:eastAsia="Times New Roman"/>
          <w:lang w:val="sv-SE"/>
        </w:rPr>
      </w:pPr>
      <w:r w:rsidRPr="00B23C0A">
        <w:rPr>
          <w:rFonts w:eastAsia="Times New Roman"/>
          <w:i/>
          <w:iCs/>
          <w:spacing w:val="-1"/>
          <w:lang w:val="sv-SE"/>
        </w:rPr>
        <w:t>Pediatrisk uveit</w:t>
      </w:r>
    </w:p>
    <w:p w14:paraId="4C41AC4B" w14:textId="77777777" w:rsidR="00ED78F1" w:rsidRPr="00B23C0A" w:rsidRDefault="00ED78F1" w:rsidP="00507DB4">
      <w:pPr>
        <w:pStyle w:val="a3"/>
        <w:rPr>
          <w:sz w:val="24"/>
          <w:szCs w:val="24"/>
          <w:lang w:val="sv-SE"/>
        </w:rPr>
      </w:pPr>
    </w:p>
    <w:p w14:paraId="0E7BA1C6" w14:textId="77777777" w:rsidR="00ED78F1" w:rsidRPr="00B23C0A" w:rsidRDefault="00BE389A" w:rsidP="00507DB4">
      <w:pPr>
        <w:pStyle w:val="a3"/>
        <w:rPr>
          <w:lang w:val="sv-SE"/>
        </w:rPr>
      </w:pPr>
      <w:r w:rsidRPr="00B23C0A">
        <w:rPr>
          <w:rFonts w:eastAsia="Times New Roman"/>
          <w:lang w:val="sv-SE"/>
        </w:rPr>
        <w:t>Säkerheten och effekten av adalimumab utvärderades i en randomiserad, dubbelmaskerad, kontrollerad studie med 90 pediatriska patienter från 2 till &lt; 18 års ålder med aktiv JIA-förknippad icke-infektiös främre uveit som var refraktär mot minst 12 veckors metotrexatbehandling. Patienterna fick antingen placebo eller 20 mg adalimumab (om &lt; 30 kg) eller 40 mg adalimumab (om ≥ 30 kg) varannan vecka i kombination med sin dos vid baslinjen med metotrexat.</w:t>
      </w:r>
    </w:p>
    <w:p w14:paraId="37F9EB51" w14:textId="77777777" w:rsidR="00ED78F1" w:rsidRPr="00B23C0A" w:rsidRDefault="00BE389A" w:rsidP="00507DB4">
      <w:pPr>
        <w:pStyle w:val="a3"/>
        <w:rPr>
          <w:lang w:val="sv-SE"/>
        </w:rPr>
      </w:pPr>
      <w:r w:rsidRPr="00B23C0A">
        <w:rPr>
          <w:rFonts w:eastAsia="Times New Roman"/>
          <w:lang w:val="sv-SE"/>
        </w:rPr>
        <w:t>Det primära resultatmåttet var ”tid till behandlingssvikt”. Kriterierna för att fastställa behandlingssvikt var försämring eller ihållande icke-förbättring av okulär inflammation, partiell förbättring med utveckling av ihållande okulär komorbiditet eller försämring av okulära komorbiditeter, icke-tillåten användning av samtidiga läkemedel, och behandlingsuppehåll under en längre tidsperiod.</w:t>
      </w:r>
    </w:p>
    <w:p w14:paraId="09C559B9" w14:textId="77777777" w:rsidR="00ED78F1" w:rsidRPr="00B23C0A" w:rsidRDefault="00ED78F1" w:rsidP="00507DB4">
      <w:pPr>
        <w:pStyle w:val="a3"/>
        <w:rPr>
          <w:sz w:val="24"/>
          <w:szCs w:val="24"/>
          <w:lang w:val="sv-SE"/>
        </w:rPr>
      </w:pPr>
    </w:p>
    <w:p w14:paraId="730FB2C5" w14:textId="77777777" w:rsidR="00ED78F1" w:rsidRPr="00B23C0A" w:rsidRDefault="00BE389A" w:rsidP="00507DB4">
      <w:pPr>
        <w:pStyle w:val="a3"/>
        <w:rPr>
          <w:rFonts w:eastAsia="Times New Roman"/>
          <w:lang w:val="sv-SE"/>
        </w:rPr>
      </w:pPr>
      <w:r w:rsidRPr="00B23C0A">
        <w:rPr>
          <w:rFonts w:eastAsia="Times New Roman"/>
          <w:i/>
          <w:iCs/>
          <w:spacing w:val="-1"/>
          <w:u w:val="single" w:color="000000"/>
          <w:lang w:val="sv-SE"/>
        </w:rPr>
        <w:t>Klinisk respons</w:t>
      </w:r>
    </w:p>
    <w:p w14:paraId="3C4A21FC" w14:textId="77777777" w:rsidR="00ED78F1" w:rsidRPr="00B23C0A" w:rsidRDefault="00ED78F1" w:rsidP="00507DB4">
      <w:pPr>
        <w:pStyle w:val="a3"/>
        <w:rPr>
          <w:sz w:val="20"/>
          <w:szCs w:val="20"/>
          <w:lang w:val="sv-SE"/>
        </w:rPr>
      </w:pPr>
    </w:p>
    <w:p w14:paraId="0306821D" w14:textId="77777777" w:rsidR="00ED78F1" w:rsidRPr="00B23C0A" w:rsidRDefault="00BE389A" w:rsidP="00507DB4">
      <w:pPr>
        <w:pStyle w:val="a3"/>
        <w:rPr>
          <w:lang w:val="sv-SE"/>
        </w:rPr>
      </w:pPr>
      <w:r w:rsidRPr="00B23C0A">
        <w:rPr>
          <w:rFonts w:eastAsia="Times New Roman"/>
          <w:lang w:val="sv-SE"/>
        </w:rPr>
        <w:t>Adalimumab fördröjde signifikant tiden till behandlingssvikt, jämfört med placebo (se figur 3, P &lt; 0,0001 från log-ranktest). Mediantiden till behandlingssvikt var 24,1 veckor för patienter som behandlades med placebo, medan mediantiden till behandlingssvikt inte var uppskattningsbar för patienter som behandlades med adalimumab eftersom mindre än hälften av dessa patienter upplevde behandlingssvikt. Adalimumab minskade signifikant risken för behandlingssvikt med 75 % i jämförelse med placebo, vilket visas av riskkvoten (hazard ratio, HR) (HR = 0,25 [95 % KI: 0,12, 0,49]).</w:t>
      </w:r>
    </w:p>
    <w:p w14:paraId="2BBA438A" w14:textId="77777777" w:rsidR="00ED78F1" w:rsidRPr="00B23C0A" w:rsidRDefault="00ED78F1" w:rsidP="00507DB4">
      <w:pPr>
        <w:spacing w:before="3"/>
        <w:rPr>
          <w:rFonts w:ascii="Times New Roman" w:hAnsi="Times New Roman" w:cs="Times New Roman"/>
          <w:sz w:val="12"/>
          <w:szCs w:val="12"/>
          <w:lang w:val="sv-SE"/>
        </w:rPr>
      </w:pPr>
    </w:p>
    <w:p w14:paraId="23BDD709" w14:textId="77777777" w:rsidR="00ED78F1" w:rsidRPr="00B23C0A" w:rsidRDefault="00ED78F1" w:rsidP="00507DB4">
      <w:pPr>
        <w:rPr>
          <w:rFonts w:ascii="Times New Roman" w:hAnsi="Times New Roman" w:cs="Times New Roman"/>
          <w:sz w:val="20"/>
          <w:szCs w:val="20"/>
          <w:lang w:val="sv-SE"/>
        </w:rPr>
      </w:pPr>
    </w:p>
    <w:p w14:paraId="44EF2CD7" w14:textId="77777777" w:rsidR="00ED78F1" w:rsidRPr="00B23C0A" w:rsidRDefault="00BE389A" w:rsidP="00EF125C">
      <w:pPr>
        <w:pStyle w:val="a3"/>
        <w:keepNext/>
        <w:keepLines/>
        <w:jc w:val="center"/>
        <w:rPr>
          <w:b/>
          <w:lang w:val="de-DE"/>
        </w:rPr>
      </w:pPr>
      <w:r w:rsidRPr="00B23C0A">
        <w:rPr>
          <w:rFonts w:eastAsia="Times New Roman"/>
          <w:b/>
          <w:bCs/>
          <w:lang w:val="sv-SE"/>
        </w:rPr>
        <w:lastRenderedPageBreak/>
        <w:t>Figur 3: Kaplan-Meier-kurvor som sammanfattar tid till behandlingssvikt i den pediatriska uveitstudien</w:t>
      </w:r>
    </w:p>
    <w:p w14:paraId="26981344" w14:textId="77777777" w:rsidR="00ED78F1" w:rsidRPr="00B23C0A" w:rsidRDefault="00BE389A" w:rsidP="00507DB4">
      <w:pPr>
        <w:keepNext/>
        <w:rPr>
          <w:rFonts w:ascii="Times New Roman" w:hAnsi="Times New Roman" w:cs="Times New Roman"/>
          <w:lang w:val="sv-SE"/>
        </w:rPr>
      </w:pPr>
      <w:r w:rsidRPr="00B23C0A">
        <w:rPr>
          <w:rFonts w:ascii="Times New Roman" w:hAnsi="Times New Roman" w:cs="Times New Roman"/>
          <w:noProof/>
          <w:lang w:eastAsia="ko-KR"/>
        </w:rPr>
        <w:drawing>
          <wp:inline distT="0" distB="0" distL="0" distR="0" wp14:anchorId="053BF6F0" wp14:editId="687D0E5B">
            <wp:extent cx="6105525" cy="4514850"/>
            <wp:effectExtent l="0" t="0" r="952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_3.png"/>
                    <pic:cNvPicPr/>
                  </pic:nvPicPr>
                  <pic:blipFill>
                    <a:blip r:embed="rId15">
                      <a:extLst>
                        <a:ext uri="{28A0092B-C50C-407E-A947-70E740481C1C}">
                          <a14:useLocalDpi xmlns:a14="http://schemas.microsoft.com/office/drawing/2010/main" val="0"/>
                        </a:ext>
                      </a:extLst>
                    </a:blip>
                    <a:stretch>
                      <a:fillRect/>
                    </a:stretch>
                  </pic:blipFill>
                  <pic:spPr>
                    <a:xfrm>
                      <a:off x="0" y="0"/>
                      <a:ext cx="6113939" cy="4521072"/>
                    </a:xfrm>
                    <a:prstGeom prst="rect">
                      <a:avLst/>
                    </a:prstGeom>
                  </pic:spPr>
                </pic:pic>
              </a:graphicData>
            </a:graphic>
          </wp:inline>
        </w:drawing>
      </w:r>
    </w:p>
    <w:p w14:paraId="3327E568" w14:textId="77777777" w:rsidR="00ED78F1" w:rsidRPr="00B23C0A" w:rsidRDefault="00BE389A" w:rsidP="00507DB4">
      <w:pPr>
        <w:pStyle w:val="a3"/>
        <w:keepNext/>
        <w:keepLines/>
        <w:rPr>
          <w:lang w:val="sv-SE"/>
        </w:rPr>
      </w:pPr>
      <w:r w:rsidRPr="00B23C0A">
        <w:rPr>
          <w:rFonts w:eastAsia="Times New Roman"/>
          <w:lang w:val="sv-SE"/>
        </w:rPr>
        <w:t>Obs! P = Placebo (antal i riskzonen); A = Adalimumab (antal i riskzonen).</w:t>
      </w:r>
    </w:p>
    <w:p w14:paraId="1C98881F" w14:textId="77777777" w:rsidR="00ED78F1" w:rsidRPr="00B23C0A" w:rsidRDefault="00ED78F1" w:rsidP="00507DB4">
      <w:pPr>
        <w:spacing w:before="16"/>
        <w:rPr>
          <w:rFonts w:ascii="Times New Roman" w:hAnsi="Times New Roman" w:cs="Times New Roman"/>
          <w:sz w:val="24"/>
          <w:szCs w:val="24"/>
          <w:lang w:val="sv-SE"/>
        </w:rPr>
      </w:pPr>
    </w:p>
    <w:p w14:paraId="22AACFBA" w14:textId="77777777" w:rsidR="00DA637B" w:rsidRPr="00B23C0A" w:rsidRDefault="00BE389A" w:rsidP="00507DB4">
      <w:pPr>
        <w:widowControl/>
        <w:numPr>
          <w:ilvl w:val="1"/>
          <w:numId w:val="3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Farmakokinetiska egenskaper</w:t>
      </w:r>
    </w:p>
    <w:p w14:paraId="0DEFCA78" w14:textId="77777777" w:rsidR="00DA637B" w:rsidRPr="00B23C0A" w:rsidRDefault="00DA637B" w:rsidP="00507DB4">
      <w:pPr>
        <w:spacing w:before="9"/>
        <w:rPr>
          <w:rFonts w:ascii="Times New Roman" w:hAnsi="Times New Roman" w:cs="Times New Roman"/>
          <w:sz w:val="24"/>
          <w:szCs w:val="24"/>
        </w:rPr>
      </w:pPr>
    </w:p>
    <w:p w14:paraId="43372467" w14:textId="77777777" w:rsidR="00DA637B" w:rsidRPr="00B23C0A" w:rsidRDefault="00BE389A" w:rsidP="00EF125C">
      <w:pPr>
        <w:pStyle w:val="a3"/>
        <w:rPr>
          <w:u w:val="single"/>
        </w:rPr>
      </w:pPr>
      <w:r w:rsidRPr="00B23C0A">
        <w:rPr>
          <w:rFonts w:eastAsia="Times New Roman"/>
          <w:u w:val="single" w:color="000000"/>
          <w:lang w:val="sv-SE"/>
        </w:rPr>
        <w:t>Absorption och distribution</w:t>
      </w:r>
    </w:p>
    <w:p w14:paraId="357C4FD9" w14:textId="77777777" w:rsidR="00DA637B" w:rsidRPr="00B23C0A" w:rsidRDefault="00DA637B" w:rsidP="00507DB4">
      <w:pPr>
        <w:spacing w:before="1"/>
        <w:rPr>
          <w:rFonts w:ascii="Times New Roman" w:hAnsi="Times New Roman" w:cs="Times New Roman"/>
          <w:sz w:val="18"/>
          <w:szCs w:val="18"/>
        </w:rPr>
      </w:pPr>
    </w:p>
    <w:p w14:paraId="7D0FF5CB" w14:textId="77777777" w:rsidR="00DA637B" w:rsidRPr="00B23C0A" w:rsidRDefault="00BE389A" w:rsidP="00EF125C">
      <w:pPr>
        <w:pStyle w:val="a3"/>
        <w:rPr>
          <w:lang w:val="sv-SE"/>
        </w:rPr>
      </w:pPr>
      <w:r w:rsidRPr="00B23C0A">
        <w:rPr>
          <w:rFonts w:eastAsia="Times New Roman"/>
          <w:lang w:val="sv-SE"/>
        </w:rPr>
        <w:t>Efter subkutan administrering av en singeldos på 40 mg var absorptionen och distributionen av adalimumab långsam, och maximala serumkoncentrationer uppnåddes cirka fem dagar efter administrering. Den genomsnittliga absoluta biotillgängligheten för adalimumab uppskattad från tre studier efter en 40 mg subkutan singeldos var 64 %. Efter intravenösa singeldoser på mellan 0,25 och 10 mg/kg var koncentrationerna dosproportionella. Efter doser på 0,5 mg/kg (ca 40 mg) varierade clearance mellan 11 och 15 ml/timme, distributionsvolymen (V</w:t>
      </w:r>
      <w:r w:rsidRPr="00B23C0A">
        <w:rPr>
          <w:rFonts w:eastAsia="Times New Roman"/>
          <w:sz w:val="14"/>
          <w:szCs w:val="14"/>
          <w:lang w:val="sv-SE"/>
        </w:rPr>
        <w:t>ss</w:t>
      </w:r>
      <w:r w:rsidRPr="00B23C0A">
        <w:rPr>
          <w:rFonts w:eastAsia="Times New Roman"/>
          <w:lang w:val="sv-SE"/>
        </w:rPr>
        <w:t>) varierade från 5 till 6 liter och den genomsnittliga terminalfashalveringstiden var cirka två veckor. Koncentrationerna av adalimumab i synovialvätska från flera patienter med reumatoid artrit varierade mellan 31-96 % av koncentrationerna i serum.</w:t>
      </w:r>
    </w:p>
    <w:p w14:paraId="68557543" w14:textId="77777777" w:rsidR="00DA637B" w:rsidRPr="00B23C0A" w:rsidRDefault="00DA637B" w:rsidP="00507DB4">
      <w:pPr>
        <w:spacing w:before="14"/>
        <w:rPr>
          <w:rFonts w:ascii="Times New Roman" w:hAnsi="Times New Roman" w:cs="Times New Roman"/>
          <w:sz w:val="24"/>
          <w:szCs w:val="24"/>
          <w:lang w:val="sv-SE"/>
        </w:rPr>
      </w:pPr>
    </w:p>
    <w:p w14:paraId="318089BF" w14:textId="77777777" w:rsidR="00DA637B" w:rsidRPr="00B23C0A" w:rsidRDefault="00BE389A" w:rsidP="00EF125C">
      <w:pPr>
        <w:pStyle w:val="a3"/>
        <w:rPr>
          <w:lang w:val="sv-SE"/>
        </w:rPr>
      </w:pPr>
      <w:r w:rsidRPr="00B23C0A">
        <w:rPr>
          <w:rFonts w:eastAsia="Times New Roman"/>
          <w:lang w:val="sv-SE"/>
        </w:rPr>
        <w:t xml:space="preserve">Efter subkutan administrering av 40 mg adalimumab varannan vecka till vuxna patienter med reumatoid artrit (RA) var medelvärdet för dalkoncentrationen vid steady-state cirka 5 </w:t>
      </w:r>
      <w:r w:rsidRPr="00B23C0A">
        <w:rPr>
          <w:rFonts w:ascii="Symbol" w:eastAsia="Symbol" w:hAnsi="Symbol"/>
          <w:lang w:val="sv-SE"/>
        </w:rPr>
        <w:sym w:font="Symbol" w:char="F06D"/>
      </w:r>
      <w:r w:rsidRPr="00B23C0A">
        <w:rPr>
          <w:rFonts w:eastAsia="Times New Roman"/>
          <w:lang w:val="sv-SE"/>
        </w:rPr>
        <w:t xml:space="preserve">g/ml (utan samtidig metotrexat) respektive 8 till 9 </w:t>
      </w:r>
      <w:r w:rsidRPr="00B23C0A">
        <w:rPr>
          <w:rFonts w:ascii="Symbol" w:eastAsia="Symbol" w:hAnsi="Symbol"/>
          <w:lang w:val="sv-SE"/>
        </w:rPr>
        <w:sym w:font="Symbol" w:char="F06D"/>
      </w:r>
      <w:r w:rsidRPr="00B23C0A">
        <w:rPr>
          <w:rFonts w:eastAsia="Times New Roman"/>
          <w:lang w:val="sv-SE"/>
        </w:rPr>
        <w:t>g/ml (med samtidig metotrexat). Dalvärdena för adalimumab i serum vid steady-state ökade i stort sett proportionellt med dosen efter subkutan dosering med 20, 40 och 80 mg varannan vecka och varje vecka.</w:t>
      </w:r>
    </w:p>
    <w:p w14:paraId="2B312846" w14:textId="77777777" w:rsidR="00DA637B" w:rsidRPr="00B23C0A" w:rsidRDefault="00DA637B" w:rsidP="00507DB4">
      <w:pPr>
        <w:spacing w:before="8"/>
        <w:rPr>
          <w:rFonts w:ascii="Times New Roman" w:hAnsi="Times New Roman" w:cs="Times New Roman"/>
          <w:sz w:val="24"/>
          <w:szCs w:val="24"/>
          <w:lang w:val="sv-SE"/>
        </w:rPr>
      </w:pPr>
    </w:p>
    <w:p w14:paraId="17E2CEA3" w14:textId="77777777" w:rsidR="00DA637B" w:rsidRPr="00B23C0A" w:rsidRDefault="00BE389A" w:rsidP="00EF125C">
      <w:pPr>
        <w:pStyle w:val="a3"/>
        <w:rPr>
          <w:lang w:val="sv-SE"/>
        </w:rPr>
      </w:pPr>
      <w:r w:rsidRPr="00B23C0A">
        <w:rPr>
          <w:rFonts w:eastAsia="Times New Roman"/>
          <w:lang w:val="sv-SE"/>
        </w:rPr>
        <w:t>Efter administrering av 24 mg/m</w:t>
      </w:r>
      <w:r w:rsidRPr="00B23C0A">
        <w:rPr>
          <w:rFonts w:eastAsia="Times New Roman"/>
          <w:sz w:val="14"/>
          <w:szCs w:val="14"/>
          <w:lang w:val="sv-SE"/>
        </w:rPr>
        <w:t xml:space="preserve">2 </w:t>
      </w:r>
      <w:r w:rsidRPr="00B23C0A">
        <w:rPr>
          <w:rFonts w:eastAsia="Times New Roman"/>
          <w:lang w:val="sv-SE"/>
        </w:rPr>
        <w:t xml:space="preserve">(maximalt 40 mg) subkutant varannan vecka till patienter med polyartikulär juvenil idiopatisk artrit (JIA) som var 4 till 17 år var genomsnittligt värde för </w:t>
      </w:r>
      <w:r w:rsidRPr="00B23C0A">
        <w:rPr>
          <w:rFonts w:eastAsia="Times New Roman"/>
          <w:lang w:val="sv-SE"/>
        </w:rPr>
        <w:lastRenderedPageBreak/>
        <w:t>dalkoncentrationen vid steady-state (mätt från vecka 20 till 48) för adalimumab i serum 5,6 ± 5,6 μg/ml (102 % CV) för adalimumab utan samtidig metotrexat och 10,9 μg ± 5,2 (47,7 % CV) med samtidig metotrexat.</w:t>
      </w:r>
    </w:p>
    <w:p w14:paraId="731E0872" w14:textId="77777777" w:rsidR="00DA637B" w:rsidRPr="00B23C0A" w:rsidRDefault="00DA637B" w:rsidP="00507DB4">
      <w:pPr>
        <w:spacing w:before="13"/>
        <w:rPr>
          <w:rFonts w:ascii="Times New Roman" w:hAnsi="Times New Roman" w:cs="Times New Roman"/>
          <w:sz w:val="24"/>
          <w:szCs w:val="24"/>
          <w:lang w:val="sv-SE"/>
        </w:rPr>
      </w:pPr>
    </w:p>
    <w:p w14:paraId="6236F752" w14:textId="77777777" w:rsidR="00DA637B" w:rsidRPr="00B23C0A" w:rsidRDefault="00BE389A" w:rsidP="00EF125C">
      <w:pPr>
        <w:pStyle w:val="a3"/>
        <w:rPr>
          <w:lang w:val="sv-SE"/>
        </w:rPr>
      </w:pPr>
      <w:r w:rsidRPr="00B23C0A">
        <w:rPr>
          <w:rFonts w:eastAsia="Times New Roman"/>
          <w:lang w:val="sv-SE"/>
        </w:rPr>
        <w:t>Hos patienter med polyartikulär JIA som var 2 till &lt; 4 år gamla eller 4 år eller äldre och vägde &lt; 15 kg, som fick dosen adalimumab 24 mg/m</w:t>
      </w:r>
      <w:r w:rsidRPr="00B23C0A">
        <w:rPr>
          <w:rFonts w:eastAsia="Times New Roman"/>
          <w:sz w:val="14"/>
          <w:szCs w:val="14"/>
          <w:lang w:val="sv-SE"/>
        </w:rPr>
        <w:t>2</w:t>
      </w:r>
      <w:r w:rsidRPr="00B23C0A">
        <w:rPr>
          <w:rFonts w:eastAsia="Times New Roman"/>
          <w:lang w:val="sv-SE"/>
        </w:rPr>
        <w:t>, var medelvärdet för dalkoncentrationen av adalimumab i serum vid steady-state 6,0 ± 6,1 μg/ml (101 % CV) för adalimumab utan samtidig metotrexat och 7,9 ± 5,6 μg/ml (71,2 % CV) med samtidig metotrexat.</w:t>
      </w:r>
    </w:p>
    <w:p w14:paraId="71BAF302" w14:textId="77777777" w:rsidR="00DA637B" w:rsidRPr="00B23C0A" w:rsidRDefault="00DA637B" w:rsidP="00507DB4">
      <w:pPr>
        <w:spacing w:before="6"/>
        <w:rPr>
          <w:rFonts w:ascii="Times New Roman" w:hAnsi="Times New Roman" w:cs="Times New Roman"/>
          <w:sz w:val="24"/>
          <w:szCs w:val="24"/>
          <w:lang w:val="sv-SE"/>
        </w:rPr>
      </w:pPr>
    </w:p>
    <w:p w14:paraId="2C0974FC" w14:textId="77777777" w:rsidR="00DA637B" w:rsidRPr="00B23C0A" w:rsidRDefault="00BE389A" w:rsidP="00EF125C">
      <w:pPr>
        <w:pStyle w:val="a3"/>
        <w:rPr>
          <w:lang w:val="sv-SE"/>
        </w:rPr>
      </w:pPr>
      <w:r w:rsidRPr="00B23C0A">
        <w:rPr>
          <w:rFonts w:eastAsia="Times New Roman"/>
          <w:lang w:val="sv-SE"/>
        </w:rPr>
        <w:t>Efter administrering av 24 mg/m</w:t>
      </w:r>
      <w:r w:rsidRPr="00B23C0A">
        <w:rPr>
          <w:rFonts w:eastAsia="Times New Roman"/>
          <w:sz w:val="14"/>
          <w:szCs w:val="14"/>
          <w:lang w:val="sv-SE"/>
        </w:rPr>
        <w:t xml:space="preserve">2 </w:t>
      </w:r>
      <w:r w:rsidRPr="00B23C0A">
        <w:rPr>
          <w:rFonts w:eastAsia="Times New Roman"/>
          <w:lang w:val="sv-SE"/>
        </w:rPr>
        <w:t>(maximalt 40 mg) subkutant varannan vecka till patienter med entesitrelaterad artrit som var 6 till 17 år var genomsnittligt värde för dalkoncentrationen vid steady-state (värden mätta vid vecka 24) för adalimumab i serum 8,8 ± 6,6 μg/ml för adalimumab utan samtidig metotrexat och 11,8 μg ± 4,3 μg/ml med samtidig metotrexat.</w:t>
      </w:r>
    </w:p>
    <w:p w14:paraId="01D9B8B3" w14:textId="77777777" w:rsidR="00DA637B" w:rsidRPr="00B23C0A" w:rsidRDefault="00DA637B" w:rsidP="00507DB4">
      <w:pPr>
        <w:pStyle w:val="a3"/>
        <w:rPr>
          <w:sz w:val="24"/>
          <w:szCs w:val="24"/>
          <w:lang w:val="sv-SE"/>
        </w:rPr>
      </w:pPr>
    </w:p>
    <w:p w14:paraId="188F53A4" w14:textId="77777777" w:rsidR="00DA637B" w:rsidRPr="00B23C0A" w:rsidRDefault="00BE389A" w:rsidP="00507DB4">
      <w:pPr>
        <w:pStyle w:val="a3"/>
        <w:rPr>
          <w:lang w:val="sv-SE"/>
        </w:rPr>
      </w:pPr>
      <w:r w:rsidRPr="00B23C0A">
        <w:rPr>
          <w:rFonts w:eastAsia="Times New Roman"/>
          <w:lang w:val="sv-SE"/>
        </w:rPr>
        <w:t xml:space="preserve">Efter subkutan administrering av 40 mg adalimumab varannan vecka till vuxna patienter med icke-radiografisk axial spondylartrit var medelvärdet (± standardavvikelse) för dalkoncentrationen vid steady-state 8,0 ± 4,6 </w:t>
      </w:r>
      <w:r w:rsidRPr="00B23C0A">
        <w:rPr>
          <w:rFonts w:ascii="Symbol" w:eastAsia="Symbol" w:hAnsi="Symbol"/>
          <w:lang w:val="sv-SE"/>
        </w:rPr>
        <w:sym w:font="Symbol" w:char="F06D"/>
      </w:r>
      <w:r w:rsidRPr="00B23C0A">
        <w:rPr>
          <w:rFonts w:eastAsia="Times New Roman"/>
          <w:lang w:val="sv-SE"/>
        </w:rPr>
        <w:t>g/ml vid vecka 68.</w:t>
      </w:r>
    </w:p>
    <w:p w14:paraId="4D887F4A" w14:textId="77777777" w:rsidR="00DA637B" w:rsidRPr="00B23C0A" w:rsidRDefault="00DA637B" w:rsidP="00507DB4">
      <w:pPr>
        <w:pStyle w:val="a3"/>
        <w:rPr>
          <w:lang w:val="sv-SE"/>
        </w:rPr>
      </w:pPr>
    </w:p>
    <w:p w14:paraId="08881A05" w14:textId="77777777" w:rsidR="00DA637B" w:rsidRPr="00B23C0A" w:rsidRDefault="00BE389A" w:rsidP="00507DB4">
      <w:pPr>
        <w:pStyle w:val="a3"/>
        <w:rPr>
          <w:lang w:val="sv-SE"/>
        </w:rPr>
      </w:pPr>
      <w:r w:rsidRPr="00B23C0A">
        <w:rPr>
          <w:rFonts w:eastAsia="Times New Roman"/>
          <w:lang w:val="sv-SE"/>
        </w:rPr>
        <w:t xml:space="preserve">Hos vuxna patienter med psoriasis var medelvärdet för dalkoncentrationen vid steady-state 5 </w:t>
      </w:r>
      <w:r w:rsidRPr="00B23C0A">
        <w:rPr>
          <w:rFonts w:ascii="Symbol" w:eastAsia="Symbol" w:hAnsi="Symbol"/>
          <w:lang w:val="sv-SE"/>
        </w:rPr>
        <w:sym w:font="Symbol" w:char="F06D"/>
      </w:r>
      <w:r w:rsidRPr="00B23C0A">
        <w:rPr>
          <w:rFonts w:eastAsia="Times New Roman"/>
          <w:lang w:val="sv-SE"/>
        </w:rPr>
        <w:t>g/ml vid monoterapi med adalimumab 40 mg varannan vecka.</w:t>
      </w:r>
    </w:p>
    <w:p w14:paraId="685AE703" w14:textId="77777777" w:rsidR="00DA637B" w:rsidRPr="00B23C0A" w:rsidRDefault="00DA637B" w:rsidP="00507DB4">
      <w:pPr>
        <w:spacing w:before="11"/>
        <w:rPr>
          <w:rFonts w:ascii="Times New Roman" w:hAnsi="Times New Roman" w:cs="Times New Roman"/>
          <w:sz w:val="24"/>
          <w:szCs w:val="24"/>
          <w:lang w:val="sv-SE"/>
        </w:rPr>
      </w:pPr>
    </w:p>
    <w:p w14:paraId="025D5CF3" w14:textId="77777777" w:rsidR="00DA637B" w:rsidRPr="00B23C0A" w:rsidRDefault="00BE389A" w:rsidP="00EF125C">
      <w:pPr>
        <w:pStyle w:val="a3"/>
        <w:rPr>
          <w:lang w:val="sv-SE"/>
        </w:rPr>
      </w:pPr>
      <w:r w:rsidRPr="00B23C0A">
        <w:rPr>
          <w:rFonts w:eastAsia="Times New Roman"/>
          <w:lang w:val="sv-SE"/>
        </w:rPr>
        <w:t>Efter administrering av 0,8 mg/kg (maximalt 40 mg) subkutant varannan vecka till pediatriska patienter med kronisk plackpsoriasis var medelvärdet ± standardavvikelse för dalkoncentrationen av adalimumab vid steady-state cirka 7,4 ± 5,8 μg/ml (79 % CV).</w:t>
      </w:r>
    </w:p>
    <w:p w14:paraId="52C3773F" w14:textId="77777777" w:rsidR="00DA637B" w:rsidRPr="00B23C0A" w:rsidRDefault="00DA637B" w:rsidP="00507DB4">
      <w:pPr>
        <w:spacing w:before="13"/>
        <w:rPr>
          <w:rFonts w:ascii="Times New Roman" w:hAnsi="Times New Roman" w:cs="Times New Roman"/>
          <w:sz w:val="24"/>
          <w:szCs w:val="24"/>
          <w:lang w:val="sv-SE"/>
        </w:rPr>
      </w:pPr>
    </w:p>
    <w:p w14:paraId="2FC282BB" w14:textId="77777777" w:rsidR="00DA637B" w:rsidRPr="00B23C0A" w:rsidRDefault="00BE389A" w:rsidP="00EF125C">
      <w:pPr>
        <w:pStyle w:val="a3"/>
        <w:rPr>
          <w:lang w:val="sv-SE"/>
        </w:rPr>
      </w:pPr>
      <w:r w:rsidRPr="00B23C0A">
        <w:rPr>
          <w:rFonts w:eastAsia="Times New Roman"/>
          <w:lang w:val="sv-SE"/>
        </w:rPr>
        <w:t>Hos vuxna patienter med hidradenitis suppurativa uppnådde en dos på 160 mg adalimumab vid vecka 0 följt av 80 mg vid vecka 2 dalkoncentrationer av adalimumab i serum på cirka 7 till 8 μg/ml vid vecka 2 och vid vecka 4. Den genomsnittliga dalkoncentrationen vid steady-state vid vecka 12 till och med vecka 36 var cirka 8 till 10 μg/ml under behandling med adalimumab 40 mg varje vecka.</w:t>
      </w:r>
    </w:p>
    <w:p w14:paraId="541E1E6B" w14:textId="77777777" w:rsidR="00DA637B" w:rsidRPr="00B23C0A" w:rsidRDefault="00DA637B" w:rsidP="00507DB4">
      <w:pPr>
        <w:spacing w:before="13"/>
        <w:rPr>
          <w:rFonts w:ascii="Times New Roman" w:hAnsi="Times New Roman" w:cs="Times New Roman"/>
          <w:sz w:val="24"/>
          <w:szCs w:val="24"/>
          <w:lang w:val="sv-SE"/>
        </w:rPr>
      </w:pPr>
    </w:p>
    <w:p w14:paraId="2281CA96" w14:textId="77777777" w:rsidR="00DA637B" w:rsidRPr="00B23C0A" w:rsidRDefault="00BE389A" w:rsidP="00EF125C">
      <w:pPr>
        <w:pStyle w:val="a3"/>
        <w:rPr>
          <w:lang w:val="sv-SE"/>
        </w:rPr>
      </w:pPr>
      <w:r w:rsidRPr="00B23C0A">
        <w:rPr>
          <w:rFonts w:eastAsia="Times New Roman"/>
          <w:lang w:val="sv-SE"/>
        </w:rPr>
        <w:t>Exponeringen för adalimumab hos patienter med HS i ungdomsålder förutsågs med hjälp av populationsfarmakokinetisk modellering och simulering baserat på korsindikationsfarmakokinetik hos andra pediatriska patienter (pediatrisk psoriasis, juvenil idiopatisk artrit, pediatrisk Crohns sjukdom och entesitrelaterad artrit). Det rekommenderade doseringsschemat för HS i ungdomsålder är 40 mg varannan vecka. Eftersom exponeringen för adalimumab kan påverkas av kroppsstorleken kan ungdomar med högre kroppsvikt och otillräcklig respons ha nytta av att få den rekommenderade dosen för vuxna på 40 mg varje vecka.</w:t>
      </w:r>
    </w:p>
    <w:p w14:paraId="68459C8E" w14:textId="77777777" w:rsidR="00DA637B" w:rsidRPr="00B23C0A" w:rsidRDefault="00DA637B" w:rsidP="00507DB4">
      <w:pPr>
        <w:spacing w:before="13"/>
        <w:rPr>
          <w:rFonts w:ascii="Times New Roman" w:hAnsi="Times New Roman" w:cs="Times New Roman"/>
          <w:sz w:val="24"/>
          <w:szCs w:val="24"/>
          <w:lang w:val="sv-SE"/>
        </w:rPr>
      </w:pPr>
    </w:p>
    <w:p w14:paraId="5193D90A" w14:textId="77777777" w:rsidR="00DA637B" w:rsidRPr="00B23C0A" w:rsidRDefault="00BE389A" w:rsidP="00EF125C">
      <w:pPr>
        <w:pStyle w:val="a3"/>
        <w:rPr>
          <w:lang w:val="sv-SE"/>
        </w:rPr>
      </w:pPr>
      <w:r w:rsidRPr="00B23C0A">
        <w:rPr>
          <w:rFonts w:eastAsia="Times New Roman"/>
          <w:lang w:val="sv-SE"/>
        </w:rPr>
        <w:t xml:space="preserve">Hos patienter med Crohns sjukdom uppnår laddningsdosen 80 mg adalimumab vid vecka 0 följt av 40 mg adalimumab vid vecka 2 dalkoncentrationer av adalimumab i serum på cirka 5,5 </w:t>
      </w:r>
      <w:r w:rsidRPr="00B23C0A">
        <w:rPr>
          <w:rFonts w:ascii="Symbol" w:eastAsia="Symbol" w:hAnsi="Symbol"/>
          <w:lang w:val="sv-SE"/>
        </w:rPr>
        <w:sym w:font="Symbol" w:char="F06D"/>
      </w:r>
      <w:r w:rsidRPr="00B23C0A">
        <w:rPr>
          <w:rFonts w:eastAsia="Times New Roman"/>
          <w:lang w:val="sv-SE"/>
        </w:rPr>
        <w:t xml:space="preserve">g/ml under induktionsperioden. En laddningsdos på 160 mg adalimumab vid vecka 0 följt av 80 mg adalimumab vid vecka 2 uppnår dalkoncentrationer av adalimumab på cirka 12 </w:t>
      </w:r>
      <w:r w:rsidRPr="00B23C0A">
        <w:rPr>
          <w:rFonts w:ascii="Symbol" w:eastAsia="Symbol" w:hAnsi="Symbol"/>
          <w:lang w:val="sv-SE"/>
        </w:rPr>
        <w:sym w:font="Symbol" w:char="F06D"/>
      </w:r>
      <w:r w:rsidRPr="00B23C0A">
        <w:rPr>
          <w:rFonts w:eastAsia="Times New Roman"/>
          <w:lang w:val="sv-SE"/>
        </w:rPr>
        <w:t xml:space="preserve">g/ml under induktionsperioden. Medelvärde för dalkoncentrationer vid steady-state på cirka 7 </w:t>
      </w:r>
      <w:r w:rsidRPr="00B23C0A">
        <w:rPr>
          <w:rFonts w:ascii="Symbol" w:eastAsia="Symbol" w:hAnsi="Symbol"/>
          <w:lang w:val="sv-SE"/>
        </w:rPr>
        <w:sym w:font="Symbol" w:char="F06D"/>
      </w:r>
      <w:r w:rsidRPr="00B23C0A">
        <w:rPr>
          <w:rFonts w:eastAsia="Times New Roman"/>
          <w:lang w:val="sv-SE"/>
        </w:rPr>
        <w:t>g/ml observerades hos patienter med Crohns sjukdom som fick en underhållsdos på 40 mg adalimumab varannan vecka.</w:t>
      </w:r>
    </w:p>
    <w:p w14:paraId="2FFA2C3A" w14:textId="77777777" w:rsidR="00DA637B" w:rsidRPr="00B23C0A" w:rsidRDefault="00DA637B" w:rsidP="00507DB4">
      <w:pPr>
        <w:spacing w:before="11"/>
        <w:rPr>
          <w:rFonts w:ascii="Times New Roman" w:hAnsi="Times New Roman" w:cs="Times New Roman"/>
          <w:sz w:val="24"/>
          <w:szCs w:val="24"/>
          <w:lang w:val="sv-SE"/>
        </w:rPr>
      </w:pPr>
    </w:p>
    <w:p w14:paraId="2B7F6D83" w14:textId="77777777" w:rsidR="00DA637B" w:rsidRPr="00B23C0A" w:rsidRDefault="00BE389A" w:rsidP="00EF125C">
      <w:pPr>
        <w:pStyle w:val="a3"/>
        <w:rPr>
          <w:lang w:val="sv-SE"/>
        </w:rPr>
      </w:pPr>
      <w:r w:rsidRPr="00B23C0A">
        <w:rPr>
          <w:rFonts w:eastAsia="Times New Roman"/>
          <w:lang w:val="sv-SE"/>
        </w:rPr>
        <w:t xml:space="preserve">Hos pediatriska patienter med måttlig till svår Crohns sjukdom var induktionsdosen av adalimumab vid öppen behandling 160/80 mg eller 80/40 mg vid vecka 0 respektive 2, beroende av en kroppsviktsgräns på 40 kg. Vid vecka 4 randomiserades patienterna i förhållandet 1:1 till antingen standarddos för underhållsbehandling (40/20 mg varannan vecka) eller lågdos (20/10 mg varannan vecka) baserat på deras kroppsvikt. Medelvärde (± standardavvikelse) för dalkoncentrationer av adalimumab i serum som uppnåddes vid vecka 4 var 15,7 ± 6,6 </w:t>
      </w:r>
      <w:r w:rsidRPr="00B23C0A">
        <w:rPr>
          <w:rFonts w:ascii="Symbol" w:eastAsia="Symbol" w:hAnsi="Symbol"/>
          <w:lang w:val="sv-SE"/>
        </w:rPr>
        <w:sym w:font="Symbol" w:char="F06D"/>
      </w:r>
      <w:r w:rsidRPr="00B23C0A">
        <w:rPr>
          <w:rFonts w:eastAsia="Times New Roman"/>
          <w:lang w:val="sv-SE"/>
        </w:rPr>
        <w:t xml:space="preserve">g/ml för patienter ≥ 40 kg (160/80 mg) och 10,6 ± 6,1 </w:t>
      </w:r>
      <w:r w:rsidRPr="00B23C0A">
        <w:rPr>
          <w:rFonts w:ascii="Symbol" w:eastAsia="Symbol" w:hAnsi="Symbol"/>
          <w:lang w:val="sv-SE"/>
        </w:rPr>
        <w:sym w:font="Symbol" w:char="F06D"/>
      </w:r>
      <w:r w:rsidRPr="00B23C0A">
        <w:rPr>
          <w:rFonts w:eastAsia="Times New Roman"/>
          <w:lang w:val="sv-SE"/>
        </w:rPr>
        <w:t>g/ml för patienter &lt; 40 kg (80/40 mg).</w:t>
      </w:r>
    </w:p>
    <w:p w14:paraId="5298F628" w14:textId="77777777" w:rsidR="00DA637B" w:rsidRPr="00B23C0A" w:rsidRDefault="00DA637B" w:rsidP="00507DB4">
      <w:pPr>
        <w:spacing w:before="7"/>
        <w:rPr>
          <w:rFonts w:ascii="Times New Roman" w:hAnsi="Times New Roman" w:cs="Times New Roman"/>
          <w:sz w:val="24"/>
          <w:szCs w:val="24"/>
          <w:lang w:val="sv-SE"/>
        </w:rPr>
      </w:pPr>
    </w:p>
    <w:p w14:paraId="512845E1" w14:textId="77777777" w:rsidR="00DA637B" w:rsidRPr="00B23C0A" w:rsidRDefault="00BE389A" w:rsidP="00EF125C">
      <w:pPr>
        <w:pStyle w:val="a3"/>
        <w:rPr>
          <w:lang w:val="sv-SE"/>
        </w:rPr>
      </w:pPr>
      <w:r w:rsidRPr="00B23C0A">
        <w:rPr>
          <w:rFonts w:eastAsia="Times New Roman"/>
          <w:lang w:val="sv-SE"/>
        </w:rPr>
        <w:t xml:space="preserve">För patienter som stod kvar på sin randomiserade behandling var medelvärdet (± standardavvikelse) för dalkoncentrationerna av adalimumab vid vecka 52 9,5 ± 5,6 </w:t>
      </w:r>
      <w:r w:rsidRPr="00B23C0A">
        <w:rPr>
          <w:rFonts w:ascii="Symbol" w:eastAsia="Symbol" w:hAnsi="Symbol"/>
          <w:lang w:val="sv-SE"/>
        </w:rPr>
        <w:sym w:font="Symbol" w:char="F06D"/>
      </w:r>
      <w:r w:rsidRPr="00B23C0A">
        <w:rPr>
          <w:rFonts w:eastAsia="Times New Roman"/>
          <w:lang w:val="sv-SE"/>
        </w:rPr>
        <w:t xml:space="preserve">g/ml för standarddosgruppen och 3,5 ± 2,2 </w:t>
      </w:r>
      <w:r w:rsidRPr="00B23C0A">
        <w:rPr>
          <w:rFonts w:ascii="Symbol" w:eastAsia="Symbol" w:hAnsi="Symbol"/>
          <w:lang w:val="sv-SE"/>
        </w:rPr>
        <w:sym w:font="Symbol" w:char="F06D"/>
      </w:r>
      <w:r w:rsidRPr="00B23C0A">
        <w:rPr>
          <w:rFonts w:eastAsia="Times New Roman"/>
          <w:lang w:val="sv-SE"/>
        </w:rPr>
        <w:t>g/ml för lågdosgruppen. Medelvärdet för dalkoncentrationerna bibehölls hos patienter som fortsatte att få behandling med adalimumab i 52 veckor. För patienter som fick upptrappad dos från varannan vecka till varje vecka var medelvärdet (± standardavvikelse) för serumkoncentrationer av adalimumab vid vecka 52 15,3 ± 11,4 μg/ml (40/20 mg, varje vecka) och 6,7 ± 3,5 μg/ml (20/10 mg, varje vecka).</w:t>
      </w:r>
    </w:p>
    <w:p w14:paraId="110DB16B" w14:textId="77777777" w:rsidR="00DA637B" w:rsidRPr="00B23C0A" w:rsidRDefault="00DA637B" w:rsidP="00507DB4">
      <w:pPr>
        <w:spacing w:before="11"/>
        <w:rPr>
          <w:rFonts w:ascii="Times New Roman" w:hAnsi="Times New Roman" w:cs="Times New Roman"/>
          <w:sz w:val="24"/>
          <w:szCs w:val="24"/>
          <w:lang w:val="sv-SE"/>
        </w:rPr>
      </w:pPr>
    </w:p>
    <w:p w14:paraId="555BFFD4" w14:textId="77777777" w:rsidR="00DA637B" w:rsidRPr="00B23C0A" w:rsidRDefault="00BE389A" w:rsidP="00EF125C">
      <w:pPr>
        <w:pStyle w:val="a3"/>
        <w:rPr>
          <w:lang w:val="sv-SE"/>
        </w:rPr>
      </w:pPr>
      <w:r w:rsidRPr="00B23C0A">
        <w:rPr>
          <w:rFonts w:eastAsia="Times New Roman"/>
          <w:lang w:val="sv-SE"/>
        </w:rPr>
        <w:t xml:space="preserve">Hos patienter med ulcerös kolit uppnår en laddningsdos på 160 mg adalimumab vid vecka 0 följt av 80 mg adalimumab vid vecka 2 dalkoncentrationer av adalimumab i serum på cirka 12 </w:t>
      </w:r>
      <w:r w:rsidRPr="00B23C0A">
        <w:rPr>
          <w:rFonts w:ascii="Symbol" w:eastAsia="Symbol" w:hAnsi="Symbol"/>
          <w:lang w:val="sv-SE"/>
        </w:rPr>
        <w:sym w:font="Symbol" w:char="F06D"/>
      </w:r>
      <w:r w:rsidRPr="00B23C0A">
        <w:rPr>
          <w:rFonts w:eastAsia="Times New Roman"/>
          <w:lang w:val="sv-SE"/>
        </w:rPr>
        <w:t xml:space="preserve">g/ml under induktionsperioden. Medelvärde för dalkoncentrationer vid steady-state på cirka 8 </w:t>
      </w:r>
      <w:r w:rsidRPr="00B23C0A">
        <w:rPr>
          <w:rFonts w:ascii="Symbol" w:eastAsia="Symbol" w:hAnsi="Symbol"/>
          <w:lang w:val="sv-SE"/>
        </w:rPr>
        <w:sym w:font="Symbol" w:char="F06D"/>
      </w:r>
      <w:r w:rsidRPr="00B23C0A">
        <w:rPr>
          <w:rFonts w:eastAsia="Times New Roman"/>
          <w:lang w:val="sv-SE"/>
        </w:rPr>
        <w:t>g/ml observerades hos patienter med ulcerös kolit som fick en underhållsdos på 40 mg adalimumab varannan vecka.</w:t>
      </w:r>
    </w:p>
    <w:p w14:paraId="45725D6E" w14:textId="77777777" w:rsidR="001A144B" w:rsidRPr="00B23C0A" w:rsidRDefault="001A144B" w:rsidP="00507DB4">
      <w:pPr>
        <w:rPr>
          <w:rStyle w:val="normaltextrun"/>
          <w:rFonts w:ascii="Times New Roman" w:hAnsi="Times New Roman" w:cs="Times New Roman"/>
          <w:shd w:val="clear" w:color="auto" w:fill="FFFFFF"/>
          <w:lang w:val="sv-SE"/>
        </w:rPr>
      </w:pPr>
    </w:p>
    <w:p w14:paraId="4F7710A3" w14:textId="77777777" w:rsidR="001A144B" w:rsidRPr="00B23C0A" w:rsidRDefault="00BE389A" w:rsidP="00507DB4">
      <w:pPr>
        <w:rPr>
          <w:rStyle w:val="normaltextrun"/>
          <w:rFonts w:ascii="Times New Roman" w:hAnsi="Times New Roman" w:cs="Times New Roman"/>
          <w:shd w:val="clear" w:color="auto" w:fill="FFFFFF"/>
          <w:lang w:val="sv-SE"/>
        </w:rPr>
      </w:pPr>
      <w:r w:rsidRPr="00B23C0A">
        <w:rPr>
          <w:rStyle w:val="normaltextrun"/>
          <w:rFonts w:ascii="Times New Roman" w:hAnsi="Times New Roman" w:cs="Times New Roman"/>
          <w:shd w:val="clear" w:color="auto" w:fill="FFFFFF"/>
          <w:lang w:val="sv-SE"/>
        </w:rPr>
        <w:t>Efter den subkutana administreringen av den kroppsviktsbaserade dosen på 0,6 mg/kg (maximalt 40 mg) varannan vecka till pediatriska patienter med ulcerös kolit var den genomsnittliga dalkoncentrationen av adalimumab i serum vid steady state 5,01 ± 3,28 </w:t>
      </w:r>
      <w:r w:rsidRPr="00B23C0A">
        <w:rPr>
          <w:rStyle w:val="normaltextrun"/>
          <w:rFonts w:ascii="Times New Roman" w:hAnsi="Times New Roman" w:cs="Times New Roman"/>
          <w:shd w:val="clear" w:color="auto" w:fill="FFFFFF"/>
        </w:rPr>
        <w:t>μ</w:t>
      </w:r>
      <w:r w:rsidRPr="00B23C0A">
        <w:rPr>
          <w:rStyle w:val="normaltextrun"/>
          <w:rFonts w:ascii="Times New Roman" w:hAnsi="Times New Roman" w:cs="Times New Roman"/>
          <w:shd w:val="clear" w:color="auto" w:fill="FFFFFF"/>
          <w:lang w:val="sv-SE"/>
        </w:rPr>
        <w:t>g/ml vecka 52. För patienter som fick 0,6 mg/kg (maximalt 40 mg) varje vecka var den genomsnittliga (± SD) dalkoncentrationen av adalimumab i serum vid steady state 15,7 ± 5,60 </w:t>
      </w:r>
      <w:r w:rsidRPr="00B23C0A">
        <w:rPr>
          <w:rStyle w:val="spellingerror"/>
          <w:rFonts w:ascii="Times New Roman" w:hAnsi="Times New Roman" w:cs="Times New Roman"/>
          <w:shd w:val="clear" w:color="auto" w:fill="FFFFFF"/>
        </w:rPr>
        <w:t>μ</w:t>
      </w:r>
      <w:r w:rsidRPr="00B23C0A">
        <w:rPr>
          <w:rStyle w:val="spellingerror"/>
          <w:rFonts w:ascii="Times New Roman" w:hAnsi="Times New Roman" w:cs="Times New Roman"/>
          <w:shd w:val="clear" w:color="auto" w:fill="FFFFFF"/>
          <w:lang w:val="sv-SE"/>
        </w:rPr>
        <w:t>g</w:t>
      </w:r>
      <w:r w:rsidRPr="00B23C0A">
        <w:rPr>
          <w:rStyle w:val="normaltextrun"/>
          <w:rFonts w:ascii="Times New Roman" w:hAnsi="Times New Roman" w:cs="Times New Roman"/>
          <w:shd w:val="clear" w:color="auto" w:fill="FFFFFF"/>
          <w:lang w:val="sv-SE"/>
        </w:rPr>
        <w:t>/ml vecka 52.</w:t>
      </w:r>
    </w:p>
    <w:p w14:paraId="25C62897" w14:textId="77777777" w:rsidR="00DA637B" w:rsidRPr="00B23C0A" w:rsidRDefault="00DA637B" w:rsidP="00507DB4">
      <w:pPr>
        <w:spacing w:before="14"/>
        <w:rPr>
          <w:rFonts w:ascii="Times New Roman" w:hAnsi="Times New Roman" w:cs="Times New Roman"/>
          <w:sz w:val="24"/>
          <w:szCs w:val="24"/>
          <w:lang w:val="sv-SE"/>
        </w:rPr>
      </w:pPr>
    </w:p>
    <w:p w14:paraId="3E0FE77F" w14:textId="77777777" w:rsidR="00DA637B" w:rsidRPr="00B23C0A" w:rsidRDefault="00BE389A" w:rsidP="00EF125C">
      <w:pPr>
        <w:pStyle w:val="a3"/>
        <w:rPr>
          <w:lang w:val="sv-SE"/>
        </w:rPr>
      </w:pPr>
      <w:r w:rsidRPr="00B23C0A">
        <w:rPr>
          <w:rFonts w:eastAsia="Times New Roman"/>
          <w:spacing w:val="-2"/>
          <w:lang w:val="sv-SE"/>
        </w:rPr>
        <w:t xml:space="preserve">Hos vuxna patienter med uveit resulterade en laddningsdos på 80 mg adalimumab vid vecka 0 följt av 40 mg adalimumab varannan vecka med början vid vecka 1 i ett medelvärde för steady-state-koncentrationer på cirka 8 till 10 </w:t>
      </w:r>
      <w:r w:rsidRPr="00B23C0A">
        <w:rPr>
          <w:rFonts w:ascii="Symbol" w:eastAsia="Symbol" w:hAnsi="Symbol"/>
          <w:spacing w:val="-2"/>
          <w:lang w:val="sv-SE"/>
        </w:rPr>
        <w:sym w:font="Symbol" w:char="F06D"/>
      </w:r>
      <w:r w:rsidRPr="00B23C0A">
        <w:rPr>
          <w:rFonts w:eastAsia="Times New Roman"/>
          <w:spacing w:val="-2"/>
          <w:lang w:val="sv-SE"/>
        </w:rPr>
        <w:t>g/ml.</w:t>
      </w:r>
    </w:p>
    <w:p w14:paraId="0330C749" w14:textId="77777777" w:rsidR="00DA637B" w:rsidRPr="00B23C0A" w:rsidRDefault="00DA637B" w:rsidP="00507DB4">
      <w:pPr>
        <w:spacing w:before="13"/>
        <w:rPr>
          <w:rFonts w:ascii="Times New Roman" w:hAnsi="Times New Roman" w:cs="Times New Roman"/>
          <w:sz w:val="24"/>
          <w:szCs w:val="24"/>
          <w:lang w:val="sv-SE"/>
        </w:rPr>
      </w:pPr>
    </w:p>
    <w:p w14:paraId="0159EE53" w14:textId="77777777" w:rsidR="00DA637B" w:rsidRPr="00B23C0A" w:rsidRDefault="00BE389A" w:rsidP="00EF125C">
      <w:pPr>
        <w:pStyle w:val="a3"/>
        <w:rPr>
          <w:lang w:val="sv-SE"/>
        </w:rPr>
      </w:pPr>
      <w:r w:rsidRPr="00B23C0A">
        <w:rPr>
          <w:rFonts w:eastAsia="Times New Roman"/>
          <w:lang w:val="sv-SE"/>
        </w:rPr>
        <w:t>Exponeringen för adalimumab hos patienter med pediatrisk uveit förutsågs med hjälp av populationsfarmakokinetisk modellering och simulering baserat på korsindikationsfarmakokinetik hos andra pediatriska patienter (pediatrisk psoriasis, juvenil idiopatisk artrit, pediatrisk Crohns sjukdom och entesitrelaterad artrit). Inga kliniska exponeringsdata finns tillgängliga för användning av en laddningsdos hos barn &lt; 6 år. De förutspådda exponeringarna indikerar att i frånvaro av metotrexat kan en laddningsdos leda till en initial ökning av systemisk exponering.</w:t>
      </w:r>
    </w:p>
    <w:p w14:paraId="72189F79" w14:textId="77777777" w:rsidR="00DA637B" w:rsidRPr="00B23C0A" w:rsidRDefault="00DA637B" w:rsidP="00507DB4">
      <w:pPr>
        <w:spacing w:before="13"/>
        <w:rPr>
          <w:rFonts w:ascii="Times New Roman" w:hAnsi="Times New Roman" w:cs="Times New Roman"/>
          <w:sz w:val="24"/>
          <w:szCs w:val="24"/>
          <w:lang w:val="sv-SE"/>
        </w:rPr>
      </w:pPr>
    </w:p>
    <w:p w14:paraId="35AAD412" w14:textId="77777777" w:rsidR="00DA637B" w:rsidRPr="00B23C0A" w:rsidRDefault="00BE389A" w:rsidP="00EF125C">
      <w:pPr>
        <w:pStyle w:val="a3"/>
        <w:rPr>
          <w:lang w:val="sv-SE"/>
        </w:rPr>
      </w:pPr>
      <w:r w:rsidRPr="00B23C0A">
        <w:rPr>
          <w:rFonts w:eastAsia="Times New Roman"/>
          <w:lang w:val="sv-SE"/>
        </w:rPr>
        <w:t xml:space="preserve">Populationsfarmakokinetisk och farmakokinetisk/farmakodynamisk modellering och simulering förutspådde jämförbar exponering för och effekt av adalimumab hos patienter behandlade med 80 mg varannan vecka jämfört med 40 mg varje vecka (inklusive vuxna patienter med RA, HS, ulcerös kolit, Crohns sjukdom eller Ps, patienter med HS i ungdomsålder och pediatriska patienter ≥ 40 kg med </w:t>
      </w:r>
      <w:r w:rsidR="004A6C99" w:rsidRPr="00B23C0A">
        <w:rPr>
          <w:rFonts w:eastAsia="Times New Roman"/>
          <w:lang w:val="sv-SE"/>
        </w:rPr>
        <w:t>CD och UC</w:t>
      </w:r>
      <w:r w:rsidRPr="00B23C0A">
        <w:rPr>
          <w:rFonts w:eastAsia="Times New Roman"/>
          <w:lang w:val="sv-SE"/>
        </w:rPr>
        <w:t>).</w:t>
      </w:r>
    </w:p>
    <w:p w14:paraId="75968B94" w14:textId="77777777" w:rsidR="00DA637B" w:rsidRPr="00B23C0A" w:rsidRDefault="00DA637B" w:rsidP="00507DB4">
      <w:pPr>
        <w:spacing w:before="13"/>
        <w:rPr>
          <w:rFonts w:ascii="Times New Roman" w:hAnsi="Times New Roman" w:cs="Times New Roman"/>
          <w:sz w:val="24"/>
          <w:szCs w:val="24"/>
          <w:lang w:val="sv-SE"/>
        </w:rPr>
      </w:pPr>
    </w:p>
    <w:p w14:paraId="2B75B330" w14:textId="77777777" w:rsidR="00DA637B" w:rsidRPr="00B23C0A" w:rsidRDefault="00BE389A" w:rsidP="00EF125C">
      <w:pPr>
        <w:pStyle w:val="a3"/>
        <w:rPr>
          <w:u w:val="single"/>
          <w:lang w:val="sv-SE"/>
        </w:rPr>
      </w:pPr>
      <w:r w:rsidRPr="00B23C0A">
        <w:rPr>
          <w:rFonts w:eastAsia="Times New Roman"/>
          <w:u w:val="single" w:color="000000"/>
          <w:lang w:val="sv-SE"/>
        </w:rPr>
        <w:t>Exponerings-responsförhållande i pediatrisk population</w:t>
      </w:r>
    </w:p>
    <w:p w14:paraId="5D680D2E" w14:textId="77777777" w:rsidR="00DA637B" w:rsidRPr="00B23C0A" w:rsidRDefault="00DA637B" w:rsidP="00507DB4">
      <w:pPr>
        <w:pStyle w:val="a3"/>
        <w:rPr>
          <w:lang w:val="sv-SE"/>
        </w:rPr>
      </w:pPr>
    </w:p>
    <w:p w14:paraId="7BCE8841" w14:textId="77777777" w:rsidR="00DA637B" w:rsidRPr="00B23C0A" w:rsidRDefault="00BE389A" w:rsidP="00507DB4">
      <w:pPr>
        <w:pStyle w:val="a3"/>
        <w:rPr>
          <w:lang w:val="sv-SE"/>
        </w:rPr>
      </w:pPr>
      <w:r w:rsidRPr="00B23C0A">
        <w:rPr>
          <w:rFonts w:eastAsia="Times New Roman"/>
          <w:lang w:val="sv-SE"/>
        </w:rPr>
        <w:t>Baserat på data från kliniska prövningar hos patienter med JIA (pJIA och entesitrelaterad artrit) fastställdes ett exponerings-responsförhållande mellan plasmakoncentrationer och PedACR 50-respons. Den uppenbara plasmakoncentrationen av adalimumab som ger halva den maximala sannolikheten för PedACR 50-respons (EC50) var 3 μg/ml (95 % KI: 1-6 μg/ml).</w:t>
      </w:r>
    </w:p>
    <w:p w14:paraId="3D4E310E" w14:textId="77777777" w:rsidR="00DA637B" w:rsidRPr="00B23C0A" w:rsidRDefault="00DA637B" w:rsidP="00507DB4">
      <w:pPr>
        <w:spacing w:before="13"/>
        <w:rPr>
          <w:rFonts w:ascii="Times New Roman" w:hAnsi="Times New Roman" w:cs="Times New Roman"/>
          <w:sz w:val="24"/>
          <w:szCs w:val="24"/>
          <w:lang w:val="sv-SE"/>
        </w:rPr>
      </w:pPr>
    </w:p>
    <w:p w14:paraId="7BBCC145" w14:textId="77777777" w:rsidR="00DA637B" w:rsidRPr="00B23C0A" w:rsidRDefault="00BE389A" w:rsidP="00EF125C">
      <w:pPr>
        <w:pStyle w:val="a3"/>
        <w:rPr>
          <w:lang w:val="sv-SE"/>
        </w:rPr>
      </w:pPr>
      <w:r w:rsidRPr="00B23C0A">
        <w:rPr>
          <w:rFonts w:eastAsia="Times New Roman"/>
          <w:lang w:val="sv-SE"/>
        </w:rPr>
        <w:t>Exponerings-responsförhållande mellan adalimumabkoncentration och effekt hos pediatriska patienter med svår kronisk plackpsoriasis fastställdes för PASI 75 respektive PGA klar eller minimal. PASI 75 och PGA klar eller minimal ökade med ökande adalimumabkoncentrationer, båda med en liknande uppenbar EC50 på cirka 4,5 μg/ml (95 % KI 0,4–47,6 respektive 1,9–10,5).</w:t>
      </w:r>
    </w:p>
    <w:p w14:paraId="134F7672" w14:textId="77777777" w:rsidR="00DA637B" w:rsidRPr="00B23C0A" w:rsidRDefault="00DA637B" w:rsidP="00507DB4">
      <w:pPr>
        <w:spacing w:before="13"/>
        <w:rPr>
          <w:rFonts w:ascii="Times New Roman" w:hAnsi="Times New Roman" w:cs="Times New Roman"/>
          <w:sz w:val="24"/>
          <w:szCs w:val="24"/>
          <w:lang w:val="sv-SE"/>
        </w:rPr>
      </w:pPr>
    </w:p>
    <w:p w14:paraId="6A7FA8FC" w14:textId="77777777" w:rsidR="00DA637B" w:rsidRPr="00B23C0A" w:rsidRDefault="00BE389A" w:rsidP="00EF125C">
      <w:pPr>
        <w:pStyle w:val="a3"/>
        <w:rPr>
          <w:u w:val="single"/>
          <w:lang w:val="sv-SE"/>
        </w:rPr>
      </w:pPr>
      <w:r w:rsidRPr="00B23C0A">
        <w:rPr>
          <w:rFonts w:eastAsia="Times New Roman"/>
          <w:u w:val="single" w:color="000000"/>
          <w:lang w:val="sv-SE"/>
        </w:rPr>
        <w:t>Eliminering</w:t>
      </w:r>
    </w:p>
    <w:p w14:paraId="3E82C6E1" w14:textId="77777777" w:rsidR="00DA637B" w:rsidRPr="00B23C0A" w:rsidRDefault="00DA637B" w:rsidP="00507DB4">
      <w:pPr>
        <w:spacing w:before="1"/>
        <w:rPr>
          <w:rFonts w:ascii="Times New Roman" w:hAnsi="Times New Roman" w:cs="Times New Roman"/>
          <w:sz w:val="18"/>
          <w:szCs w:val="18"/>
          <w:lang w:val="sv-SE"/>
        </w:rPr>
      </w:pPr>
    </w:p>
    <w:p w14:paraId="3A147ED4" w14:textId="77777777" w:rsidR="00DA637B" w:rsidRPr="00B23C0A" w:rsidRDefault="00BE389A" w:rsidP="00EF125C">
      <w:pPr>
        <w:pStyle w:val="a3"/>
        <w:rPr>
          <w:lang w:val="sv-SE"/>
        </w:rPr>
      </w:pPr>
      <w:r w:rsidRPr="00B23C0A">
        <w:rPr>
          <w:rFonts w:eastAsia="Times New Roman"/>
          <w:lang w:val="sv-SE"/>
        </w:rPr>
        <w:t xml:space="preserve">Populationsfarmakokinetiska analyser med data från över 1 300 RA-patienter visade en trend mot högre uppenbar clearance av adalimumab med ökande kroppsvikt. Efter justering för viktskillnader verkade kön </w:t>
      </w:r>
      <w:r w:rsidRPr="00B23C0A">
        <w:rPr>
          <w:rFonts w:eastAsia="Times New Roman"/>
          <w:lang w:val="sv-SE"/>
        </w:rPr>
        <w:lastRenderedPageBreak/>
        <w:t>och ålder ha en minimal effekt på adalimumabs clearance. Serumnivåerna av fritt adalimumab (inte bundet till anti-adalimumab-antikroppar, AAA) observerades vara lägre hos patienter med mätbara AAA.</w:t>
      </w:r>
    </w:p>
    <w:p w14:paraId="3F5263BB" w14:textId="77777777" w:rsidR="00DA637B" w:rsidRPr="00B23C0A" w:rsidRDefault="00DA637B" w:rsidP="00507DB4">
      <w:pPr>
        <w:spacing w:before="13"/>
        <w:rPr>
          <w:rFonts w:ascii="Times New Roman" w:hAnsi="Times New Roman" w:cs="Times New Roman"/>
          <w:sz w:val="24"/>
          <w:szCs w:val="24"/>
          <w:lang w:val="sv-SE"/>
        </w:rPr>
      </w:pPr>
    </w:p>
    <w:p w14:paraId="56C8D92B" w14:textId="77777777" w:rsidR="00DA637B" w:rsidRPr="00B23C0A" w:rsidRDefault="00BE389A" w:rsidP="00EF125C">
      <w:pPr>
        <w:pStyle w:val="a3"/>
        <w:rPr>
          <w:u w:val="single"/>
          <w:lang w:val="de-DE"/>
        </w:rPr>
      </w:pPr>
      <w:r w:rsidRPr="00B23C0A">
        <w:rPr>
          <w:rFonts w:eastAsia="Times New Roman"/>
          <w:u w:val="single" w:color="000000"/>
          <w:lang w:val="sv-SE"/>
        </w:rPr>
        <w:t>Nedsatt lever- eller njurfunktion</w:t>
      </w:r>
    </w:p>
    <w:p w14:paraId="72403776" w14:textId="77777777" w:rsidR="00DA637B" w:rsidRPr="00B23C0A" w:rsidRDefault="00DA637B" w:rsidP="00507DB4">
      <w:pPr>
        <w:spacing w:before="1"/>
        <w:rPr>
          <w:rFonts w:ascii="Times New Roman" w:hAnsi="Times New Roman" w:cs="Times New Roman"/>
          <w:sz w:val="18"/>
          <w:szCs w:val="18"/>
          <w:lang w:val="de-DE"/>
        </w:rPr>
      </w:pPr>
    </w:p>
    <w:p w14:paraId="249C98D7" w14:textId="77777777" w:rsidR="00DA637B" w:rsidRPr="00B23C0A" w:rsidRDefault="00BE389A" w:rsidP="00EF125C">
      <w:pPr>
        <w:pStyle w:val="a3"/>
        <w:rPr>
          <w:lang w:val="de-DE"/>
        </w:rPr>
      </w:pPr>
      <w:r w:rsidRPr="00B23C0A">
        <w:rPr>
          <w:rFonts w:eastAsia="Times New Roman"/>
          <w:lang w:val="sv-SE"/>
        </w:rPr>
        <w:t>Adalimumab har inte studerats hos patienter med nedsatt lever- eller njurfunktion.</w:t>
      </w:r>
    </w:p>
    <w:p w14:paraId="26A02408" w14:textId="77777777" w:rsidR="00DA637B" w:rsidRPr="00B23C0A" w:rsidRDefault="00DA637B" w:rsidP="00507DB4">
      <w:pPr>
        <w:spacing w:before="18"/>
        <w:rPr>
          <w:rFonts w:ascii="Times New Roman" w:hAnsi="Times New Roman" w:cs="Times New Roman"/>
          <w:sz w:val="24"/>
          <w:szCs w:val="24"/>
          <w:lang w:val="de-DE"/>
        </w:rPr>
      </w:pPr>
    </w:p>
    <w:p w14:paraId="68931C06" w14:textId="77777777" w:rsidR="00DA637B" w:rsidRPr="00B23C0A" w:rsidRDefault="00BE389A" w:rsidP="00507DB4">
      <w:pPr>
        <w:widowControl/>
        <w:numPr>
          <w:ilvl w:val="1"/>
          <w:numId w:val="3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Prekliniska säkerhetsuppgifter</w:t>
      </w:r>
    </w:p>
    <w:p w14:paraId="6EA6F934" w14:textId="77777777" w:rsidR="00DA637B" w:rsidRPr="00B23C0A" w:rsidRDefault="00DA637B" w:rsidP="00507DB4">
      <w:pPr>
        <w:spacing w:before="6"/>
        <w:rPr>
          <w:rFonts w:ascii="Times New Roman" w:hAnsi="Times New Roman" w:cs="Times New Roman"/>
          <w:sz w:val="24"/>
          <w:szCs w:val="24"/>
        </w:rPr>
      </w:pPr>
    </w:p>
    <w:p w14:paraId="16B336BB" w14:textId="77777777" w:rsidR="00DA637B" w:rsidRPr="00B23C0A" w:rsidRDefault="00BE389A" w:rsidP="00EF125C">
      <w:pPr>
        <w:pStyle w:val="a3"/>
        <w:rPr>
          <w:lang w:val="sv-SE"/>
        </w:rPr>
      </w:pPr>
      <w:r w:rsidRPr="00B23C0A">
        <w:rPr>
          <w:rFonts w:eastAsia="Times New Roman"/>
          <w:lang w:val="sv-SE"/>
        </w:rPr>
        <w:t>Gängse studier avseende säkerhetsfarmakologi, allmäntoxicitet, gentoxicitet, karcinogenicitet, reproduktionseffekter och effekter på utveckling visade inte några särskilda risker för människa.</w:t>
      </w:r>
    </w:p>
    <w:p w14:paraId="74475AB4" w14:textId="77777777" w:rsidR="00DA637B" w:rsidRPr="00B23C0A" w:rsidRDefault="00DA637B" w:rsidP="00B23C0A">
      <w:pPr>
        <w:rPr>
          <w:rFonts w:ascii="Times New Roman" w:hAnsi="Times New Roman" w:cs="Times New Roman"/>
          <w:sz w:val="24"/>
          <w:szCs w:val="24"/>
          <w:lang w:val="sv-SE"/>
        </w:rPr>
      </w:pPr>
    </w:p>
    <w:p w14:paraId="706FA320" w14:textId="77777777" w:rsidR="00DA637B" w:rsidRPr="00B23C0A" w:rsidRDefault="00BE389A" w:rsidP="00EF125C">
      <w:pPr>
        <w:pStyle w:val="a3"/>
        <w:rPr>
          <w:lang w:val="sv-SE"/>
        </w:rPr>
      </w:pPr>
      <w:r w:rsidRPr="00B23C0A">
        <w:rPr>
          <w:rFonts w:eastAsia="Times New Roman"/>
          <w:lang w:val="sv-SE"/>
        </w:rPr>
        <w:t xml:space="preserve">En embryofetal utvecklingstoxicitets-/perinatal utvecklingsstudie har utförts på </w:t>
      </w:r>
      <w:r w:rsidR="001A144B" w:rsidRPr="00B23C0A">
        <w:rPr>
          <w:color w:val="000000"/>
          <w:lang w:val="sv-SE"/>
        </w:rPr>
        <w:t>cynomolgusapormed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r w:rsidRPr="00B23C0A">
        <w:rPr>
          <w:rFonts w:eastAsia="Times New Roman"/>
          <w:lang w:val="sv-SE"/>
        </w:rPr>
        <w:t>.</w:t>
      </w:r>
    </w:p>
    <w:p w14:paraId="05D1E6A8" w14:textId="77777777" w:rsidR="00DA637B" w:rsidRPr="00B23C0A" w:rsidRDefault="00DA637B" w:rsidP="00507DB4">
      <w:pPr>
        <w:rPr>
          <w:rFonts w:ascii="Times New Roman" w:eastAsia="Times New Roman" w:hAnsi="Times New Roman" w:cs="Times New Roman"/>
          <w:lang w:val="sv-SE"/>
        </w:rPr>
      </w:pPr>
    </w:p>
    <w:p w14:paraId="608A8163" w14:textId="77777777" w:rsidR="00DA637B" w:rsidRPr="00B23C0A" w:rsidRDefault="00DA637B" w:rsidP="00507DB4">
      <w:pPr>
        <w:rPr>
          <w:rFonts w:ascii="Times New Roman" w:eastAsia="Times New Roman" w:hAnsi="Times New Roman" w:cs="Times New Roman"/>
          <w:lang w:val="sv-SE"/>
        </w:rPr>
      </w:pPr>
    </w:p>
    <w:p w14:paraId="3C92A24F" w14:textId="77777777" w:rsidR="00DA637B" w:rsidRPr="00B23C0A" w:rsidRDefault="00BE389A" w:rsidP="00507DB4">
      <w:pPr>
        <w:widowControl/>
        <w:numPr>
          <w:ilvl w:val="0"/>
          <w:numId w:val="26"/>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FARMACEUTISKA UPPGIFTER</w:t>
      </w:r>
    </w:p>
    <w:p w14:paraId="60698764" w14:textId="77777777" w:rsidR="00DA637B" w:rsidRPr="00B23C0A" w:rsidRDefault="00DA637B" w:rsidP="00507DB4">
      <w:pPr>
        <w:spacing w:before="13"/>
        <w:rPr>
          <w:rFonts w:ascii="Times New Roman" w:hAnsi="Times New Roman" w:cs="Times New Roman"/>
          <w:sz w:val="24"/>
          <w:szCs w:val="24"/>
        </w:rPr>
      </w:pPr>
    </w:p>
    <w:p w14:paraId="4B7BE73C"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Förteckning över hjälpämnen</w:t>
      </w:r>
    </w:p>
    <w:p w14:paraId="6B62D5D1" w14:textId="77777777" w:rsidR="00DA637B" w:rsidRPr="00B23C0A" w:rsidRDefault="00DA637B" w:rsidP="00507DB4">
      <w:pPr>
        <w:rPr>
          <w:rFonts w:ascii="Times New Roman" w:hAnsi="Times New Roman" w:cs="Times New Roman"/>
          <w:sz w:val="24"/>
          <w:szCs w:val="24"/>
        </w:rPr>
      </w:pPr>
    </w:p>
    <w:p w14:paraId="49B197C7" w14:textId="77777777" w:rsidR="00DA637B" w:rsidRPr="00B23C0A" w:rsidRDefault="00BE389A" w:rsidP="00EF125C">
      <w:pPr>
        <w:pStyle w:val="a3"/>
      </w:pPr>
      <w:r w:rsidRPr="00B23C0A">
        <w:rPr>
          <w:rFonts w:eastAsia="Times New Roman"/>
          <w:lang w:val="sv-SE"/>
        </w:rPr>
        <w:t>Ättiksyra</w:t>
      </w:r>
    </w:p>
    <w:p w14:paraId="3D189A04" w14:textId="77777777" w:rsidR="00DA637B" w:rsidRPr="00B23C0A" w:rsidRDefault="00BE389A" w:rsidP="00507DB4">
      <w:pPr>
        <w:pStyle w:val="a3"/>
      </w:pPr>
      <w:r w:rsidRPr="00B23C0A">
        <w:rPr>
          <w:rFonts w:eastAsia="Times New Roman"/>
          <w:lang w:val="sv-SE"/>
        </w:rPr>
        <w:t>Natriumacetattrihydrat</w:t>
      </w:r>
    </w:p>
    <w:p w14:paraId="73D9546E" w14:textId="77777777" w:rsidR="00DA637B" w:rsidRPr="00B23C0A" w:rsidRDefault="00BE389A" w:rsidP="00507DB4">
      <w:pPr>
        <w:pStyle w:val="a3"/>
      </w:pPr>
      <w:r w:rsidRPr="00B23C0A">
        <w:rPr>
          <w:rFonts w:eastAsia="Times New Roman"/>
          <w:lang w:val="sv-SE"/>
        </w:rPr>
        <w:t>Glycin</w:t>
      </w:r>
    </w:p>
    <w:p w14:paraId="7388FD03" w14:textId="77777777" w:rsidR="00DA637B" w:rsidRPr="00B23C0A" w:rsidRDefault="00BE389A" w:rsidP="00507DB4">
      <w:pPr>
        <w:pStyle w:val="a3"/>
      </w:pPr>
      <w:r w:rsidRPr="00B23C0A">
        <w:rPr>
          <w:rFonts w:eastAsia="Times New Roman"/>
          <w:lang w:val="sv-SE"/>
        </w:rPr>
        <w:t>Polysorbat 80</w:t>
      </w:r>
    </w:p>
    <w:p w14:paraId="695F626F" w14:textId="77777777" w:rsidR="00DA637B" w:rsidRPr="00B23C0A" w:rsidRDefault="00BE389A" w:rsidP="00507DB4">
      <w:pPr>
        <w:pStyle w:val="a3"/>
      </w:pPr>
      <w:r w:rsidRPr="00B23C0A">
        <w:rPr>
          <w:rFonts w:eastAsia="Times New Roman"/>
          <w:lang w:val="sv-SE"/>
        </w:rPr>
        <w:t>Vatten för injektion</w:t>
      </w:r>
      <w:r w:rsidR="001C3171" w:rsidRPr="00B23C0A">
        <w:rPr>
          <w:rFonts w:eastAsia="Times New Roman"/>
          <w:lang w:val="sv-SE"/>
        </w:rPr>
        <w:t>svätskor</w:t>
      </w:r>
    </w:p>
    <w:p w14:paraId="0B503064" w14:textId="77777777" w:rsidR="00DA637B" w:rsidRPr="00B23C0A" w:rsidRDefault="00DA637B" w:rsidP="00507DB4">
      <w:pPr>
        <w:rPr>
          <w:rFonts w:ascii="Times New Roman" w:hAnsi="Times New Roman" w:cs="Times New Roman"/>
          <w:sz w:val="24"/>
          <w:szCs w:val="24"/>
        </w:rPr>
      </w:pPr>
    </w:p>
    <w:p w14:paraId="1E5D2DAB"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Inkompatibiliteter</w:t>
      </w:r>
    </w:p>
    <w:p w14:paraId="77ADBB94" w14:textId="77777777" w:rsidR="00DA637B" w:rsidRPr="00B23C0A" w:rsidRDefault="00DA637B" w:rsidP="00507DB4">
      <w:pPr>
        <w:rPr>
          <w:rFonts w:ascii="Times New Roman" w:hAnsi="Times New Roman" w:cs="Times New Roman"/>
          <w:sz w:val="24"/>
          <w:szCs w:val="24"/>
        </w:rPr>
      </w:pPr>
    </w:p>
    <w:p w14:paraId="5F022163" w14:textId="77777777" w:rsidR="00DA637B" w:rsidRPr="00B23C0A" w:rsidRDefault="00BE389A" w:rsidP="00EF125C">
      <w:pPr>
        <w:pStyle w:val="a3"/>
        <w:rPr>
          <w:lang w:val="sv-SE"/>
        </w:rPr>
      </w:pPr>
      <w:r w:rsidRPr="00B23C0A">
        <w:rPr>
          <w:rFonts w:eastAsia="Times New Roman"/>
          <w:lang w:val="sv-SE"/>
        </w:rPr>
        <w:t>Då blandbarhetsstudier saknas får detta läkemedel inte blandas med andra läkemedel.</w:t>
      </w:r>
    </w:p>
    <w:p w14:paraId="6FC7C048" w14:textId="77777777" w:rsidR="00DA637B" w:rsidRPr="00B23C0A" w:rsidRDefault="00DA637B" w:rsidP="00507DB4">
      <w:pPr>
        <w:rPr>
          <w:rFonts w:ascii="Times New Roman" w:hAnsi="Times New Roman" w:cs="Times New Roman"/>
          <w:sz w:val="24"/>
          <w:szCs w:val="24"/>
          <w:lang w:val="sv-SE"/>
        </w:rPr>
      </w:pPr>
    </w:p>
    <w:p w14:paraId="5D288AE2"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Hållbarhet</w:t>
      </w:r>
    </w:p>
    <w:p w14:paraId="7764DC56" w14:textId="77777777" w:rsidR="00DA637B" w:rsidRPr="00B23C0A" w:rsidRDefault="00DA637B" w:rsidP="00507DB4">
      <w:pPr>
        <w:rPr>
          <w:rFonts w:ascii="Times New Roman" w:hAnsi="Times New Roman" w:cs="Times New Roman"/>
          <w:sz w:val="24"/>
          <w:szCs w:val="24"/>
        </w:rPr>
      </w:pPr>
    </w:p>
    <w:p w14:paraId="7365C015" w14:textId="77777777" w:rsidR="00DA637B" w:rsidRPr="00B23C0A" w:rsidRDefault="00BE389A" w:rsidP="00EF125C">
      <w:pPr>
        <w:pStyle w:val="a3"/>
      </w:pPr>
      <w:r>
        <w:rPr>
          <w:rFonts w:eastAsia="Times New Roman"/>
          <w:lang w:val="sv-SE"/>
        </w:rPr>
        <w:t>3</w:t>
      </w:r>
      <w:r w:rsidR="006A4665" w:rsidRPr="00B23C0A">
        <w:rPr>
          <w:rFonts w:eastAsia="Times New Roman"/>
          <w:lang w:val="sv-SE"/>
        </w:rPr>
        <w:t xml:space="preserve"> </w:t>
      </w:r>
      <w:r w:rsidR="00C00371" w:rsidRPr="00B23C0A">
        <w:rPr>
          <w:rFonts w:eastAsia="Times New Roman"/>
          <w:lang w:val="sv-SE"/>
        </w:rPr>
        <w:t>år</w:t>
      </w:r>
    </w:p>
    <w:p w14:paraId="2186D4C0" w14:textId="77777777" w:rsidR="00DA637B" w:rsidRPr="00B23C0A" w:rsidRDefault="00DA637B" w:rsidP="00507DB4">
      <w:pPr>
        <w:rPr>
          <w:rFonts w:ascii="Times New Roman" w:hAnsi="Times New Roman" w:cs="Times New Roman"/>
          <w:sz w:val="24"/>
          <w:szCs w:val="24"/>
        </w:rPr>
      </w:pPr>
    </w:p>
    <w:p w14:paraId="4C9C8B9D"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förvaringsanvisningar</w:t>
      </w:r>
    </w:p>
    <w:p w14:paraId="2CA4D2EA" w14:textId="77777777" w:rsidR="00DA637B" w:rsidRPr="00B23C0A" w:rsidRDefault="00DA637B" w:rsidP="00507DB4">
      <w:pPr>
        <w:rPr>
          <w:rFonts w:ascii="Times New Roman" w:hAnsi="Times New Roman" w:cs="Times New Roman"/>
          <w:sz w:val="26"/>
          <w:szCs w:val="26"/>
        </w:rPr>
      </w:pPr>
    </w:p>
    <w:p w14:paraId="4A3C1C6B" w14:textId="77777777" w:rsidR="00DA637B" w:rsidRPr="00B23C0A" w:rsidRDefault="00BE389A" w:rsidP="00EF125C">
      <w:pPr>
        <w:pStyle w:val="a3"/>
        <w:rPr>
          <w:lang w:val="sv-SE"/>
        </w:rPr>
      </w:pPr>
      <w:r w:rsidRPr="00B23C0A">
        <w:rPr>
          <w:rFonts w:eastAsia="Times New Roman"/>
          <w:lang w:val="sv-SE"/>
        </w:rPr>
        <w:t>Förvaras i kylskåp (2</w:t>
      </w:r>
      <w:r w:rsidR="001C3171" w:rsidRPr="00B23C0A">
        <w:rPr>
          <w:rFonts w:eastAsia="Times New Roman"/>
          <w:lang w:val="sv-SE"/>
        </w:rPr>
        <w:t xml:space="preserve"> </w:t>
      </w:r>
      <w:r w:rsidRPr="00B23C0A">
        <w:rPr>
          <w:rFonts w:ascii="Symbol" w:eastAsia="Symbol" w:hAnsi="Symbol"/>
          <w:lang w:val="sv-SE"/>
        </w:rPr>
        <w:sym w:font="Symbol" w:char="F0B0"/>
      </w:r>
      <w:r w:rsidRPr="00B23C0A">
        <w:rPr>
          <w:rFonts w:eastAsia="Times New Roman"/>
          <w:lang w:val="sv-SE"/>
        </w:rPr>
        <w:t>C – 8</w:t>
      </w:r>
      <w:r w:rsidR="001C3171" w:rsidRPr="00B23C0A">
        <w:rPr>
          <w:rFonts w:eastAsia="Times New Roman"/>
          <w:lang w:val="sv-SE"/>
        </w:rPr>
        <w:t xml:space="preserve"> </w:t>
      </w:r>
      <w:r w:rsidRPr="00B23C0A">
        <w:rPr>
          <w:rFonts w:ascii="Symbol" w:eastAsia="Symbol" w:hAnsi="Symbol"/>
          <w:lang w:val="sv-SE"/>
        </w:rPr>
        <w:sym w:font="Symbol" w:char="F0B0"/>
      </w:r>
      <w:r w:rsidRPr="00B23C0A">
        <w:rPr>
          <w:rFonts w:eastAsia="Times New Roman"/>
          <w:lang w:val="sv-SE"/>
        </w:rPr>
        <w:t xml:space="preserve">C). Får ej frysas. </w:t>
      </w:r>
    </w:p>
    <w:p w14:paraId="7F1B24A9" w14:textId="77777777" w:rsidR="00DA637B" w:rsidRPr="00B23C0A" w:rsidRDefault="00BE389A" w:rsidP="00507DB4">
      <w:pPr>
        <w:pStyle w:val="a3"/>
        <w:rPr>
          <w:lang w:val="sv-SE"/>
        </w:rPr>
      </w:pPr>
      <w:r w:rsidRPr="00B23C0A">
        <w:rPr>
          <w:rFonts w:eastAsia="Times New Roman"/>
          <w:lang w:val="sv-SE"/>
        </w:rPr>
        <w:t>Förvara den förfyllda sprutan eller förfyllda injektionspennan i ytterkartongen. Ljuskänsligt.</w:t>
      </w:r>
    </w:p>
    <w:p w14:paraId="4F5A67E5" w14:textId="77777777" w:rsidR="00DA637B" w:rsidRPr="00B23C0A" w:rsidRDefault="00DA637B" w:rsidP="00507DB4">
      <w:pPr>
        <w:rPr>
          <w:rFonts w:ascii="Times New Roman" w:hAnsi="Times New Roman" w:cs="Times New Roman"/>
          <w:sz w:val="24"/>
          <w:szCs w:val="24"/>
          <w:lang w:val="sv-SE"/>
        </w:rPr>
      </w:pPr>
    </w:p>
    <w:p w14:paraId="5A50A9CF" w14:textId="77777777" w:rsidR="00DA637B" w:rsidRPr="00B23C0A" w:rsidRDefault="00BE389A" w:rsidP="00EF125C">
      <w:pPr>
        <w:pStyle w:val="a3"/>
        <w:rPr>
          <w:lang w:val="sv-SE"/>
        </w:rPr>
      </w:pPr>
      <w:r w:rsidRPr="00B23C0A">
        <w:rPr>
          <w:rFonts w:eastAsia="Times New Roman"/>
          <w:lang w:val="sv-SE"/>
        </w:rPr>
        <w:t>En förfylld spruta eller förfylld injektionspenna med Yuflyma kan förvaras vid temperaturer på maximalt 25</w:t>
      </w:r>
      <w:r w:rsidR="001C3171" w:rsidRPr="00B23C0A">
        <w:rPr>
          <w:rFonts w:eastAsia="Times New Roman"/>
          <w:lang w:val="sv-SE"/>
        </w:rPr>
        <w:t xml:space="preserve"> </w:t>
      </w:r>
      <w:r w:rsidRPr="00B23C0A">
        <w:rPr>
          <w:rFonts w:eastAsia="Times New Roman"/>
          <w:lang w:val="sv-SE"/>
        </w:rPr>
        <w:t xml:space="preserve">°C i upp till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dagar. Den förfyllda sprutan</w:t>
      </w:r>
      <w:r w:rsidR="001C3171" w:rsidRPr="00B23C0A">
        <w:rPr>
          <w:rFonts w:eastAsia="Times New Roman"/>
          <w:lang w:val="sv-SE"/>
        </w:rPr>
        <w:t>/</w:t>
      </w:r>
      <w:r w:rsidRPr="00B23C0A">
        <w:rPr>
          <w:rFonts w:eastAsia="Times New Roman"/>
          <w:lang w:val="sv-SE"/>
        </w:rPr>
        <w:t>injektionspennan måste skyddas från ljus och kasseras om den inte använ</w:t>
      </w:r>
      <w:r w:rsidR="001C3171" w:rsidRPr="00B23C0A">
        <w:rPr>
          <w:rFonts w:eastAsia="Times New Roman"/>
          <w:lang w:val="sv-SE"/>
        </w:rPr>
        <w:t>t</w:t>
      </w:r>
      <w:r w:rsidRPr="00B23C0A">
        <w:rPr>
          <w:rFonts w:eastAsia="Times New Roman"/>
          <w:lang w:val="sv-SE"/>
        </w:rPr>
        <w:t xml:space="preserve">s inom </w:t>
      </w:r>
      <w:r w:rsidR="00F56974" w:rsidRPr="00B23C0A">
        <w:rPr>
          <w:rFonts w:eastAsia="Times New Roman"/>
          <w:lang w:val="sv-SE"/>
        </w:rPr>
        <w:t>3</w:t>
      </w:r>
      <w:r w:rsidR="00F56974">
        <w:rPr>
          <w:rFonts w:eastAsia="Times New Roman"/>
          <w:lang w:val="sv-SE"/>
        </w:rPr>
        <w:t>1</w:t>
      </w:r>
      <w:r w:rsidRPr="00B23C0A">
        <w:rPr>
          <w:rFonts w:eastAsia="Times New Roman"/>
          <w:lang w:val="sv-SE"/>
        </w:rPr>
        <w:t>-dagarsperioden.</w:t>
      </w:r>
    </w:p>
    <w:p w14:paraId="638F606F" w14:textId="77777777" w:rsidR="00DA637B" w:rsidRPr="00F56974" w:rsidRDefault="00DA637B" w:rsidP="00507DB4">
      <w:pPr>
        <w:rPr>
          <w:rFonts w:ascii="Times New Roman" w:hAnsi="Times New Roman" w:cs="Times New Roman"/>
          <w:sz w:val="24"/>
          <w:szCs w:val="24"/>
          <w:lang w:val="sv-SE"/>
        </w:rPr>
      </w:pPr>
    </w:p>
    <w:p w14:paraId="0E73744B"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Förpackningstyp och innehåll</w:t>
      </w:r>
    </w:p>
    <w:p w14:paraId="7E411F49" w14:textId="77777777" w:rsidR="00DA637B" w:rsidRPr="00B23C0A" w:rsidRDefault="00DA637B" w:rsidP="00507DB4">
      <w:pPr>
        <w:pStyle w:val="a4"/>
        <w:rPr>
          <w:rFonts w:ascii="Times New Roman" w:hAnsi="Times New Roman" w:cs="Times New Roman"/>
          <w:sz w:val="24"/>
          <w:szCs w:val="24"/>
        </w:rPr>
      </w:pPr>
    </w:p>
    <w:p w14:paraId="235A1CA5" w14:textId="77777777" w:rsidR="00DA637B" w:rsidRPr="00B23C0A" w:rsidRDefault="00BE389A" w:rsidP="00EF125C">
      <w:pPr>
        <w:pStyle w:val="a3"/>
        <w:rPr>
          <w:u w:val="single"/>
          <w:lang w:val="sv-SE"/>
        </w:rPr>
      </w:pPr>
      <w:r w:rsidRPr="00B23C0A">
        <w:rPr>
          <w:rFonts w:eastAsia="Times New Roman"/>
          <w:u w:val="single"/>
          <w:lang w:val="sv-SE"/>
        </w:rPr>
        <w:t>Yuflyma 40 mg injektionsvätska, lösning i förfylld spruta</w:t>
      </w:r>
    </w:p>
    <w:p w14:paraId="5309B9C9" w14:textId="77777777" w:rsidR="00DA637B" w:rsidRPr="00B23C0A" w:rsidRDefault="00DA637B" w:rsidP="00507DB4">
      <w:pPr>
        <w:pStyle w:val="a3"/>
        <w:rPr>
          <w:u w:val="single"/>
          <w:lang w:val="sv-SE"/>
        </w:rPr>
      </w:pPr>
    </w:p>
    <w:p w14:paraId="372937AD" w14:textId="77777777" w:rsidR="00DA637B" w:rsidRPr="00B23C0A" w:rsidRDefault="00BE389A" w:rsidP="00507DB4">
      <w:pPr>
        <w:pStyle w:val="a3"/>
        <w:rPr>
          <w:lang w:val="sv-SE"/>
        </w:rPr>
      </w:pPr>
      <w:r w:rsidRPr="00B23C0A">
        <w:rPr>
          <w:rFonts w:eastAsia="Times New Roman"/>
          <w:lang w:val="sv-SE"/>
        </w:rPr>
        <w:t>Injektionsvätska, lösning, i en förfylld spruta (typ I</w:t>
      </w:r>
      <w:r w:rsidR="00F150D3" w:rsidRPr="00B23C0A">
        <w:rPr>
          <w:rFonts w:eastAsia="Times New Roman"/>
          <w:lang w:val="sv-SE"/>
        </w:rPr>
        <w:t xml:space="preserve"> </w:t>
      </w:r>
      <w:r w:rsidRPr="00B23C0A">
        <w:rPr>
          <w:rFonts w:eastAsia="Times New Roman"/>
          <w:lang w:val="sv-SE"/>
        </w:rPr>
        <w:t>glas) med</w:t>
      </w:r>
      <w:r w:rsidR="00F150D3" w:rsidRPr="00B23C0A">
        <w:rPr>
          <w:rFonts w:eastAsia="Times New Roman"/>
          <w:lang w:val="sv-SE"/>
        </w:rPr>
        <w:t xml:space="preserve"> en </w:t>
      </w:r>
      <w:r w:rsidRPr="00B23C0A">
        <w:rPr>
          <w:rFonts w:eastAsia="Times New Roman"/>
          <w:lang w:val="sv-SE"/>
        </w:rPr>
        <w:t>kolv (bromobutyl</w:t>
      </w:r>
      <w:r w:rsidR="00F150D3" w:rsidRPr="00B23C0A">
        <w:rPr>
          <w:rFonts w:eastAsia="Times New Roman"/>
          <w:lang w:val="sv-SE"/>
        </w:rPr>
        <w:t xml:space="preserve"> </w:t>
      </w:r>
      <w:r w:rsidRPr="00B23C0A">
        <w:rPr>
          <w:rFonts w:eastAsia="Times New Roman"/>
          <w:lang w:val="sv-SE"/>
        </w:rPr>
        <w:t xml:space="preserve">gummi) och en nål med ett </w:t>
      </w:r>
      <w:r w:rsidR="00B10900" w:rsidRPr="00B23C0A">
        <w:rPr>
          <w:rFonts w:eastAsia="Times New Roman"/>
          <w:lang w:val="sv-SE"/>
        </w:rPr>
        <w:t>nålhätta</w:t>
      </w:r>
      <w:r w:rsidRPr="00B23C0A">
        <w:rPr>
          <w:rFonts w:eastAsia="Times New Roman"/>
          <w:lang w:val="sv-SE"/>
        </w:rPr>
        <w:t xml:space="preserve"> (termoplastisk elastomer).</w:t>
      </w:r>
    </w:p>
    <w:p w14:paraId="4349B1A7" w14:textId="77777777" w:rsidR="00DA637B" w:rsidRPr="00B23C0A" w:rsidRDefault="00DA637B" w:rsidP="00507DB4">
      <w:pPr>
        <w:rPr>
          <w:rFonts w:ascii="Times New Roman" w:hAnsi="Times New Roman" w:cs="Times New Roman"/>
          <w:sz w:val="24"/>
          <w:szCs w:val="24"/>
          <w:lang w:val="sv-SE"/>
        </w:rPr>
      </w:pPr>
    </w:p>
    <w:p w14:paraId="7D312A48" w14:textId="77777777" w:rsidR="00DA637B" w:rsidRPr="00B23C0A" w:rsidRDefault="00BE389A" w:rsidP="00EF125C">
      <w:pPr>
        <w:pStyle w:val="a3"/>
      </w:pPr>
      <w:r w:rsidRPr="00B23C0A">
        <w:rPr>
          <w:rFonts w:eastAsia="Times New Roman"/>
          <w:lang w:val="sv-SE"/>
        </w:rPr>
        <w:t>Förpackningar med:</w:t>
      </w:r>
    </w:p>
    <w:p w14:paraId="62300B75"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1 förfylld spruta (0,4 ml steril lösning) med 2 </w:t>
      </w:r>
      <w:r w:rsidR="00784414" w:rsidRPr="00B23C0A">
        <w:rPr>
          <w:rFonts w:eastAsia="Times New Roman"/>
          <w:lang w:val="sv-SE"/>
        </w:rPr>
        <w:t>spritsuddar</w:t>
      </w:r>
      <w:r w:rsidRPr="00B23C0A">
        <w:rPr>
          <w:rFonts w:eastAsia="Times New Roman"/>
          <w:lang w:val="sv-SE"/>
        </w:rPr>
        <w:t>.</w:t>
      </w:r>
    </w:p>
    <w:p w14:paraId="683478B8"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2 förfyllda sprutor (0,4 ml steril lösning) vardera med 1 </w:t>
      </w:r>
      <w:r w:rsidR="00916DDB" w:rsidRPr="00B23C0A">
        <w:rPr>
          <w:rFonts w:eastAsia="Times New Roman"/>
          <w:lang w:val="sv-SE"/>
        </w:rPr>
        <w:t>spritsudd</w:t>
      </w:r>
      <w:r w:rsidRPr="00B23C0A">
        <w:rPr>
          <w:rFonts w:eastAsia="Times New Roman"/>
          <w:lang w:val="sv-SE"/>
        </w:rPr>
        <w:t>.</w:t>
      </w:r>
    </w:p>
    <w:p w14:paraId="4008164B"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4 förfyllda sprutor (0,4 ml steril lösning) vardera med 1 </w:t>
      </w:r>
      <w:r w:rsidR="00916DDB" w:rsidRPr="00B23C0A">
        <w:rPr>
          <w:rFonts w:eastAsia="Times New Roman"/>
          <w:lang w:val="sv-SE"/>
        </w:rPr>
        <w:t>spritsudd</w:t>
      </w:r>
      <w:r w:rsidRPr="00B23C0A">
        <w:rPr>
          <w:rFonts w:eastAsia="Times New Roman"/>
          <w:lang w:val="sv-SE"/>
        </w:rPr>
        <w:t>.</w:t>
      </w:r>
    </w:p>
    <w:p w14:paraId="114C00DC"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6 förfyllda sprutor (0,4 ml steril lösning) vardera med 1 </w:t>
      </w:r>
      <w:r w:rsidR="00916DDB" w:rsidRPr="00B23C0A">
        <w:rPr>
          <w:rFonts w:eastAsia="Times New Roman"/>
          <w:lang w:val="sv-SE"/>
        </w:rPr>
        <w:t>spritsudd</w:t>
      </w:r>
      <w:r w:rsidRPr="00B23C0A">
        <w:rPr>
          <w:rFonts w:eastAsia="Times New Roman"/>
          <w:lang w:val="sv-SE"/>
        </w:rPr>
        <w:t>.</w:t>
      </w:r>
    </w:p>
    <w:p w14:paraId="2BC9A195" w14:textId="77777777" w:rsidR="00DA637B" w:rsidRPr="00B23C0A" w:rsidRDefault="00DA637B" w:rsidP="00507DB4">
      <w:pPr>
        <w:spacing w:before="13"/>
        <w:rPr>
          <w:rFonts w:ascii="Times New Roman" w:hAnsi="Times New Roman" w:cs="Times New Roman"/>
          <w:sz w:val="24"/>
          <w:szCs w:val="24"/>
          <w:lang w:val="sv-SE"/>
        </w:rPr>
      </w:pPr>
    </w:p>
    <w:p w14:paraId="7148AAAA" w14:textId="77777777" w:rsidR="00DA637B" w:rsidRPr="00B23C0A" w:rsidRDefault="00BE389A" w:rsidP="00EF125C">
      <w:pPr>
        <w:pStyle w:val="a3"/>
        <w:rPr>
          <w:u w:val="single"/>
          <w:lang w:val="sv-SE"/>
        </w:rPr>
      </w:pPr>
      <w:r w:rsidRPr="00B23C0A">
        <w:rPr>
          <w:rFonts w:eastAsia="Times New Roman"/>
          <w:u w:val="single"/>
          <w:lang w:val="sv-SE"/>
        </w:rPr>
        <w:t>Yuflyma 40 mg injektionsvätska, lösning i förfylld spruta med nålskydd</w:t>
      </w:r>
    </w:p>
    <w:p w14:paraId="0BC83E49" w14:textId="77777777" w:rsidR="00DA637B" w:rsidRPr="00B23C0A" w:rsidRDefault="00DA637B" w:rsidP="00507DB4">
      <w:pPr>
        <w:pStyle w:val="a3"/>
        <w:rPr>
          <w:u w:val="single"/>
          <w:lang w:val="sv-SE"/>
        </w:rPr>
      </w:pPr>
    </w:p>
    <w:p w14:paraId="1C0A3A2F" w14:textId="77777777" w:rsidR="00DA637B" w:rsidRPr="00B23C0A" w:rsidRDefault="00BE389A" w:rsidP="00507DB4">
      <w:pPr>
        <w:pStyle w:val="a3"/>
        <w:rPr>
          <w:lang w:val="sv-SE"/>
        </w:rPr>
      </w:pPr>
      <w:r w:rsidRPr="00B23C0A">
        <w:rPr>
          <w:rFonts w:eastAsia="Times New Roman"/>
          <w:lang w:val="sv-SE"/>
        </w:rPr>
        <w:t xml:space="preserve">Sprutan är </w:t>
      </w:r>
      <w:r w:rsidR="00723C3F" w:rsidRPr="00B23C0A">
        <w:rPr>
          <w:rFonts w:eastAsia="Times New Roman"/>
          <w:lang w:val="sv-SE"/>
        </w:rPr>
        <w:t xml:space="preserve">gjord </w:t>
      </w:r>
      <w:r w:rsidRPr="00B23C0A">
        <w:rPr>
          <w:rFonts w:eastAsia="Times New Roman"/>
          <w:lang w:val="sv-SE"/>
        </w:rPr>
        <w:t>av typ I</w:t>
      </w:r>
      <w:r w:rsidR="00723C3F" w:rsidRPr="00B23C0A">
        <w:rPr>
          <w:rFonts w:eastAsia="Times New Roman"/>
          <w:lang w:val="sv-SE"/>
        </w:rPr>
        <w:t xml:space="preserve"> </w:t>
      </w:r>
      <w:r w:rsidRPr="00B23C0A">
        <w:rPr>
          <w:rFonts w:eastAsia="Times New Roman"/>
          <w:lang w:val="sv-SE"/>
        </w:rPr>
        <w:t>glas med en kolv (brom</w:t>
      </w:r>
      <w:r w:rsidR="00F42C17" w:rsidRPr="00B23C0A">
        <w:rPr>
          <w:rFonts w:eastAsia="Times New Roman"/>
          <w:lang w:val="sv-SE"/>
        </w:rPr>
        <w:t>o</w:t>
      </w:r>
      <w:r w:rsidRPr="00B23C0A">
        <w:rPr>
          <w:rFonts w:eastAsia="Times New Roman"/>
          <w:lang w:val="sv-SE"/>
        </w:rPr>
        <w:t>butyl</w:t>
      </w:r>
      <w:r w:rsidR="00723C3F" w:rsidRPr="00B23C0A">
        <w:rPr>
          <w:rFonts w:eastAsia="Times New Roman"/>
          <w:lang w:val="sv-SE"/>
        </w:rPr>
        <w:t xml:space="preserve"> </w:t>
      </w:r>
      <w:r w:rsidRPr="00B23C0A">
        <w:rPr>
          <w:rFonts w:eastAsia="Times New Roman"/>
          <w:lang w:val="sv-SE"/>
        </w:rPr>
        <w:t xml:space="preserve">gummi) och en nål med </w:t>
      </w:r>
      <w:r w:rsidR="00723C3F" w:rsidRPr="00B23C0A">
        <w:rPr>
          <w:rFonts w:eastAsia="Times New Roman"/>
          <w:lang w:val="sv-SE"/>
        </w:rPr>
        <w:t>nålhätta</w:t>
      </w:r>
      <w:r w:rsidRPr="00B23C0A">
        <w:rPr>
          <w:rFonts w:eastAsia="Times New Roman"/>
          <w:lang w:val="sv-SE"/>
        </w:rPr>
        <w:t xml:space="preserve"> (termoplastisk elastomer).</w:t>
      </w:r>
    </w:p>
    <w:p w14:paraId="4F66D160" w14:textId="77777777" w:rsidR="00DA637B" w:rsidRPr="00B23C0A" w:rsidRDefault="00DA637B" w:rsidP="00507DB4">
      <w:pPr>
        <w:rPr>
          <w:rFonts w:ascii="Times New Roman" w:hAnsi="Times New Roman" w:cs="Times New Roman"/>
          <w:sz w:val="24"/>
          <w:szCs w:val="24"/>
          <w:lang w:val="sv-SE"/>
        </w:rPr>
      </w:pPr>
    </w:p>
    <w:p w14:paraId="367B2179" w14:textId="77777777" w:rsidR="00DA637B" w:rsidRPr="00B23C0A" w:rsidRDefault="00BE389A" w:rsidP="00EF125C">
      <w:pPr>
        <w:pStyle w:val="a3"/>
      </w:pPr>
      <w:r w:rsidRPr="00B23C0A">
        <w:rPr>
          <w:rFonts w:eastAsia="Times New Roman"/>
          <w:lang w:val="sv-SE"/>
        </w:rPr>
        <w:t>Förpackningar med:</w:t>
      </w:r>
    </w:p>
    <w:p w14:paraId="2CBFF161"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1 förfylld spruta med nålskydd (0,4 ml steril lösning) med 2 </w:t>
      </w:r>
      <w:r w:rsidR="00784414" w:rsidRPr="00B23C0A">
        <w:rPr>
          <w:rFonts w:eastAsia="Times New Roman"/>
          <w:lang w:val="sv-SE"/>
        </w:rPr>
        <w:t>spritsuddar</w:t>
      </w:r>
      <w:r w:rsidRPr="00B23C0A">
        <w:rPr>
          <w:rFonts w:eastAsia="Times New Roman"/>
          <w:lang w:val="sv-SE"/>
        </w:rPr>
        <w:t>.</w:t>
      </w:r>
    </w:p>
    <w:p w14:paraId="5A9BE895"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2 förfyllda sprutor med nålskydd (0,4 ml steril lösning) vardera med 1 </w:t>
      </w:r>
      <w:r w:rsidR="00916DDB" w:rsidRPr="00B23C0A">
        <w:rPr>
          <w:rFonts w:eastAsia="Times New Roman"/>
          <w:lang w:val="sv-SE"/>
        </w:rPr>
        <w:t>spritsudd</w:t>
      </w:r>
      <w:r w:rsidRPr="00B23C0A">
        <w:rPr>
          <w:rFonts w:eastAsia="Times New Roman"/>
          <w:lang w:val="sv-SE"/>
        </w:rPr>
        <w:t>.</w:t>
      </w:r>
    </w:p>
    <w:p w14:paraId="2A368DDF"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4 förfyllda sprutor med nålskydd (0,4 ml steril lösning) vardera med 1 </w:t>
      </w:r>
      <w:r w:rsidR="00916DDB" w:rsidRPr="00B23C0A">
        <w:rPr>
          <w:rFonts w:eastAsia="Times New Roman"/>
          <w:lang w:val="sv-SE"/>
        </w:rPr>
        <w:t>spritsudd</w:t>
      </w:r>
      <w:r w:rsidRPr="00B23C0A">
        <w:rPr>
          <w:rFonts w:eastAsia="Times New Roman"/>
          <w:lang w:val="sv-SE"/>
        </w:rPr>
        <w:t>.</w:t>
      </w:r>
    </w:p>
    <w:p w14:paraId="09ED7384"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6 förfyllda sprutor med nålskydd (0,4 ml steril lösning) vardera med 1 </w:t>
      </w:r>
      <w:r w:rsidR="00916DDB" w:rsidRPr="00B23C0A">
        <w:rPr>
          <w:rFonts w:eastAsia="Times New Roman"/>
          <w:lang w:val="sv-SE"/>
        </w:rPr>
        <w:t>spritsudd</w:t>
      </w:r>
      <w:r w:rsidRPr="00B23C0A">
        <w:rPr>
          <w:rFonts w:eastAsia="Times New Roman"/>
          <w:lang w:val="sv-SE"/>
        </w:rPr>
        <w:t>.</w:t>
      </w:r>
    </w:p>
    <w:p w14:paraId="757537B6" w14:textId="77777777" w:rsidR="00A06851" w:rsidRPr="00B23C0A" w:rsidRDefault="00A06851" w:rsidP="00507DB4">
      <w:pPr>
        <w:pStyle w:val="a3"/>
        <w:rPr>
          <w:rFonts w:eastAsia="Times New Roman"/>
          <w:u w:val="single"/>
          <w:lang w:val="sv-SE"/>
        </w:rPr>
      </w:pPr>
    </w:p>
    <w:p w14:paraId="2CE73A21" w14:textId="77777777" w:rsidR="00DA637B" w:rsidRPr="00B23C0A" w:rsidRDefault="00BE389A" w:rsidP="00507DB4">
      <w:pPr>
        <w:pStyle w:val="a3"/>
        <w:rPr>
          <w:u w:val="single"/>
          <w:lang w:val="sv-SE"/>
        </w:rPr>
      </w:pPr>
      <w:r w:rsidRPr="00B23C0A">
        <w:rPr>
          <w:rFonts w:eastAsia="Times New Roman"/>
          <w:u w:val="single"/>
          <w:lang w:val="sv-SE"/>
        </w:rPr>
        <w:t>Yuflyma 40 mg injektionsvätska, lösning i förfylld injektionspenna</w:t>
      </w:r>
    </w:p>
    <w:p w14:paraId="3DADC4F4" w14:textId="77777777" w:rsidR="00DA637B" w:rsidRPr="00B23C0A" w:rsidRDefault="00DA637B" w:rsidP="00507DB4">
      <w:pPr>
        <w:pStyle w:val="a3"/>
        <w:rPr>
          <w:u w:val="single"/>
          <w:lang w:val="sv-SE"/>
        </w:rPr>
      </w:pPr>
    </w:p>
    <w:p w14:paraId="4E698AA0" w14:textId="77777777" w:rsidR="00F42C17" w:rsidRPr="00B23C0A" w:rsidRDefault="00BE389A" w:rsidP="00507DB4">
      <w:pPr>
        <w:pStyle w:val="a3"/>
        <w:rPr>
          <w:rFonts w:eastAsia="Times New Roman"/>
          <w:lang w:val="sv-SE"/>
        </w:rPr>
      </w:pPr>
      <w:r w:rsidRPr="00B23C0A">
        <w:rPr>
          <w:rFonts w:eastAsia="Times New Roman"/>
          <w:lang w:val="sv-SE"/>
        </w:rPr>
        <w:t>Injektionsvätska, lösning i förfylld injektionspenna, innehållande en förfylld spruta. Injektionspennan är avsedd för användning av patient.</w:t>
      </w:r>
    </w:p>
    <w:p w14:paraId="41F7E8A1" w14:textId="77777777" w:rsidR="00F42C17" w:rsidRPr="00B23C0A" w:rsidRDefault="00F42C17" w:rsidP="00507DB4">
      <w:pPr>
        <w:pStyle w:val="a3"/>
        <w:rPr>
          <w:rFonts w:eastAsia="Times New Roman"/>
          <w:lang w:val="sv-SE"/>
        </w:rPr>
      </w:pPr>
    </w:p>
    <w:p w14:paraId="5EA42D6C" w14:textId="77777777" w:rsidR="00DA637B" w:rsidRPr="00B23C0A" w:rsidRDefault="00BE389A" w:rsidP="00507DB4">
      <w:pPr>
        <w:pStyle w:val="a3"/>
        <w:rPr>
          <w:lang w:val="sv-SE"/>
        </w:rPr>
      </w:pPr>
      <w:r w:rsidRPr="00B23C0A">
        <w:rPr>
          <w:rFonts w:eastAsia="Times New Roman"/>
          <w:lang w:val="sv-SE"/>
        </w:rPr>
        <w:t>Sprutan inuti injektionspennan är tillverkad av typ 1-glas med en kolvpropp (brom</w:t>
      </w:r>
      <w:r w:rsidR="00F42C17" w:rsidRPr="00B23C0A">
        <w:rPr>
          <w:rFonts w:eastAsia="Times New Roman"/>
          <w:lang w:val="sv-SE"/>
        </w:rPr>
        <w:t>o</w:t>
      </w:r>
      <w:r w:rsidRPr="00B23C0A">
        <w:rPr>
          <w:rFonts w:eastAsia="Times New Roman"/>
          <w:lang w:val="sv-SE"/>
        </w:rPr>
        <w:t>butylgummi) och en nål med ett nålskydd (termoplastisk elastomer).</w:t>
      </w:r>
    </w:p>
    <w:p w14:paraId="5B6F6645" w14:textId="77777777" w:rsidR="00DA637B" w:rsidRPr="00B23C0A" w:rsidRDefault="00DA637B" w:rsidP="00507DB4">
      <w:pPr>
        <w:rPr>
          <w:rFonts w:ascii="Times New Roman" w:hAnsi="Times New Roman" w:cs="Times New Roman"/>
          <w:sz w:val="24"/>
          <w:szCs w:val="24"/>
          <w:lang w:val="sv-SE"/>
        </w:rPr>
      </w:pPr>
    </w:p>
    <w:p w14:paraId="5BB33D55" w14:textId="77777777" w:rsidR="00DA637B" w:rsidRPr="00B23C0A" w:rsidRDefault="00BE389A" w:rsidP="00EF125C">
      <w:pPr>
        <w:pStyle w:val="a3"/>
      </w:pPr>
      <w:r w:rsidRPr="00B23C0A">
        <w:rPr>
          <w:rFonts w:eastAsia="Times New Roman"/>
          <w:lang w:val="sv-SE"/>
        </w:rPr>
        <w:t>Förpackningar med:</w:t>
      </w:r>
    </w:p>
    <w:p w14:paraId="0644BEAC" w14:textId="77777777" w:rsidR="00DA637B" w:rsidRPr="00B23C0A" w:rsidRDefault="00BE389A" w:rsidP="00507DB4">
      <w:pPr>
        <w:pStyle w:val="a3"/>
        <w:numPr>
          <w:ilvl w:val="1"/>
          <w:numId w:val="16"/>
        </w:numPr>
        <w:ind w:left="660" w:hanging="660"/>
        <w:rPr>
          <w:lang w:val="sv-SE"/>
        </w:rPr>
      </w:pPr>
      <w:r w:rsidRPr="00B23C0A">
        <w:rPr>
          <w:rFonts w:eastAsia="Times New Roman"/>
          <w:lang w:val="sv-SE"/>
        </w:rPr>
        <w:t xml:space="preserve">1 förfylld injektionspenna (0,4 ml steril lösning) med 2 </w:t>
      </w:r>
      <w:r w:rsidR="00784414" w:rsidRPr="00B23C0A">
        <w:rPr>
          <w:rFonts w:eastAsia="Times New Roman"/>
          <w:lang w:val="sv-SE"/>
        </w:rPr>
        <w:t>spritsuddar</w:t>
      </w:r>
      <w:r w:rsidRPr="00B23C0A">
        <w:rPr>
          <w:rFonts w:eastAsia="Times New Roman"/>
          <w:lang w:val="sv-SE"/>
        </w:rPr>
        <w:t>.</w:t>
      </w:r>
    </w:p>
    <w:p w14:paraId="16538954" w14:textId="77777777" w:rsidR="00DA637B" w:rsidRPr="00B23C0A" w:rsidRDefault="00BE389A" w:rsidP="00507DB4">
      <w:pPr>
        <w:pStyle w:val="a3"/>
        <w:numPr>
          <w:ilvl w:val="1"/>
          <w:numId w:val="16"/>
        </w:numPr>
        <w:ind w:left="660" w:hanging="660"/>
        <w:rPr>
          <w:lang w:val="sv-SE"/>
        </w:rPr>
      </w:pPr>
      <w:r w:rsidRPr="00B23C0A">
        <w:rPr>
          <w:rFonts w:eastAsia="Times New Roman"/>
          <w:lang w:val="sv-SE"/>
        </w:rPr>
        <w:t xml:space="preserve">2 förfyllda injektionspennor (0,4 ml steril lösning) vardera med 1 </w:t>
      </w:r>
      <w:r w:rsidR="00916DDB" w:rsidRPr="00B23C0A">
        <w:rPr>
          <w:rFonts w:eastAsia="Times New Roman"/>
          <w:lang w:val="sv-SE"/>
        </w:rPr>
        <w:t>spritsudd</w:t>
      </w:r>
      <w:r w:rsidRPr="00B23C0A">
        <w:rPr>
          <w:rFonts w:eastAsia="Times New Roman"/>
          <w:lang w:val="sv-SE"/>
        </w:rPr>
        <w:t>.</w:t>
      </w:r>
    </w:p>
    <w:p w14:paraId="1DC821E0" w14:textId="77777777" w:rsidR="00DA637B" w:rsidRPr="00B23C0A" w:rsidRDefault="00BE389A" w:rsidP="00507DB4">
      <w:pPr>
        <w:pStyle w:val="a3"/>
        <w:numPr>
          <w:ilvl w:val="1"/>
          <w:numId w:val="16"/>
        </w:numPr>
        <w:ind w:left="660" w:hanging="660"/>
        <w:rPr>
          <w:lang w:val="sv-SE"/>
        </w:rPr>
      </w:pPr>
      <w:r w:rsidRPr="00B23C0A">
        <w:rPr>
          <w:rFonts w:eastAsia="Times New Roman"/>
          <w:lang w:val="sv-SE"/>
        </w:rPr>
        <w:t xml:space="preserve">4 förfyllda injektionspennor (0,4 ml steril lösning) vardera med 1 </w:t>
      </w:r>
      <w:r w:rsidR="00916DDB" w:rsidRPr="00B23C0A">
        <w:rPr>
          <w:rFonts w:eastAsia="Times New Roman"/>
          <w:lang w:val="sv-SE"/>
        </w:rPr>
        <w:t>spritsudd</w:t>
      </w:r>
      <w:r w:rsidRPr="00B23C0A">
        <w:rPr>
          <w:rFonts w:eastAsia="Times New Roman"/>
          <w:lang w:val="sv-SE"/>
        </w:rPr>
        <w:t>.</w:t>
      </w:r>
    </w:p>
    <w:p w14:paraId="21C8575B" w14:textId="77777777" w:rsidR="00DA637B" w:rsidRPr="00B23C0A" w:rsidRDefault="00BE389A" w:rsidP="00507DB4">
      <w:pPr>
        <w:pStyle w:val="a3"/>
        <w:numPr>
          <w:ilvl w:val="1"/>
          <w:numId w:val="16"/>
        </w:numPr>
        <w:ind w:left="660" w:hanging="660"/>
        <w:rPr>
          <w:lang w:val="sv-SE"/>
        </w:rPr>
      </w:pPr>
      <w:r w:rsidRPr="00B23C0A">
        <w:rPr>
          <w:rFonts w:eastAsia="Times New Roman"/>
          <w:lang w:val="sv-SE"/>
        </w:rPr>
        <w:t xml:space="preserve">6 förfyllda injektionspennor (0,4 ml steril lösning) vardera med 1 </w:t>
      </w:r>
      <w:r w:rsidR="00916DDB" w:rsidRPr="00B23C0A">
        <w:rPr>
          <w:rFonts w:eastAsia="Times New Roman"/>
          <w:lang w:val="sv-SE"/>
        </w:rPr>
        <w:t>spritsudd</w:t>
      </w:r>
      <w:r w:rsidRPr="00B23C0A">
        <w:rPr>
          <w:rFonts w:eastAsia="Times New Roman"/>
          <w:lang w:val="sv-SE"/>
        </w:rPr>
        <w:t>.</w:t>
      </w:r>
    </w:p>
    <w:p w14:paraId="1DCC14C1" w14:textId="77777777" w:rsidR="00DA637B" w:rsidRPr="00B23C0A" w:rsidRDefault="00DA637B" w:rsidP="00507DB4">
      <w:pPr>
        <w:spacing w:before="10"/>
        <w:rPr>
          <w:rFonts w:ascii="Times New Roman" w:hAnsi="Times New Roman" w:cs="Times New Roman"/>
          <w:sz w:val="24"/>
          <w:szCs w:val="24"/>
          <w:lang w:val="sv-SE"/>
        </w:rPr>
      </w:pPr>
    </w:p>
    <w:p w14:paraId="3944E9A9" w14:textId="77777777" w:rsidR="00DA637B" w:rsidRPr="00B23C0A" w:rsidRDefault="00BE389A" w:rsidP="00EF125C">
      <w:pPr>
        <w:pStyle w:val="a3"/>
        <w:rPr>
          <w:lang w:val="de-DE"/>
        </w:rPr>
      </w:pPr>
      <w:r w:rsidRPr="00B23C0A">
        <w:rPr>
          <w:rFonts w:eastAsia="Times New Roman"/>
          <w:lang w:val="sv-SE"/>
        </w:rPr>
        <w:t>Eventuellt kommer inte alla förpackningsstorlekar att marknadsföras.</w:t>
      </w:r>
    </w:p>
    <w:p w14:paraId="23C4BF0E" w14:textId="77777777" w:rsidR="00DA637B" w:rsidRPr="00B23C0A" w:rsidRDefault="00DA637B" w:rsidP="00507DB4">
      <w:pPr>
        <w:widowControl/>
        <w:tabs>
          <w:tab w:val="left" w:pos="567"/>
        </w:tabs>
        <w:rPr>
          <w:rFonts w:ascii="Times New Roman" w:eastAsia="Times New Roman" w:hAnsi="Times New Roman" w:cs="Times New Roman"/>
          <w:b/>
          <w:noProof/>
          <w:lang w:val="de-DE"/>
        </w:rPr>
      </w:pPr>
    </w:p>
    <w:p w14:paraId="4DE23A93" w14:textId="77777777" w:rsidR="00DA637B" w:rsidRPr="00B23C0A" w:rsidRDefault="00BE389A" w:rsidP="00507DB4">
      <w:pPr>
        <w:widowControl/>
        <w:numPr>
          <w:ilvl w:val="1"/>
          <w:numId w:val="31"/>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anvisningar för destruktion</w:t>
      </w:r>
    </w:p>
    <w:p w14:paraId="7AEE05F8" w14:textId="77777777" w:rsidR="00DA637B" w:rsidRPr="00B23C0A" w:rsidRDefault="00DA637B" w:rsidP="00507DB4">
      <w:pPr>
        <w:spacing w:before="12"/>
        <w:rPr>
          <w:rFonts w:ascii="Times New Roman" w:hAnsi="Times New Roman" w:cs="Times New Roman"/>
          <w:sz w:val="24"/>
          <w:szCs w:val="24"/>
        </w:rPr>
      </w:pPr>
    </w:p>
    <w:p w14:paraId="186802DE" w14:textId="77777777" w:rsidR="00DA637B" w:rsidRPr="00B23C0A" w:rsidRDefault="00BE389A" w:rsidP="00EF125C">
      <w:pPr>
        <w:pStyle w:val="a3"/>
        <w:rPr>
          <w:lang w:val="sv-SE"/>
        </w:rPr>
      </w:pPr>
      <w:r w:rsidRPr="00B23C0A">
        <w:rPr>
          <w:rFonts w:eastAsia="Times New Roman"/>
          <w:lang w:val="sv-SE"/>
        </w:rPr>
        <w:t xml:space="preserve">Ej använt läkemedel och avfall ska kasseras enligt gällande anvisningar. </w:t>
      </w:r>
    </w:p>
    <w:p w14:paraId="6942B738" w14:textId="77777777" w:rsidR="00DA637B" w:rsidRPr="00B23C0A" w:rsidRDefault="00DA637B" w:rsidP="00507DB4">
      <w:pPr>
        <w:rPr>
          <w:rFonts w:ascii="Times New Roman" w:hAnsi="Times New Roman" w:cs="Times New Roman"/>
          <w:sz w:val="20"/>
          <w:szCs w:val="20"/>
          <w:lang w:val="sv-SE"/>
        </w:rPr>
      </w:pPr>
    </w:p>
    <w:p w14:paraId="3F7BBE81" w14:textId="77777777" w:rsidR="00DA637B" w:rsidRPr="00B23C0A" w:rsidRDefault="00DA637B" w:rsidP="00507DB4">
      <w:pPr>
        <w:widowControl/>
        <w:tabs>
          <w:tab w:val="left" w:pos="567"/>
        </w:tabs>
        <w:rPr>
          <w:rFonts w:ascii="Times New Roman" w:eastAsia="Times New Roman" w:hAnsi="Times New Roman" w:cs="Times New Roman"/>
          <w:b/>
          <w:noProof/>
          <w:lang w:val="sv-SE"/>
        </w:rPr>
      </w:pPr>
    </w:p>
    <w:p w14:paraId="09482891" w14:textId="77777777" w:rsidR="00DA637B" w:rsidRPr="0073732E" w:rsidRDefault="00BE389A" w:rsidP="00507DB4">
      <w:pPr>
        <w:widowControl/>
        <w:numPr>
          <w:ilvl w:val="0"/>
          <w:numId w:val="26"/>
        </w:numPr>
        <w:tabs>
          <w:tab w:val="left" w:pos="567"/>
        </w:tabs>
        <w:ind w:left="0"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INNEHAVARE AV GODKÄNNANDE FÖR FÖRSÄLJNING</w:t>
      </w:r>
    </w:p>
    <w:p w14:paraId="30490404" w14:textId="77777777" w:rsidR="00DA637B" w:rsidRPr="0073732E" w:rsidRDefault="00DA637B" w:rsidP="00507DB4">
      <w:pPr>
        <w:spacing w:before="12"/>
        <w:rPr>
          <w:rFonts w:ascii="Times New Roman" w:hAnsi="Times New Roman" w:cs="Times New Roman"/>
          <w:sz w:val="24"/>
          <w:szCs w:val="24"/>
          <w:lang w:val="sv-SE"/>
        </w:rPr>
      </w:pPr>
    </w:p>
    <w:p w14:paraId="7C2BCFE9" w14:textId="77777777" w:rsidR="00DA637B" w:rsidRPr="00B23C0A" w:rsidRDefault="00BE389A" w:rsidP="00EF125C">
      <w:pPr>
        <w:pStyle w:val="a3"/>
      </w:pPr>
      <w:r w:rsidRPr="00B23C0A">
        <w:t xml:space="preserve">Celltrion Healthcare Hungary Kft. </w:t>
      </w:r>
    </w:p>
    <w:p w14:paraId="37D42245" w14:textId="77777777" w:rsidR="00DA637B" w:rsidRPr="00B23C0A" w:rsidRDefault="00BE389A" w:rsidP="00507DB4">
      <w:pPr>
        <w:pStyle w:val="a3"/>
      </w:pPr>
      <w:r w:rsidRPr="00B23C0A">
        <w:t>1062 Budapest</w:t>
      </w:r>
    </w:p>
    <w:p w14:paraId="60337806" w14:textId="77777777" w:rsidR="00DA637B" w:rsidRPr="00B23C0A" w:rsidRDefault="00BE389A" w:rsidP="00507DB4">
      <w:pPr>
        <w:pStyle w:val="a3"/>
      </w:pPr>
      <w:r w:rsidRPr="00B23C0A">
        <w:t>Váci út 1-3. WestEnd Office Building B torony</w:t>
      </w:r>
    </w:p>
    <w:p w14:paraId="3190588B" w14:textId="77777777" w:rsidR="00DA637B" w:rsidRPr="00B23C0A" w:rsidRDefault="00BE389A" w:rsidP="00507DB4">
      <w:pPr>
        <w:pStyle w:val="a3"/>
      </w:pPr>
      <w:r w:rsidRPr="00B23C0A">
        <w:rPr>
          <w:rFonts w:eastAsia="Times New Roman"/>
          <w:lang w:val="sv-SE"/>
        </w:rPr>
        <w:t>Ungern</w:t>
      </w:r>
    </w:p>
    <w:p w14:paraId="09A1A896" w14:textId="77777777" w:rsidR="00DA637B" w:rsidRPr="00B23C0A" w:rsidRDefault="00DA637B" w:rsidP="00507DB4">
      <w:pPr>
        <w:rPr>
          <w:rFonts w:ascii="Times New Roman" w:hAnsi="Times New Roman" w:cs="Times New Roman"/>
          <w:sz w:val="20"/>
          <w:szCs w:val="20"/>
        </w:rPr>
      </w:pPr>
    </w:p>
    <w:p w14:paraId="19CD3F09" w14:textId="77777777" w:rsidR="00DA637B" w:rsidRPr="00B23C0A" w:rsidRDefault="00DA637B" w:rsidP="00507DB4">
      <w:pPr>
        <w:rPr>
          <w:rFonts w:ascii="Times New Roman" w:hAnsi="Times New Roman" w:cs="Times New Roman"/>
          <w:sz w:val="20"/>
          <w:szCs w:val="20"/>
        </w:rPr>
      </w:pPr>
    </w:p>
    <w:p w14:paraId="71F80D1D" w14:textId="77777777" w:rsidR="00DA637B" w:rsidRPr="00B23C0A" w:rsidRDefault="00BE389A" w:rsidP="00507DB4">
      <w:pPr>
        <w:widowControl/>
        <w:numPr>
          <w:ilvl w:val="0"/>
          <w:numId w:val="26"/>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NUMMER PÅ GODKÄNNANDE FÖR FÖRSÄLJNING</w:t>
      </w:r>
    </w:p>
    <w:p w14:paraId="541C115D" w14:textId="77777777" w:rsidR="00DA637B" w:rsidRPr="00B23C0A" w:rsidRDefault="00DA637B" w:rsidP="00507DB4">
      <w:pPr>
        <w:spacing w:before="9"/>
        <w:rPr>
          <w:rFonts w:ascii="Times New Roman" w:hAnsi="Times New Roman" w:cs="Times New Roman"/>
          <w:sz w:val="24"/>
          <w:szCs w:val="24"/>
        </w:rPr>
      </w:pPr>
    </w:p>
    <w:p w14:paraId="53D2F221" w14:textId="77777777" w:rsidR="00DA637B" w:rsidRPr="00B23C0A" w:rsidRDefault="00BE389A" w:rsidP="00EF125C">
      <w:pPr>
        <w:pStyle w:val="a3"/>
        <w:rPr>
          <w:u w:val="single"/>
          <w:lang w:val="sv-SE"/>
        </w:rPr>
      </w:pPr>
      <w:r w:rsidRPr="00B23C0A">
        <w:rPr>
          <w:rFonts w:eastAsia="Times New Roman"/>
          <w:u w:val="single" w:color="000000"/>
          <w:lang w:val="sv-SE"/>
        </w:rPr>
        <w:t>Yuflyma 40 mg injektionsvätska, lösning i förfylld spruta</w:t>
      </w:r>
    </w:p>
    <w:p w14:paraId="5E9FB18E" w14:textId="77777777" w:rsidR="00DA637B" w:rsidRPr="00B23C0A" w:rsidRDefault="00DA637B" w:rsidP="00507DB4">
      <w:pPr>
        <w:pStyle w:val="a3"/>
        <w:rPr>
          <w:lang w:val="sv-SE"/>
        </w:rPr>
      </w:pPr>
    </w:p>
    <w:p w14:paraId="2F6B7F0F" w14:textId="77777777" w:rsidR="00DA637B" w:rsidRPr="00B23C0A" w:rsidRDefault="00BE389A" w:rsidP="00507DB4">
      <w:pPr>
        <w:pStyle w:val="a3"/>
        <w:rPr>
          <w:lang w:val="sv-SE"/>
        </w:rPr>
      </w:pPr>
      <w:r w:rsidRPr="00B23C0A">
        <w:rPr>
          <w:rFonts w:eastAsia="Times New Roman"/>
          <w:lang w:val="sv-SE"/>
        </w:rPr>
        <w:t>EU/1/</w:t>
      </w:r>
      <w:r w:rsidR="004A2F99" w:rsidRPr="00B23C0A">
        <w:rPr>
          <w:rFonts w:eastAsia="Times New Roman"/>
          <w:lang w:val="sv-SE"/>
        </w:rPr>
        <w:t>20/1513</w:t>
      </w:r>
      <w:r w:rsidRPr="00B23C0A">
        <w:rPr>
          <w:rFonts w:eastAsia="Times New Roman"/>
          <w:lang w:val="sv-SE"/>
        </w:rPr>
        <w:t>/001</w:t>
      </w:r>
    </w:p>
    <w:p w14:paraId="49F6408F" w14:textId="77777777" w:rsidR="00DA637B" w:rsidRPr="00B23C0A" w:rsidRDefault="00BE389A" w:rsidP="00507DB4">
      <w:pPr>
        <w:pStyle w:val="a3"/>
        <w:rPr>
          <w:color w:val="000000"/>
          <w:lang w:val="sv-SE"/>
        </w:rPr>
      </w:pPr>
      <w:r w:rsidRPr="00B23C0A">
        <w:rPr>
          <w:rFonts w:eastAsia="Times New Roman"/>
          <w:color w:val="000000"/>
          <w:lang w:val="sv-SE"/>
        </w:rPr>
        <w:lastRenderedPageBreak/>
        <w:t>EU/1/</w:t>
      </w:r>
      <w:r w:rsidR="004A2F99" w:rsidRPr="00B23C0A">
        <w:rPr>
          <w:rFonts w:eastAsia="Times New Roman"/>
          <w:color w:val="000000"/>
          <w:lang w:val="sv-SE"/>
        </w:rPr>
        <w:t>20/1513</w:t>
      </w:r>
      <w:r w:rsidRPr="00B23C0A">
        <w:rPr>
          <w:rFonts w:eastAsia="Times New Roman"/>
          <w:color w:val="000000"/>
          <w:lang w:val="sv-SE"/>
        </w:rPr>
        <w:t>/002</w:t>
      </w:r>
    </w:p>
    <w:p w14:paraId="07178D30" w14:textId="77777777" w:rsidR="00DA637B" w:rsidRPr="00B23C0A" w:rsidRDefault="00BE389A" w:rsidP="00507DB4">
      <w:pPr>
        <w:pStyle w:val="a3"/>
        <w:rPr>
          <w:lang w:val="sv-SE"/>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/003</w:t>
      </w:r>
    </w:p>
    <w:p w14:paraId="2D9018BF" w14:textId="77777777" w:rsidR="00DA637B" w:rsidRPr="00B23C0A" w:rsidRDefault="00BE389A" w:rsidP="00507DB4">
      <w:pPr>
        <w:pStyle w:val="a3"/>
        <w:rPr>
          <w:lang w:val="sv-SE"/>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004</w:t>
      </w:r>
    </w:p>
    <w:p w14:paraId="0C12149B" w14:textId="77777777" w:rsidR="00DA637B" w:rsidRPr="00B23C0A" w:rsidRDefault="00DA637B" w:rsidP="00507DB4">
      <w:pPr>
        <w:spacing w:before="14"/>
        <w:rPr>
          <w:rFonts w:ascii="Times New Roman" w:hAnsi="Times New Roman" w:cs="Times New Roman"/>
          <w:sz w:val="24"/>
          <w:szCs w:val="24"/>
          <w:lang w:val="sv-SE"/>
        </w:rPr>
      </w:pPr>
    </w:p>
    <w:p w14:paraId="2CAD4125" w14:textId="77777777" w:rsidR="00DA637B" w:rsidRPr="00B23C0A" w:rsidRDefault="00BE389A" w:rsidP="00EF125C">
      <w:pPr>
        <w:pStyle w:val="a3"/>
        <w:rPr>
          <w:u w:val="single" w:color="000000"/>
          <w:lang w:val="sv-SE"/>
        </w:rPr>
      </w:pPr>
      <w:r w:rsidRPr="00B23C0A">
        <w:rPr>
          <w:rFonts w:eastAsia="Times New Roman"/>
          <w:u w:val="single" w:color="000000"/>
          <w:lang w:val="sv-SE"/>
        </w:rPr>
        <w:t>Yuflyma 40 mg injektionsvätska, lösning i förfylld spruta med nålskydd</w:t>
      </w:r>
    </w:p>
    <w:p w14:paraId="0DA9032F" w14:textId="77777777" w:rsidR="00DA637B" w:rsidRPr="00B23C0A" w:rsidRDefault="00DA637B" w:rsidP="00507DB4">
      <w:pPr>
        <w:pStyle w:val="a3"/>
        <w:rPr>
          <w:lang w:val="nn-NO"/>
        </w:rPr>
      </w:pPr>
    </w:p>
    <w:p w14:paraId="27EBD447" w14:textId="77777777" w:rsidR="00DA637B" w:rsidRPr="00B23C0A" w:rsidRDefault="00BE389A" w:rsidP="00507DB4">
      <w:pPr>
        <w:pStyle w:val="a3"/>
        <w:rPr>
          <w:lang w:val="nn-NO"/>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005</w:t>
      </w:r>
    </w:p>
    <w:p w14:paraId="1D3B7618" w14:textId="77777777" w:rsidR="00DA637B" w:rsidRPr="00B23C0A" w:rsidRDefault="00BE389A" w:rsidP="00507DB4">
      <w:pPr>
        <w:pStyle w:val="a3"/>
        <w:rPr>
          <w:lang w:val="nn-NO"/>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006</w:t>
      </w:r>
    </w:p>
    <w:p w14:paraId="0D2E4971" w14:textId="77777777" w:rsidR="00DA637B" w:rsidRPr="00B23C0A" w:rsidRDefault="00BE389A" w:rsidP="00507DB4">
      <w:pPr>
        <w:pStyle w:val="a3"/>
        <w:rPr>
          <w:lang w:val="nn-NO"/>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007</w:t>
      </w:r>
    </w:p>
    <w:p w14:paraId="43C43BE8" w14:textId="77777777" w:rsidR="00DA637B" w:rsidRPr="00B23C0A" w:rsidRDefault="00BE389A" w:rsidP="00507DB4">
      <w:pPr>
        <w:pStyle w:val="a3"/>
        <w:rPr>
          <w:lang w:val="nn-NO"/>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008</w:t>
      </w:r>
    </w:p>
    <w:p w14:paraId="5A3B1489" w14:textId="77777777" w:rsidR="00DA637B" w:rsidRPr="00B23C0A" w:rsidRDefault="00DA637B" w:rsidP="00507DB4">
      <w:pPr>
        <w:spacing w:before="14"/>
        <w:rPr>
          <w:rFonts w:ascii="Times New Roman" w:hAnsi="Times New Roman" w:cs="Times New Roman"/>
          <w:sz w:val="24"/>
          <w:szCs w:val="24"/>
          <w:lang w:val="nn-NO"/>
        </w:rPr>
      </w:pPr>
    </w:p>
    <w:p w14:paraId="278FC322" w14:textId="77777777" w:rsidR="00DA637B" w:rsidRPr="00B23C0A" w:rsidRDefault="00BE389A" w:rsidP="00EF125C">
      <w:pPr>
        <w:pStyle w:val="a3"/>
        <w:rPr>
          <w:u w:val="single"/>
          <w:lang w:val="nn-NO"/>
        </w:rPr>
      </w:pPr>
      <w:r w:rsidRPr="00B23C0A">
        <w:rPr>
          <w:rFonts w:eastAsia="Times New Roman"/>
          <w:u w:val="single" w:color="000000"/>
          <w:lang w:val="sv-SE"/>
        </w:rPr>
        <w:t>Yuflyma 40 mg injektionsvätska, lösning i förfylld injektionspenna</w:t>
      </w:r>
    </w:p>
    <w:p w14:paraId="513DB063" w14:textId="77777777" w:rsidR="00DA637B" w:rsidRPr="00B23C0A" w:rsidRDefault="00DA637B" w:rsidP="00507DB4">
      <w:pPr>
        <w:pStyle w:val="a3"/>
        <w:rPr>
          <w:lang w:val="nn-NO"/>
        </w:rPr>
      </w:pPr>
    </w:p>
    <w:p w14:paraId="46A4B948" w14:textId="77777777" w:rsidR="00DA637B" w:rsidRPr="00B23C0A" w:rsidRDefault="00BE389A" w:rsidP="00507DB4">
      <w:pPr>
        <w:pStyle w:val="a3"/>
        <w:rPr>
          <w:lang w:val="nn-NO"/>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009</w:t>
      </w:r>
    </w:p>
    <w:p w14:paraId="3864C78A" w14:textId="77777777" w:rsidR="00DA637B" w:rsidRPr="00B23C0A" w:rsidRDefault="00BE389A" w:rsidP="00507DB4">
      <w:pPr>
        <w:pStyle w:val="a3"/>
        <w:rPr>
          <w:lang w:val="fr-FR"/>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010</w:t>
      </w:r>
    </w:p>
    <w:p w14:paraId="0D47BE72" w14:textId="77777777" w:rsidR="00DA637B" w:rsidRPr="00B23C0A" w:rsidRDefault="00BE389A" w:rsidP="00507DB4">
      <w:pPr>
        <w:pStyle w:val="a3"/>
        <w:rPr>
          <w:lang w:val="fr-FR"/>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011</w:t>
      </w:r>
    </w:p>
    <w:p w14:paraId="1461CF91" w14:textId="77777777" w:rsidR="00DA637B" w:rsidRPr="00B23C0A" w:rsidRDefault="00BE389A" w:rsidP="00507DB4">
      <w:pPr>
        <w:pStyle w:val="a3"/>
        <w:rPr>
          <w:lang w:val="fr-FR"/>
        </w:rPr>
      </w:pPr>
      <w:r w:rsidRPr="00B23C0A">
        <w:rPr>
          <w:rFonts w:eastAsia="Times New Roman"/>
          <w:color w:val="000000"/>
          <w:lang w:val="sv-SE"/>
        </w:rPr>
        <w:t>EU/1/</w:t>
      </w:r>
      <w:r w:rsidR="004A2F99" w:rsidRPr="00B23C0A">
        <w:rPr>
          <w:rFonts w:eastAsia="Times New Roman"/>
          <w:color w:val="000000"/>
          <w:lang w:val="sv-SE"/>
        </w:rPr>
        <w:t>20/1513</w:t>
      </w:r>
      <w:r w:rsidRPr="00B23C0A">
        <w:rPr>
          <w:rFonts w:eastAsia="Times New Roman"/>
          <w:color w:val="000000"/>
          <w:lang w:val="sv-SE"/>
        </w:rPr>
        <w:t>/</w:t>
      </w:r>
      <w:r w:rsidR="004A2F99" w:rsidRPr="00B23C0A">
        <w:rPr>
          <w:rFonts w:eastAsia="Times New Roman"/>
          <w:color w:val="000000"/>
          <w:lang w:val="sv-SE"/>
        </w:rPr>
        <w:t>012</w:t>
      </w:r>
    </w:p>
    <w:p w14:paraId="0764B157" w14:textId="77777777" w:rsidR="00DA637B" w:rsidRPr="00B23C0A" w:rsidRDefault="00DA637B" w:rsidP="00507DB4">
      <w:pPr>
        <w:pStyle w:val="a3"/>
        <w:rPr>
          <w:lang w:val="fr-FR"/>
        </w:rPr>
      </w:pPr>
    </w:p>
    <w:p w14:paraId="3CF40AE8" w14:textId="77777777" w:rsidR="00DA637B" w:rsidRPr="00B23C0A" w:rsidRDefault="00DA637B" w:rsidP="00507DB4">
      <w:pPr>
        <w:rPr>
          <w:rFonts w:ascii="Times New Roman" w:hAnsi="Times New Roman" w:cs="Times New Roman"/>
          <w:sz w:val="20"/>
          <w:szCs w:val="20"/>
          <w:lang w:val="fr-FR"/>
        </w:rPr>
      </w:pPr>
    </w:p>
    <w:p w14:paraId="795337E0" w14:textId="77777777" w:rsidR="00DA637B" w:rsidRPr="00B23C0A" w:rsidRDefault="00BE389A" w:rsidP="00507DB4">
      <w:pPr>
        <w:widowControl/>
        <w:numPr>
          <w:ilvl w:val="0"/>
          <w:numId w:val="26"/>
        </w:numPr>
        <w:tabs>
          <w:tab w:val="left" w:pos="567"/>
        </w:tabs>
        <w:ind w:left="0"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DATUM FÖR FÖRSTA GODKÄNNANDE/FÖRNYAT GODKÄNNANDE</w:t>
      </w:r>
    </w:p>
    <w:p w14:paraId="0893852A" w14:textId="77777777" w:rsidR="00DA637B" w:rsidRPr="00B23C0A" w:rsidRDefault="00DA637B" w:rsidP="00507DB4">
      <w:pPr>
        <w:widowControl/>
        <w:tabs>
          <w:tab w:val="left" w:pos="567"/>
        </w:tabs>
        <w:rPr>
          <w:rFonts w:ascii="Times New Roman" w:eastAsia="Times New Roman" w:hAnsi="Times New Roman" w:cs="Times New Roman"/>
          <w:b/>
          <w:noProof/>
          <w:lang w:val="de-DE"/>
        </w:rPr>
      </w:pPr>
    </w:p>
    <w:p w14:paraId="1E68483E" w14:textId="77777777" w:rsidR="00DA637B" w:rsidRPr="00B23C0A" w:rsidRDefault="00BE389A" w:rsidP="00507DB4">
      <w:pPr>
        <w:widowControl/>
        <w:tabs>
          <w:tab w:val="left" w:pos="567"/>
        </w:tabs>
        <w:rPr>
          <w:rFonts w:ascii="Times New Roman" w:eastAsia="Times New Roman" w:hAnsi="Times New Roman" w:cs="Times New Roman"/>
          <w:bCs/>
          <w:noProof/>
          <w:lang w:val="de-DE"/>
        </w:rPr>
      </w:pPr>
      <w:r w:rsidRPr="00B23C0A">
        <w:rPr>
          <w:rFonts w:ascii="Times New Roman" w:eastAsia="Times New Roman" w:hAnsi="Times New Roman" w:cs="Times New Roman"/>
          <w:bCs/>
          <w:noProof/>
          <w:lang w:val="sv-SE"/>
        </w:rPr>
        <w:t>Datum för det första godkännandet:</w:t>
      </w:r>
      <w:r w:rsidR="00AE420A" w:rsidRPr="00B23C0A">
        <w:rPr>
          <w:rFonts w:ascii="Times New Roman" w:eastAsia="Times New Roman" w:hAnsi="Times New Roman" w:cs="Times New Roman"/>
          <w:bCs/>
          <w:noProof/>
          <w:lang w:val="sv-SE"/>
        </w:rPr>
        <w:t xml:space="preserve"> 11 februari 2021</w:t>
      </w:r>
    </w:p>
    <w:p w14:paraId="21A83DE7" w14:textId="77777777" w:rsidR="00DA637B" w:rsidRPr="00B23C0A" w:rsidRDefault="00DA637B" w:rsidP="00507DB4">
      <w:pPr>
        <w:widowControl/>
        <w:tabs>
          <w:tab w:val="left" w:pos="567"/>
        </w:tabs>
        <w:rPr>
          <w:rFonts w:ascii="Times New Roman" w:eastAsia="Times New Roman" w:hAnsi="Times New Roman" w:cs="Times New Roman"/>
          <w:b/>
          <w:noProof/>
          <w:lang w:val="de-DE"/>
        </w:rPr>
      </w:pPr>
    </w:p>
    <w:p w14:paraId="4E5B966B" w14:textId="77777777" w:rsidR="00DA637B" w:rsidRPr="00B23C0A" w:rsidRDefault="00DA637B" w:rsidP="00507DB4">
      <w:pPr>
        <w:widowControl/>
        <w:tabs>
          <w:tab w:val="left" w:pos="567"/>
        </w:tabs>
        <w:rPr>
          <w:rFonts w:ascii="Times New Roman" w:eastAsia="Times New Roman" w:hAnsi="Times New Roman" w:cs="Times New Roman"/>
          <w:b/>
          <w:noProof/>
          <w:lang w:val="de-DE"/>
        </w:rPr>
      </w:pPr>
    </w:p>
    <w:p w14:paraId="2AA655FF" w14:textId="77777777" w:rsidR="00DA637B" w:rsidRPr="00B23C0A" w:rsidRDefault="00BE389A" w:rsidP="00507DB4">
      <w:pPr>
        <w:widowControl/>
        <w:numPr>
          <w:ilvl w:val="0"/>
          <w:numId w:val="26"/>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DATUM FÖR ÖVERSYN AV PRODUKTRESUMÉN</w:t>
      </w:r>
    </w:p>
    <w:p w14:paraId="4A3DEA48" w14:textId="77777777" w:rsidR="00DA637B" w:rsidRPr="00B23C0A" w:rsidRDefault="00DA637B" w:rsidP="00507DB4">
      <w:pPr>
        <w:spacing w:before="12"/>
        <w:rPr>
          <w:rFonts w:ascii="Times New Roman" w:hAnsi="Times New Roman" w:cs="Times New Roman"/>
          <w:sz w:val="24"/>
          <w:szCs w:val="24"/>
        </w:rPr>
      </w:pPr>
    </w:p>
    <w:p w14:paraId="4451B368" w14:textId="77777777" w:rsidR="00DA637B" w:rsidRPr="00B23C0A" w:rsidRDefault="00BE389A" w:rsidP="00EF125C">
      <w:pPr>
        <w:pStyle w:val="a3"/>
        <w:rPr>
          <w:lang w:val="sv-SE"/>
        </w:rPr>
      </w:pPr>
      <w:r w:rsidRPr="00B23C0A">
        <w:rPr>
          <w:rFonts w:eastAsia="Times New Roman"/>
          <w:lang w:val="sv-SE"/>
        </w:rPr>
        <w:t xml:space="preserve">Ytterligare information om detta läkemedel finns på Europeiska läkemedelsmyndighetens webbplats </w:t>
      </w:r>
      <w:hyperlink r:id="rId16" w:history="1">
        <w:r w:rsidRPr="00B23C0A">
          <w:rPr>
            <w:rFonts w:eastAsia="Times New Roman"/>
            <w:color w:val="0000FF"/>
            <w:u w:val="single"/>
            <w:lang w:val="sv-SE"/>
          </w:rPr>
          <w:t>http://www.ema.europa.eu</w:t>
        </w:r>
      </w:hyperlink>
    </w:p>
    <w:bookmarkEnd w:id="9"/>
    <w:p w14:paraId="0D5C822A" w14:textId="77777777" w:rsidR="00DA637B" w:rsidRPr="00B23C0A" w:rsidRDefault="00BE389A" w:rsidP="00507DB4">
      <w:pPr>
        <w:rPr>
          <w:rFonts w:ascii="Times New Roman" w:hAnsi="Times New Roman" w:cs="Times New Roman"/>
          <w:lang w:val="sv-SE"/>
        </w:rPr>
      </w:pPr>
      <w:r w:rsidRPr="00B23C0A">
        <w:rPr>
          <w:rFonts w:ascii="Times New Roman" w:hAnsi="Times New Roman" w:cs="Times New Roman"/>
          <w:lang w:val="sv-SE"/>
        </w:rPr>
        <w:br w:type="page"/>
      </w:r>
    </w:p>
    <w:p w14:paraId="30FA2F85" w14:textId="77777777" w:rsidR="00666A66" w:rsidRPr="00B23C0A" w:rsidRDefault="00BE389A" w:rsidP="00507DB4">
      <w:pPr>
        <w:pStyle w:val="a4"/>
        <w:numPr>
          <w:ilvl w:val="0"/>
          <w:numId w:val="111"/>
        </w:numPr>
        <w:tabs>
          <w:tab w:val="clear" w:pos="720"/>
        </w:tabs>
        <w:ind w:left="0" w:firstLine="0"/>
        <w:rPr>
          <w:rFonts w:ascii="Times New Roman" w:eastAsia="맑은 고딕" w:hAnsi="Times New Roman" w:cs="Times New Roman"/>
          <w:lang w:val="sv-SE" w:eastAsia="ko-KR"/>
        </w:rPr>
      </w:pPr>
      <w:r w:rsidRPr="00B23C0A">
        <w:rPr>
          <w:rFonts w:ascii="Times New Roman" w:eastAsia="Times New Roman" w:hAnsi="Times New Roman" w:cs="Times New Roman"/>
          <w:lang w:val="sv-SE"/>
        </w:rPr>
        <w:lastRenderedPageBreak/>
        <w:t xml:space="preserve"> 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08FDC5E1" w14:textId="77777777" w:rsidR="00666A66" w:rsidRPr="00B23C0A" w:rsidRDefault="00666A66" w:rsidP="00507DB4">
      <w:pPr>
        <w:widowControl/>
        <w:tabs>
          <w:tab w:val="left" w:pos="567"/>
        </w:tabs>
        <w:rPr>
          <w:rFonts w:ascii="Times New Roman" w:eastAsia="Times New Roman" w:hAnsi="Times New Roman" w:cs="Times New Roman"/>
          <w:lang w:val="sv-SE"/>
        </w:rPr>
      </w:pPr>
    </w:p>
    <w:p w14:paraId="0A9D03EF" w14:textId="77777777" w:rsidR="00666A66" w:rsidRPr="00B23C0A" w:rsidRDefault="00666A66" w:rsidP="00507DB4">
      <w:pPr>
        <w:widowControl/>
        <w:tabs>
          <w:tab w:val="left" w:pos="567"/>
        </w:tabs>
        <w:rPr>
          <w:rFonts w:ascii="Times New Roman" w:eastAsia="Times New Roman" w:hAnsi="Times New Roman" w:cs="Times New Roman"/>
          <w:lang w:val="sv-SE"/>
        </w:rPr>
      </w:pPr>
    </w:p>
    <w:p w14:paraId="44ACAE55"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bCs/>
          <w:noProof/>
          <w:lang w:val="sv-SE"/>
        </w:rPr>
      </w:pPr>
      <w:r w:rsidRPr="00B23C0A">
        <w:rPr>
          <w:rFonts w:ascii="Times New Roman" w:eastAsia="Times New Roman" w:hAnsi="Times New Roman" w:cs="Times New Roman"/>
          <w:b/>
          <w:bCs/>
          <w:noProof/>
          <w:lang w:val="sv-SE"/>
        </w:rPr>
        <w:t>LÄKEMEDLETS NAMN</w:t>
      </w:r>
    </w:p>
    <w:p w14:paraId="2FA8C9CC" w14:textId="77777777" w:rsidR="00666A66" w:rsidRPr="00B23C0A" w:rsidRDefault="00666A66" w:rsidP="00507DB4">
      <w:pPr>
        <w:rPr>
          <w:rFonts w:ascii="Times New Roman" w:hAnsi="Times New Roman" w:cs="Times New Roman"/>
        </w:rPr>
      </w:pPr>
    </w:p>
    <w:p w14:paraId="7952658E" w14:textId="77777777" w:rsidR="00666A66" w:rsidRPr="00B23C0A" w:rsidRDefault="00BE389A" w:rsidP="00EF125C">
      <w:pPr>
        <w:widowControl/>
        <w:tabs>
          <w:tab w:val="left" w:pos="567"/>
        </w:tabs>
        <w:rPr>
          <w:rFonts w:ascii="Times New Roman" w:eastAsia="Times New Roman" w:hAnsi="Times New Roman" w:cs="Times New Roman"/>
          <w:lang w:val="sv-SE"/>
        </w:rPr>
      </w:pPr>
      <w:r w:rsidRPr="00B23C0A">
        <w:rPr>
          <w:rFonts w:ascii="Times New Roman" w:eastAsia="Times New Roman" w:hAnsi="Times New Roman" w:cs="Times New Roman"/>
          <w:lang w:val="sv-SE"/>
        </w:rPr>
        <w:t>Yuflyma 80 mg injektionsvätska, lösning i förfylld spruta</w:t>
      </w:r>
    </w:p>
    <w:p w14:paraId="690EFF9B" w14:textId="77777777" w:rsidR="00666A66" w:rsidRPr="00B23C0A" w:rsidRDefault="00666A66" w:rsidP="00507DB4">
      <w:pPr>
        <w:widowControl/>
        <w:tabs>
          <w:tab w:val="left" w:pos="567"/>
        </w:tabs>
        <w:rPr>
          <w:rFonts w:ascii="Times New Roman" w:eastAsia="Times New Roman" w:hAnsi="Times New Roman" w:cs="Times New Roman"/>
          <w:lang w:val="sv-SE"/>
        </w:rPr>
      </w:pPr>
    </w:p>
    <w:p w14:paraId="7F70C36F" w14:textId="77777777" w:rsidR="00666A66" w:rsidRPr="00B23C0A" w:rsidRDefault="00BE389A" w:rsidP="00507DB4">
      <w:pPr>
        <w:widowControl/>
        <w:tabs>
          <w:tab w:val="left" w:pos="567"/>
        </w:tabs>
        <w:rPr>
          <w:rFonts w:ascii="Times New Roman" w:eastAsia="Times New Roman" w:hAnsi="Times New Roman" w:cs="Times New Roman"/>
          <w:lang w:val="sv-SE"/>
        </w:rPr>
      </w:pPr>
      <w:r w:rsidRPr="00B23C0A">
        <w:rPr>
          <w:rFonts w:ascii="Times New Roman" w:eastAsia="Times New Roman" w:hAnsi="Times New Roman" w:cs="Times New Roman"/>
          <w:lang w:val="sv-SE"/>
        </w:rPr>
        <w:t>Yuflyma 80 mg injektionsvätska, lösning i förfylld injektionspenna</w:t>
      </w:r>
    </w:p>
    <w:p w14:paraId="24066945" w14:textId="77777777" w:rsidR="00666A66" w:rsidRPr="00B23C0A" w:rsidRDefault="00666A66" w:rsidP="00507DB4">
      <w:pPr>
        <w:rPr>
          <w:rFonts w:ascii="Times New Roman" w:hAnsi="Times New Roman" w:cs="Times New Roman"/>
          <w:lang w:val="sv-SE"/>
        </w:rPr>
      </w:pPr>
    </w:p>
    <w:p w14:paraId="25013DEE" w14:textId="77777777" w:rsidR="00666A66" w:rsidRPr="00B23C0A" w:rsidRDefault="00666A66" w:rsidP="00507DB4">
      <w:pPr>
        <w:widowControl/>
        <w:tabs>
          <w:tab w:val="left" w:pos="567"/>
        </w:tabs>
        <w:rPr>
          <w:rFonts w:ascii="Times New Roman" w:eastAsia="Times New Roman" w:hAnsi="Times New Roman" w:cs="Times New Roman"/>
          <w:b/>
          <w:noProof/>
          <w:lang w:val="sv-SE"/>
        </w:rPr>
      </w:pPr>
    </w:p>
    <w:p w14:paraId="3BB1A057" w14:textId="77777777" w:rsidR="00666A66" w:rsidRPr="00B23C0A" w:rsidRDefault="00BE389A" w:rsidP="00507DB4">
      <w:pPr>
        <w:widowControl/>
        <w:numPr>
          <w:ilvl w:val="0"/>
          <w:numId w:val="117"/>
        </w:numPr>
        <w:tabs>
          <w:tab w:val="left" w:pos="567"/>
        </w:tabs>
        <w:ind w:left="0" w:firstLine="0"/>
        <w:rPr>
          <w:rFonts w:ascii="Times New Roman" w:hAnsi="Times New Roman" w:cs="Times New Roman"/>
          <w:b/>
          <w:bCs/>
          <w:spacing w:val="-1"/>
        </w:rPr>
      </w:pPr>
      <w:r w:rsidRPr="00B23C0A">
        <w:rPr>
          <w:rFonts w:ascii="Times New Roman" w:eastAsia="Times New Roman" w:hAnsi="Times New Roman" w:cs="Times New Roman"/>
          <w:b/>
          <w:bCs/>
          <w:noProof/>
          <w:lang w:val="sv-SE"/>
        </w:rPr>
        <w:t>KVALITATIV OCH KVANTITATIV SAMMANSÄTTNING</w:t>
      </w:r>
    </w:p>
    <w:p w14:paraId="2860EB05" w14:textId="77777777" w:rsidR="00666A66" w:rsidRPr="00B23C0A" w:rsidRDefault="00666A66" w:rsidP="00EF125C">
      <w:pPr>
        <w:widowControl/>
        <w:tabs>
          <w:tab w:val="left" w:pos="567"/>
        </w:tabs>
        <w:rPr>
          <w:rFonts w:ascii="Times New Roman" w:eastAsia="Times New Roman" w:hAnsi="Times New Roman" w:cs="Times New Roman"/>
          <w:u w:val="single"/>
          <w:lang w:val="en-GB"/>
        </w:rPr>
      </w:pPr>
    </w:p>
    <w:p w14:paraId="2924E83F" w14:textId="77777777" w:rsidR="00666A66" w:rsidRPr="00B23C0A" w:rsidRDefault="00BE389A" w:rsidP="00507DB4">
      <w:pPr>
        <w:widowControl/>
        <w:tabs>
          <w:tab w:val="left" w:pos="567"/>
        </w:tabs>
        <w:rPr>
          <w:rFonts w:ascii="Times New Roman" w:eastAsia="Times New Roman" w:hAnsi="Times New Roman" w:cs="Times New Roman"/>
          <w:u w:val="single"/>
          <w:lang w:val="sv-SE"/>
        </w:rPr>
      </w:pPr>
      <w:r w:rsidRPr="00B23C0A">
        <w:rPr>
          <w:rFonts w:ascii="Times New Roman" w:eastAsia="Times New Roman" w:hAnsi="Times New Roman" w:cs="Times New Roman"/>
          <w:u w:val="single"/>
          <w:lang w:val="sv-SE"/>
        </w:rPr>
        <w:t>Yuflyma 80 mg injektionsvätska, lösning i förfylld spruta</w:t>
      </w:r>
    </w:p>
    <w:p w14:paraId="07EE9307" w14:textId="77777777" w:rsidR="00666A66" w:rsidRPr="00B23C0A" w:rsidRDefault="00666A66" w:rsidP="00507DB4">
      <w:pPr>
        <w:widowControl/>
        <w:tabs>
          <w:tab w:val="left" w:pos="567"/>
        </w:tabs>
        <w:adjustRightInd w:val="0"/>
        <w:rPr>
          <w:rFonts w:ascii="Times New Roman" w:eastAsia="Times New Roman" w:hAnsi="Times New Roman" w:cs="Times New Roman"/>
          <w:lang w:val="sv-SE"/>
        </w:rPr>
      </w:pPr>
    </w:p>
    <w:p w14:paraId="668B3AB9" w14:textId="77777777" w:rsidR="00666A66" w:rsidRPr="00B23C0A" w:rsidRDefault="00BE389A" w:rsidP="00507DB4">
      <w:pPr>
        <w:widowControl/>
        <w:tabs>
          <w:tab w:val="left" w:pos="567"/>
        </w:tabs>
        <w:adjustRightInd w:val="0"/>
        <w:rPr>
          <w:rFonts w:ascii="Times New Roman" w:hAnsi="Times New Roman" w:cs="Times New Roman"/>
          <w:lang w:val="sv-SE"/>
        </w:rPr>
      </w:pPr>
      <w:r w:rsidRPr="00B23C0A">
        <w:rPr>
          <w:rFonts w:ascii="Times New Roman" w:eastAsia="Times New Roman" w:hAnsi="Times New Roman" w:cs="Times New Roman"/>
          <w:lang w:val="sv-SE"/>
        </w:rPr>
        <w:t>Varje förfylld spruta 0,8 ml singeldos innehåller 80 mg adalimumab.</w:t>
      </w:r>
    </w:p>
    <w:p w14:paraId="0658BA7B" w14:textId="77777777" w:rsidR="00666A66" w:rsidRPr="00B23C0A" w:rsidRDefault="00666A66" w:rsidP="00507DB4">
      <w:pPr>
        <w:rPr>
          <w:rFonts w:ascii="Times New Roman" w:hAnsi="Times New Roman" w:cs="Times New Roman"/>
          <w:lang w:val="sv-SE"/>
        </w:rPr>
      </w:pPr>
    </w:p>
    <w:p w14:paraId="14F6AA0C" w14:textId="77777777" w:rsidR="00666A66" w:rsidRPr="00B23C0A" w:rsidRDefault="00BE389A" w:rsidP="00EF125C">
      <w:pPr>
        <w:widowControl/>
        <w:tabs>
          <w:tab w:val="left" w:pos="567"/>
        </w:tabs>
        <w:rPr>
          <w:rFonts w:ascii="Times New Roman" w:eastAsia="Times New Roman" w:hAnsi="Times New Roman" w:cs="Times New Roman"/>
          <w:u w:val="single"/>
          <w:lang w:val="sv-SE"/>
        </w:rPr>
      </w:pPr>
      <w:r w:rsidRPr="00B23C0A">
        <w:rPr>
          <w:rFonts w:ascii="Times New Roman" w:eastAsia="Times New Roman" w:hAnsi="Times New Roman" w:cs="Times New Roman"/>
          <w:u w:val="single"/>
          <w:lang w:val="sv-SE"/>
        </w:rPr>
        <w:t>Yuflyma 80 mg injektionsvätska, lösning i förfylld injektionspenna</w:t>
      </w:r>
    </w:p>
    <w:p w14:paraId="55E64C06" w14:textId="77777777" w:rsidR="00666A66" w:rsidRPr="00B23C0A" w:rsidRDefault="00666A66" w:rsidP="00507DB4">
      <w:pPr>
        <w:widowControl/>
        <w:tabs>
          <w:tab w:val="left" w:pos="567"/>
        </w:tabs>
        <w:rPr>
          <w:rFonts w:ascii="Times New Roman" w:hAnsi="Times New Roman" w:cs="Times New Roman"/>
          <w:lang w:val="sv-SE"/>
        </w:rPr>
      </w:pPr>
    </w:p>
    <w:p w14:paraId="7EFF6ED2" w14:textId="77777777" w:rsidR="00666A66"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Varje förfylld injektionspenna 0,8 ml singeldos innehåller 80 mg adalimumab.</w:t>
      </w:r>
    </w:p>
    <w:p w14:paraId="284B7D07" w14:textId="77777777" w:rsidR="00666A66" w:rsidRPr="00B23C0A" w:rsidRDefault="00666A66" w:rsidP="00507DB4">
      <w:pPr>
        <w:rPr>
          <w:rFonts w:ascii="Times New Roman" w:hAnsi="Times New Roman" w:cs="Times New Roman"/>
          <w:lang w:val="sv-SE"/>
        </w:rPr>
      </w:pPr>
    </w:p>
    <w:p w14:paraId="7308506E" w14:textId="77777777" w:rsidR="00666A66" w:rsidRPr="00B23C0A" w:rsidRDefault="00BE389A" w:rsidP="00EF125C">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Adalimumab är en rekombinant human monoklonal antikropp framställd i äggstocksceller från kinesisk hamster.</w:t>
      </w:r>
    </w:p>
    <w:p w14:paraId="21027277" w14:textId="77777777" w:rsidR="00666A66" w:rsidRPr="00B23C0A" w:rsidRDefault="00666A66" w:rsidP="00507DB4">
      <w:pPr>
        <w:widowControl/>
        <w:tabs>
          <w:tab w:val="left" w:pos="567"/>
        </w:tabs>
        <w:adjustRightInd w:val="0"/>
        <w:rPr>
          <w:rFonts w:ascii="Times New Roman" w:eastAsia="Times New Roman" w:hAnsi="Times New Roman" w:cs="Times New Roman"/>
          <w:lang w:val="sv-SE"/>
        </w:rPr>
      </w:pPr>
    </w:p>
    <w:p w14:paraId="75EE0549" w14:textId="77777777" w:rsidR="00666A66"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För fullständig förteckning över hjälpämnen, se avsnitt 6.1.</w:t>
      </w:r>
    </w:p>
    <w:p w14:paraId="474DBB5A" w14:textId="77777777" w:rsidR="00666A66" w:rsidRPr="00B23C0A" w:rsidRDefault="00666A66" w:rsidP="00507DB4">
      <w:pPr>
        <w:rPr>
          <w:rFonts w:ascii="Times New Roman" w:hAnsi="Times New Roman" w:cs="Times New Roman"/>
          <w:lang w:val="sv-SE"/>
        </w:rPr>
      </w:pPr>
    </w:p>
    <w:p w14:paraId="0C195306" w14:textId="77777777" w:rsidR="00666A66" w:rsidRPr="00B23C0A" w:rsidRDefault="00666A66" w:rsidP="00507DB4">
      <w:pPr>
        <w:rPr>
          <w:rFonts w:ascii="Times New Roman" w:hAnsi="Times New Roman" w:cs="Times New Roman"/>
          <w:lang w:val="sv-SE"/>
        </w:rPr>
      </w:pPr>
    </w:p>
    <w:p w14:paraId="4292D32A" w14:textId="77777777" w:rsidR="00666A66" w:rsidRPr="00B23C0A" w:rsidRDefault="00BE389A" w:rsidP="00507DB4">
      <w:pPr>
        <w:widowControl/>
        <w:numPr>
          <w:ilvl w:val="0"/>
          <w:numId w:val="117"/>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LÄKEMEDELSFORM</w:t>
      </w:r>
    </w:p>
    <w:p w14:paraId="15BBBEC3" w14:textId="77777777" w:rsidR="00666A66" w:rsidRPr="00B23C0A" w:rsidRDefault="00666A66" w:rsidP="00507DB4">
      <w:pPr>
        <w:rPr>
          <w:rFonts w:ascii="Times New Roman" w:hAnsi="Times New Roman" w:cs="Times New Roman"/>
        </w:rPr>
      </w:pPr>
    </w:p>
    <w:p w14:paraId="5E9203C6" w14:textId="77777777" w:rsidR="00666A66" w:rsidRPr="00B23C0A" w:rsidRDefault="00BE389A" w:rsidP="00EF125C">
      <w:pPr>
        <w:widowControl/>
        <w:tabs>
          <w:tab w:val="left" w:pos="567"/>
        </w:tabs>
        <w:adjustRightInd w:val="0"/>
        <w:rPr>
          <w:rFonts w:ascii="Times New Roman" w:eastAsia="Times New Roman" w:hAnsi="Times New Roman" w:cs="Times New Roman"/>
          <w:lang w:val="en-GB"/>
        </w:rPr>
      </w:pPr>
      <w:r w:rsidRPr="00B23C0A">
        <w:rPr>
          <w:rFonts w:ascii="Times New Roman" w:eastAsia="Times New Roman" w:hAnsi="Times New Roman" w:cs="Times New Roman"/>
          <w:lang w:val="sv-SE"/>
        </w:rPr>
        <w:t xml:space="preserve">Injektionsvätska, lösning (injektion) </w:t>
      </w:r>
    </w:p>
    <w:p w14:paraId="22A7A0F8" w14:textId="77777777" w:rsidR="00666A66" w:rsidRPr="00B23C0A" w:rsidRDefault="00666A66" w:rsidP="00507DB4">
      <w:pPr>
        <w:widowControl/>
        <w:tabs>
          <w:tab w:val="left" w:pos="567"/>
        </w:tabs>
        <w:adjustRightInd w:val="0"/>
        <w:rPr>
          <w:rFonts w:ascii="Times New Roman" w:eastAsia="Times New Roman" w:hAnsi="Times New Roman" w:cs="Times New Roman"/>
          <w:lang w:val="en-GB"/>
        </w:rPr>
      </w:pPr>
    </w:p>
    <w:p w14:paraId="13D6FC00" w14:textId="77777777" w:rsidR="00666A66" w:rsidRPr="00B23C0A" w:rsidRDefault="00BE389A" w:rsidP="00507DB4">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Klar till något opaliserande, färglös till svagt brun vätska.</w:t>
      </w:r>
    </w:p>
    <w:p w14:paraId="398E3E6D" w14:textId="77777777" w:rsidR="00666A66" w:rsidRPr="00B23C0A" w:rsidRDefault="00666A66" w:rsidP="00507DB4">
      <w:pPr>
        <w:rPr>
          <w:rFonts w:ascii="Times New Roman" w:hAnsi="Times New Roman" w:cs="Times New Roman"/>
          <w:lang w:val="sv-SE"/>
        </w:rPr>
      </w:pPr>
    </w:p>
    <w:p w14:paraId="20FDBECE" w14:textId="77777777" w:rsidR="00666A66" w:rsidRPr="00B23C0A" w:rsidRDefault="00666A66" w:rsidP="00507DB4">
      <w:pPr>
        <w:rPr>
          <w:rFonts w:ascii="Times New Roman" w:hAnsi="Times New Roman" w:cs="Times New Roman"/>
          <w:lang w:val="sv-SE"/>
        </w:rPr>
      </w:pPr>
    </w:p>
    <w:p w14:paraId="418DAB32" w14:textId="77777777" w:rsidR="00666A66" w:rsidRPr="00B23C0A" w:rsidRDefault="00BE389A" w:rsidP="00507DB4">
      <w:pPr>
        <w:widowControl/>
        <w:numPr>
          <w:ilvl w:val="0"/>
          <w:numId w:val="117"/>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KLINISKA UPPGIFTER</w:t>
      </w:r>
    </w:p>
    <w:p w14:paraId="72ED6624" w14:textId="77777777" w:rsidR="00666A66" w:rsidRPr="00B23C0A" w:rsidRDefault="00666A66" w:rsidP="00EF125C">
      <w:pPr>
        <w:pStyle w:val="a4"/>
        <w:tabs>
          <w:tab w:val="left" w:pos="672"/>
        </w:tabs>
        <w:rPr>
          <w:rFonts w:ascii="Times New Roman" w:eastAsia="Times New Roman" w:hAnsi="Times New Roman" w:cs="Times New Roman"/>
          <w:b/>
          <w:noProof/>
          <w:lang w:val="en-GB"/>
        </w:rPr>
      </w:pPr>
    </w:p>
    <w:p w14:paraId="18747023"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bCs/>
          <w:noProof/>
          <w:lang w:val="sv-SE"/>
        </w:rPr>
      </w:pPr>
      <w:r w:rsidRPr="00B23C0A">
        <w:rPr>
          <w:rFonts w:ascii="Times New Roman" w:eastAsia="Times New Roman" w:hAnsi="Times New Roman" w:cs="Times New Roman"/>
          <w:b/>
          <w:bCs/>
          <w:noProof/>
          <w:lang w:val="sv-SE"/>
        </w:rPr>
        <w:t>Terapeutiska indikationer</w:t>
      </w:r>
    </w:p>
    <w:p w14:paraId="45FEA856" w14:textId="77777777" w:rsidR="00666A66" w:rsidRPr="00B23C0A" w:rsidRDefault="00666A66" w:rsidP="00507DB4">
      <w:pPr>
        <w:rPr>
          <w:rFonts w:ascii="Times New Roman" w:hAnsi="Times New Roman" w:cs="Times New Roman"/>
        </w:rPr>
      </w:pPr>
    </w:p>
    <w:p w14:paraId="558CB8DE" w14:textId="77777777" w:rsidR="00666A66" w:rsidRPr="00B23C0A" w:rsidRDefault="00BE389A" w:rsidP="00EF125C">
      <w:pPr>
        <w:pStyle w:val="a3"/>
        <w:rPr>
          <w:u w:val="single"/>
        </w:rPr>
      </w:pPr>
      <w:r w:rsidRPr="00B23C0A">
        <w:rPr>
          <w:rFonts w:eastAsia="Times New Roman"/>
          <w:u w:val="single" w:color="000000"/>
          <w:lang w:val="sv-SE"/>
        </w:rPr>
        <w:t>Reumatoid artrit</w:t>
      </w:r>
    </w:p>
    <w:p w14:paraId="129CFD62" w14:textId="77777777" w:rsidR="00666A66" w:rsidRPr="00B23C0A" w:rsidRDefault="00666A66" w:rsidP="00507DB4">
      <w:pPr>
        <w:rPr>
          <w:rFonts w:ascii="Times New Roman" w:hAnsi="Times New Roman" w:cs="Times New Roman"/>
        </w:rPr>
      </w:pPr>
    </w:p>
    <w:p w14:paraId="2BB15F30" w14:textId="77777777" w:rsidR="00666A66" w:rsidRPr="00B23C0A" w:rsidRDefault="00BE389A" w:rsidP="00EF125C">
      <w:pPr>
        <w:pStyle w:val="a3"/>
        <w:rPr>
          <w:lang w:val="sv-SE"/>
        </w:rPr>
      </w:pPr>
      <w:r w:rsidRPr="00B23C0A">
        <w:rPr>
          <w:rFonts w:eastAsia="Times New Roman"/>
          <w:lang w:val="sv-SE"/>
        </w:rPr>
        <w:t>Yuflyma i kombination med metotrexat är indicerat för:</w:t>
      </w:r>
    </w:p>
    <w:p w14:paraId="4E9D6BF5" w14:textId="77777777" w:rsidR="00666A66" w:rsidRPr="00B23C0A" w:rsidRDefault="00666A66" w:rsidP="00507DB4">
      <w:pPr>
        <w:rPr>
          <w:rFonts w:ascii="Times New Roman" w:hAnsi="Times New Roman" w:cs="Times New Roman"/>
          <w:lang w:val="sv-SE"/>
        </w:rPr>
      </w:pPr>
    </w:p>
    <w:p w14:paraId="084386B3" w14:textId="77777777" w:rsidR="00666A66" w:rsidRPr="00B23C0A" w:rsidRDefault="00BE389A" w:rsidP="00EF125C">
      <w:pPr>
        <w:pStyle w:val="a3"/>
        <w:numPr>
          <w:ilvl w:val="0"/>
          <w:numId w:val="15"/>
        </w:numPr>
        <w:ind w:left="660" w:hanging="660"/>
        <w:rPr>
          <w:lang w:val="sv-SE"/>
        </w:rPr>
      </w:pPr>
      <w:r w:rsidRPr="00B23C0A">
        <w:rPr>
          <w:rFonts w:eastAsia="Times New Roman"/>
          <w:lang w:val="sv-SE"/>
        </w:rPr>
        <w:t>behandling av måttlig till svår, aktiv reumatoid artrit hos vuxna patienter när andra sjukdomsmodifierande antireumatiska läkemedel, inklusive metotrexat, inte haft tillräcklig effekt.</w:t>
      </w:r>
    </w:p>
    <w:p w14:paraId="21933BB3" w14:textId="77777777" w:rsidR="00666A66" w:rsidRPr="00B23C0A" w:rsidRDefault="00BE389A" w:rsidP="00507DB4">
      <w:pPr>
        <w:pStyle w:val="a3"/>
        <w:numPr>
          <w:ilvl w:val="0"/>
          <w:numId w:val="15"/>
        </w:numPr>
        <w:ind w:left="660" w:hanging="660"/>
        <w:rPr>
          <w:lang w:val="sv-SE"/>
        </w:rPr>
      </w:pPr>
      <w:r w:rsidRPr="00B23C0A">
        <w:rPr>
          <w:rFonts w:eastAsia="Times New Roman"/>
          <w:lang w:val="sv-SE"/>
        </w:rPr>
        <w:t>behandling av svår, aktiv och progredierande reumatoid artrit hos vuxna som inte tidigare behandlats med metotrexat.</w:t>
      </w:r>
    </w:p>
    <w:p w14:paraId="2865FE1F" w14:textId="77777777" w:rsidR="00666A66" w:rsidRPr="00B23C0A" w:rsidRDefault="00666A66" w:rsidP="00507DB4">
      <w:pPr>
        <w:rPr>
          <w:rFonts w:ascii="Times New Roman" w:hAnsi="Times New Roman" w:cs="Times New Roman"/>
          <w:lang w:val="sv-SE"/>
        </w:rPr>
      </w:pPr>
    </w:p>
    <w:p w14:paraId="6BD2B8A9" w14:textId="77777777" w:rsidR="00666A66" w:rsidRPr="00B23C0A" w:rsidRDefault="00BE389A" w:rsidP="00EF125C">
      <w:pPr>
        <w:pStyle w:val="a3"/>
        <w:rPr>
          <w:lang w:val="sv-SE"/>
        </w:rPr>
      </w:pPr>
      <w:r w:rsidRPr="00B23C0A">
        <w:rPr>
          <w:rFonts w:eastAsia="Times New Roman"/>
          <w:lang w:val="sv-SE"/>
        </w:rPr>
        <w:t>Yuflyma kan ges som monoterapi vid intolerans mot metotrexat eller när fortsatt behandling med metotrexat är olämplig.</w:t>
      </w:r>
    </w:p>
    <w:p w14:paraId="0E031D97" w14:textId="77777777" w:rsidR="00666A66" w:rsidRPr="00B23C0A" w:rsidRDefault="00666A66" w:rsidP="00507DB4">
      <w:pPr>
        <w:rPr>
          <w:rFonts w:ascii="Times New Roman" w:hAnsi="Times New Roman" w:cs="Times New Roman"/>
          <w:lang w:val="sv-SE"/>
        </w:rPr>
      </w:pPr>
    </w:p>
    <w:p w14:paraId="2892D671" w14:textId="77777777" w:rsidR="00666A66" w:rsidRPr="00B23C0A" w:rsidRDefault="00BE389A" w:rsidP="00EF125C">
      <w:pPr>
        <w:pStyle w:val="a3"/>
        <w:rPr>
          <w:lang w:val="sv-SE"/>
        </w:rPr>
      </w:pPr>
      <w:r w:rsidRPr="00B23C0A">
        <w:rPr>
          <w:rFonts w:eastAsia="Times New Roman"/>
          <w:lang w:val="sv-SE" w:eastAsia="ko-KR"/>
        </w:rPr>
        <w:t>Adalimumab har visats minska progressionstakten för ledskada mätt med slätröntgen och förbättra den fysiska funktionen, när det ges i kombination med metotrexat.</w:t>
      </w:r>
    </w:p>
    <w:p w14:paraId="24396373" w14:textId="77777777" w:rsidR="00666A66" w:rsidRPr="00B23C0A" w:rsidRDefault="00666A66" w:rsidP="00507DB4">
      <w:pPr>
        <w:rPr>
          <w:rFonts w:ascii="Times New Roman" w:hAnsi="Times New Roman" w:cs="Times New Roman"/>
          <w:lang w:val="sv-SE"/>
        </w:rPr>
      </w:pPr>
    </w:p>
    <w:p w14:paraId="48A907AC" w14:textId="77777777" w:rsidR="00666A66" w:rsidRPr="00B23C0A" w:rsidRDefault="00BE389A" w:rsidP="00EF125C">
      <w:pPr>
        <w:pStyle w:val="a3"/>
        <w:rPr>
          <w:u w:val="single"/>
          <w:lang w:val="sv-SE"/>
        </w:rPr>
      </w:pPr>
      <w:r w:rsidRPr="00B23C0A">
        <w:rPr>
          <w:rFonts w:eastAsia="Times New Roman"/>
          <w:u w:val="single" w:color="000000"/>
          <w:lang w:val="sv-SE"/>
        </w:rPr>
        <w:t>Psoriasis</w:t>
      </w:r>
    </w:p>
    <w:p w14:paraId="1798239C" w14:textId="77777777" w:rsidR="00666A66" w:rsidRPr="00B23C0A" w:rsidRDefault="00666A66" w:rsidP="00507DB4">
      <w:pPr>
        <w:rPr>
          <w:rFonts w:ascii="Times New Roman" w:hAnsi="Times New Roman" w:cs="Times New Roman"/>
          <w:lang w:val="sv-SE"/>
        </w:rPr>
      </w:pPr>
    </w:p>
    <w:p w14:paraId="429ACE25" w14:textId="77777777" w:rsidR="00666A66" w:rsidRPr="00B23C0A" w:rsidRDefault="00BE389A" w:rsidP="00EF125C">
      <w:pPr>
        <w:pStyle w:val="a3"/>
        <w:rPr>
          <w:lang w:val="sv-SE"/>
        </w:rPr>
      </w:pPr>
      <w:r w:rsidRPr="00B23C0A">
        <w:rPr>
          <w:rFonts w:eastAsia="Times New Roman"/>
          <w:lang w:val="sv-SE"/>
        </w:rPr>
        <w:t>Yuflyma är indicerat för behandling av måttlig till svår kronisk plackpsoriasis hos vuxna som är aktuella för systemisk behandling.</w:t>
      </w:r>
    </w:p>
    <w:p w14:paraId="47E33D4E" w14:textId="77777777" w:rsidR="00666A66" w:rsidRPr="00B23C0A" w:rsidRDefault="00666A66" w:rsidP="00507DB4">
      <w:pPr>
        <w:rPr>
          <w:rFonts w:ascii="Times New Roman" w:hAnsi="Times New Roman" w:cs="Times New Roman"/>
          <w:lang w:val="sv-SE"/>
        </w:rPr>
      </w:pPr>
    </w:p>
    <w:p w14:paraId="73B3A755" w14:textId="77777777" w:rsidR="00666A66" w:rsidRPr="00B23C0A" w:rsidRDefault="00BE389A" w:rsidP="00EF125C">
      <w:pPr>
        <w:pStyle w:val="a3"/>
        <w:rPr>
          <w:u w:val="single"/>
          <w:lang w:val="sv-SE"/>
        </w:rPr>
      </w:pPr>
      <w:r w:rsidRPr="00B23C0A">
        <w:rPr>
          <w:rFonts w:eastAsia="Times New Roman"/>
          <w:u w:val="single" w:color="000000"/>
          <w:lang w:val="sv-SE"/>
        </w:rPr>
        <w:t>Hidradenitis suppurativa (HS)</w:t>
      </w:r>
    </w:p>
    <w:p w14:paraId="4E276B74" w14:textId="77777777" w:rsidR="00666A66" w:rsidRPr="00B23C0A" w:rsidRDefault="00666A66" w:rsidP="00507DB4">
      <w:pPr>
        <w:rPr>
          <w:rFonts w:ascii="Times New Roman" w:hAnsi="Times New Roman" w:cs="Times New Roman"/>
          <w:lang w:val="sv-SE"/>
        </w:rPr>
      </w:pPr>
    </w:p>
    <w:p w14:paraId="5952197B" w14:textId="77777777" w:rsidR="00666A66" w:rsidRPr="00B23C0A" w:rsidRDefault="00BE389A" w:rsidP="00EF125C">
      <w:pPr>
        <w:pStyle w:val="a3"/>
        <w:rPr>
          <w:lang w:val="sv-SE"/>
        </w:rPr>
      </w:pPr>
      <w:r w:rsidRPr="00B23C0A">
        <w:rPr>
          <w:rFonts w:eastAsia="Times New Roman"/>
          <w:lang w:val="sv-SE"/>
        </w:rPr>
        <w:t>Yuflyma är indicerat för behandling av måttlig till svår aktiv hidradenitis suppurativa (HS) (acne inversa) hos vuxna och ungdomar från 12 års ålder med otillräcklig respons på konventionell systemisk HS-behandling (se avsnitt 5.1 och 5.2).</w:t>
      </w:r>
    </w:p>
    <w:p w14:paraId="3DA86371" w14:textId="77777777" w:rsidR="00666A66" w:rsidRPr="00B23C0A" w:rsidRDefault="00666A66" w:rsidP="00507DB4">
      <w:pPr>
        <w:pStyle w:val="a3"/>
        <w:rPr>
          <w:u w:color="000000"/>
          <w:lang w:val="sv-SE"/>
        </w:rPr>
      </w:pPr>
    </w:p>
    <w:p w14:paraId="7FFBC522" w14:textId="77777777" w:rsidR="00666A66" w:rsidRPr="00B23C0A" w:rsidRDefault="00BE389A" w:rsidP="00507DB4">
      <w:pPr>
        <w:pStyle w:val="a3"/>
        <w:keepNext/>
        <w:rPr>
          <w:u w:val="single"/>
          <w:lang w:val="sv-SE"/>
        </w:rPr>
      </w:pPr>
      <w:r w:rsidRPr="00B23C0A">
        <w:rPr>
          <w:rFonts w:eastAsia="Times New Roman"/>
          <w:u w:val="single" w:color="000000"/>
          <w:lang w:val="sv-SE"/>
        </w:rPr>
        <w:t>Crohns sjukdom</w:t>
      </w:r>
    </w:p>
    <w:p w14:paraId="78C69672" w14:textId="77777777" w:rsidR="00666A66" w:rsidRPr="00B23C0A" w:rsidRDefault="00666A66" w:rsidP="00507DB4">
      <w:pPr>
        <w:rPr>
          <w:rFonts w:ascii="Times New Roman" w:hAnsi="Times New Roman" w:cs="Times New Roman"/>
          <w:lang w:val="sv-SE"/>
        </w:rPr>
      </w:pPr>
    </w:p>
    <w:p w14:paraId="75867F3C" w14:textId="77777777" w:rsidR="00666A66" w:rsidRPr="00B23C0A" w:rsidRDefault="00BE389A" w:rsidP="00EF125C">
      <w:pPr>
        <w:pStyle w:val="a3"/>
        <w:rPr>
          <w:lang w:val="sv-SE"/>
        </w:rPr>
      </w:pPr>
      <w:r w:rsidRPr="00B23C0A">
        <w:rPr>
          <w:rFonts w:eastAsia="Times New Roman"/>
          <w:lang w:val="sv-SE"/>
        </w:rPr>
        <w:t>Yuflyma är indicerat för behandling av måttlig till svår aktiv Crohns sjukdom hos vuxna patienter som inte har svarat, trots en fullständig och adekvat behandling med en kortikosteroid och/eller ett immunsuppressivt medel, eller som är intoleranta mot eller har medicinska kontraindikationer för sådana behandlingar.</w:t>
      </w:r>
    </w:p>
    <w:p w14:paraId="43CC0952" w14:textId="77777777" w:rsidR="00666A66" w:rsidRPr="00B23C0A" w:rsidRDefault="00666A66" w:rsidP="00507DB4">
      <w:pPr>
        <w:rPr>
          <w:rFonts w:ascii="Times New Roman" w:hAnsi="Times New Roman" w:cs="Times New Roman"/>
          <w:lang w:val="sv-SE"/>
        </w:rPr>
      </w:pPr>
    </w:p>
    <w:p w14:paraId="058E779E" w14:textId="77777777" w:rsidR="00666A66" w:rsidRPr="00B23C0A" w:rsidRDefault="00BE389A" w:rsidP="00EF125C">
      <w:pPr>
        <w:pStyle w:val="a3"/>
        <w:rPr>
          <w:u w:val="single"/>
          <w:lang w:val="sv-SE"/>
        </w:rPr>
      </w:pPr>
      <w:r w:rsidRPr="00B23C0A">
        <w:rPr>
          <w:rFonts w:eastAsia="Times New Roman"/>
          <w:u w:val="single" w:color="000000"/>
          <w:lang w:val="sv-SE"/>
        </w:rPr>
        <w:t>Pediatrisk Crohns sjukdom</w:t>
      </w:r>
    </w:p>
    <w:p w14:paraId="458FA04C" w14:textId="77777777" w:rsidR="00666A66" w:rsidRPr="00B23C0A" w:rsidRDefault="00666A66" w:rsidP="00507DB4">
      <w:pPr>
        <w:rPr>
          <w:rFonts w:ascii="Times New Roman" w:hAnsi="Times New Roman" w:cs="Times New Roman"/>
          <w:lang w:val="sv-SE"/>
        </w:rPr>
      </w:pPr>
    </w:p>
    <w:p w14:paraId="32054A6B" w14:textId="77777777" w:rsidR="00666A66" w:rsidRPr="00B23C0A" w:rsidRDefault="00BE389A" w:rsidP="00EF125C">
      <w:pPr>
        <w:pStyle w:val="a3"/>
        <w:rPr>
          <w:lang w:val="sv-SE"/>
        </w:rPr>
      </w:pPr>
      <w:r w:rsidRPr="00B23C0A">
        <w:rPr>
          <w:rFonts w:eastAsia="Times New Roman"/>
          <w:lang w:val="sv-SE"/>
        </w:rPr>
        <w:t>Yuflyma är indicerat för behandling av måttlig till svår aktiv Crohns sjukdom hos pediatriska patienter (från 6 års ålder) som svarat otillräckligt på konventionell behandling, inklusive primär nutritionsbehandling och en kortikosteroid och/eller en immunmodulator, eller som är intoleranta mot eller har kontraindikationer för sådana behandlingar.</w:t>
      </w:r>
    </w:p>
    <w:p w14:paraId="1004B74D" w14:textId="77777777" w:rsidR="00666A66" w:rsidRPr="00B23C0A" w:rsidRDefault="00666A66" w:rsidP="00507DB4">
      <w:pPr>
        <w:rPr>
          <w:rFonts w:ascii="Times New Roman" w:hAnsi="Times New Roman" w:cs="Times New Roman"/>
          <w:lang w:val="sv-SE"/>
        </w:rPr>
      </w:pPr>
    </w:p>
    <w:p w14:paraId="1FF8C2F1" w14:textId="77777777" w:rsidR="00666A66" w:rsidRPr="00B23C0A" w:rsidRDefault="00BE389A" w:rsidP="00EF125C">
      <w:pPr>
        <w:pStyle w:val="a3"/>
        <w:rPr>
          <w:u w:val="single"/>
          <w:lang w:val="sv-SE"/>
        </w:rPr>
      </w:pPr>
      <w:r w:rsidRPr="00B23C0A">
        <w:rPr>
          <w:rFonts w:eastAsia="Times New Roman"/>
          <w:u w:val="single" w:color="000000"/>
          <w:lang w:val="sv-SE"/>
        </w:rPr>
        <w:t>Ulcerös kolit</w:t>
      </w:r>
    </w:p>
    <w:p w14:paraId="255B5358" w14:textId="77777777" w:rsidR="00666A66" w:rsidRPr="00B23C0A" w:rsidRDefault="00666A66" w:rsidP="00507DB4">
      <w:pPr>
        <w:rPr>
          <w:rFonts w:ascii="Times New Roman" w:hAnsi="Times New Roman" w:cs="Times New Roman"/>
          <w:lang w:val="sv-SE"/>
        </w:rPr>
      </w:pPr>
    </w:p>
    <w:p w14:paraId="3B992EDC" w14:textId="77777777" w:rsidR="00666A66" w:rsidRPr="00B23C0A" w:rsidRDefault="00BE389A" w:rsidP="00EF125C">
      <w:pPr>
        <w:pStyle w:val="a3"/>
        <w:rPr>
          <w:lang w:val="sv-SE"/>
        </w:rPr>
      </w:pPr>
      <w:r w:rsidRPr="00B23C0A">
        <w:rPr>
          <w:rFonts w:eastAsia="Times New Roman"/>
          <w:lang w:val="sv-SE"/>
        </w:rPr>
        <w:t>Yuflyma är indicerat för behandling av måttlig till svår aktiv ulcerös kolit hos vuxna patienter som inte har svarat tillräckligt på konventionell behandling, inklusive kortikosteroider och 6-merkaptopurin (6-MP) eller azatioprin (AZA), eller som är intoleranta mot eller har medicinska kontraindikationer för sådana behandlingar.</w:t>
      </w:r>
    </w:p>
    <w:p w14:paraId="7EA78A3B" w14:textId="77777777" w:rsidR="00666A66" w:rsidRPr="00B23C0A" w:rsidRDefault="00666A66" w:rsidP="00507DB4">
      <w:pPr>
        <w:rPr>
          <w:rFonts w:ascii="Times New Roman" w:hAnsi="Times New Roman" w:cs="Times New Roman"/>
          <w:lang w:val="sv-SE"/>
        </w:rPr>
      </w:pPr>
    </w:p>
    <w:p w14:paraId="7C6EF13E" w14:textId="77777777" w:rsidR="00557D85" w:rsidRPr="00B23C0A" w:rsidRDefault="00BE389A" w:rsidP="00557D85">
      <w:pPr>
        <w:rPr>
          <w:rFonts w:ascii="Times New Roman" w:hAnsi="Times New Roman" w:cs="Times New Roman"/>
          <w:u w:val="single"/>
          <w:lang w:val="sv-SE"/>
        </w:rPr>
      </w:pPr>
      <w:r w:rsidRPr="00B23C0A">
        <w:rPr>
          <w:rFonts w:ascii="Times New Roman" w:hAnsi="Times New Roman" w:cs="Times New Roman"/>
          <w:u w:val="single"/>
          <w:lang w:val="sv-SE"/>
        </w:rPr>
        <w:t>Pediatriska patienter med ulcerös kolit</w:t>
      </w:r>
    </w:p>
    <w:p w14:paraId="4729C272" w14:textId="77777777" w:rsidR="00557D85" w:rsidRPr="00B23C0A" w:rsidRDefault="00557D85" w:rsidP="00557D85">
      <w:pPr>
        <w:rPr>
          <w:rFonts w:ascii="Times New Roman" w:hAnsi="Times New Roman" w:cs="Times New Roman"/>
          <w:lang w:val="sv-SE"/>
        </w:rPr>
      </w:pPr>
    </w:p>
    <w:p w14:paraId="2815710C" w14:textId="77777777" w:rsidR="00557D85" w:rsidRPr="00B23C0A" w:rsidRDefault="00BE389A" w:rsidP="00557D85">
      <w:pPr>
        <w:rPr>
          <w:rFonts w:ascii="Times New Roman" w:hAnsi="Times New Roman" w:cs="Times New Roman"/>
          <w:lang w:val="sv-SE"/>
        </w:rPr>
      </w:pPr>
      <w:r w:rsidRPr="00B23C0A">
        <w:rPr>
          <w:rFonts w:ascii="Times New Roman" w:hAnsi="Times New Roman" w:cs="Times New Roman"/>
          <w:lang w:val="sv-SE"/>
        </w:rPr>
        <w:t>Yuflyma är indicerat för behandling av måttlig till svår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t>
      </w:r>
    </w:p>
    <w:p w14:paraId="599EA6D6" w14:textId="77777777" w:rsidR="00557D85" w:rsidRPr="00B23C0A" w:rsidRDefault="00557D85" w:rsidP="00EF125C">
      <w:pPr>
        <w:pStyle w:val="a3"/>
        <w:rPr>
          <w:rFonts w:eastAsia="Times New Roman"/>
          <w:u w:val="single" w:color="000000"/>
          <w:lang w:val="sv-SE"/>
        </w:rPr>
      </w:pPr>
    </w:p>
    <w:p w14:paraId="3673328A" w14:textId="77777777" w:rsidR="00666A66" w:rsidRPr="00B23C0A" w:rsidRDefault="00BE389A" w:rsidP="00EF125C">
      <w:pPr>
        <w:pStyle w:val="a3"/>
        <w:rPr>
          <w:u w:val="single"/>
          <w:lang w:val="sv-SE"/>
        </w:rPr>
      </w:pPr>
      <w:r w:rsidRPr="00B23C0A">
        <w:rPr>
          <w:rFonts w:eastAsia="Times New Roman"/>
          <w:u w:val="single" w:color="000000"/>
          <w:lang w:val="sv-SE"/>
        </w:rPr>
        <w:t>Uveit</w:t>
      </w:r>
    </w:p>
    <w:p w14:paraId="7C66A6F4" w14:textId="77777777" w:rsidR="00666A66" w:rsidRPr="00B23C0A" w:rsidRDefault="00666A66" w:rsidP="00507DB4">
      <w:pPr>
        <w:rPr>
          <w:rFonts w:ascii="Times New Roman" w:hAnsi="Times New Roman" w:cs="Times New Roman"/>
          <w:lang w:val="sv-SE"/>
        </w:rPr>
      </w:pPr>
    </w:p>
    <w:p w14:paraId="091FE225" w14:textId="77777777" w:rsidR="00666A66" w:rsidRPr="00B23C0A" w:rsidRDefault="00BE389A" w:rsidP="00EF125C">
      <w:pPr>
        <w:pStyle w:val="a3"/>
        <w:rPr>
          <w:lang w:val="sv-SE"/>
        </w:rPr>
      </w:pPr>
      <w:r w:rsidRPr="00B23C0A">
        <w:rPr>
          <w:rFonts w:eastAsia="Times New Roman"/>
          <w:lang w:val="sv-SE"/>
        </w:rPr>
        <w:t>Yuflyma är indicerat för behandling av icke-infektiös intermediär uveit, bakre uveit och panuveit hos vuxna patienter med otillräcklig respons på kortikosteroider, hos patienter där man behöver vara återhållsam med kortikosteroidbehandling eller när kortikosteroidbehandling är olämplig.</w:t>
      </w:r>
    </w:p>
    <w:p w14:paraId="27335087" w14:textId="77777777" w:rsidR="00E97870" w:rsidRDefault="00E97870" w:rsidP="00EF125C">
      <w:pPr>
        <w:pStyle w:val="a3"/>
        <w:rPr>
          <w:rFonts w:eastAsia="Times New Roman"/>
          <w:u w:val="single" w:color="000000"/>
          <w:lang w:val="sv-SE"/>
        </w:rPr>
      </w:pPr>
    </w:p>
    <w:p w14:paraId="76A50F86" w14:textId="77777777" w:rsidR="00666A66" w:rsidRPr="00B23C0A" w:rsidRDefault="00BE389A" w:rsidP="00EF125C">
      <w:pPr>
        <w:pStyle w:val="a3"/>
        <w:rPr>
          <w:u w:val="single"/>
          <w:lang w:val="sv-SE"/>
        </w:rPr>
      </w:pPr>
      <w:r w:rsidRPr="00B23C0A">
        <w:rPr>
          <w:rFonts w:eastAsia="Times New Roman"/>
          <w:u w:val="single" w:color="000000"/>
          <w:lang w:val="sv-SE"/>
        </w:rPr>
        <w:t>Pediatrisk uveit</w:t>
      </w:r>
    </w:p>
    <w:p w14:paraId="355188A2" w14:textId="77777777" w:rsidR="00666A66" w:rsidRPr="00B23C0A" w:rsidRDefault="00666A66" w:rsidP="00507DB4">
      <w:pPr>
        <w:rPr>
          <w:rFonts w:ascii="Times New Roman" w:hAnsi="Times New Roman" w:cs="Times New Roman"/>
          <w:lang w:val="sv-SE"/>
        </w:rPr>
      </w:pPr>
    </w:p>
    <w:p w14:paraId="13F3798F" w14:textId="77777777" w:rsidR="00666A66" w:rsidRPr="00B23C0A" w:rsidRDefault="00BE389A" w:rsidP="00EF125C">
      <w:pPr>
        <w:pStyle w:val="a3"/>
        <w:rPr>
          <w:lang w:val="sv-SE"/>
        </w:rPr>
      </w:pPr>
      <w:r w:rsidRPr="00B23C0A">
        <w:rPr>
          <w:rFonts w:eastAsia="Times New Roman"/>
          <w:lang w:val="sv-SE"/>
        </w:rPr>
        <w:t>Yuflyma är indicerat för behandling av pediatrisk kronisk icke-infektiös främre uveit hos barn från 2 års ålder som inte har svarat tillräckligt på eller som är intoleranta mot konventionell behandling, eller när konventionell behandling är olämplig.</w:t>
      </w:r>
    </w:p>
    <w:p w14:paraId="7E8B1A18" w14:textId="77777777" w:rsidR="00666A66" w:rsidRPr="00B23C0A" w:rsidRDefault="00666A66" w:rsidP="00507DB4">
      <w:pPr>
        <w:spacing w:before="15"/>
        <w:rPr>
          <w:rFonts w:ascii="Times New Roman" w:hAnsi="Times New Roman" w:cs="Times New Roman"/>
          <w:lang w:val="sv-SE"/>
        </w:rPr>
      </w:pPr>
    </w:p>
    <w:p w14:paraId="3974FEEF"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Dosering och administreringssätt</w:t>
      </w:r>
    </w:p>
    <w:p w14:paraId="5864E62C" w14:textId="77777777" w:rsidR="00666A66" w:rsidRPr="00B23C0A" w:rsidRDefault="00666A66" w:rsidP="00507DB4">
      <w:pPr>
        <w:spacing w:before="9"/>
        <w:rPr>
          <w:rFonts w:ascii="Times New Roman" w:hAnsi="Times New Roman" w:cs="Times New Roman"/>
        </w:rPr>
      </w:pPr>
    </w:p>
    <w:p w14:paraId="31DF0D89" w14:textId="77777777" w:rsidR="00666A66" w:rsidRPr="00B23C0A" w:rsidRDefault="00BE389A" w:rsidP="00EF125C">
      <w:pPr>
        <w:pStyle w:val="a3"/>
        <w:rPr>
          <w:lang w:val="de-DE"/>
        </w:rPr>
      </w:pPr>
      <w:r w:rsidRPr="00B23C0A">
        <w:rPr>
          <w:rFonts w:eastAsia="Times New Roman"/>
          <w:lang w:val="sv-SE"/>
        </w:rPr>
        <w:t>Behandling med Yuflyma ska inledas och övervakas av specialistläkare med erfarenhet av diagnos och behandling av tillstånd för vilka Yuflyma är indicerat. Oftalmologer rekommenderas att rådgöra med lämplig specialist innan behandling med Yuflyma påbörjas (se avsnitt 4.4). Patienter som behandlas med Yuflyma ska ges ett särskilt patientkort.</w:t>
      </w:r>
    </w:p>
    <w:p w14:paraId="55171BA8" w14:textId="77777777" w:rsidR="00666A66" w:rsidRPr="00B23C0A" w:rsidRDefault="00666A66" w:rsidP="00507DB4">
      <w:pPr>
        <w:rPr>
          <w:rFonts w:ascii="Times New Roman" w:hAnsi="Times New Roman" w:cs="Times New Roman"/>
          <w:lang w:val="de-DE"/>
        </w:rPr>
      </w:pPr>
    </w:p>
    <w:p w14:paraId="728CE288" w14:textId="77777777" w:rsidR="00666A66" w:rsidRPr="00B23C0A" w:rsidRDefault="00BE389A" w:rsidP="00EF125C">
      <w:pPr>
        <w:pStyle w:val="a3"/>
        <w:rPr>
          <w:lang w:val="de-DE"/>
        </w:rPr>
      </w:pPr>
      <w:r w:rsidRPr="00B23C0A">
        <w:rPr>
          <w:rFonts w:eastAsia="Times New Roman"/>
          <w:lang w:val="sv-SE"/>
        </w:rPr>
        <w:t>Efter korrekt utbildning i injektionsteknik kan patienterna själva injicera Yuflyma, om deras läkare anser att det är lämpligt och med medicinsk uppföljning vid behov.</w:t>
      </w:r>
    </w:p>
    <w:p w14:paraId="21DB67D4" w14:textId="77777777" w:rsidR="00666A66" w:rsidRPr="00B23C0A" w:rsidRDefault="00666A66" w:rsidP="00507DB4">
      <w:pPr>
        <w:rPr>
          <w:rFonts w:ascii="Times New Roman" w:hAnsi="Times New Roman" w:cs="Times New Roman"/>
          <w:lang w:val="de-DE"/>
        </w:rPr>
      </w:pPr>
    </w:p>
    <w:p w14:paraId="792B038F" w14:textId="77777777" w:rsidR="00666A66" w:rsidRPr="00B23C0A" w:rsidRDefault="00BE389A" w:rsidP="00EF125C">
      <w:pPr>
        <w:pStyle w:val="a3"/>
        <w:rPr>
          <w:lang w:val="de-DE"/>
        </w:rPr>
      </w:pPr>
      <w:r w:rsidRPr="00B23C0A">
        <w:rPr>
          <w:rFonts w:eastAsia="Times New Roman"/>
          <w:lang w:val="sv-SE"/>
        </w:rPr>
        <w:t>Under behandling med Yuflyma ska andra samtidiga behandlingar (t.ex. kortikosteroider och/eller immunmodulerande medel) optimeras.</w:t>
      </w:r>
    </w:p>
    <w:p w14:paraId="02347319" w14:textId="77777777" w:rsidR="00666A66" w:rsidRPr="00B23C0A" w:rsidRDefault="00666A66" w:rsidP="00507DB4">
      <w:pPr>
        <w:pStyle w:val="a3"/>
        <w:rPr>
          <w:lang w:val="de-DE"/>
        </w:rPr>
      </w:pPr>
    </w:p>
    <w:p w14:paraId="31303A29" w14:textId="77777777" w:rsidR="00666A66" w:rsidRPr="00B23C0A" w:rsidRDefault="00BE389A" w:rsidP="00507DB4">
      <w:pPr>
        <w:pStyle w:val="a3"/>
        <w:rPr>
          <w:u w:val="single"/>
          <w:lang w:val="sv-SE"/>
        </w:rPr>
      </w:pPr>
      <w:r w:rsidRPr="00B23C0A">
        <w:rPr>
          <w:rFonts w:eastAsia="Times New Roman"/>
          <w:u w:val="single" w:color="000000"/>
          <w:lang w:val="sv-SE"/>
        </w:rPr>
        <w:t>Dosering</w:t>
      </w:r>
    </w:p>
    <w:p w14:paraId="2233F397" w14:textId="77777777" w:rsidR="00666A66" w:rsidRPr="00B23C0A" w:rsidRDefault="00666A66" w:rsidP="00507DB4">
      <w:pPr>
        <w:rPr>
          <w:rFonts w:ascii="Times New Roman" w:hAnsi="Times New Roman" w:cs="Times New Roman"/>
          <w:lang w:val="sv-SE"/>
        </w:rPr>
      </w:pPr>
    </w:p>
    <w:p w14:paraId="3E14B748" w14:textId="77777777" w:rsidR="00666A66"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Reumatoid artrit</w:t>
      </w:r>
    </w:p>
    <w:p w14:paraId="3BC80D50" w14:textId="77777777" w:rsidR="00666A66" w:rsidRPr="00B23C0A" w:rsidRDefault="00666A66" w:rsidP="00507DB4">
      <w:pPr>
        <w:rPr>
          <w:rFonts w:ascii="Times New Roman" w:hAnsi="Times New Roman" w:cs="Times New Roman"/>
          <w:lang w:val="sv-SE"/>
        </w:rPr>
      </w:pPr>
    </w:p>
    <w:p w14:paraId="04B38CD5" w14:textId="77777777" w:rsidR="00666A66" w:rsidRPr="00B23C0A" w:rsidRDefault="00BE389A" w:rsidP="00EF125C">
      <w:pPr>
        <w:pStyle w:val="a3"/>
        <w:rPr>
          <w:lang w:val="sv-SE"/>
        </w:rPr>
      </w:pPr>
      <w:r w:rsidRPr="00B23C0A">
        <w:rPr>
          <w:rFonts w:eastAsia="Times New Roman"/>
          <w:lang w:val="sv-SE"/>
        </w:rPr>
        <w:t>Rekommenderad dos av Yuflyma för vuxna patienter med reumatoid artrit är 40 mg adalimumab administrerat varannan vecka som en singeldos via subkutan injektion. Behandling med metotrexat ska fortsätta under behandling med Yuflyma.</w:t>
      </w:r>
    </w:p>
    <w:p w14:paraId="772E87E4" w14:textId="77777777" w:rsidR="00666A66" w:rsidRPr="00B23C0A" w:rsidRDefault="00666A66" w:rsidP="00507DB4">
      <w:pPr>
        <w:pStyle w:val="a3"/>
        <w:rPr>
          <w:lang w:val="sv-SE"/>
        </w:rPr>
      </w:pPr>
    </w:p>
    <w:p w14:paraId="4F201EBA" w14:textId="77777777" w:rsidR="00666A66" w:rsidRPr="00B23C0A" w:rsidRDefault="00BE389A" w:rsidP="00507DB4">
      <w:pPr>
        <w:pStyle w:val="a3"/>
        <w:rPr>
          <w:lang w:val="sv-SE"/>
        </w:rPr>
      </w:pPr>
      <w:r w:rsidRPr="00B23C0A">
        <w:rPr>
          <w:rFonts w:eastAsia="Times New Roman"/>
          <w:lang w:val="sv-SE"/>
        </w:rPr>
        <w:t xml:space="preserve">Behandling med glukokortikoider, salicylater, icke-steroida antiinflammatoriska läkemedel </w:t>
      </w:r>
      <w:r w:rsidR="00E856EF">
        <w:rPr>
          <w:rFonts w:eastAsia="Times New Roman"/>
          <w:lang w:val="sv-SE"/>
        </w:rPr>
        <w:t xml:space="preserve">(NSAID) </w:t>
      </w:r>
      <w:r w:rsidRPr="00B23C0A">
        <w:rPr>
          <w:rFonts w:eastAsia="Times New Roman"/>
          <w:lang w:val="sv-SE"/>
        </w:rPr>
        <w:t>eller analgetika kan fortsätta under behandling med Yuflyma. Beträffande kombination med andra sjukdomsmodifierande antireumatiska läkemedel än metotrexat, se avsnitt 4.4 och 5.1.</w:t>
      </w:r>
    </w:p>
    <w:p w14:paraId="1E47AACD" w14:textId="77777777" w:rsidR="00666A66" w:rsidRPr="00B23C0A" w:rsidRDefault="00666A66" w:rsidP="00507DB4">
      <w:pPr>
        <w:rPr>
          <w:rFonts w:ascii="Times New Roman" w:hAnsi="Times New Roman" w:cs="Times New Roman"/>
          <w:lang w:val="sv-SE"/>
        </w:rPr>
      </w:pPr>
    </w:p>
    <w:p w14:paraId="3E703D29" w14:textId="77777777" w:rsidR="00666A66" w:rsidRPr="00B23C0A" w:rsidRDefault="00BE389A" w:rsidP="00EF125C">
      <w:pPr>
        <w:pStyle w:val="a3"/>
        <w:rPr>
          <w:lang w:val="sv-SE"/>
        </w:rPr>
      </w:pPr>
      <w:r w:rsidRPr="00B23C0A">
        <w:rPr>
          <w:rFonts w:eastAsia="Times New Roman"/>
          <w:lang w:val="sv-SE"/>
        </w:rPr>
        <w:t>Vid monoterapi kan vissa patienter, som upplever en minskad respons på Yuflyma 40 mg varannan vecka, ha nytta av en ökning av dosen till 40 mg adalimumab varje vecka eller 80 mg varannan vecka.</w:t>
      </w:r>
    </w:p>
    <w:p w14:paraId="72E71AB1" w14:textId="77777777" w:rsidR="00666A66" w:rsidRPr="00B23C0A" w:rsidRDefault="00666A66" w:rsidP="00507DB4">
      <w:pPr>
        <w:rPr>
          <w:rFonts w:ascii="Times New Roman" w:hAnsi="Times New Roman" w:cs="Times New Roman"/>
          <w:lang w:val="sv-SE"/>
        </w:rPr>
      </w:pPr>
    </w:p>
    <w:p w14:paraId="26F7FF79" w14:textId="77777777" w:rsidR="00666A66" w:rsidRPr="00B23C0A" w:rsidRDefault="00BE389A" w:rsidP="00EF125C">
      <w:pPr>
        <w:pStyle w:val="a3"/>
        <w:rPr>
          <w:lang w:val="sv-SE"/>
        </w:rPr>
      </w:pPr>
      <w:r w:rsidRPr="00B23C0A">
        <w:rPr>
          <w:rFonts w:eastAsia="Times New Roman"/>
          <w:lang w:val="sv-SE"/>
        </w:rPr>
        <w:t>Tillgängliga data tyder på att den kliniska responsen vanligtvis uppnås inom 12 veckors behandling. Fortsatt behandling ska omprövas, om patienten inte har svarat inom denna tidsperiod.</w:t>
      </w:r>
    </w:p>
    <w:p w14:paraId="13109283" w14:textId="77777777" w:rsidR="00666A66" w:rsidRPr="00B23C0A" w:rsidRDefault="00666A66" w:rsidP="00507DB4">
      <w:pPr>
        <w:pStyle w:val="a3"/>
        <w:rPr>
          <w:lang w:val="sv-SE"/>
        </w:rPr>
      </w:pPr>
    </w:p>
    <w:p w14:paraId="7DD15EFD"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Psoriasis</w:t>
      </w:r>
    </w:p>
    <w:p w14:paraId="643600FA" w14:textId="77777777" w:rsidR="00666A66" w:rsidRPr="00B23C0A" w:rsidRDefault="00666A66" w:rsidP="00507DB4">
      <w:pPr>
        <w:rPr>
          <w:rFonts w:ascii="Times New Roman" w:hAnsi="Times New Roman" w:cs="Times New Roman"/>
          <w:lang w:val="sv-SE"/>
        </w:rPr>
      </w:pPr>
    </w:p>
    <w:p w14:paraId="06D05469" w14:textId="77777777" w:rsidR="00666A66" w:rsidRPr="00153448" w:rsidRDefault="00BE389A" w:rsidP="00EF125C">
      <w:pPr>
        <w:pStyle w:val="a3"/>
        <w:rPr>
          <w:lang w:val="sv-SE"/>
        </w:rPr>
      </w:pPr>
      <w:r w:rsidRPr="00B23C0A">
        <w:rPr>
          <w:rFonts w:eastAsia="Times New Roman"/>
          <w:lang w:val="sv-SE"/>
        </w:rPr>
        <w:t>Rekommenderad dos av Yuflyma för vuxna patienter är en initial dos på 80 mg subkutant, följt av 40 mg subkutant som ges varannan vecka med början en vecka efter den initiala dosen. Yuflyma 40 mg injektionsvätska, lösning i förfylld spruta och/eller förfylld penna finns tillgänglig för underhållsdosen.</w:t>
      </w:r>
    </w:p>
    <w:p w14:paraId="0142EE9B" w14:textId="77777777" w:rsidR="00666A66" w:rsidRPr="00B23C0A" w:rsidRDefault="00666A66" w:rsidP="00507DB4">
      <w:pPr>
        <w:rPr>
          <w:rFonts w:ascii="Times New Roman" w:hAnsi="Times New Roman" w:cs="Times New Roman"/>
          <w:lang w:val="sv-SE"/>
        </w:rPr>
      </w:pPr>
    </w:p>
    <w:p w14:paraId="7FC85518" w14:textId="77777777" w:rsidR="00666A66" w:rsidRPr="00B23C0A" w:rsidRDefault="00BE389A" w:rsidP="00EF125C">
      <w:pPr>
        <w:pStyle w:val="a3"/>
        <w:rPr>
          <w:lang w:val="sv-SE"/>
        </w:rPr>
      </w:pPr>
      <w:r w:rsidRPr="00B23C0A">
        <w:rPr>
          <w:rFonts w:eastAsia="Times New Roman"/>
          <w:lang w:val="sv-SE"/>
        </w:rPr>
        <w:t>Fortsatt behandling efter 16 veckor ska noggrant omprövas, om patienten inte har svarat inom denna tidsperiod.</w:t>
      </w:r>
    </w:p>
    <w:p w14:paraId="4375810A" w14:textId="77777777" w:rsidR="00666A66" w:rsidRPr="00B23C0A" w:rsidRDefault="00666A66" w:rsidP="00507DB4">
      <w:pPr>
        <w:rPr>
          <w:rFonts w:ascii="Times New Roman" w:hAnsi="Times New Roman" w:cs="Times New Roman"/>
          <w:lang w:val="sv-SE"/>
        </w:rPr>
      </w:pPr>
    </w:p>
    <w:p w14:paraId="0DE443AA" w14:textId="77777777" w:rsidR="00666A66" w:rsidRPr="00B23C0A" w:rsidRDefault="00BE389A" w:rsidP="00EF125C">
      <w:pPr>
        <w:pStyle w:val="a3"/>
        <w:rPr>
          <w:lang w:val="sv-SE"/>
        </w:rPr>
      </w:pPr>
      <w:r w:rsidRPr="00B23C0A">
        <w:rPr>
          <w:rFonts w:eastAsia="Times New Roman"/>
          <w:lang w:val="sv-SE"/>
        </w:rPr>
        <w:t>Efter 16 veckor kan patienter med otillräcklig respons på Yuflyma 40 mg varannan vecka ha nytta av en ökning av dosen till 40 mg varje vecka eller 80 mg varannan vecka. Nyttan och riskerna med fortsatt behandling med 40 mg en gång i veckan eller 80 mg varannan vecka ska noggrant omprövas hos patienter med otillräcklig respons efter dosökning (se avsnitt 5.1). Om adekvat respons uppnås med 40 mg varje vecka eller 80 mg varannan vecka, kan dosen därefter minskas till 40 mg varannan vecka.</w:t>
      </w:r>
    </w:p>
    <w:p w14:paraId="09047ADF" w14:textId="77777777" w:rsidR="00666A66" w:rsidRPr="00B23C0A" w:rsidRDefault="00666A66" w:rsidP="00507DB4">
      <w:pPr>
        <w:pStyle w:val="a3"/>
        <w:rPr>
          <w:lang w:val="sv-SE"/>
        </w:rPr>
      </w:pPr>
    </w:p>
    <w:p w14:paraId="0BEA73A3"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Hidradenitis suppurativa</w:t>
      </w:r>
    </w:p>
    <w:p w14:paraId="3C62F7A7" w14:textId="77777777" w:rsidR="00666A66" w:rsidRPr="00B23C0A" w:rsidRDefault="00666A66" w:rsidP="00507DB4">
      <w:pPr>
        <w:rPr>
          <w:rFonts w:ascii="Times New Roman" w:hAnsi="Times New Roman" w:cs="Times New Roman"/>
          <w:lang w:val="sv-SE"/>
        </w:rPr>
      </w:pPr>
    </w:p>
    <w:p w14:paraId="3BC3876D" w14:textId="77777777" w:rsidR="00666A66" w:rsidRPr="00B23C0A" w:rsidRDefault="00BE389A" w:rsidP="00EF125C">
      <w:pPr>
        <w:pStyle w:val="a3"/>
        <w:rPr>
          <w:lang w:val="sv-SE"/>
        </w:rPr>
      </w:pPr>
      <w:r w:rsidRPr="00B23C0A">
        <w:rPr>
          <w:rFonts w:eastAsia="Times New Roman"/>
          <w:lang w:val="sv-SE"/>
        </w:rPr>
        <w:t>Rekommenderad dosregim för Yuflyma för vuxna patienter med hidradenitis suppurativa (HS) är 160 mg initialt vid dag 1 (ges som två 80 mg injektioner på en dag eller som en 80 mg injektioner per dag under två på varandra följande dagar), följt av 80 mg två veckor senare på dag 15. Två veckor senare (dag 29) fortsätt med en dos på 40 mg varje vecka eller 80 mg varannan vecka. Behandling med antibiotika kan vid behov fortsätta under behandlingen med Yuflyma. Det rekommenderas att patienten dagligen använder en topikal antiseptisk lösning på sina HS-lesioner under behandling med Yuflyma.</w:t>
      </w:r>
    </w:p>
    <w:p w14:paraId="572F3E8F" w14:textId="77777777" w:rsidR="00666A66" w:rsidRPr="00B23C0A" w:rsidRDefault="00666A66" w:rsidP="00507DB4">
      <w:pPr>
        <w:rPr>
          <w:rFonts w:ascii="Times New Roman" w:hAnsi="Times New Roman" w:cs="Times New Roman"/>
          <w:lang w:val="sv-SE"/>
        </w:rPr>
      </w:pPr>
    </w:p>
    <w:p w14:paraId="4A7FC53F" w14:textId="77777777" w:rsidR="00666A66" w:rsidRPr="00B23C0A" w:rsidRDefault="00BE389A" w:rsidP="00EF125C">
      <w:pPr>
        <w:pStyle w:val="a3"/>
        <w:rPr>
          <w:lang w:val="sv-SE"/>
        </w:rPr>
      </w:pPr>
      <w:r w:rsidRPr="00B23C0A">
        <w:rPr>
          <w:rFonts w:eastAsia="Times New Roman"/>
          <w:lang w:val="sv-SE"/>
        </w:rPr>
        <w:t>Fortsatt behandling efter 12 veckor ska noggrant omprövas, om ingen förbättring ses hos patienten inom denna tidsperiod.</w:t>
      </w:r>
    </w:p>
    <w:p w14:paraId="22BEDECD" w14:textId="77777777" w:rsidR="00666A66" w:rsidRPr="00B23C0A" w:rsidRDefault="00666A66" w:rsidP="00507DB4">
      <w:pPr>
        <w:rPr>
          <w:rFonts w:ascii="Times New Roman" w:hAnsi="Times New Roman" w:cs="Times New Roman"/>
          <w:lang w:val="sv-SE"/>
        </w:rPr>
      </w:pPr>
    </w:p>
    <w:p w14:paraId="0F761AF1" w14:textId="77777777" w:rsidR="00666A66" w:rsidRPr="00B23C0A" w:rsidRDefault="00BE389A" w:rsidP="00EF125C">
      <w:pPr>
        <w:pStyle w:val="a3"/>
        <w:rPr>
          <w:lang w:val="sv-SE"/>
        </w:rPr>
      </w:pPr>
      <w:r w:rsidRPr="00B23C0A">
        <w:rPr>
          <w:rFonts w:eastAsia="Times New Roman"/>
          <w:lang w:val="sv-SE"/>
        </w:rPr>
        <w:t>Om behandlingen avbryts kan Yuflyma 40 mg varje vecka eller 80 mg varannan vecka återinsättas (se avsnitt 5.1).</w:t>
      </w:r>
    </w:p>
    <w:p w14:paraId="40F4596E" w14:textId="77777777" w:rsidR="00666A66" w:rsidRPr="00B23C0A" w:rsidRDefault="00666A66" w:rsidP="00507DB4">
      <w:pPr>
        <w:pStyle w:val="a3"/>
        <w:rPr>
          <w:lang w:val="sv-SE"/>
        </w:rPr>
      </w:pPr>
    </w:p>
    <w:p w14:paraId="7917AE8B" w14:textId="77777777" w:rsidR="00666A66" w:rsidRPr="00B23C0A" w:rsidRDefault="00BE389A" w:rsidP="00507DB4">
      <w:pPr>
        <w:pStyle w:val="a3"/>
        <w:rPr>
          <w:lang w:val="sv-SE"/>
        </w:rPr>
      </w:pPr>
      <w:r w:rsidRPr="00B23C0A">
        <w:rPr>
          <w:rFonts w:eastAsia="Times New Roman"/>
          <w:lang w:val="sv-SE"/>
        </w:rPr>
        <w:t xml:space="preserve">Nyttan och risken med fortsatt långtidsbehandling ska utvärderas regelbundet (se avsnitt 5.1). </w:t>
      </w:r>
    </w:p>
    <w:p w14:paraId="1C9005AE" w14:textId="77777777" w:rsidR="00666A66" w:rsidRPr="00B23C0A" w:rsidRDefault="00666A66" w:rsidP="00507DB4">
      <w:pPr>
        <w:rPr>
          <w:rFonts w:ascii="Times New Roman" w:eastAsia="Times New Roman" w:hAnsi="Times New Roman" w:cs="Times New Roman"/>
          <w:i/>
          <w:spacing w:val="-1"/>
          <w:lang w:val="sv-SE"/>
        </w:rPr>
      </w:pPr>
    </w:p>
    <w:p w14:paraId="5C36AF5D"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Crohns sjukdom</w:t>
      </w:r>
    </w:p>
    <w:p w14:paraId="38F263BE" w14:textId="77777777" w:rsidR="00666A66" w:rsidRPr="00B23C0A" w:rsidRDefault="00666A66" w:rsidP="00507DB4">
      <w:pPr>
        <w:rPr>
          <w:rFonts w:ascii="Times New Roman" w:hAnsi="Times New Roman" w:cs="Times New Roman"/>
          <w:lang w:val="sv-SE"/>
        </w:rPr>
      </w:pPr>
    </w:p>
    <w:p w14:paraId="45E94B83" w14:textId="77777777" w:rsidR="00666A66" w:rsidRPr="00B23C0A" w:rsidRDefault="00BE389A" w:rsidP="00EF125C">
      <w:pPr>
        <w:pStyle w:val="EMEANormal"/>
        <w:rPr>
          <w:lang w:val="sv-SE"/>
        </w:rPr>
      </w:pPr>
      <w:r w:rsidRPr="00B23C0A">
        <w:rPr>
          <w:lang w:val="sv-SE"/>
        </w:rPr>
        <w:t>Den rekommenderade induktionsdosen av Yuflyma för vuxna patienter med måttlig till svår, aktiv Crohns sjukdom är 80 mg vecka 0 följt av 40 mg vecka 2. Om det är nödvändigt med ett snabbare svar på behandlingen kan dosen 160 mg vecka 0 (givet som två</w:t>
      </w:r>
      <w:r w:rsidRPr="00B23C0A">
        <w:rPr>
          <w:rFonts w:eastAsia="Times New Roman"/>
          <w:lang w:val="sv-SE"/>
        </w:rPr>
        <w:t xml:space="preserve"> 80</w:t>
      </w:r>
      <w:r w:rsidRPr="00B23C0A">
        <w:rPr>
          <w:lang w:val="sv-SE"/>
        </w:rPr>
        <w:t xml:space="preserve"> mg injektioner på en dag eller som en 80 mg injektioner per dag i två dagar i följd), 80 mg vecka 2 användas med vetskapen om att risken för biverkningar är högre under induktion.</w:t>
      </w:r>
    </w:p>
    <w:p w14:paraId="2202B21D" w14:textId="77777777" w:rsidR="00666A66" w:rsidRPr="00B23C0A" w:rsidRDefault="00666A66" w:rsidP="00507DB4">
      <w:pPr>
        <w:rPr>
          <w:rFonts w:ascii="Times New Roman" w:hAnsi="Times New Roman" w:cs="Times New Roman"/>
          <w:lang w:val="sv-SE"/>
        </w:rPr>
      </w:pPr>
    </w:p>
    <w:p w14:paraId="5C77CDFD" w14:textId="77777777" w:rsidR="00666A66" w:rsidRPr="00B23C0A" w:rsidRDefault="00BE389A" w:rsidP="00EF125C">
      <w:pPr>
        <w:pStyle w:val="a3"/>
        <w:rPr>
          <w:lang w:val="de-DE"/>
        </w:rPr>
      </w:pPr>
      <w:r w:rsidRPr="00B23C0A">
        <w:rPr>
          <w:rFonts w:eastAsia="Times New Roman"/>
          <w:lang w:val="sv-SE"/>
        </w:rPr>
        <w:t>Efter induktionsbehandling är den rekommenderade dosen 40 mg varannan vecka via subkutan injektion. Alternativt, om en patient har slutat ta Yuflyma och tecken och symtom på sjukdom återkommer, kan Yuflyma återinsättas. Erfarenheten är begränsad från återinsättning efter mer än 8 veckor sedan föregående dos.</w:t>
      </w:r>
    </w:p>
    <w:p w14:paraId="7B263960" w14:textId="77777777" w:rsidR="00666A66" w:rsidRPr="00B23C0A" w:rsidRDefault="00666A66" w:rsidP="00507DB4">
      <w:pPr>
        <w:rPr>
          <w:rFonts w:ascii="Times New Roman" w:hAnsi="Times New Roman" w:cs="Times New Roman"/>
          <w:lang w:val="de-DE"/>
        </w:rPr>
      </w:pPr>
    </w:p>
    <w:p w14:paraId="0474093F" w14:textId="77777777" w:rsidR="00666A66" w:rsidRPr="00B23C0A" w:rsidRDefault="00BE389A" w:rsidP="00EF125C">
      <w:pPr>
        <w:pStyle w:val="a3"/>
        <w:rPr>
          <w:lang w:val="de-DE"/>
        </w:rPr>
      </w:pPr>
      <w:r w:rsidRPr="00B23C0A">
        <w:rPr>
          <w:rFonts w:eastAsia="Times New Roman"/>
          <w:lang w:val="sv-SE"/>
        </w:rPr>
        <w:t>Under underhållsbehandling kan kortikosteroider trappas ned i enlighet med kliniska riktlinjer.</w:t>
      </w:r>
    </w:p>
    <w:p w14:paraId="7293629E" w14:textId="77777777" w:rsidR="00666A66" w:rsidRPr="00B23C0A" w:rsidRDefault="00666A66" w:rsidP="00507DB4">
      <w:pPr>
        <w:rPr>
          <w:rFonts w:ascii="Times New Roman" w:hAnsi="Times New Roman" w:cs="Times New Roman"/>
          <w:lang w:val="de-DE"/>
        </w:rPr>
      </w:pPr>
    </w:p>
    <w:p w14:paraId="1B3B3219" w14:textId="77777777" w:rsidR="00666A66" w:rsidRPr="00B23C0A" w:rsidRDefault="00BE389A" w:rsidP="00EF125C">
      <w:pPr>
        <w:pStyle w:val="a3"/>
        <w:rPr>
          <w:lang w:val="de-DE"/>
        </w:rPr>
      </w:pPr>
      <w:r w:rsidRPr="00B23C0A">
        <w:rPr>
          <w:rFonts w:eastAsia="Times New Roman"/>
          <w:lang w:val="sv-SE"/>
        </w:rPr>
        <w:t>Vissa patienter som upplever en minskad respons på Yuflyma 40 mg varannan vecka, kan ha nytta av en ökning av dosen till 40 mg Yuflyma varje vecka eller 80 mg varannan vecka.</w:t>
      </w:r>
    </w:p>
    <w:p w14:paraId="48FDB5BC" w14:textId="77777777" w:rsidR="00666A66" w:rsidRPr="00B23C0A" w:rsidRDefault="00666A66" w:rsidP="00507DB4">
      <w:pPr>
        <w:rPr>
          <w:rFonts w:ascii="Times New Roman" w:hAnsi="Times New Roman" w:cs="Times New Roman"/>
          <w:lang w:val="de-DE"/>
        </w:rPr>
      </w:pPr>
    </w:p>
    <w:p w14:paraId="4831C02B" w14:textId="77777777" w:rsidR="00666A66" w:rsidRPr="00B23C0A" w:rsidRDefault="00BE389A" w:rsidP="00EF125C">
      <w:pPr>
        <w:pStyle w:val="a3"/>
        <w:rPr>
          <w:lang w:val="sv-SE"/>
        </w:rPr>
      </w:pPr>
      <w:r w:rsidRPr="00B23C0A">
        <w:rPr>
          <w:rFonts w:eastAsia="Times New Roman"/>
          <w:lang w:val="sv-SE"/>
        </w:rPr>
        <w:t>Vissa patienter som inte har svarat på behandlingen vid vecka 4, kan ha nytta av fortsatt underhållsbehandling till och med vecka 12. Fortsatt behandling ska noggrant omprövas, om patienten inte har svarat inom denna tidsperiod.</w:t>
      </w:r>
    </w:p>
    <w:p w14:paraId="37A6076A" w14:textId="77777777" w:rsidR="00666A66" w:rsidRPr="00B23C0A" w:rsidRDefault="00666A66" w:rsidP="00507DB4">
      <w:pPr>
        <w:rPr>
          <w:rFonts w:ascii="Times New Roman" w:hAnsi="Times New Roman" w:cs="Times New Roman"/>
          <w:lang w:val="sv-SE"/>
        </w:rPr>
      </w:pPr>
    </w:p>
    <w:p w14:paraId="77774685" w14:textId="77777777" w:rsidR="00666A66"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Ulcerös kolit</w:t>
      </w:r>
    </w:p>
    <w:p w14:paraId="35D9546D" w14:textId="77777777" w:rsidR="00666A66" w:rsidRPr="00B23C0A" w:rsidRDefault="00666A66" w:rsidP="00507DB4">
      <w:pPr>
        <w:rPr>
          <w:rFonts w:ascii="Times New Roman" w:hAnsi="Times New Roman" w:cs="Times New Roman"/>
          <w:lang w:val="sv-SE"/>
        </w:rPr>
      </w:pPr>
    </w:p>
    <w:p w14:paraId="6D88BA07" w14:textId="77777777" w:rsidR="00666A66" w:rsidRPr="00B23C0A" w:rsidRDefault="00BE389A" w:rsidP="00EF125C">
      <w:pPr>
        <w:pStyle w:val="a3"/>
        <w:rPr>
          <w:lang w:val="de-DE"/>
        </w:rPr>
      </w:pPr>
      <w:r w:rsidRPr="00B23C0A">
        <w:rPr>
          <w:rFonts w:eastAsia="Times New Roman"/>
          <w:lang w:val="sv-SE"/>
        </w:rPr>
        <w:t xml:space="preserve">Rekommenderad induktionsdos av Yuflyma för vuxna patienter med måttlig till svår ulcerös kolit är 160 mg vid vecka 0 (ges som </w:t>
      </w:r>
      <w:r w:rsidRPr="00B23C0A">
        <w:rPr>
          <w:lang w:val="sv-SE"/>
        </w:rPr>
        <w:t>två</w:t>
      </w:r>
      <w:r w:rsidRPr="00B23C0A">
        <w:rPr>
          <w:rFonts w:eastAsia="Times New Roman"/>
          <w:lang w:val="sv-SE"/>
        </w:rPr>
        <w:t xml:space="preserve"> 80 mg injektioner på en dag eller som en 80 mg injektioner per dag under två på varandra följande dagar) och 80 mg vid vecka 2. Efter induktionsbehandling är den rekommenderade dosen 40 mg varannan vecka via subkutan injektion.</w:t>
      </w:r>
    </w:p>
    <w:p w14:paraId="315595FB" w14:textId="77777777" w:rsidR="00666A66" w:rsidRPr="00B23C0A" w:rsidRDefault="00666A66" w:rsidP="00507DB4">
      <w:pPr>
        <w:rPr>
          <w:rFonts w:ascii="Times New Roman" w:hAnsi="Times New Roman" w:cs="Times New Roman"/>
          <w:lang w:val="de-DE"/>
        </w:rPr>
      </w:pPr>
    </w:p>
    <w:p w14:paraId="3B678657" w14:textId="77777777" w:rsidR="00666A66" w:rsidRPr="00B23C0A" w:rsidRDefault="00BE389A" w:rsidP="00EF125C">
      <w:pPr>
        <w:pStyle w:val="a3"/>
        <w:rPr>
          <w:lang w:val="de-DE"/>
        </w:rPr>
      </w:pPr>
      <w:r w:rsidRPr="00B23C0A">
        <w:rPr>
          <w:rFonts w:eastAsia="Times New Roman"/>
          <w:lang w:val="sv-SE"/>
        </w:rPr>
        <w:t>Under underhållsbehandling kan kortikosteroider trappas ned i enlighet med kliniska riktlinjer.</w:t>
      </w:r>
    </w:p>
    <w:p w14:paraId="0D998E60" w14:textId="77777777" w:rsidR="00666A66" w:rsidRPr="00B23C0A" w:rsidRDefault="00666A66" w:rsidP="00507DB4">
      <w:pPr>
        <w:pStyle w:val="a3"/>
        <w:rPr>
          <w:lang w:val="de-DE"/>
        </w:rPr>
      </w:pPr>
    </w:p>
    <w:p w14:paraId="56F7B963" w14:textId="77777777" w:rsidR="00666A66" w:rsidRPr="00B23C0A" w:rsidRDefault="00BE389A" w:rsidP="00507DB4">
      <w:pPr>
        <w:pStyle w:val="a3"/>
        <w:rPr>
          <w:lang w:val="de-DE"/>
        </w:rPr>
      </w:pPr>
      <w:r w:rsidRPr="00B23C0A">
        <w:rPr>
          <w:rFonts w:eastAsia="Times New Roman"/>
          <w:spacing w:val="-2"/>
          <w:lang w:val="sv-SE"/>
        </w:rPr>
        <w:t>Vissa patienter som upplever en minskad respons på Yuflyma 40 mg varannan vecka, kan ha nytta av en ökning av dosen till 40 mg Yuflyma varje vecka eller 80 mg varannan vecka.</w:t>
      </w:r>
    </w:p>
    <w:p w14:paraId="788FF3DC" w14:textId="77777777" w:rsidR="00666A66" w:rsidRPr="00B23C0A" w:rsidRDefault="00666A66" w:rsidP="00507DB4">
      <w:pPr>
        <w:rPr>
          <w:rFonts w:ascii="Times New Roman" w:hAnsi="Times New Roman" w:cs="Times New Roman"/>
          <w:lang w:val="de-DE"/>
        </w:rPr>
      </w:pPr>
    </w:p>
    <w:p w14:paraId="458B4A83" w14:textId="77777777" w:rsidR="00666A66" w:rsidRPr="00B23C0A" w:rsidRDefault="00BE389A" w:rsidP="00EF125C">
      <w:pPr>
        <w:pStyle w:val="a3"/>
        <w:rPr>
          <w:lang w:val="sv-SE"/>
        </w:rPr>
      </w:pPr>
      <w:r w:rsidRPr="00B23C0A">
        <w:rPr>
          <w:rFonts w:eastAsia="Times New Roman"/>
          <w:lang w:val="sv-SE"/>
        </w:rPr>
        <w:t>Tillgängliga data tyder på att klinisk respons vanligtvis uppnås inom 2–8 veckors behandling. Behandling med Yuflyma ska inte fortsätta, om patienten inte har svarat inom denna tidsperiod.</w:t>
      </w:r>
    </w:p>
    <w:p w14:paraId="0BB66CB8" w14:textId="77777777" w:rsidR="00666A66" w:rsidRPr="00B23C0A" w:rsidRDefault="00666A66" w:rsidP="00507DB4">
      <w:pPr>
        <w:rPr>
          <w:rFonts w:ascii="Times New Roman" w:eastAsia="Times New Roman" w:hAnsi="Times New Roman" w:cs="Times New Roman"/>
          <w:i/>
          <w:lang w:val="sv-SE"/>
        </w:rPr>
      </w:pPr>
    </w:p>
    <w:p w14:paraId="70757C3F"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lang w:val="sv-SE"/>
        </w:rPr>
        <w:t>Uveit</w:t>
      </w:r>
    </w:p>
    <w:p w14:paraId="662C7FEF" w14:textId="77777777" w:rsidR="00666A66" w:rsidRPr="00B23C0A" w:rsidRDefault="00666A66" w:rsidP="00507DB4">
      <w:pPr>
        <w:rPr>
          <w:rFonts w:ascii="Times New Roman" w:hAnsi="Times New Roman" w:cs="Times New Roman"/>
          <w:lang w:val="sv-SE"/>
        </w:rPr>
      </w:pPr>
    </w:p>
    <w:p w14:paraId="5434E830" w14:textId="77777777" w:rsidR="00666A66" w:rsidRPr="00B23C0A" w:rsidRDefault="00BE389A" w:rsidP="00EF125C">
      <w:pPr>
        <w:pStyle w:val="a3"/>
        <w:rPr>
          <w:lang w:val="sv-SE"/>
        </w:rPr>
      </w:pPr>
      <w:r w:rsidRPr="00B23C0A">
        <w:rPr>
          <w:rFonts w:eastAsia="Times New Roman"/>
          <w:lang w:val="sv-SE"/>
        </w:rPr>
        <w:t xml:space="preserve">Rekommenderad dos av Yuflyma för vuxna patienter med uveit är en initial dos på 80 mg, följt av 40 mg varannan vecka med början en vecka efter den initiala dosen. </w:t>
      </w:r>
      <w:r w:rsidR="00DF1056">
        <w:rPr>
          <w:rFonts w:eastAsia="Times New Roman"/>
          <w:lang w:val="sv-SE"/>
        </w:rPr>
        <w:t>Yuflyma 40 mg</w:t>
      </w:r>
      <w:r w:rsidR="00495B51">
        <w:rPr>
          <w:rFonts w:eastAsia="Times New Roman"/>
          <w:lang w:val="sv-SE"/>
        </w:rPr>
        <w:t xml:space="preserve"> </w:t>
      </w:r>
      <w:r w:rsidR="00495B51" w:rsidRPr="00B23C0A">
        <w:rPr>
          <w:rFonts w:eastAsia="Times New Roman"/>
          <w:lang w:val="sv-SE"/>
        </w:rPr>
        <w:t>injektionsvätska, lösning i förfylld spruta och/eller förfylld penna finns tillgänglig för underhållsdosen.</w:t>
      </w:r>
      <w:r w:rsidR="00DF1056">
        <w:rPr>
          <w:rFonts w:eastAsia="Times New Roman"/>
          <w:lang w:val="sv-SE"/>
        </w:rPr>
        <w:t xml:space="preserve"> </w:t>
      </w:r>
      <w:r w:rsidRPr="00B23C0A">
        <w:rPr>
          <w:rFonts w:eastAsia="Times New Roman"/>
          <w:lang w:val="sv-SE"/>
        </w:rPr>
        <w:t xml:space="preserve">Det finns begränsad erfarenhet av att påbörja behandling med enbart adalimumab. Behandling med Yuflyma kan inledas i kombination med kortikosteroider och/eller med andra icke-biologiska immunmodulerande medel. </w:t>
      </w:r>
      <w:r w:rsidRPr="00B23C0A">
        <w:rPr>
          <w:rFonts w:eastAsia="Times New Roman"/>
          <w:lang w:val="sv-SE"/>
        </w:rPr>
        <w:lastRenderedPageBreak/>
        <w:t>Samtidig behandling med kortikosteroider kan trappas ned i enlighet med klinisk praxis, med början två veckor efter påbörjad behandling med Yuflyma.</w:t>
      </w:r>
    </w:p>
    <w:p w14:paraId="0CBC56A7" w14:textId="77777777" w:rsidR="00666A66" w:rsidRPr="00B23C0A" w:rsidRDefault="00666A66" w:rsidP="00507DB4">
      <w:pPr>
        <w:rPr>
          <w:rFonts w:ascii="Times New Roman" w:hAnsi="Times New Roman" w:cs="Times New Roman"/>
          <w:lang w:val="sv-SE"/>
        </w:rPr>
      </w:pPr>
    </w:p>
    <w:p w14:paraId="3054F6A5" w14:textId="77777777" w:rsidR="00666A66" w:rsidRPr="00B23C0A" w:rsidRDefault="00BE389A" w:rsidP="00EF125C">
      <w:pPr>
        <w:pStyle w:val="a3"/>
        <w:rPr>
          <w:lang w:val="sv-SE"/>
        </w:rPr>
      </w:pPr>
      <w:r w:rsidRPr="00B23C0A">
        <w:rPr>
          <w:rFonts w:eastAsia="Times New Roman"/>
          <w:spacing w:val="-4"/>
          <w:lang w:val="sv-SE"/>
        </w:rPr>
        <w:t>Det rekommenderas att nytta och risk med fortsatt långtidsbehandling utvärderas årligen (se avsnitt 5.1).</w:t>
      </w:r>
    </w:p>
    <w:p w14:paraId="4686F7B3" w14:textId="77777777" w:rsidR="00666A66" w:rsidRPr="00B23C0A" w:rsidRDefault="00666A66" w:rsidP="00507DB4">
      <w:pPr>
        <w:pStyle w:val="a3"/>
        <w:rPr>
          <w:lang w:val="sv-SE"/>
        </w:rPr>
      </w:pPr>
    </w:p>
    <w:p w14:paraId="42D96D1D" w14:textId="77777777" w:rsidR="00666A66" w:rsidRPr="00B23C0A" w:rsidRDefault="00BE389A" w:rsidP="00507DB4">
      <w:pPr>
        <w:pStyle w:val="a3"/>
        <w:keepNext/>
        <w:rPr>
          <w:u w:val="single"/>
          <w:lang w:val="de-DE"/>
        </w:rPr>
      </w:pPr>
      <w:r w:rsidRPr="00B23C0A">
        <w:rPr>
          <w:rFonts w:eastAsia="Times New Roman"/>
          <w:u w:val="single" w:color="000000"/>
          <w:lang w:val="sv-SE"/>
        </w:rPr>
        <w:t>Särskilda populationer</w:t>
      </w:r>
    </w:p>
    <w:p w14:paraId="2A3BB845" w14:textId="77777777" w:rsidR="00666A66" w:rsidRPr="00B23C0A" w:rsidRDefault="00666A66" w:rsidP="00507DB4">
      <w:pPr>
        <w:keepNext/>
        <w:rPr>
          <w:rFonts w:ascii="Times New Roman" w:hAnsi="Times New Roman" w:cs="Times New Roman"/>
          <w:lang w:val="de-DE"/>
        </w:rPr>
      </w:pPr>
    </w:p>
    <w:p w14:paraId="5018F486" w14:textId="77777777" w:rsidR="00666A66" w:rsidRPr="00B23C0A" w:rsidRDefault="00BE389A" w:rsidP="00507DB4">
      <w:pPr>
        <w:pStyle w:val="a3"/>
        <w:rPr>
          <w:i/>
          <w:lang w:val="de-DE"/>
        </w:rPr>
      </w:pPr>
      <w:r w:rsidRPr="00B23C0A">
        <w:rPr>
          <w:rFonts w:eastAsia="Times New Roman"/>
          <w:i/>
          <w:iCs/>
          <w:lang w:val="sv-SE"/>
        </w:rPr>
        <w:t>Äldre</w:t>
      </w:r>
    </w:p>
    <w:p w14:paraId="6869A121" w14:textId="77777777" w:rsidR="00666A66" w:rsidRPr="00B23C0A" w:rsidRDefault="00666A66" w:rsidP="00507DB4">
      <w:pPr>
        <w:rPr>
          <w:rFonts w:ascii="Times New Roman" w:hAnsi="Times New Roman" w:cs="Times New Roman"/>
          <w:lang w:val="de-DE"/>
        </w:rPr>
      </w:pPr>
    </w:p>
    <w:p w14:paraId="375750C5" w14:textId="77777777" w:rsidR="00666A66" w:rsidRPr="00B23C0A" w:rsidRDefault="00BE389A" w:rsidP="00EF125C">
      <w:pPr>
        <w:pStyle w:val="a3"/>
        <w:rPr>
          <w:lang w:val="de-DE"/>
        </w:rPr>
      </w:pPr>
      <w:r w:rsidRPr="00B23C0A">
        <w:rPr>
          <w:rFonts w:eastAsia="Times New Roman"/>
          <w:lang w:val="sv-SE"/>
        </w:rPr>
        <w:t xml:space="preserve">Ingen dosjustering krävs. </w:t>
      </w:r>
    </w:p>
    <w:p w14:paraId="2BC270FB" w14:textId="77777777" w:rsidR="00666A66" w:rsidRPr="00B23C0A" w:rsidRDefault="00666A66" w:rsidP="00507DB4">
      <w:pPr>
        <w:pStyle w:val="a3"/>
        <w:rPr>
          <w:lang w:val="de-DE"/>
        </w:rPr>
      </w:pPr>
    </w:p>
    <w:p w14:paraId="5D7517BC" w14:textId="77777777" w:rsidR="00666A66" w:rsidRPr="00B23C0A" w:rsidRDefault="00BE389A" w:rsidP="00507DB4">
      <w:pPr>
        <w:pStyle w:val="a3"/>
        <w:rPr>
          <w:i/>
          <w:lang w:val="de-DE"/>
        </w:rPr>
      </w:pPr>
      <w:r w:rsidRPr="00B23C0A">
        <w:rPr>
          <w:rFonts w:eastAsia="Times New Roman"/>
          <w:i/>
          <w:iCs/>
          <w:lang w:val="sv-SE"/>
        </w:rPr>
        <w:t>Nedsatt njur- och/eller leverfunktion</w:t>
      </w:r>
    </w:p>
    <w:p w14:paraId="701C7D3B" w14:textId="77777777" w:rsidR="00666A66" w:rsidRPr="00B23C0A" w:rsidRDefault="00666A66" w:rsidP="00507DB4">
      <w:pPr>
        <w:pStyle w:val="a3"/>
        <w:rPr>
          <w:lang w:val="de-DE"/>
        </w:rPr>
      </w:pPr>
    </w:p>
    <w:p w14:paraId="0FFD3CE5" w14:textId="77777777" w:rsidR="00666A66" w:rsidRPr="00B23C0A" w:rsidRDefault="00BE389A" w:rsidP="00507DB4">
      <w:pPr>
        <w:pStyle w:val="a3"/>
        <w:rPr>
          <w:lang w:val="de-DE"/>
        </w:rPr>
      </w:pPr>
      <w:r w:rsidRPr="00B23C0A">
        <w:rPr>
          <w:rFonts w:eastAsia="Times New Roman"/>
          <w:lang w:val="sv-SE"/>
        </w:rPr>
        <w:t xml:space="preserve">Adalimumab har inte studerats i dessa patientpopulationer. Inga dosrekommendationer kan ges. </w:t>
      </w:r>
    </w:p>
    <w:p w14:paraId="0115C56F" w14:textId="77777777" w:rsidR="00666A66" w:rsidRPr="00B23C0A" w:rsidRDefault="00666A66" w:rsidP="00507DB4">
      <w:pPr>
        <w:pStyle w:val="a3"/>
        <w:rPr>
          <w:lang w:val="de-DE"/>
        </w:rPr>
      </w:pPr>
    </w:p>
    <w:p w14:paraId="3B43D531" w14:textId="77777777" w:rsidR="00666A66" w:rsidRPr="001C4A6B" w:rsidRDefault="00BE389A" w:rsidP="00507DB4">
      <w:pPr>
        <w:pStyle w:val="a3"/>
        <w:rPr>
          <w:u w:val="single"/>
          <w:lang w:val="de-DE"/>
        </w:rPr>
      </w:pPr>
      <w:r w:rsidRPr="001C4A6B">
        <w:rPr>
          <w:rFonts w:eastAsia="Times New Roman"/>
          <w:iCs/>
          <w:u w:val="single"/>
          <w:lang w:val="sv-SE"/>
        </w:rPr>
        <w:t>Pediatrisk population</w:t>
      </w:r>
    </w:p>
    <w:p w14:paraId="3456968A" w14:textId="77777777" w:rsidR="00666A66" w:rsidRPr="00B23C0A" w:rsidRDefault="00666A66" w:rsidP="00507DB4">
      <w:pPr>
        <w:pStyle w:val="a3"/>
        <w:rPr>
          <w:i/>
          <w:lang w:val="de-DE"/>
        </w:rPr>
      </w:pPr>
    </w:p>
    <w:p w14:paraId="78D9F3FC" w14:textId="77777777" w:rsidR="00350FAD" w:rsidRPr="00B34EEE" w:rsidRDefault="00BE389A" w:rsidP="00507DB4">
      <w:pPr>
        <w:pStyle w:val="a3"/>
        <w:rPr>
          <w:i/>
          <w:lang w:val="sv-SE"/>
        </w:rPr>
      </w:pPr>
      <w:r w:rsidRPr="00B34EEE">
        <w:rPr>
          <w:i/>
          <w:lang w:val="sv-SE"/>
        </w:rPr>
        <w:t>Pediatriska patienter med plackpsoriasis</w:t>
      </w:r>
    </w:p>
    <w:p w14:paraId="5C72122A" w14:textId="77777777" w:rsidR="00350FAD" w:rsidRPr="00B34EEE" w:rsidRDefault="00350FAD" w:rsidP="00507DB4">
      <w:pPr>
        <w:pStyle w:val="a3"/>
        <w:rPr>
          <w:lang w:val="sv-SE"/>
        </w:rPr>
      </w:pPr>
    </w:p>
    <w:p w14:paraId="1F2FCCC5" w14:textId="77777777" w:rsidR="00666A66" w:rsidRPr="00B23C0A" w:rsidRDefault="00BE389A" w:rsidP="00507DB4">
      <w:pPr>
        <w:pStyle w:val="a3"/>
        <w:rPr>
          <w:lang w:val="sv-SE"/>
        </w:rPr>
      </w:pPr>
      <w:r w:rsidRPr="00B34EEE">
        <w:rPr>
          <w:lang w:val="sv-SE"/>
        </w:rPr>
        <w:t xml:space="preserve">Säkerhet och effekt för </w:t>
      </w:r>
      <w:r w:rsidR="007D2EEB" w:rsidRPr="00B34EEE">
        <w:rPr>
          <w:lang w:val="sv-SE"/>
        </w:rPr>
        <w:t>Yuflyma</w:t>
      </w:r>
      <w:r w:rsidRPr="00B34EEE">
        <w:rPr>
          <w:lang w:val="sv-SE"/>
        </w:rPr>
        <w:t xml:space="preserve"> hos barn i åldern 4-17 år har fastställts för plackpsoriasis. Den rekommenderade dosen av </w:t>
      </w:r>
      <w:r w:rsidR="007D2EEB" w:rsidRPr="00B34EEE">
        <w:rPr>
          <w:lang w:val="sv-SE"/>
        </w:rPr>
        <w:t>Yuflyma</w:t>
      </w:r>
      <w:r w:rsidRPr="00B34EEE">
        <w:rPr>
          <w:lang w:val="sv-SE"/>
        </w:rPr>
        <w:t xml:space="preserve"> är upp till maximalt 40 mg per dos.</w:t>
      </w:r>
    </w:p>
    <w:p w14:paraId="07CF708B" w14:textId="77777777" w:rsidR="00666A66" w:rsidRPr="00B23C0A" w:rsidRDefault="00666A66" w:rsidP="00507DB4">
      <w:pPr>
        <w:pStyle w:val="a3"/>
        <w:rPr>
          <w:lang w:val="sv-SE"/>
        </w:rPr>
      </w:pPr>
    </w:p>
    <w:p w14:paraId="3C1D4935" w14:textId="77777777" w:rsidR="00666A66" w:rsidRPr="001C4A6B" w:rsidRDefault="00BE389A" w:rsidP="00507DB4">
      <w:pPr>
        <w:jc w:val="both"/>
        <w:rPr>
          <w:rFonts w:ascii="Times New Roman" w:eastAsia="Times New Roman" w:hAnsi="Times New Roman" w:cs="Times New Roman"/>
          <w:lang w:val="sv-SE"/>
        </w:rPr>
      </w:pPr>
      <w:r w:rsidRPr="001C4A6B">
        <w:rPr>
          <w:rFonts w:ascii="Times New Roman" w:eastAsia="Times New Roman" w:hAnsi="Times New Roman" w:cs="Times New Roman"/>
          <w:i/>
          <w:iCs/>
          <w:spacing w:val="-1"/>
          <w:lang w:val="sv-SE"/>
        </w:rPr>
        <w:t>Ungdomar med hidradenitis suppurativa (från 12 års ålder, som väger minst 30 kg)</w:t>
      </w:r>
    </w:p>
    <w:p w14:paraId="4A8E3F62" w14:textId="77777777" w:rsidR="00666A66" w:rsidRPr="00B23C0A" w:rsidRDefault="00666A66" w:rsidP="00507DB4">
      <w:pPr>
        <w:rPr>
          <w:rFonts w:ascii="Times New Roman" w:hAnsi="Times New Roman" w:cs="Times New Roman"/>
          <w:sz w:val="24"/>
          <w:szCs w:val="24"/>
          <w:lang w:val="sv-SE"/>
        </w:rPr>
      </w:pPr>
    </w:p>
    <w:p w14:paraId="4E22773B" w14:textId="77777777" w:rsidR="00666A66" w:rsidRPr="00B23C0A" w:rsidRDefault="00BE389A" w:rsidP="00EF125C">
      <w:pPr>
        <w:pStyle w:val="a3"/>
        <w:rPr>
          <w:lang w:val="sv-SE"/>
        </w:rPr>
      </w:pPr>
      <w:r w:rsidRPr="00B23C0A">
        <w:rPr>
          <w:rFonts w:eastAsia="Times New Roman"/>
          <w:lang w:val="sv-SE"/>
        </w:rPr>
        <w:t>Det finns inga kliniska studier med adalimumab hos ungdomar med HS. Doseringen av adalimumab hos dessa patienter har fastställts genom farmakokinetisk modellering och simulering (se avsnitt 5.2).</w:t>
      </w:r>
    </w:p>
    <w:p w14:paraId="1B44EA1A" w14:textId="77777777" w:rsidR="00666A66" w:rsidRPr="00B23C0A" w:rsidRDefault="00666A66" w:rsidP="00507DB4">
      <w:pPr>
        <w:rPr>
          <w:rFonts w:ascii="Times New Roman" w:hAnsi="Times New Roman" w:cs="Times New Roman"/>
          <w:sz w:val="24"/>
          <w:szCs w:val="24"/>
          <w:lang w:val="sv-SE"/>
        </w:rPr>
      </w:pPr>
    </w:p>
    <w:p w14:paraId="3DD5AEDA" w14:textId="77777777" w:rsidR="00666A66" w:rsidRPr="00B23C0A" w:rsidRDefault="00BE389A" w:rsidP="00EF125C">
      <w:pPr>
        <w:pStyle w:val="a3"/>
        <w:rPr>
          <w:lang w:val="sv-SE"/>
        </w:rPr>
      </w:pPr>
      <w:r w:rsidRPr="00B23C0A">
        <w:rPr>
          <w:rFonts w:eastAsia="Times New Roman"/>
          <w:spacing w:val="1"/>
          <w:lang w:val="sv-SE"/>
        </w:rPr>
        <w:t>Rekommenderad dos av Yuflyma är 80 mg vid vecka 0, följt av 40 mg varannan vecka med början vid vecka 1 via subkutan injektion.</w:t>
      </w:r>
    </w:p>
    <w:p w14:paraId="49A1BF01" w14:textId="77777777" w:rsidR="00666A66" w:rsidRPr="00B23C0A" w:rsidRDefault="00666A66" w:rsidP="00507DB4">
      <w:pPr>
        <w:rPr>
          <w:rFonts w:ascii="Times New Roman" w:hAnsi="Times New Roman" w:cs="Times New Roman"/>
          <w:sz w:val="24"/>
          <w:szCs w:val="24"/>
          <w:lang w:val="sv-SE"/>
        </w:rPr>
      </w:pPr>
    </w:p>
    <w:p w14:paraId="5D297316" w14:textId="77777777" w:rsidR="00666A66" w:rsidRPr="00B23C0A" w:rsidRDefault="00BE389A" w:rsidP="00EF125C">
      <w:pPr>
        <w:pStyle w:val="a3"/>
        <w:rPr>
          <w:lang w:val="sv-SE"/>
        </w:rPr>
      </w:pPr>
      <w:r w:rsidRPr="00B23C0A">
        <w:rPr>
          <w:rFonts w:eastAsia="Times New Roman"/>
          <w:lang w:val="sv-SE"/>
        </w:rPr>
        <w:t>Hos ungdomar med otillräcklig respons på Yuflyma 40 mg varannan vecka, kan en ökning av dosen till 40 mg varje vecka eller 80 mg varannan vecka övervägas.</w:t>
      </w:r>
    </w:p>
    <w:p w14:paraId="1A30F826" w14:textId="77777777" w:rsidR="00666A66" w:rsidRPr="00B23C0A" w:rsidRDefault="00666A66" w:rsidP="00507DB4">
      <w:pPr>
        <w:rPr>
          <w:rFonts w:ascii="Times New Roman" w:hAnsi="Times New Roman" w:cs="Times New Roman"/>
          <w:sz w:val="24"/>
          <w:szCs w:val="24"/>
          <w:lang w:val="sv-SE"/>
        </w:rPr>
      </w:pPr>
    </w:p>
    <w:p w14:paraId="63AC8585" w14:textId="77777777" w:rsidR="00666A66" w:rsidRPr="00B23C0A" w:rsidRDefault="00BE389A" w:rsidP="00EF125C">
      <w:pPr>
        <w:pStyle w:val="a3"/>
        <w:rPr>
          <w:lang w:val="sv-SE"/>
        </w:rPr>
      </w:pPr>
      <w:r w:rsidRPr="00B23C0A">
        <w:rPr>
          <w:rFonts w:eastAsia="Times New Roman"/>
          <w:lang w:val="sv-SE"/>
        </w:rPr>
        <w:t>Behandling med antibiotika kan vid behov fortsätta under behandling med Yuflyma. Det rekommenderas att patienten dagligen använder en topikal antiseptisk tvättlösning på sina HS-lesioner under behandling med Yuflyma.</w:t>
      </w:r>
    </w:p>
    <w:p w14:paraId="6C8B369A" w14:textId="77777777" w:rsidR="00666A66" w:rsidRPr="00B23C0A" w:rsidRDefault="00666A66" w:rsidP="00507DB4">
      <w:pPr>
        <w:rPr>
          <w:rFonts w:ascii="Times New Roman" w:hAnsi="Times New Roman" w:cs="Times New Roman"/>
          <w:sz w:val="24"/>
          <w:szCs w:val="24"/>
          <w:lang w:val="sv-SE"/>
        </w:rPr>
      </w:pPr>
    </w:p>
    <w:p w14:paraId="33BA9261" w14:textId="77777777" w:rsidR="00666A66" w:rsidRPr="00B23C0A" w:rsidRDefault="00BE389A" w:rsidP="00EF125C">
      <w:pPr>
        <w:pStyle w:val="a3"/>
        <w:rPr>
          <w:lang w:val="sv-SE"/>
        </w:rPr>
      </w:pPr>
      <w:r w:rsidRPr="00B23C0A">
        <w:rPr>
          <w:rFonts w:eastAsia="Times New Roman"/>
          <w:lang w:val="sv-SE"/>
        </w:rPr>
        <w:t>Fortsatt behandling efter 12 veckor ska noggrant omprövas, om ingen förbättring ses hos patienten inom denna tidsperiod.</w:t>
      </w:r>
    </w:p>
    <w:p w14:paraId="178E6463" w14:textId="77777777" w:rsidR="00666A66" w:rsidRPr="00B23C0A" w:rsidRDefault="00666A66" w:rsidP="00507DB4">
      <w:pPr>
        <w:rPr>
          <w:rFonts w:ascii="Times New Roman" w:hAnsi="Times New Roman" w:cs="Times New Roman"/>
          <w:sz w:val="24"/>
          <w:szCs w:val="24"/>
          <w:lang w:val="sv-SE"/>
        </w:rPr>
      </w:pPr>
    </w:p>
    <w:p w14:paraId="4CADF8F0" w14:textId="77777777" w:rsidR="00666A66" w:rsidRPr="00B23C0A" w:rsidRDefault="00BE389A" w:rsidP="00EF125C">
      <w:pPr>
        <w:pStyle w:val="a3"/>
        <w:rPr>
          <w:lang w:val="sv-SE"/>
        </w:rPr>
      </w:pPr>
      <w:r w:rsidRPr="00B23C0A">
        <w:rPr>
          <w:rFonts w:eastAsia="Times New Roman"/>
          <w:lang w:val="sv-SE"/>
        </w:rPr>
        <w:t>Om behandlingen avbryts kan Yuflyma återinsättas vid behov.</w:t>
      </w:r>
    </w:p>
    <w:p w14:paraId="4933FA43" w14:textId="77777777" w:rsidR="00666A66" w:rsidRPr="00B23C0A" w:rsidRDefault="00666A66" w:rsidP="00507DB4">
      <w:pPr>
        <w:rPr>
          <w:rFonts w:ascii="Times New Roman" w:hAnsi="Times New Roman" w:cs="Times New Roman"/>
          <w:sz w:val="24"/>
          <w:szCs w:val="24"/>
          <w:lang w:val="sv-SE"/>
        </w:rPr>
      </w:pPr>
    </w:p>
    <w:p w14:paraId="6A14A578" w14:textId="77777777" w:rsidR="00666A66" w:rsidRPr="00B23C0A" w:rsidRDefault="00BE389A" w:rsidP="00EF125C">
      <w:pPr>
        <w:pStyle w:val="a3"/>
        <w:rPr>
          <w:lang w:val="sv-SE"/>
        </w:rPr>
      </w:pPr>
      <w:r w:rsidRPr="00B23C0A">
        <w:rPr>
          <w:rFonts w:eastAsia="Times New Roman"/>
          <w:lang w:val="sv-SE"/>
        </w:rPr>
        <w:t>Nyttan och risken med fortsatt långtidsbehandling ska utvärderas regelbundet (se data för vuxna i avsnitt 5.1)</w:t>
      </w:r>
    </w:p>
    <w:p w14:paraId="351CD139" w14:textId="77777777" w:rsidR="00666A66" w:rsidRPr="00B23C0A" w:rsidRDefault="00666A66" w:rsidP="00507DB4">
      <w:pPr>
        <w:rPr>
          <w:rFonts w:ascii="Times New Roman" w:hAnsi="Times New Roman" w:cs="Times New Roman"/>
          <w:sz w:val="24"/>
          <w:szCs w:val="24"/>
          <w:lang w:val="sv-SE"/>
        </w:rPr>
      </w:pPr>
    </w:p>
    <w:p w14:paraId="2D934F60" w14:textId="77777777" w:rsidR="00666A66" w:rsidRPr="00B23C0A" w:rsidRDefault="00BE389A" w:rsidP="00EF125C">
      <w:pPr>
        <w:pStyle w:val="a3"/>
        <w:rPr>
          <w:lang w:val="sv-SE"/>
        </w:rPr>
      </w:pPr>
      <w:r w:rsidRPr="00B23C0A">
        <w:rPr>
          <w:rFonts w:eastAsia="Times New Roman"/>
          <w:lang w:val="sv-SE"/>
        </w:rPr>
        <w:t>Det finns ingen relevant användning av adalimumab för barn under 12 år för denna indikation.</w:t>
      </w:r>
    </w:p>
    <w:p w14:paraId="0758DD49" w14:textId="77777777" w:rsidR="00666A66" w:rsidRPr="00B23C0A" w:rsidRDefault="00666A66" w:rsidP="00277576">
      <w:pPr>
        <w:rPr>
          <w:rFonts w:ascii="Times New Roman" w:hAnsi="Times New Roman" w:cs="Times New Roman"/>
          <w:sz w:val="24"/>
          <w:szCs w:val="24"/>
          <w:lang w:val="sv-SE"/>
        </w:rPr>
      </w:pPr>
    </w:p>
    <w:p w14:paraId="772DF0F7" w14:textId="77777777" w:rsidR="00666A66" w:rsidRPr="001C4A6B" w:rsidRDefault="00BE389A" w:rsidP="00277576">
      <w:pPr>
        <w:rPr>
          <w:rFonts w:ascii="Times New Roman" w:eastAsia="Times New Roman" w:hAnsi="Times New Roman" w:cs="Times New Roman"/>
          <w:lang w:val="sv-SE"/>
        </w:rPr>
      </w:pPr>
      <w:r w:rsidRPr="001C4A6B">
        <w:rPr>
          <w:rFonts w:ascii="Times New Roman" w:eastAsia="Times New Roman" w:hAnsi="Times New Roman" w:cs="Times New Roman"/>
          <w:i/>
          <w:iCs/>
          <w:spacing w:val="-1"/>
          <w:lang w:val="sv-SE"/>
        </w:rPr>
        <w:t>Pediatrisk Crohns sjukdom</w:t>
      </w:r>
    </w:p>
    <w:p w14:paraId="38821D74" w14:textId="77777777" w:rsidR="00666A66" w:rsidRPr="00B23C0A" w:rsidRDefault="00666A66" w:rsidP="00277576">
      <w:pPr>
        <w:rPr>
          <w:rFonts w:ascii="Times New Roman" w:hAnsi="Times New Roman" w:cs="Times New Roman"/>
          <w:sz w:val="24"/>
          <w:szCs w:val="24"/>
          <w:lang w:val="sv-SE"/>
        </w:rPr>
      </w:pPr>
    </w:p>
    <w:p w14:paraId="72B0D05E" w14:textId="77777777" w:rsidR="00666A66" w:rsidRPr="00B23C0A" w:rsidRDefault="00BE389A" w:rsidP="00277576">
      <w:pPr>
        <w:pStyle w:val="a3"/>
        <w:rPr>
          <w:lang w:val="sv-SE"/>
        </w:rPr>
      </w:pPr>
      <w:r w:rsidRPr="00B23C0A">
        <w:rPr>
          <w:rFonts w:eastAsia="Times New Roman"/>
          <w:lang w:val="sv-SE"/>
        </w:rPr>
        <w:t xml:space="preserve">Rekommenderad dos av Yuflyma för patienter med Crohns sjukdom från 6 till 17 års ålder baseras på kroppsvikt (tabell </w:t>
      </w:r>
      <w:r w:rsidR="00557D85" w:rsidRPr="00B23C0A">
        <w:rPr>
          <w:rFonts w:eastAsia="Times New Roman"/>
          <w:lang w:val="sv-SE"/>
        </w:rPr>
        <w:t>1</w:t>
      </w:r>
      <w:r w:rsidRPr="00B23C0A">
        <w:rPr>
          <w:rFonts w:eastAsia="Times New Roman"/>
          <w:lang w:val="sv-SE"/>
        </w:rPr>
        <w:t>). Yuflyma administreras via subkutan injektion.</w:t>
      </w:r>
    </w:p>
    <w:p w14:paraId="04368F34" w14:textId="77777777" w:rsidR="00666A66" w:rsidRPr="00B23C0A" w:rsidRDefault="00666A66" w:rsidP="00277576">
      <w:pPr>
        <w:pStyle w:val="a3"/>
        <w:rPr>
          <w:lang w:val="sv-SE"/>
        </w:rPr>
      </w:pPr>
    </w:p>
    <w:p w14:paraId="3C20647B" w14:textId="77777777" w:rsidR="00666A66" w:rsidRPr="00B23C0A" w:rsidRDefault="00BE389A" w:rsidP="00277576">
      <w:pPr>
        <w:pStyle w:val="a3"/>
        <w:jc w:val="center"/>
        <w:rPr>
          <w:b/>
          <w:lang w:val="sv-SE"/>
        </w:rPr>
      </w:pPr>
      <w:r w:rsidRPr="00B23C0A">
        <w:rPr>
          <w:rFonts w:eastAsia="Times New Roman"/>
          <w:b/>
          <w:bCs/>
          <w:lang w:val="sv-SE"/>
        </w:rPr>
        <w:lastRenderedPageBreak/>
        <w:t xml:space="preserve">Tabell </w:t>
      </w:r>
      <w:r w:rsidR="00557D85" w:rsidRPr="00B23C0A">
        <w:rPr>
          <w:rFonts w:eastAsia="Times New Roman"/>
          <w:b/>
          <w:bCs/>
          <w:lang w:val="sv-SE"/>
        </w:rPr>
        <w:t>1</w:t>
      </w:r>
      <w:r w:rsidRPr="00B23C0A">
        <w:rPr>
          <w:rFonts w:eastAsia="Times New Roman"/>
          <w:b/>
          <w:bCs/>
          <w:lang w:val="sv-SE"/>
        </w:rPr>
        <w:t>. Adalimumabdos för pediatriska patienter med Crohns sjukdom</w:t>
      </w:r>
    </w:p>
    <w:tbl>
      <w:tblPr>
        <w:tblStyle w:val="TableNormal1"/>
        <w:tblW w:w="9072" w:type="dxa"/>
        <w:tblInd w:w="137" w:type="dxa"/>
        <w:tblLayout w:type="fixed"/>
        <w:tblLook w:val="01E0" w:firstRow="1" w:lastRow="1" w:firstColumn="1" w:lastColumn="1" w:noHBand="0" w:noVBand="0"/>
      </w:tblPr>
      <w:tblGrid>
        <w:gridCol w:w="1559"/>
        <w:gridCol w:w="5670"/>
        <w:gridCol w:w="1843"/>
      </w:tblGrid>
      <w:tr w:rsidR="004B71DD" w14:paraId="7B1CFAF8" w14:textId="77777777" w:rsidTr="00277576">
        <w:tc>
          <w:tcPr>
            <w:tcW w:w="1559" w:type="dxa"/>
            <w:tcBorders>
              <w:top w:val="single" w:sz="4" w:space="0" w:color="auto"/>
              <w:left w:val="single" w:sz="4" w:space="0" w:color="auto"/>
              <w:bottom w:val="single" w:sz="4" w:space="0" w:color="auto"/>
              <w:right w:val="single" w:sz="4" w:space="0" w:color="auto"/>
            </w:tcBorders>
            <w:vAlign w:val="center"/>
          </w:tcPr>
          <w:p w14:paraId="41BB8B11" w14:textId="77777777" w:rsidR="00666A66" w:rsidRPr="00B23C0A" w:rsidRDefault="00BE389A" w:rsidP="00277576">
            <w:pPr>
              <w:pStyle w:val="TableParagraph"/>
              <w:ind w:firstLine="4"/>
              <w:jc w:val="center"/>
              <w:rPr>
                <w:rFonts w:ascii="Times New Roman" w:eastAsia="Times New Roman" w:hAnsi="Times New Roman" w:cs="Times New Roman"/>
              </w:rPr>
            </w:pPr>
            <w:r w:rsidRPr="00B23C0A">
              <w:rPr>
                <w:rFonts w:ascii="Times New Roman" w:eastAsia="Times New Roman" w:hAnsi="Times New Roman" w:cs="Times New Roman"/>
                <w:b/>
                <w:bCs/>
                <w:lang w:val="sv-SE"/>
              </w:rPr>
              <w:t>Patientens vikt</w:t>
            </w:r>
          </w:p>
        </w:tc>
        <w:tc>
          <w:tcPr>
            <w:tcW w:w="5670" w:type="dxa"/>
            <w:tcBorders>
              <w:top w:val="single" w:sz="4" w:space="0" w:color="auto"/>
              <w:left w:val="single" w:sz="4" w:space="0" w:color="auto"/>
              <w:bottom w:val="single" w:sz="4" w:space="0" w:color="auto"/>
              <w:right w:val="single" w:sz="4" w:space="0" w:color="auto"/>
            </w:tcBorders>
            <w:vAlign w:val="center"/>
          </w:tcPr>
          <w:p w14:paraId="52D2D07C" w14:textId="77777777" w:rsidR="00666A66" w:rsidRPr="00B23C0A" w:rsidRDefault="00BE389A" w:rsidP="00277576">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Induktionsdos</w:t>
            </w:r>
          </w:p>
        </w:tc>
        <w:tc>
          <w:tcPr>
            <w:tcW w:w="1843" w:type="dxa"/>
            <w:tcBorders>
              <w:top w:val="single" w:sz="4" w:space="0" w:color="auto"/>
              <w:left w:val="single" w:sz="4" w:space="0" w:color="auto"/>
              <w:bottom w:val="single" w:sz="4" w:space="0" w:color="auto"/>
              <w:right w:val="single" w:sz="4" w:space="0" w:color="auto"/>
            </w:tcBorders>
            <w:vAlign w:val="center"/>
          </w:tcPr>
          <w:p w14:paraId="7C94FF8F" w14:textId="77777777" w:rsidR="00666A66" w:rsidRPr="00B23C0A" w:rsidRDefault="00BE389A" w:rsidP="00277576">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Underhållsdos med start vecka 4</w:t>
            </w:r>
          </w:p>
        </w:tc>
      </w:tr>
      <w:tr w:rsidR="004B71DD" w14:paraId="6822AB8B" w14:textId="77777777" w:rsidTr="001C4A6B">
        <w:tc>
          <w:tcPr>
            <w:tcW w:w="1559" w:type="dxa"/>
            <w:tcBorders>
              <w:top w:val="single" w:sz="4" w:space="0" w:color="auto"/>
              <w:left w:val="single" w:sz="7" w:space="0" w:color="000000"/>
              <w:bottom w:val="single" w:sz="7" w:space="0" w:color="000000"/>
              <w:right w:val="single" w:sz="7" w:space="0" w:color="000000"/>
            </w:tcBorders>
          </w:tcPr>
          <w:p w14:paraId="21D4FD33" w14:textId="77777777" w:rsidR="00350FAD" w:rsidRPr="00B23C0A" w:rsidRDefault="00BE389A" w:rsidP="00350FAD">
            <w:pPr>
              <w:pStyle w:val="TableParagraph"/>
              <w:spacing w:before="9"/>
              <w:ind w:left="140"/>
              <w:jc w:val="center"/>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5670" w:type="dxa"/>
            <w:tcBorders>
              <w:top w:val="single" w:sz="4" w:space="0" w:color="auto"/>
              <w:left w:val="single" w:sz="7" w:space="0" w:color="000000"/>
              <w:bottom w:val="single" w:sz="7" w:space="0" w:color="000000"/>
              <w:right w:val="single" w:sz="7" w:space="0" w:color="000000"/>
            </w:tcBorders>
          </w:tcPr>
          <w:p w14:paraId="03023FCF" w14:textId="77777777" w:rsidR="00350FAD" w:rsidRPr="00B23C0A" w:rsidRDefault="00BE389A" w:rsidP="00350FAD">
            <w:pPr>
              <w:pStyle w:val="a4"/>
              <w:numPr>
                <w:ilvl w:val="0"/>
                <w:numId w:val="13"/>
              </w:numPr>
              <w:tabs>
                <w:tab w:val="left" w:pos="315"/>
              </w:tabs>
              <w:spacing w:before="10"/>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40 mg vid vecka 0 och 20 mg vid vecka 2</w:t>
            </w:r>
          </w:p>
          <w:p w14:paraId="0856971C" w14:textId="77777777" w:rsidR="00350FAD" w:rsidRPr="00B23C0A" w:rsidRDefault="00350FAD" w:rsidP="00350FAD">
            <w:pPr>
              <w:pStyle w:val="TableParagraph"/>
              <w:spacing w:before="10"/>
              <w:rPr>
                <w:rFonts w:ascii="Times New Roman" w:hAnsi="Times New Roman" w:cs="Times New Roman"/>
                <w:sz w:val="24"/>
                <w:szCs w:val="24"/>
                <w:lang w:val="de-DE"/>
              </w:rPr>
            </w:pPr>
          </w:p>
          <w:p w14:paraId="7CEFB568" w14:textId="77777777" w:rsidR="00350FAD" w:rsidRPr="00B23C0A" w:rsidRDefault="00BE389A" w:rsidP="00350FAD">
            <w:pPr>
              <w:pStyle w:val="TableParagraph"/>
              <w:ind w:left="15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130F5C5F" w14:textId="77777777" w:rsidR="00350FAD" w:rsidRPr="00B23C0A" w:rsidRDefault="00BE389A" w:rsidP="00350FAD">
            <w:pPr>
              <w:pStyle w:val="a4"/>
              <w:numPr>
                <w:ilvl w:val="0"/>
                <w:numId w:val="13"/>
              </w:numPr>
              <w:tabs>
                <w:tab w:val="left" w:pos="315"/>
              </w:tabs>
              <w:spacing w:before="2"/>
              <w:ind w:left="31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80 mg vid vecka 0 och 40 mg vid vecka 2</w:t>
            </w:r>
          </w:p>
        </w:tc>
        <w:tc>
          <w:tcPr>
            <w:tcW w:w="1843" w:type="dxa"/>
            <w:tcBorders>
              <w:top w:val="single" w:sz="4" w:space="0" w:color="auto"/>
              <w:left w:val="single" w:sz="7" w:space="0" w:color="000000"/>
              <w:bottom w:val="single" w:sz="7" w:space="0" w:color="000000"/>
              <w:right w:val="single" w:sz="7" w:space="0" w:color="000000"/>
            </w:tcBorders>
            <w:vAlign w:val="center"/>
          </w:tcPr>
          <w:p w14:paraId="4F576DF8" w14:textId="77777777" w:rsidR="00350FAD" w:rsidRPr="00B23C0A" w:rsidRDefault="00BE389A" w:rsidP="00350FAD">
            <w:pPr>
              <w:pStyle w:val="TableParagraph"/>
              <w:spacing w:before="100" w:beforeAutospacing="1"/>
              <w:ind w:left="63" w:hanging="63"/>
              <w:jc w:val="center"/>
              <w:rPr>
                <w:rFonts w:ascii="Times New Roman" w:eastAsia="Times New Roman" w:hAnsi="Times New Roman" w:cs="Times New Roman"/>
              </w:rPr>
            </w:pPr>
            <w:r>
              <w:rPr>
                <w:rFonts w:ascii="Times New Roman" w:eastAsia="Times New Roman" w:hAnsi="Times New Roman" w:cs="Times New Roman"/>
                <w:spacing w:val="-1"/>
                <w:lang w:val="sv-SE"/>
              </w:rPr>
              <w:t>20</w:t>
            </w:r>
            <w:r w:rsidRPr="00B23C0A">
              <w:rPr>
                <w:rFonts w:ascii="Times New Roman" w:eastAsia="Times New Roman" w:hAnsi="Times New Roman" w:cs="Times New Roman"/>
                <w:spacing w:val="-1"/>
                <w:lang w:val="sv-SE"/>
              </w:rPr>
              <w:t xml:space="preserve"> mg varannan vecka</w:t>
            </w:r>
          </w:p>
        </w:tc>
      </w:tr>
      <w:tr w:rsidR="004B71DD" w14:paraId="5B3259CC" w14:textId="77777777" w:rsidTr="00277576">
        <w:tc>
          <w:tcPr>
            <w:tcW w:w="1559" w:type="dxa"/>
            <w:tcBorders>
              <w:top w:val="single" w:sz="7" w:space="0" w:color="000000"/>
              <w:left w:val="single" w:sz="7" w:space="0" w:color="000000"/>
              <w:bottom w:val="single" w:sz="7" w:space="0" w:color="000000"/>
              <w:right w:val="single" w:sz="7" w:space="0" w:color="000000"/>
            </w:tcBorders>
          </w:tcPr>
          <w:p w14:paraId="151BD548" w14:textId="77777777" w:rsidR="00350FAD" w:rsidRPr="00B23C0A" w:rsidRDefault="00BE389A" w:rsidP="00350FAD">
            <w:pPr>
              <w:pStyle w:val="TableParagraph"/>
              <w:spacing w:before="7"/>
              <w:ind w:left="143"/>
              <w:jc w:val="center"/>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5670" w:type="dxa"/>
            <w:tcBorders>
              <w:top w:val="single" w:sz="7" w:space="0" w:color="000000"/>
              <w:left w:val="single" w:sz="7" w:space="0" w:color="000000"/>
              <w:bottom w:val="single" w:sz="7" w:space="0" w:color="000000"/>
              <w:right w:val="single" w:sz="7" w:space="0" w:color="000000"/>
            </w:tcBorders>
          </w:tcPr>
          <w:p w14:paraId="67D1E034" w14:textId="77777777" w:rsidR="00350FAD" w:rsidRPr="00B23C0A" w:rsidRDefault="00BE389A" w:rsidP="00350FAD">
            <w:pPr>
              <w:pStyle w:val="a4"/>
              <w:numPr>
                <w:ilvl w:val="0"/>
                <w:numId w:val="12"/>
              </w:numPr>
              <w:tabs>
                <w:tab w:val="left" w:pos="315"/>
              </w:tabs>
              <w:spacing w:before="8"/>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80 mg vid vecka 0 och 40 mg vid vecka 2</w:t>
            </w:r>
          </w:p>
          <w:p w14:paraId="79931BCE" w14:textId="77777777" w:rsidR="00350FAD" w:rsidRPr="00B23C0A" w:rsidRDefault="00350FAD" w:rsidP="00350FAD">
            <w:pPr>
              <w:tabs>
                <w:tab w:val="left" w:pos="315"/>
              </w:tabs>
              <w:spacing w:before="8"/>
              <w:rPr>
                <w:rFonts w:ascii="Times New Roman" w:eastAsia="Times New Roman" w:hAnsi="Times New Roman" w:cs="Times New Roman"/>
                <w:lang w:val="de-DE"/>
              </w:rPr>
            </w:pPr>
          </w:p>
          <w:p w14:paraId="1B9EA3C7" w14:textId="77777777" w:rsidR="00350FAD" w:rsidRPr="00B23C0A" w:rsidRDefault="00BE389A" w:rsidP="00350FAD">
            <w:pPr>
              <w:pStyle w:val="TableParagraph"/>
              <w:spacing w:before="7"/>
              <w:ind w:left="159" w:right="353"/>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2FFDB92C" w14:textId="77777777" w:rsidR="00350FAD" w:rsidRPr="00B23C0A" w:rsidRDefault="00BE389A" w:rsidP="00350FAD">
            <w:pPr>
              <w:pStyle w:val="a4"/>
              <w:numPr>
                <w:ilvl w:val="0"/>
                <w:numId w:val="13"/>
              </w:numPr>
              <w:tabs>
                <w:tab w:val="left" w:pos="315"/>
              </w:tabs>
              <w:spacing w:before="2"/>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160 mg vid vecka 0 och 80 mg vid vecka 2</w:t>
            </w:r>
          </w:p>
        </w:tc>
        <w:tc>
          <w:tcPr>
            <w:tcW w:w="1843" w:type="dxa"/>
            <w:tcBorders>
              <w:top w:val="single" w:sz="7" w:space="0" w:color="000000"/>
              <w:left w:val="single" w:sz="7" w:space="0" w:color="000000"/>
              <w:bottom w:val="single" w:sz="7" w:space="0" w:color="000000"/>
              <w:right w:val="single" w:sz="7" w:space="0" w:color="000000"/>
            </w:tcBorders>
          </w:tcPr>
          <w:p w14:paraId="33B5A972" w14:textId="77777777" w:rsidR="00350FAD" w:rsidRPr="00B23C0A" w:rsidRDefault="00BE389A" w:rsidP="00350FAD">
            <w:pPr>
              <w:pStyle w:val="TableParagraph"/>
              <w:spacing w:before="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4B71DD" w14:paraId="1A664CD2" w14:textId="77777777" w:rsidTr="00666A66">
        <w:trPr>
          <w:trHeight w:val="147"/>
        </w:trPr>
        <w:tc>
          <w:tcPr>
            <w:tcW w:w="9635" w:type="dxa"/>
          </w:tcPr>
          <w:p w14:paraId="35ABC9B7" w14:textId="77777777" w:rsidR="00666A66" w:rsidRPr="00B23C0A" w:rsidRDefault="00666A66" w:rsidP="00277576">
            <w:pPr>
              <w:pStyle w:val="a3"/>
              <w:rPr>
                <w:color w:val="000000"/>
                <w:lang w:val="sv-SE"/>
              </w:rPr>
            </w:pPr>
          </w:p>
        </w:tc>
      </w:tr>
    </w:tbl>
    <w:p w14:paraId="619DD7DF" w14:textId="77777777" w:rsidR="00666A66" w:rsidRPr="00B23C0A" w:rsidRDefault="00BE389A" w:rsidP="001C4A6B">
      <w:pPr>
        <w:pStyle w:val="a3"/>
        <w:rPr>
          <w:lang w:val="sv-SE"/>
        </w:rPr>
      </w:pPr>
      <w:r w:rsidRPr="00B23C0A">
        <w:rPr>
          <w:rFonts w:eastAsia="Times New Roman"/>
          <w:lang w:val="sv-SE"/>
        </w:rPr>
        <w:t>Patienter med otillräcklig respons kan ha nytta av en ökad dos:</w:t>
      </w:r>
    </w:p>
    <w:p w14:paraId="7F6F8011" w14:textId="77777777" w:rsidR="00350FAD" w:rsidRPr="001C4A6B" w:rsidRDefault="00BE389A" w:rsidP="001C4A6B">
      <w:pPr>
        <w:pStyle w:val="a3"/>
        <w:numPr>
          <w:ilvl w:val="0"/>
          <w:numId w:val="12"/>
        </w:numPr>
        <w:ind w:left="660" w:hanging="660"/>
        <w:rPr>
          <w:rFonts w:eastAsia="Times New Roman"/>
          <w:spacing w:val="-1"/>
          <w:lang w:val="sv-SE"/>
        </w:rPr>
      </w:pPr>
      <w:r>
        <w:t>&lt; 40 kg: 20 mg varje vecka</w:t>
      </w:r>
    </w:p>
    <w:p w14:paraId="73910841" w14:textId="77777777" w:rsidR="00666A66" w:rsidRPr="00B23C0A" w:rsidRDefault="00BE389A" w:rsidP="001C4A6B">
      <w:pPr>
        <w:pStyle w:val="a3"/>
        <w:numPr>
          <w:ilvl w:val="0"/>
          <w:numId w:val="12"/>
        </w:numPr>
        <w:ind w:left="660" w:hanging="660"/>
        <w:rPr>
          <w:rFonts w:eastAsia="Times New Roman"/>
          <w:spacing w:val="-1"/>
          <w:lang w:val="sv-SE"/>
        </w:rPr>
      </w:pPr>
      <w:r w:rsidRPr="00B23C0A">
        <w:rPr>
          <w:rFonts w:eastAsia="Times New Roman"/>
          <w:lang w:val="sv-SE"/>
        </w:rPr>
        <w:t>≥ 40 kg: 40 mg</w:t>
      </w:r>
      <w:r w:rsidRPr="00B23C0A">
        <w:rPr>
          <w:rFonts w:eastAsia="Times New Roman"/>
          <w:spacing w:val="-1"/>
          <w:lang w:val="sv-SE"/>
        </w:rPr>
        <w:t xml:space="preserve"> varje vecka eller 80 mg varannan vecka</w:t>
      </w:r>
    </w:p>
    <w:p w14:paraId="1DF69E07" w14:textId="77777777" w:rsidR="00666A66" w:rsidRPr="00B23C0A" w:rsidRDefault="00666A66" w:rsidP="00277576">
      <w:pPr>
        <w:rPr>
          <w:rFonts w:ascii="Times New Roman" w:hAnsi="Times New Roman" w:cs="Times New Roman"/>
          <w:sz w:val="24"/>
          <w:szCs w:val="24"/>
          <w:lang w:val="sv-SE"/>
        </w:rPr>
      </w:pPr>
    </w:p>
    <w:p w14:paraId="19192220" w14:textId="77777777" w:rsidR="00666A66" w:rsidRPr="00B23C0A" w:rsidRDefault="00BE389A" w:rsidP="00277576">
      <w:pPr>
        <w:pStyle w:val="a3"/>
        <w:rPr>
          <w:lang w:val="de-DE"/>
        </w:rPr>
      </w:pPr>
      <w:r w:rsidRPr="00B23C0A">
        <w:rPr>
          <w:rFonts w:eastAsia="Times New Roman"/>
          <w:lang w:val="sv-SE"/>
        </w:rPr>
        <w:t>Fortsatt behandling ska övervägas noga hos en patient utan respons vid vecka 12.</w:t>
      </w:r>
    </w:p>
    <w:p w14:paraId="743EE636" w14:textId="77777777" w:rsidR="00666A66" w:rsidRPr="00B23C0A" w:rsidRDefault="00666A66" w:rsidP="00277576">
      <w:pPr>
        <w:pStyle w:val="a3"/>
        <w:rPr>
          <w:lang w:val="de-DE"/>
        </w:rPr>
      </w:pPr>
    </w:p>
    <w:p w14:paraId="2C12957D" w14:textId="77777777" w:rsidR="00666A66" w:rsidRPr="00B23C0A" w:rsidRDefault="00BE389A" w:rsidP="00277576">
      <w:pPr>
        <w:pStyle w:val="a3"/>
        <w:rPr>
          <w:lang w:val="de-DE"/>
        </w:rPr>
      </w:pPr>
      <w:r w:rsidRPr="00B23C0A">
        <w:rPr>
          <w:rFonts w:eastAsia="Times New Roman"/>
          <w:lang w:val="sv-SE"/>
        </w:rPr>
        <w:t>Det finns ingen relevant användning av adalimumab för barn under 6 år för denna indikation.</w:t>
      </w:r>
    </w:p>
    <w:p w14:paraId="5FFD973A" w14:textId="77777777" w:rsidR="00666A66" w:rsidRPr="00B23C0A" w:rsidRDefault="00666A66" w:rsidP="00277576">
      <w:pPr>
        <w:rPr>
          <w:rFonts w:ascii="Times New Roman" w:hAnsi="Times New Roman" w:cs="Times New Roman"/>
          <w:i/>
          <w:lang w:val="de-DE"/>
        </w:rPr>
      </w:pPr>
    </w:p>
    <w:p w14:paraId="1E9F7C77" w14:textId="77777777" w:rsidR="00666A66" w:rsidRPr="001C4A6B" w:rsidRDefault="00BE389A" w:rsidP="00277576">
      <w:pPr>
        <w:rPr>
          <w:rFonts w:ascii="Times New Roman" w:hAnsi="Times New Roman" w:cs="Times New Roman"/>
          <w:b/>
          <w:bCs/>
          <w:iCs/>
          <w:lang w:val="de-DE"/>
        </w:rPr>
      </w:pPr>
      <w:r w:rsidRPr="001C4A6B">
        <w:rPr>
          <w:rFonts w:ascii="Times New Roman" w:hAnsi="Times New Roman" w:cs="Times New Roman"/>
          <w:i/>
          <w:lang w:val="de-DE"/>
        </w:rPr>
        <w:t>Pediatriska patienter med ulcerös kolit</w:t>
      </w:r>
    </w:p>
    <w:p w14:paraId="6776A663" w14:textId="77777777" w:rsidR="00666A66" w:rsidRPr="00B23C0A" w:rsidRDefault="00666A66" w:rsidP="00507DB4">
      <w:pPr>
        <w:rPr>
          <w:rFonts w:ascii="Times New Roman" w:hAnsi="Times New Roman" w:cs="Times New Roman"/>
          <w:lang w:val="de-DE"/>
        </w:rPr>
      </w:pPr>
    </w:p>
    <w:p w14:paraId="4DDA16E8" w14:textId="77777777" w:rsidR="00666A66" w:rsidRPr="00E97870" w:rsidRDefault="00BE389A" w:rsidP="00507DB4">
      <w:pPr>
        <w:rPr>
          <w:rFonts w:ascii="Times New Roman" w:hAnsi="Times New Roman" w:cs="Times New Roman"/>
          <w:lang w:val="sv-SE"/>
        </w:rPr>
      </w:pPr>
      <w:r w:rsidRPr="00B23C0A">
        <w:rPr>
          <w:rFonts w:ascii="Times New Roman" w:hAnsi="Times New Roman" w:cs="Times New Roman"/>
          <w:lang w:val="de-DE"/>
        </w:rPr>
        <w:t>Den rekommenderade dosen av Yuflyma för patienter 6–17 år med ulcerös kolit baseras på kroppsvikt (tabell </w:t>
      </w:r>
      <w:r w:rsidR="00507DB4" w:rsidRPr="00B23C0A">
        <w:rPr>
          <w:rFonts w:ascii="Times New Roman" w:hAnsi="Times New Roman" w:cs="Times New Roman"/>
          <w:lang w:val="de-DE"/>
        </w:rPr>
        <w:t>2</w:t>
      </w:r>
      <w:r w:rsidRPr="00B23C0A">
        <w:rPr>
          <w:rFonts w:ascii="Times New Roman" w:hAnsi="Times New Roman" w:cs="Times New Roman"/>
          <w:lang w:val="de-DE"/>
        </w:rPr>
        <w:t xml:space="preserve">). </w:t>
      </w:r>
      <w:r w:rsidRPr="00E97870">
        <w:rPr>
          <w:rFonts w:ascii="Times New Roman" w:hAnsi="Times New Roman" w:cs="Times New Roman"/>
          <w:lang w:val="sv-SE"/>
        </w:rPr>
        <w:t>Yuflyma administreras via subkutan injektion. </w:t>
      </w:r>
    </w:p>
    <w:p w14:paraId="42AD8E2F" w14:textId="77777777" w:rsidR="00666A66" w:rsidRPr="00E97870" w:rsidRDefault="00666A66" w:rsidP="00507DB4">
      <w:pPr>
        <w:rPr>
          <w:rFonts w:ascii="Times New Roman" w:hAnsi="Times New Roman" w:cs="Times New Roman"/>
          <w:lang w:val="sv-SE"/>
        </w:rPr>
      </w:pPr>
    </w:p>
    <w:p w14:paraId="17347AFE" w14:textId="77777777" w:rsidR="00666A66" w:rsidRDefault="00BE389A" w:rsidP="00507DB4">
      <w:pPr>
        <w:keepNext/>
        <w:jc w:val="center"/>
        <w:rPr>
          <w:rFonts w:ascii="Times New Roman" w:hAnsi="Times New Roman" w:cs="Times New Roman"/>
          <w:b/>
          <w:lang w:val="sv-SE"/>
        </w:rPr>
      </w:pPr>
      <w:r w:rsidRPr="00E97870">
        <w:rPr>
          <w:rFonts w:ascii="Times New Roman" w:hAnsi="Times New Roman" w:cs="Times New Roman"/>
          <w:b/>
          <w:lang w:val="sv-SE"/>
        </w:rPr>
        <w:t xml:space="preserve">Tabell </w:t>
      </w:r>
      <w:r w:rsidR="00507DB4" w:rsidRPr="00E97870">
        <w:rPr>
          <w:rFonts w:ascii="Times New Roman" w:hAnsi="Times New Roman" w:cs="Times New Roman"/>
          <w:b/>
          <w:lang w:val="sv-SE"/>
        </w:rPr>
        <w:t>2</w:t>
      </w:r>
      <w:r w:rsidRPr="00E97870">
        <w:rPr>
          <w:rFonts w:ascii="Times New Roman" w:hAnsi="Times New Roman" w:cs="Times New Roman"/>
          <w:b/>
          <w:lang w:val="sv-SE"/>
        </w:rPr>
        <w:t xml:space="preserve">. Yuflyma doseringen för pediatriska patienter med ulcerös kolit </w:t>
      </w:r>
    </w:p>
    <w:tbl>
      <w:tblPr>
        <w:tblW w:w="4903"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0"/>
        <w:gridCol w:w="5671"/>
        <w:gridCol w:w="1985"/>
      </w:tblGrid>
      <w:tr w:rsidR="004B71DD" w14:paraId="7881A51B" w14:textId="77777777" w:rsidTr="00277576">
        <w:trPr>
          <w:jc w:val="center"/>
        </w:trPr>
        <w:tc>
          <w:tcPr>
            <w:tcW w:w="842" w:type="pct"/>
            <w:tcBorders>
              <w:top w:val="single" w:sz="6" w:space="0" w:color="000000"/>
              <w:left w:val="single" w:sz="6" w:space="0" w:color="000000"/>
              <w:bottom w:val="single" w:sz="6" w:space="0" w:color="000000"/>
              <w:right w:val="single" w:sz="6" w:space="0" w:color="000000"/>
            </w:tcBorders>
            <w:vAlign w:val="center"/>
            <w:hideMark/>
          </w:tcPr>
          <w:p w14:paraId="535F148D" w14:textId="77777777" w:rsidR="00666A66" w:rsidRPr="00B23C0A" w:rsidRDefault="00BE389A" w:rsidP="00507DB4">
            <w:pPr>
              <w:jc w:val="center"/>
              <w:rPr>
                <w:rFonts w:ascii="Times New Roman" w:hAnsi="Times New Roman" w:cs="Times New Roman"/>
                <w:b/>
              </w:rPr>
            </w:pPr>
            <w:r w:rsidRPr="00B23C0A">
              <w:rPr>
                <w:rFonts w:ascii="Times New Roman" w:hAnsi="Times New Roman" w:cs="Times New Roman"/>
                <w:b/>
              </w:rPr>
              <w:t>Patientens vikt</w:t>
            </w:r>
          </w:p>
        </w:tc>
        <w:tc>
          <w:tcPr>
            <w:tcW w:w="3080" w:type="pct"/>
            <w:tcBorders>
              <w:top w:val="single" w:sz="6" w:space="0" w:color="000000"/>
              <w:left w:val="single" w:sz="6" w:space="0" w:color="000000"/>
              <w:bottom w:val="single" w:sz="6" w:space="0" w:color="000000"/>
              <w:right w:val="single" w:sz="6" w:space="0" w:color="000000"/>
            </w:tcBorders>
            <w:vAlign w:val="center"/>
            <w:hideMark/>
          </w:tcPr>
          <w:p w14:paraId="01A43A7F" w14:textId="77777777" w:rsidR="00666A66" w:rsidRPr="00B23C0A" w:rsidRDefault="00BE389A" w:rsidP="00507DB4">
            <w:pPr>
              <w:jc w:val="center"/>
              <w:rPr>
                <w:rFonts w:ascii="Times New Roman" w:hAnsi="Times New Roman" w:cs="Times New Roman"/>
                <w:b/>
              </w:rPr>
            </w:pPr>
            <w:r w:rsidRPr="00B23C0A">
              <w:rPr>
                <w:rFonts w:ascii="Times New Roman" w:hAnsi="Times New Roman" w:cs="Times New Roman"/>
                <w:b/>
              </w:rPr>
              <w:t>Induktionsdos</w:t>
            </w:r>
          </w:p>
        </w:tc>
        <w:tc>
          <w:tcPr>
            <w:tcW w:w="1078" w:type="pct"/>
            <w:tcBorders>
              <w:top w:val="single" w:sz="6" w:space="0" w:color="000000"/>
              <w:left w:val="single" w:sz="6" w:space="0" w:color="000000"/>
              <w:bottom w:val="single" w:sz="6" w:space="0" w:color="000000"/>
              <w:right w:val="single" w:sz="6" w:space="0" w:color="000000"/>
            </w:tcBorders>
            <w:hideMark/>
          </w:tcPr>
          <w:p w14:paraId="1464C260" w14:textId="77777777" w:rsidR="00666A66" w:rsidRPr="00B23C0A" w:rsidRDefault="00BE389A" w:rsidP="00507DB4">
            <w:pPr>
              <w:jc w:val="center"/>
              <w:rPr>
                <w:rFonts w:ascii="Times New Roman" w:hAnsi="Times New Roman" w:cs="Times New Roman"/>
                <w:b/>
              </w:rPr>
            </w:pPr>
            <w:r w:rsidRPr="00B23C0A">
              <w:rPr>
                <w:rFonts w:ascii="Times New Roman" w:hAnsi="Times New Roman" w:cs="Times New Roman"/>
                <w:b/>
              </w:rPr>
              <w:t>Underhållsdos</w:t>
            </w:r>
            <w:r w:rsidRPr="00B23C0A">
              <w:rPr>
                <w:rFonts w:ascii="Times New Roman" w:hAnsi="Times New Roman" w:cs="Times New Roman"/>
                <w:b/>
              </w:rPr>
              <w:br/>
              <w:t>med start vecka 4*</w:t>
            </w:r>
          </w:p>
        </w:tc>
      </w:tr>
      <w:tr w:rsidR="004B71DD" w14:paraId="1F86B0DB" w14:textId="77777777" w:rsidTr="00277576">
        <w:trPr>
          <w:jc w:val="center"/>
        </w:trPr>
        <w:tc>
          <w:tcPr>
            <w:tcW w:w="842" w:type="pct"/>
            <w:tcBorders>
              <w:top w:val="single" w:sz="6" w:space="0" w:color="000000"/>
              <w:left w:val="single" w:sz="6" w:space="0" w:color="000000"/>
              <w:bottom w:val="single" w:sz="6" w:space="0" w:color="000000"/>
              <w:right w:val="single" w:sz="6" w:space="0" w:color="000000"/>
            </w:tcBorders>
            <w:hideMark/>
          </w:tcPr>
          <w:p w14:paraId="20A7E60C" w14:textId="77777777" w:rsidR="00666A66" w:rsidRPr="00B23C0A" w:rsidRDefault="00BE389A" w:rsidP="00EF125C">
            <w:pPr>
              <w:jc w:val="center"/>
              <w:rPr>
                <w:rFonts w:ascii="Times New Roman" w:hAnsi="Times New Roman" w:cs="Times New Roman"/>
              </w:rPr>
            </w:pPr>
            <w:r w:rsidRPr="00B23C0A">
              <w:rPr>
                <w:rFonts w:ascii="Times New Roman" w:hAnsi="Times New Roman" w:cs="Times New Roman"/>
              </w:rPr>
              <w:t>&lt; 40 kg</w:t>
            </w:r>
          </w:p>
        </w:tc>
        <w:tc>
          <w:tcPr>
            <w:tcW w:w="3080" w:type="pct"/>
            <w:tcBorders>
              <w:top w:val="single" w:sz="6" w:space="0" w:color="000000"/>
              <w:left w:val="single" w:sz="6" w:space="0" w:color="000000"/>
              <w:bottom w:val="single" w:sz="6" w:space="0" w:color="000000"/>
              <w:right w:val="single" w:sz="6" w:space="0" w:color="000000"/>
            </w:tcBorders>
            <w:hideMark/>
          </w:tcPr>
          <w:p w14:paraId="64312583" w14:textId="77777777" w:rsidR="00666A66" w:rsidRPr="00B23C0A" w:rsidRDefault="00BE389A" w:rsidP="00507DB4">
            <w:pPr>
              <w:widowControl/>
              <w:numPr>
                <w:ilvl w:val="0"/>
                <w:numId w:val="114"/>
              </w:numPr>
              <w:ind w:left="360" w:hanging="210"/>
              <w:rPr>
                <w:rFonts w:ascii="Times New Roman" w:hAnsi="Times New Roman" w:cs="Times New Roman"/>
                <w:lang w:val="de-CH"/>
              </w:rPr>
            </w:pPr>
            <w:r w:rsidRPr="00B23C0A">
              <w:rPr>
                <w:rFonts w:ascii="Times New Roman" w:hAnsi="Times New Roman" w:cs="Times New Roman"/>
                <w:lang w:val="de-CH"/>
              </w:rPr>
              <w:t>80 mg vecka 0 (givet som en 80 mg injektioner under en dag) och</w:t>
            </w:r>
          </w:p>
          <w:p w14:paraId="4C78F38C" w14:textId="77777777" w:rsidR="00666A66" w:rsidRPr="00B23C0A" w:rsidRDefault="00BE389A" w:rsidP="00507DB4">
            <w:pPr>
              <w:widowControl/>
              <w:numPr>
                <w:ilvl w:val="0"/>
                <w:numId w:val="114"/>
              </w:numPr>
              <w:ind w:left="360" w:hanging="210"/>
              <w:rPr>
                <w:rFonts w:ascii="Times New Roman" w:hAnsi="Times New Roman" w:cs="Times New Roman"/>
                <w:lang w:val="de-CH"/>
              </w:rPr>
            </w:pPr>
            <w:r w:rsidRPr="00B23C0A">
              <w:rPr>
                <w:rFonts w:ascii="Times New Roman" w:hAnsi="Times New Roman" w:cs="Times New Roman"/>
                <w:lang w:val="de-CH"/>
              </w:rPr>
              <w:t>40 mg vecka 2 (givet som en 40 mg injektion)</w:t>
            </w:r>
          </w:p>
        </w:tc>
        <w:tc>
          <w:tcPr>
            <w:tcW w:w="1078" w:type="pct"/>
            <w:tcBorders>
              <w:top w:val="single" w:sz="6" w:space="0" w:color="000000"/>
              <w:left w:val="single" w:sz="6" w:space="0" w:color="000000"/>
              <w:bottom w:val="single" w:sz="6" w:space="0" w:color="000000"/>
              <w:right w:val="single" w:sz="6" w:space="0" w:color="000000"/>
            </w:tcBorders>
            <w:hideMark/>
          </w:tcPr>
          <w:p w14:paraId="57241D59" w14:textId="77777777" w:rsidR="00666A66" w:rsidRPr="00B23C0A" w:rsidRDefault="00BE389A" w:rsidP="00507DB4">
            <w:pPr>
              <w:widowControl/>
              <w:numPr>
                <w:ilvl w:val="0"/>
                <w:numId w:val="114"/>
              </w:numPr>
              <w:ind w:left="360" w:hanging="210"/>
              <w:rPr>
                <w:rFonts w:ascii="Times New Roman" w:hAnsi="Times New Roman" w:cs="Times New Roman"/>
              </w:rPr>
            </w:pPr>
            <w:r w:rsidRPr="00B23C0A">
              <w:rPr>
                <w:rFonts w:ascii="Times New Roman" w:hAnsi="Times New Roman" w:cs="Times New Roman"/>
              </w:rPr>
              <w:t>40 mg varannan vecka</w:t>
            </w:r>
          </w:p>
        </w:tc>
      </w:tr>
      <w:tr w:rsidR="004B71DD" w14:paraId="20A2B020" w14:textId="77777777" w:rsidTr="00277576">
        <w:trPr>
          <w:jc w:val="center"/>
        </w:trPr>
        <w:tc>
          <w:tcPr>
            <w:tcW w:w="842" w:type="pct"/>
            <w:tcBorders>
              <w:top w:val="single" w:sz="6" w:space="0" w:color="000000"/>
              <w:left w:val="single" w:sz="6" w:space="0" w:color="000000"/>
              <w:bottom w:val="single" w:sz="4" w:space="0" w:color="auto"/>
              <w:right w:val="single" w:sz="6" w:space="0" w:color="000000"/>
            </w:tcBorders>
            <w:hideMark/>
          </w:tcPr>
          <w:p w14:paraId="0D3B8D04" w14:textId="77777777" w:rsidR="00666A66" w:rsidRPr="00B23C0A" w:rsidRDefault="00BE389A" w:rsidP="00EF125C">
            <w:pPr>
              <w:jc w:val="center"/>
              <w:rPr>
                <w:rFonts w:ascii="Times New Roman" w:hAnsi="Times New Roman" w:cs="Times New Roman"/>
              </w:rPr>
            </w:pPr>
            <w:r w:rsidRPr="00B23C0A">
              <w:rPr>
                <w:rFonts w:ascii="Times New Roman" w:hAnsi="Times New Roman" w:cs="Times New Roman"/>
              </w:rPr>
              <w:t>≥ 40 kg</w:t>
            </w:r>
          </w:p>
        </w:tc>
        <w:tc>
          <w:tcPr>
            <w:tcW w:w="3080" w:type="pct"/>
            <w:tcBorders>
              <w:top w:val="single" w:sz="6" w:space="0" w:color="000000"/>
              <w:left w:val="single" w:sz="6" w:space="0" w:color="000000"/>
              <w:bottom w:val="single" w:sz="4" w:space="0" w:color="auto"/>
              <w:right w:val="single" w:sz="6" w:space="0" w:color="000000"/>
            </w:tcBorders>
            <w:hideMark/>
          </w:tcPr>
          <w:p w14:paraId="409D828F" w14:textId="77777777" w:rsidR="00666A66" w:rsidRPr="00E97870" w:rsidRDefault="00BE389A" w:rsidP="00507DB4">
            <w:pPr>
              <w:widowControl/>
              <w:numPr>
                <w:ilvl w:val="0"/>
                <w:numId w:val="115"/>
              </w:numPr>
              <w:ind w:left="360" w:hanging="210"/>
              <w:rPr>
                <w:rFonts w:ascii="Times New Roman" w:hAnsi="Times New Roman" w:cs="Times New Roman"/>
                <w:lang w:val="sv-SE"/>
              </w:rPr>
            </w:pPr>
            <w:r w:rsidRPr="00E97870">
              <w:rPr>
                <w:rFonts w:ascii="Times New Roman" w:hAnsi="Times New Roman" w:cs="Times New Roman"/>
                <w:lang w:val="sv-SE"/>
              </w:rPr>
              <w:t>160 mg vecka 0 (givet som två 80 mg injektioner under en dag eller en 80 mg injektioner per dag under två på varandra följande dagar) och</w:t>
            </w:r>
          </w:p>
          <w:p w14:paraId="75A672F3" w14:textId="77777777" w:rsidR="00666A66" w:rsidRPr="00B23C0A" w:rsidRDefault="00BE389A" w:rsidP="00507DB4">
            <w:pPr>
              <w:widowControl/>
              <w:numPr>
                <w:ilvl w:val="0"/>
                <w:numId w:val="115"/>
              </w:numPr>
              <w:ind w:left="360" w:hanging="210"/>
              <w:rPr>
                <w:rFonts w:ascii="Times New Roman" w:hAnsi="Times New Roman" w:cs="Times New Roman"/>
                <w:lang w:val="de-CH"/>
              </w:rPr>
            </w:pPr>
            <w:r w:rsidRPr="00B23C0A">
              <w:rPr>
                <w:rFonts w:ascii="Times New Roman" w:hAnsi="Times New Roman" w:cs="Times New Roman"/>
                <w:lang w:val="de-CH"/>
              </w:rPr>
              <w:t>80 mg vecka 2 (givet som en 80 mg injektioner på en dag)</w:t>
            </w:r>
          </w:p>
        </w:tc>
        <w:tc>
          <w:tcPr>
            <w:tcW w:w="1078" w:type="pct"/>
            <w:tcBorders>
              <w:top w:val="single" w:sz="6" w:space="0" w:color="000000"/>
              <w:left w:val="single" w:sz="6" w:space="0" w:color="000000"/>
              <w:bottom w:val="single" w:sz="4" w:space="0" w:color="auto"/>
              <w:right w:val="single" w:sz="6" w:space="0" w:color="000000"/>
            </w:tcBorders>
            <w:hideMark/>
          </w:tcPr>
          <w:p w14:paraId="0D94CDAA" w14:textId="77777777" w:rsidR="00666A66" w:rsidRPr="00B23C0A" w:rsidRDefault="00BE389A" w:rsidP="00507DB4">
            <w:pPr>
              <w:widowControl/>
              <w:numPr>
                <w:ilvl w:val="0"/>
                <w:numId w:val="114"/>
              </w:numPr>
              <w:ind w:left="360" w:hanging="210"/>
              <w:rPr>
                <w:rFonts w:ascii="Times New Roman" w:hAnsi="Times New Roman" w:cs="Times New Roman"/>
              </w:rPr>
            </w:pPr>
            <w:r w:rsidRPr="00B23C0A">
              <w:rPr>
                <w:rFonts w:ascii="Times New Roman" w:hAnsi="Times New Roman" w:cs="Times New Roman"/>
              </w:rPr>
              <w:t>80 mg varannan vecka</w:t>
            </w:r>
          </w:p>
        </w:tc>
      </w:tr>
      <w:tr w:rsidR="004B71DD" w:rsidRPr="00CD4534" w14:paraId="1955F78E" w14:textId="77777777" w:rsidTr="00277576">
        <w:trPr>
          <w:jc w:val="center"/>
        </w:trPr>
        <w:tc>
          <w:tcPr>
            <w:tcW w:w="5000" w:type="pct"/>
            <w:gridSpan w:val="3"/>
            <w:tcBorders>
              <w:top w:val="single" w:sz="4" w:space="0" w:color="auto"/>
              <w:left w:val="nil"/>
              <w:bottom w:val="nil"/>
              <w:right w:val="nil"/>
            </w:tcBorders>
          </w:tcPr>
          <w:p w14:paraId="1C4B8C66" w14:textId="77777777" w:rsidR="00666A66" w:rsidRPr="00B23C0A" w:rsidRDefault="00BE389A" w:rsidP="00EF125C">
            <w:pPr>
              <w:rPr>
                <w:rFonts w:ascii="Times New Roman" w:hAnsi="Times New Roman" w:cs="Times New Roman"/>
                <w:lang w:val="de-CH"/>
              </w:rPr>
            </w:pPr>
            <w:r w:rsidRPr="00B23C0A">
              <w:rPr>
                <w:rFonts w:ascii="Times New Roman" w:hAnsi="Times New Roman" w:cs="Times New Roman"/>
                <w:vertAlign w:val="superscript"/>
                <w:lang w:val="de-CH"/>
              </w:rPr>
              <w:t xml:space="preserve">* </w:t>
            </w:r>
            <w:r w:rsidRPr="00B23C0A">
              <w:rPr>
                <w:rFonts w:ascii="Times New Roman" w:hAnsi="Times New Roman" w:cs="Times New Roman"/>
                <w:lang w:val="de-CH"/>
              </w:rPr>
              <w:t>Pediatriska patienter som fyller 18 år medan de står på Yuflyma ska fortsätta med sin ordinerade underhållsdos.</w:t>
            </w:r>
          </w:p>
        </w:tc>
      </w:tr>
    </w:tbl>
    <w:p w14:paraId="1206B58A" w14:textId="77777777" w:rsidR="00666A66" w:rsidRPr="00B23C0A" w:rsidRDefault="00666A66" w:rsidP="00EF125C">
      <w:pPr>
        <w:pStyle w:val="gtctablespaceafter"/>
        <w:numPr>
          <w:ilvl w:val="0"/>
          <w:numId w:val="116"/>
        </w:numPr>
        <w:spacing w:after="0"/>
        <w:rPr>
          <w:sz w:val="22"/>
          <w:szCs w:val="22"/>
        </w:rPr>
      </w:pPr>
    </w:p>
    <w:p w14:paraId="266F3664" w14:textId="77777777" w:rsidR="00666A66" w:rsidRPr="00B23C0A" w:rsidRDefault="00BE389A" w:rsidP="00507DB4">
      <w:pPr>
        <w:rPr>
          <w:rFonts w:ascii="Times New Roman" w:hAnsi="Times New Roman" w:cs="Times New Roman"/>
          <w:lang w:val="de-CH"/>
        </w:rPr>
      </w:pPr>
      <w:r w:rsidRPr="00B23C0A">
        <w:rPr>
          <w:rFonts w:ascii="Times New Roman" w:hAnsi="Times New Roman" w:cs="Times New Roman"/>
          <w:lang w:val="de-CH"/>
        </w:rPr>
        <w:t>Fortsatt behandling efter 8 veckor bör övervägas noggrant för patienter som inte visar tecken på svar inom denna tidsperiod.</w:t>
      </w:r>
    </w:p>
    <w:p w14:paraId="13866A34" w14:textId="77777777" w:rsidR="00666A66" w:rsidRPr="00B23C0A" w:rsidRDefault="00666A66" w:rsidP="00507DB4">
      <w:pPr>
        <w:rPr>
          <w:rFonts w:ascii="Times New Roman" w:hAnsi="Times New Roman" w:cs="Times New Roman"/>
          <w:lang w:val="de-CH"/>
        </w:rPr>
      </w:pPr>
    </w:p>
    <w:p w14:paraId="26A5187F" w14:textId="77777777" w:rsidR="00666A66" w:rsidRPr="00B23C0A" w:rsidRDefault="00BE389A" w:rsidP="00507DB4">
      <w:pPr>
        <w:rPr>
          <w:rFonts w:ascii="Times New Roman" w:hAnsi="Times New Roman" w:cs="Times New Roman"/>
          <w:lang w:val="de-CH"/>
        </w:rPr>
      </w:pPr>
      <w:r w:rsidRPr="00B23C0A">
        <w:rPr>
          <w:rFonts w:ascii="Times New Roman" w:hAnsi="Times New Roman" w:cs="Times New Roman"/>
          <w:lang w:val="de-CH"/>
        </w:rPr>
        <w:t>Det finns ingen relevant användning av adalimumab för barn under 6 år för denna indikation.</w:t>
      </w:r>
    </w:p>
    <w:p w14:paraId="26A97E2E" w14:textId="77777777" w:rsidR="00666A66" w:rsidRPr="00B23C0A" w:rsidRDefault="00666A66" w:rsidP="00507DB4">
      <w:pPr>
        <w:rPr>
          <w:rFonts w:ascii="Times New Roman" w:eastAsia="Times New Roman" w:hAnsi="Times New Roman" w:cs="Times New Roman"/>
          <w:i/>
          <w:spacing w:val="-1"/>
          <w:u w:val="single" w:color="000000"/>
          <w:lang w:val="de-DE"/>
        </w:rPr>
      </w:pPr>
    </w:p>
    <w:p w14:paraId="4F5A6D79" w14:textId="77777777" w:rsidR="00666A66" w:rsidRPr="001C4A6B" w:rsidRDefault="00BE389A" w:rsidP="00507DB4">
      <w:pPr>
        <w:rPr>
          <w:rFonts w:ascii="Times New Roman" w:eastAsia="Times New Roman" w:hAnsi="Times New Roman" w:cs="Times New Roman"/>
          <w:i/>
          <w:spacing w:val="-1"/>
          <w:u w:color="000000"/>
          <w:lang w:val="de-DE"/>
        </w:rPr>
      </w:pPr>
      <w:r w:rsidRPr="001C4A6B">
        <w:rPr>
          <w:rFonts w:ascii="Times New Roman" w:eastAsia="Times New Roman" w:hAnsi="Times New Roman" w:cs="Times New Roman"/>
          <w:i/>
          <w:iCs/>
          <w:spacing w:val="-1"/>
          <w:u w:color="000000"/>
          <w:lang w:val="sv-SE"/>
        </w:rPr>
        <w:t>Pediatrisk uveit</w:t>
      </w:r>
    </w:p>
    <w:p w14:paraId="5B268EBA" w14:textId="77777777" w:rsidR="00666A66" w:rsidRPr="00B23C0A" w:rsidRDefault="00666A66" w:rsidP="00507DB4">
      <w:pPr>
        <w:rPr>
          <w:rFonts w:ascii="Times New Roman" w:eastAsia="Times New Roman" w:hAnsi="Times New Roman" w:cs="Times New Roman"/>
          <w:lang w:val="de-DE"/>
        </w:rPr>
      </w:pPr>
    </w:p>
    <w:p w14:paraId="713E5241" w14:textId="77777777" w:rsidR="00666A66" w:rsidRPr="00B23C0A" w:rsidRDefault="00BE389A" w:rsidP="00507DB4">
      <w:pPr>
        <w:pStyle w:val="a3"/>
        <w:rPr>
          <w:lang w:val="sv-SE"/>
        </w:rPr>
      </w:pPr>
      <w:r w:rsidRPr="00B23C0A">
        <w:rPr>
          <w:rFonts w:eastAsia="Times New Roman"/>
          <w:lang w:val="sv-SE"/>
        </w:rPr>
        <w:t xml:space="preserve">Rekommenderad dos av Yuflyma för pediatriska patienter med uveit från 2 års ålder baseras på kroppsvikt </w:t>
      </w:r>
      <w:r w:rsidRPr="00B23C0A">
        <w:rPr>
          <w:rFonts w:eastAsia="Times New Roman"/>
          <w:lang w:val="sv-SE"/>
        </w:rPr>
        <w:lastRenderedPageBreak/>
        <w:t xml:space="preserve">(tabell </w:t>
      </w:r>
      <w:r w:rsidR="00507DB4" w:rsidRPr="00B23C0A">
        <w:rPr>
          <w:rFonts w:eastAsia="Times New Roman"/>
          <w:lang w:val="sv-SE"/>
        </w:rPr>
        <w:t>3</w:t>
      </w:r>
      <w:r w:rsidRPr="00B23C0A">
        <w:rPr>
          <w:rFonts w:eastAsia="Times New Roman"/>
          <w:lang w:val="sv-SE"/>
        </w:rPr>
        <w:t>). Yuflyma administreras via subkutan injektion.</w:t>
      </w:r>
    </w:p>
    <w:p w14:paraId="7EE67BE6" w14:textId="77777777" w:rsidR="00666A66" w:rsidRPr="00B23C0A" w:rsidRDefault="00666A66" w:rsidP="00507DB4">
      <w:pPr>
        <w:rPr>
          <w:rFonts w:ascii="Times New Roman" w:hAnsi="Times New Roman" w:cs="Times New Roman"/>
          <w:sz w:val="24"/>
          <w:szCs w:val="24"/>
          <w:lang w:val="sv-SE"/>
        </w:rPr>
      </w:pPr>
    </w:p>
    <w:p w14:paraId="6B2C2328" w14:textId="77777777" w:rsidR="00666A66" w:rsidRPr="00B23C0A" w:rsidRDefault="00BE389A" w:rsidP="00507DB4">
      <w:pPr>
        <w:pStyle w:val="a3"/>
        <w:rPr>
          <w:lang w:val="sv-SE"/>
        </w:rPr>
      </w:pPr>
      <w:r w:rsidRPr="00B23C0A">
        <w:rPr>
          <w:rFonts w:eastAsia="Times New Roman"/>
          <w:lang w:val="sv-SE"/>
        </w:rPr>
        <w:t>Vid pediatrisk uveit saknas erfarenhet av behandling med adalimumab utan samtidig behandling med metotrexat.</w:t>
      </w:r>
    </w:p>
    <w:p w14:paraId="174DB86F" w14:textId="77777777" w:rsidR="00666A66" w:rsidRPr="00B23C0A" w:rsidRDefault="00666A66" w:rsidP="00507DB4">
      <w:pPr>
        <w:pStyle w:val="a3"/>
        <w:rPr>
          <w:lang w:val="sv-SE"/>
        </w:rPr>
      </w:pPr>
    </w:p>
    <w:p w14:paraId="1BA93A64" w14:textId="77777777" w:rsidR="00666A66" w:rsidRPr="00B23C0A" w:rsidRDefault="00BE389A" w:rsidP="00507DB4">
      <w:pPr>
        <w:pStyle w:val="a3"/>
        <w:jc w:val="center"/>
        <w:rPr>
          <w:b/>
          <w:lang w:val="pt-BR"/>
        </w:rPr>
      </w:pPr>
      <w:r w:rsidRPr="00B23C0A">
        <w:rPr>
          <w:rFonts w:eastAsia="Times New Roman"/>
          <w:b/>
          <w:bCs/>
          <w:lang w:val="sv-SE"/>
        </w:rPr>
        <w:t xml:space="preserve">Tabell </w:t>
      </w:r>
      <w:r w:rsidR="00507DB4" w:rsidRPr="00B23C0A">
        <w:rPr>
          <w:rFonts w:eastAsia="Times New Roman"/>
          <w:b/>
          <w:bCs/>
          <w:lang w:val="sv-SE"/>
        </w:rPr>
        <w:t>3</w:t>
      </w:r>
      <w:r w:rsidRPr="00B23C0A">
        <w:rPr>
          <w:rFonts w:eastAsia="Times New Roman"/>
          <w:b/>
          <w:bCs/>
          <w:lang w:val="sv-SE"/>
        </w:rPr>
        <w:t>. Dos av Yuflyma för pediatriska patienter med uveit</w:t>
      </w:r>
    </w:p>
    <w:p w14:paraId="4631CD6B" w14:textId="77777777" w:rsidR="00666A66" w:rsidRPr="00B23C0A" w:rsidRDefault="00666A66" w:rsidP="00507DB4">
      <w:pPr>
        <w:spacing w:before="4"/>
        <w:rPr>
          <w:rFonts w:ascii="Times New Roman" w:hAnsi="Times New Roman" w:cs="Times New Roman"/>
          <w:lang w:val="pt-BR"/>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788D840D" w14:textId="77777777" w:rsidTr="00666A66">
        <w:trPr>
          <w:trHeight w:val="374"/>
          <w:jc w:val="center"/>
        </w:trPr>
        <w:tc>
          <w:tcPr>
            <w:tcW w:w="3572" w:type="dxa"/>
            <w:tcBorders>
              <w:top w:val="single" w:sz="4" w:space="0" w:color="auto"/>
              <w:bottom w:val="single" w:sz="4" w:space="0" w:color="auto"/>
            </w:tcBorders>
            <w:vAlign w:val="center"/>
          </w:tcPr>
          <w:p w14:paraId="7FA25975" w14:textId="77777777" w:rsidR="00666A66" w:rsidRPr="00B23C0A" w:rsidRDefault="00BE389A" w:rsidP="00EF125C">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124EEAAC" w14:textId="77777777" w:rsidR="00666A66" w:rsidRPr="00B23C0A" w:rsidRDefault="00BE389A" w:rsidP="00507DB4">
            <w:pPr>
              <w:pStyle w:val="a3"/>
              <w:jc w:val="center"/>
              <w:rPr>
                <w:b/>
              </w:rPr>
            </w:pPr>
            <w:r w:rsidRPr="00B23C0A">
              <w:rPr>
                <w:rFonts w:eastAsia="Times New Roman"/>
                <w:b/>
                <w:bCs/>
                <w:lang w:val="sv-SE"/>
              </w:rPr>
              <w:t>Doseringsregim</w:t>
            </w:r>
          </w:p>
        </w:tc>
      </w:tr>
      <w:tr w:rsidR="004B71DD" w14:paraId="51C26D0B" w14:textId="77777777" w:rsidTr="00666A66">
        <w:trPr>
          <w:trHeight w:val="388"/>
          <w:jc w:val="center"/>
        </w:trPr>
        <w:tc>
          <w:tcPr>
            <w:tcW w:w="3572" w:type="dxa"/>
            <w:tcBorders>
              <w:top w:val="single" w:sz="4" w:space="0" w:color="auto"/>
              <w:bottom w:val="single" w:sz="4" w:space="0" w:color="auto"/>
            </w:tcBorders>
            <w:vAlign w:val="center"/>
          </w:tcPr>
          <w:p w14:paraId="680FD012" w14:textId="77777777" w:rsidR="00350FAD" w:rsidRPr="00B23C0A" w:rsidRDefault="00BE389A" w:rsidP="00350FAD">
            <w:pPr>
              <w:pStyle w:val="a3"/>
              <w:jc w:val="center"/>
            </w:pPr>
            <w:r w:rsidRPr="00B23C0A">
              <w:rPr>
                <w:rFonts w:eastAsia="Times New Roman"/>
                <w:lang w:val="sv-SE"/>
              </w:rPr>
              <w:t>&lt; 30 kg</w:t>
            </w:r>
          </w:p>
        </w:tc>
        <w:tc>
          <w:tcPr>
            <w:tcW w:w="3572" w:type="dxa"/>
            <w:tcBorders>
              <w:top w:val="single" w:sz="4" w:space="0" w:color="auto"/>
              <w:bottom w:val="single" w:sz="4" w:space="0" w:color="auto"/>
            </w:tcBorders>
            <w:vAlign w:val="center"/>
          </w:tcPr>
          <w:p w14:paraId="41AE2B5D" w14:textId="77777777" w:rsidR="00350FAD" w:rsidRPr="00B34EEE" w:rsidRDefault="00BE389A" w:rsidP="00350FAD">
            <w:pPr>
              <w:pStyle w:val="a3"/>
              <w:jc w:val="center"/>
              <w:rPr>
                <w:lang w:val="sv-SE"/>
              </w:rPr>
            </w:pPr>
            <w:r>
              <w:rPr>
                <w:rFonts w:eastAsia="Times New Roman"/>
                <w:lang w:val="sv-SE"/>
              </w:rPr>
              <w:t>20</w:t>
            </w:r>
            <w:r w:rsidRPr="00B23C0A">
              <w:rPr>
                <w:rFonts w:eastAsia="Times New Roman"/>
                <w:lang w:val="sv-SE"/>
              </w:rPr>
              <w:t xml:space="preserve"> mg varannan vecka i kombination med metotrexat</w:t>
            </w:r>
          </w:p>
        </w:tc>
      </w:tr>
      <w:tr w:rsidR="004B71DD" w14:paraId="4F2CC2B0" w14:textId="77777777" w:rsidTr="00666A66">
        <w:trPr>
          <w:trHeight w:val="374"/>
          <w:jc w:val="center"/>
        </w:trPr>
        <w:tc>
          <w:tcPr>
            <w:tcW w:w="3572" w:type="dxa"/>
            <w:tcBorders>
              <w:top w:val="single" w:sz="4" w:space="0" w:color="auto"/>
              <w:bottom w:val="single" w:sz="4" w:space="0" w:color="auto"/>
            </w:tcBorders>
            <w:vAlign w:val="center"/>
          </w:tcPr>
          <w:p w14:paraId="2ADE2C2B" w14:textId="77777777" w:rsidR="00350FAD" w:rsidRPr="00B23C0A" w:rsidRDefault="00BE389A" w:rsidP="00350FAD">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28513A0D" w14:textId="77777777" w:rsidR="00350FAD" w:rsidRPr="00B23C0A" w:rsidRDefault="00BE389A" w:rsidP="00350FAD">
            <w:pPr>
              <w:pStyle w:val="a3"/>
              <w:jc w:val="center"/>
              <w:rPr>
                <w:lang w:val="sv-SE"/>
              </w:rPr>
            </w:pPr>
            <w:r w:rsidRPr="00B23C0A">
              <w:rPr>
                <w:rFonts w:eastAsia="Times New Roman"/>
                <w:lang w:val="sv-SE"/>
              </w:rPr>
              <w:t>40 mg varannan vecka i kombination med metotrexat</w:t>
            </w:r>
          </w:p>
        </w:tc>
      </w:tr>
    </w:tbl>
    <w:p w14:paraId="0335BC19" w14:textId="77777777" w:rsidR="00666A66" w:rsidRPr="00B23C0A" w:rsidRDefault="00666A66" w:rsidP="00507DB4">
      <w:pPr>
        <w:pStyle w:val="a3"/>
        <w:rPr>
          <w:lang w:val="sv-SE"/>
        </w:rPr>
      </w:pPr>
    </w:p>
    <w:p w14:paraId="3F7DBC9C" w14:textId="77777777" w:rsidR="00666A66" w:rsidRPr="00B23C0A" w:rsidRDefault="00BE389A" w:rsidP="00507DB4">
      <w:pPr>
        <w:pStyle w:val="a3"/>
        <w:rPr>
          <w:lang w:val="sv-SE"/>
        </w:rPr>
      </w:pPr>
      <w:r w:rsidRPr="00B23C0A">
        <w:rPr>
          <w:rFonts w:eastAsia="Times New Roman"/>
          <w:lang w:val="sv-SE"/>
        </w:rPr>
        <w:t>När behandling med Yuflyma påbörjas kan en laddningsdos på 40 mg för patienter &lt; 30 kg eller 80 mg för patienter ≥ 30 kg administreras en vecka innan underhållsbehandling påbörjas. Det finns inga tillgängliga kliniska data om användning av en laddningsdos av adalimumab hos barn &lt; 6 år (se avsnitt 5.2).</w:t>
      </w:r>
    </w:p>
    <w:p w14:paraId="55B988FC" w14:textId="77777777" w:rsidR="00666A66" w:rsidRPr="00B23C0A" w:rsidRDefault="00666A66" w:rsidP="00507DB4">
      <w:pPr>
        <w:spacing w:before="10"/>
        <w:rPr>
          <w:rFonts w:ascii="Times New Roman" w:hAnsi="Times New Roman" w:cs="Times New Roman"/>
          <w:sz w:val="24"/>
          <w:szCs w:val="24"/>
          <w:lang w:val="sv-SE"/>
        </w:rPr>
      </w:pPr>
    </w:p>
    <w:p w14:paraId="49C913FF" w14:textId="77777777" w:rsidR="00666A66" w:rsidRPr="00B23C0A" w:rsidRDefault="00BE389A" w:rsidP="00EF125C">
      <w:pPr>
        <w:pStyle w:val="a3"/>
        <w:rPr>
          <w:lang w:val="sv-SE"/>
        </w:rPr>
      </w:pPr>
      <w:r w:rsidRPr="00B23C0A">
        <w:rPr>
          <w:rFonts w:eastAsia="Times New Roman"/>
          <w:lang w:val="sv-SE"/>
        </w:rPr>
        <w:t xml:space="preserve">Det finns ingen relevant användning av </w:t>
      </w:r>
      <w:r w:rsidRPr="00B23C0A">
        <w:rPr>
          <w:lang w:val="sv-SE"/>
        </w:rPr>
        <w:t>adalimumab</w:t>
      </w:r>
      <w:r w:rsidRPr="00B23C0A">
        <w:rPr>
          <w:rFonts w:eastAsia="Times New Roman"/>
          <w:lang w:val="sv-SE"/>
        </w:rPr>
        <w:t xml:space="preserve"> för barn under 2 år för denna indikation.</w:t>
      </w:r>
    </w:p>
    <w:p w14:paraId="4210FF6B" w14:textId="77777777" w:rsidR="00666A66" w:rsidRPr="00B23C0A" w:rsidRDefault="00666A66" w:rsidP="00507DB4">
      <w:pPr>
        <w:spacing w:before="11"/>
        <w:rPr>
          <w:rFonts w:ascii="Times New Roman" w:hAnsi="Times New Roman" w:cs="Times New Roman"/>
          <w:sz w:val="24"/>
          <w:szCs w:val="24"/>
          <w:lang w:val="sv-SE"/>
        </w:rPr>
      </w:pPr>
    </w:p>
    <w:p w14:paraId="21238749" w14:textId="77777777" w:rsidR="00666A66" w:rsidRPr="00B23C0A" w:rsidRDefault="00BE389A" w:rsidP="00EF125C">
      <w:pPr>
        <w:pStyle w:val="a3"/>
        <w:rPr>
          <w:lang w:val="sv-SE"/>
        </w:rPr>
      </w:pPr>
      <w:r w:rsidRPr="00B23C0A">
        <w:rPr>
          <w:rFonts w:eastAsia="Times New Roman"/>
          <w:spacing w:val="-4"/>
          <w:lang w:val="sv-SE"/>
        </w:rPr>
        <w:t>Det rekommenderas att nytta och risk med fortsatt långtidsbehandling utvärderas årligen (se avsnitt 5.1).</w:t>
      </w:r>
    </w:p>
    <w:p w14:paraId="6B09C612" w14:textId="77777777" w:rsidR="0063520C" w:rsidRPr="00B23C0A" w:rsidRDefault="0063520C" w:rsidP="00507DB4">
      <w:pPr>
        <w:pStyle w:val="a3"/>
        <w:rPr>
          <w:lang w:val="sv-SE"/>
        </w:rPr>
      </w:pPr>
    </w:p>
    <w:p w14:paraId="71009679" w14:textId="77777777" w:rsidR="00666A66" w:rsidRPr="00B23C0A" w:rsidRDefault="00BE389A" w:rsidP="00507DB4">
      <w:pPr>
        <w:pStyle w:val="a3"/>
        <w:rPr>
          <w:u w:val="single"/>
          <w:lang w:val="sv-SE"/>
        </w:rPr>
      </w:pPr>
      <w:r w:rsidRPr="00B23C0A">
        <w:rPr>
          <w:rFonts w:eastAsia="Times New Roman"/>
          <w:u w:val="single" w:color="000000"/>
          <w:lang w:val="sv-SE"/>
        </w:rPr>
        <w:t>Administreringssätt</w:t>
      </w:r>
    </w:p>
    <w:p w14:paraId="3E999C90" w14:textId="77777777" w:rsidR="00666A66" w:rsidRPr="00B23C0A" w:rsidRDefault="00666A66" w:rsidP="00507DB4">
      <w:pPr>
        <w:spacing w:before="9"/>
        <w:rPr>
          <w:rFonts w:ascii="Times New Roman" w:hAnsi="Times New Roman" w:cs="Times New Roman"/>
          <w:lang w:val="sv-SE"/>
        </w:rPr>
      </w:pPr>
    </w:p>
    <w:p w14:paraId="26181CDA" w14:textId="77777777" w:rsidR="00666A66" w:rsidRPr="00B23C0A" w:rsidRDefault="00BE389A" w:rsidP="00EF125C">
      <w:pPr>
        <w:pStyle w:val="a3"/>
        <w:rPr>
          <w:lang w:val="sv-SE"/>
        </w:rPr>
      </w:pPr>
      <w:r w:rsidRPr="00B23C0A">
        <w:rPr>
          <w:rFonts w:eastAsia="Times New Roman"/>
          <w:lang w:val="sv-SE"/>
        </w:rPr>
        <w:t>Yuflyma administreras via subkutan injektion.</w:t>
      </w:r>
    </w:p>
    <w:p w14:paraId="06179730" w14:textId="77777777" w:rsidR="00666A66" w:rsidRPr="00B23C0A" w:rsidRDefault="00666A66" w:rsidP="00507DB4">
      <w:pPr>
        <w:pStyle w:val="a3"/>
        <w:rPr>
          <w:lang w:val="sv-SE"/>
        </w:rPr>
      </w:pPr>
    </w:p>
    <w:p w14:paraId="520FC48F" w14:textId="77777777" w:rsidR="00666A66" w:rsidRPr="00B23C0A" w:rsidRDefault="00BE389A" w:rsidP="00507DB4">
      <w:pPr>
        <w:pStyle w:val="a3"/>
        <w:rPr>
          <w:lang w:val="sv-SE"/>
        </w:rPr>
      </w:pPr>
      <w:r w:rsidRPr="00B23C0A">
        <w:rPr>
          <w:rFonts w:eastAsia="Times New Roman"/>
          <w:lang w:val="sv-SE"/>
        </w:rPr>
        <w:t>Fullständiga instruktioner för administrering finns i bipacksedeln.</w:t>
      </w:r>
    </w:p>
    <w:p w14:paraId="41F47DA9" w14:textId="77777777" w:rsidR="00666A66" w:rsidRPr="00B23C0A" w:rsidRDefault="00666A66" w:rsidP="00507DB4">
      <w:pPr>
        <w:spacing w:before="12"/>
        <w:rPr>
          <w:rFonts w:ascii="Times New Roman" w:hAnsi="Times New Roman" w:cs="Times New Roman"/>
          <w:lang w:val="sv-SE"/>
        </w:rPr>
      </w:pPr>
    </w:p>
    <w:p w14:paraId="5B85A2D2" w14:textId="77777777" w:rsidR="00666A66" w:rsidRPr="00D16CE1" w:rsidRDefault="00BE389A" w:rsidP="00EF125C">
      <w:pPr>
        <w:pStyle w:val="a3"/>
        <w:rPr>
          <w:lang w:val="sv-SE"/>
        </w:rPr>
      </w:pPr>
      <w:r>
        <w:rPr>
          <w:rFonts w:eastAsia="Times New Roman"/>
          <w:lang w:val="sv-SE"/>
        </w:rPr>
        <w:t>Yuflyma</w:t>
      </w:r>
      <w:r w:rsidRPr="00B23C0A">
        <w:rPr>
          <w:rFonts w:eastAsia="Times New Roman"/>
          <w:lang w:val="sv-SE"/>
        </w:rPr>
        <w:t xml:space="preserve"> </w:t>
      </w:r>
      <w:r w:rsidR="009D39BA" w:rsidRPr="00B23C0A">
        <w:rPr>
          <w:rFonts w:eastAsia="Times New Roman"/>
          <w:lang w:val="sv-SE"/>
        </w:rPr>
        <w:t xml:space="preserve">finns </w:t>
      </w:r>
      <w:r w:rsidR="009D39BA" w:rsidRPr="00D16CE1">
        <w:rPr>
          <w:rFonts w:eastAsia="Times New Roman"/>
          <w:lang w:val="sv-SE"/>
        </w:rPr>
        <w:t>tillgängligt i andra styrkor och förpackningsstorlekar.</w:t>
      </w:r>
    </w:p>
    <w:p w14:paraId="30C437BE" w14:textId="77777777" w:rsidR="00666A66" w:rsidRPr="00D16CE1" w:rsidRDefault="00666A66" w:rsidP="00507DB4">
      <w:pPr>
        <w:spacing w:before="16"/>
        <w:rPr>
          <w:rFonts w:ascii="Times New Roman" w:hAnsi="Times New Roman" w:cs="Times New Roman"/>
          <w:lang w:val="sv-SE"/>
        </w:rPr>
      </w:pPr>
    </w:p>
    <w:p w14:paraId="729B4B9D" w14:textId="77777777" w:rsidR="00666A66" w:rsidRPr="00D16CE1"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D16CE1">
        <w:rPr>
          <w:rFonts w:ascii="Times New Roman" w:eastAsia="Times New Roman" w:hAnsi="Times New Roman" w:cs="Times New Roman"/>
          <w:b/>
          <w:bCs/>
          <w:noProof/>
          <w:lang w:val="sv-SE"/>
        </w:rPr>
        <w:t>Kontraindikationer</w:t>
      </w:r>
    </w:p>
    <w:p w14:paraId="4AB0ACD6" w14:textId="77777777" w:rsidR="00666A66" w:rsidRPr="00D16CE1" w:rsidRDefault="00666A66" w:rsidP="00507DB4">
      <w:pPr>
        <w:spacing w:before="9"/>
        <w:rPr>
          <w:rFonts w:ascii="Times New Roman" w:hAnsi="Times New Roman" w:cs="Times New Roman"/>
        </w:rPr>
      </w:pPr>
    </w:p>
    <w:p w14:paraId="76E36FAC" w14:textId="77777777" w:rsidR="00666A66" w:rsidRPr="00B23C0A" w:rsidRDefault="00BE389A" w:rsidP="00EF125C">
      <w:pPr>
        <w:pStyle w:val="a3"/>
        <w:rPr>
          <w:lang w:val="sv-SE"/>
        </w:rPr>
      </w:pPr>
      <w:r w:rsidRPr="007C304D">
        <w:rPr>
          <w:rFonts w:eastAsia="Times New Roman"/>
          <w:lang w:val="sv-SE"/>
        </w:rPr>
        <w:t>Överkänslighet mot den aktiva substansen</w:t>
      </w:r>
      <w:r w:rsidRPr="00B23C0A">
        <w:rPr>
          <w:rFonts w:eastAsia="Times New Roman"/>
          <w:lang w:val="sv-SE"/>
        </w:rPr>
        <w:t xml:space="preserve"> eller mot något hjälpämne som anges i avsnitt 6.1.</w:t>
      </w:r>
    </w:p>
    <w:p w14:paraId="0E4002D6" w14:textId="77777777" w:rsidR="00666A66" w:rsidRPr="00B23C0A" w:rsidRDefault="00666A66" w:rsidP="00507DB4">
      <w:pPr>
        <w:spacing w:before="13"/>
        <w:rPr>
          <w:rFonts w:ascii="Times New Roman" w:hAnsi="Times New Roman" w:cs="Times New Roman"/>
          <w:lang w:val="sv-SE"/>
        </w:rPr>
      </w:pPr>
    </w:p>
    <w:p w14:paraId="48B98E34" w14:textId="77777777" w:rsidR="00666A66" w:rsidRPr="00B23C0A" w:rsidRDefault="00BE389A" w:rsidP="00EF125C">
      <w:pPr>
        <w:pStyle w:val="a3"/>
        <w:rPr>
          <w:lang w:val="sv-SE"/>
        </w:rPr>
      </w:pPr>
      <w:r w:rsidRPr="00B23C0A">
        <w:rPr>
          <w:rFonts w:eastAsia="Times New Roman"/>
          <w:lang w:val="sv-SE"/>
        </w:rPr>
        <w:t xml:space="preserve">Aktiv tuberkulos eller andra allvarliga infektioner såsom sepsis och opportunistiska infektioner (se avsnitt 4.4). </w:t>
      </w:r>
    </w:p>
    <w:p w14:paraId="11913F27" w14:textId="77777777" w:rsidR="00666A66" w:rsidRPr="00B23C0A" w:rsidRDefault="00666A66" w:rsidP="00507DB4">
      <w:pPr>
        <w:pStyle w:val="a3"/>
        <w:rPr>
          <w:lang w:val="sv-SE"/>
        </w:rPr>
      </w:pPr>
    </w:p>
    <w:p w14:paraId="0C3081FB" w14:textId="77777777" w:rsidR="00666A66" w:rsidRPr="00B23C0A" w:rsidRDefault="00BE389A" w:rsidP="00507DB4">
      <w:pPr>
        <w:pStyle w:val="a3"/>
        <w:rPr>
          <w:lang w:val="sv-SE"/>
        </w:rPr>
      </w:pPr>
      <w:r w:rsidRPr="00B23C0A">
        <w:rPr>
          <w:rFonts w:eastAsia="Times New Roman"/>
          <w:lang w:val="sv-SE"/>
        </w:rPr>
        <w:t>Måttlig till svår hjärtsvikt (NYHA klass III/IV) (se avsnitt 4.4).</w:t>
      </w:r>
    </w:p>
    <w:p w14:paraId="3BF7203F" w14:textId="77777777" w:rsidR="00666A66" w:rsidRPr="00B23C0A" w:rsidRDefault="00666A66" w:rsidP="00507DB4">
      <w:pPr>
        <w:pStyle w:val="a3"/>
        <w:rPr>
          <w:lang w:val="sv-SE"/>
        </w:rPr>
      </w:pPr>
    </w:p>
    <w:p w14:paraId="129CF538"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Varningar och försiktighet</w:t>
      </w:r>
    </w:p>
    <w:p w14:paraId="2A782123" w14:textId="77777777" w:rsidR="00666A66" w:rsidRPr="00B23C0A" w:rsidRDefault="00666A66" w:rsidP="00507DB4">
      <w:pPr>
        <w:spacing w:before="9"/>
        <w:rPr>
          <w:rFonts w:ascii="Times New Roman" w:hAnsi="Times New Roman" w:cs="Times New Roman"/>
        </w:rPr>
      </w:pPr>
    </w:p>
    <w:p w14:paraId="5D9C139B" w14:textId="77777777" w:rsidR="00666A66" w:rsidRPr="00B23C0A" w:rsidRDefault="00BE389A" w:rsidP="00EF125C">
      <w:pPr>
        <w:pStyle w:val="a3"/>
        <w:rPr>
          <w:u w:val="single"/>
        </w:rPr>
      </w:pPr>
      <w:r w:rsidRPr="00B23C0A">
        <w:rPr>
          <w:rFonts w:eastAsia="Times New Roman"/>
          <w:spacing w:val="1"/>
          <w:u w:val="single" w:color="000000"/>
          <w:lang w:val="sv-SE"/>
        </w:rPr>
        <w:t>Spårbarhet</w:t>
      </w:r>
    </w:p>
    <w:p w14:paraId="47A8FD9F" w14:textId="77777777" w:rsidR="00666A66" w:rsidRPr="00B23C0A" w:rsidRDefault="00666A66" w:rsidP="00507DB4">
      <w:pPr>
        <w:spacing w:before="1"/>
        <w:rPr>
          <w:rFonts w:ascii="Times New Roman" w:hAnsi="Times New Roman" w:cs="Times New Roman"/>
        </w:rPr>
      </w:pPr>
    </w:p>
    <w:p w14:paraId="39168E36" w14:textId="77777777" w:rsidR="00666A66" w:rsidRPr="00B23C0A" w:rsidRDefault="00BE389A" w:rsidP="00EF125C">
      <w:pPr>
        <w:pStyle w:val="a3"/>
        <w:rPr>
          <w:lang w:val="sv-SE"/>
        </w:rPr>
      </w:pPr>
      <w:r w:rsidRPr="00B23C0A">
        <w:rPr>
          <w:rFonts w:eastAsia="Times New Roman"/>
          <w:lang w:val="sv-SE"/>
        </w:rPr>
        <w:t>För att underlätta spårbarhet av biologiska läkemedel ska läkemedlets namn och tillverkningssatsnummer dokumenteras.</w:t>
      </w:r>
    </w:p>
    <w:p w14:paraId="315A721A" w14:textId="77777777" w:rsidR="00666A66" w:rsidRPr="00B23C0A" w:rsidRDefault="00666A66" w:rsidP="00507DB4">
      <w:pPr>
        <w:spacing w:before="11"/>
        <w:rPr>
          <w:rFonts w:ascii="Times New Roman" w:hAnsi="Times New Roman" w:cs="Times New Roman"/>
          <w:lang w:val="sv-SE"/>
        </w:rPr>
      </w:pPr>
    </w:p>
    <w:p w14:paraId="75D82A08" w14:textId="77777777" w:rsidR="00666A66" w:rsidRPr="00B23C0A" w:rsidRDefault="00BE389A" w:rsidP="00EF125C">
      <w:pPr>
        <w:pStyle w:val="a3"/>
        <w:rPr>
          <w:u w:val="single"/>
          <w:lang w:val="de-DE"/>
        </w:rPr>
      </w:pPr>
      <w:r w:rsidRPr="00B23C0A">
        <w:rPr>
          <w:rFonts w:eastAsia="Times New Roman"/>
          <w:u w:val="single" w:color="000000"/>
          <w:lang w:val="sv-SE"/>
        </w:rPr>
        <w:t>Infektioner</w:t>
      </w:r>
    </w:p>
    <w:p w14:paraId="00D165E7" w14:textId="77777777" w:rsidR="00666A66" w:rsidRPr="00B23C0A" w:rsidRDefault="00666A66" w:rsidP="00507DB4">
      <w:pPr>
        <w:spacing w:before="1"/>
        <w:rPr>
          <w:rFonts w:ascii="Times New Roman" w:hAnsi="Times New Roman" w:cs="Times New Roman"/>
          <w:lang w:val="de-DE"/>
        </w:rPr>
      </w:pPr>
    </w:p>
    <w:p w14:paraId="7C3EFF18" w14:textId="77777777" w:rsidR="00666A66" w:rsidRPr="00B23C0A" w:rsidRDefault="00BE389A" w:rsidP="00EF125C">
      <w:pPr>
        <w:pStyle w:val="a3"/>
        <w:rPr>
          <w:lang w:val="sv-SE"/>
        </w:rPr>
      </w:pPr>
      <w:r w:rsidRPr="00B23C0A">
        <w:rPr>
          <w:rFonts w:eastAsia="Times New Roman"/>
          <w:lang w:val="sv-SE"/>
        </w:rPr>
        <w:t>Patienter som tar TNF-antagonister är mer mottagliga för allvarliga infektioner. Nedsatt lungfunktion kan öka risken för att utveckla infektioner. Patienter måste därför följas noggrant med avseende på infektioner, inklusive tuberkulos, före, under och efter behandling med Yuflyma. Eftersom elimineringen av adalimumab kan ta upp till fyra månader, ska monitorering fortsätta under hela denna period.</w:t>
      </w:r>
    </w:p>
    <w:p w14:paraId="17CD340F" w14:textId="77777777" w:rsidR="00666A66" w:rsidRPr="00B23C0A" w:rsidRDefault="00666A66" w:rsidP="00507DB4">
      <w:pPr>
        <w:spacing w:before="14"/>
        <w:rPr>
          <w:rFonts w:ascii="Times New Roman" w:hAnsi="Times New Roman" w:cs="Times New Roman"/>
          <w:lang w:val="sv-SE"/>
        </w:rPr>
      </w:pPr>
    </w:p>
    <w:p w14:paraId="3652D786" w14:textId="77777777" w:rsidR="00666A66" w:rsidRPr="00B23C0A" w:rsidRDefault="00BE389A" w:rsidP="00EF125C">
      <w:pPr>
        <w:pStyle w:val="a3"/>
        <w:rPr>
          <w:lang w:val="sv-SE"/>
        </w:rPr>
      </w:pPr>
      <w:r w:rsidRPr="00B23C0A">
        <w:rPr>
          <w:rFonts w:eastAsia="Times New Roman"/>
          <w:lang w:val="sv-SE"/>
        </w:rPr>
        <w:lastRenderedPageBreak/>
        <w:t xml:space="preserve">Behandling med Yuflyma ska inte påbörjas hos patienter med aktiva infektioner, inklusive kroniska eller lokala infektioner, förrän infektionerna är under kontroll. Hos patienter som har exponerats för tuberkulos och patienter som har rest i områden med hög risk för tuberkulos eller endemiska mykoser, såsom histoplasmos, koccidioidomykos eller blastomykos, ska risk och nytta med behandling med Yuflyma övervägas innan behandling påbörjas (se </w:t>
      </w:r>
      <w:r w:rsidRPr="00B23C0A">
        <w:rPr>
          <w:rFonts w:eastAsia="Times New Roman"/>
          <w:i/>
          <w:iCs/>
          <w:lang w:val="sv-SE"/>
        </w:rPr>
        <w:t>Andra opportunistiska infektioner</w:t>
      </w:r>
      <w:r w:rsidRPr="00B23C0A">
        <w:rPr>
          <w:rFonts w:eastAsia="Times New Roman"/>
          <w:lang w:val="sv-SE"/>
        </w:rPr>
        <w:t>).</w:t>
      </w:r>
    </w:p>
    <w:p w14:paraId="232312BD" w14:textId="77777777" w:rsidR="00666A66" w:rsidRPr="00B23C0A" w:rsidRDefault="00666A66" w:rsidP="00507DB4">
      <w:pPr>
        <w:spacing w:before="13"/>
        <w:rPr>
          <w:rFonts w:ascii="Times New Roman" w:hAnsi="Times New Roman" w:cs="Times New Roman"/>
          <w:lang w:val="sv-SE"/>
        </w:rPr>
      </w:pPr>
    </w:p>
    <w:p w14:paraId="13929516" w14:textId="77777777" w:rsidR="00666A66" w:rsidRPr="00B23C0A" w:rsidRDefault="00BE389A" w:rsidP="00EF125C">
      <w:pPr>
        <w:pStyle w:val="a3"/>
        <w:rPr>
          <w:lang w:val="sv-SE"/>
        </w:rPr>
      </w:pPr>
      <w:r w:rsidRPr="00B23C0A">
        <w:rPr>
          <w:rFonts w:eastAsia="Times New Roman"/>
          <w:lang w:val="sv-SE"/>
        </w:rPr>
        <w:t>Patienter som utvecklar en ny infektion under behandling med Yuflyma ska övervakas noggrant och genomgå en fullständig diagnostisk utvärdering. Administrering av Yuflyma ska avbrytas om en patient utvecklar en ny allvarlig infektion eller sepsis och lämplig antimikrobiell eller antimykotisk behandling ska sättas in tills infektionen är under kontroll. Läkare ska iaktta försiktighet när behandling med Yuflyma övervägs till patienter med återkommande infektioner i anamnesen eller med underliggande tillstånd som kan medföra ökad infektionskänslighet, inklusive samtidig användning av immunsuppressiva läkemedel.</w:t>
      </w:r>
    </w:p>
    <w:p w14:paraId="796E17D9" w14:textId="77777777" w:rsidR="00666A66" w:rsidRPr="00B23C0A" w:rsidRDefault="00666A66" w:rsidP="00507DB4">
      <w:pPr>
        <w:pStyle w:val="a3"/>
        <w:rPr>
          <w:lang w:val="sv-SE"/>
        </w:rPr>
      </w:pPr>
    </w:p>
    <w:p w14:paraId="0F95DC24"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Allvarliga infektioner</w:t>
      </w:r>
    </w:p>
    <w:p w14:paraId="032B11BF" w14:textId="77777777" w:rsidR="00666A66" w:rsidRPr="00B23C0A" w:rsidRDefault="00666A66" w:rsidP="00507DB4">
      <w:pPr>
        <w:rPr>
          <w:rFonts w:ascii="Times New Roman" w:hAnsi="Times New Roman" w:cs="Times New Roman"/>
          <w:lang w:val="sv-SE"/>
        </w:rPr>
      </w:pPr>
    </w:p>
    <w:p w14:paraId="26547680" w14:textId="77777777" w:rsidR="00666A66" w:rsidRPr="00B23C0A" w:rsidRDefault="00BE389A" w:rsidP="00EF125C">
      <w:pPr>
        <w:pStyle w:val="a3"/>
        <w:rPr>
          <w:lang w:val="sv-SE"/>
        </w:rPr>
      </w:pPr>
      <w:r w:rsidRPr="00B23C0A">
        <w:rPr>
          <w:rFonts w:eastAsia="Times New Roman"/>
          <w:lang w:val="sv-SE"/>
        </w:rPr>
        <w:t>Allvarliga infektioner, inklusive sepsis, på grund av bakteriella och mykobakteriella infektioner, invasiva svamp-, parasit- och virusinfektioner samt andra opportunistiska infektioner såsom listerios, legionellos och pneumocystis har rapporterats hos patienter som får adalimumab.</w:t>
      </w:r>
    </w:p>
    <w:p w14:paraId="1152C321" w14:textId="77777777" w:rsidR="00666A66" w:rsidRPr="00B23C0A" w:rsidRDefault="00666A66" w:rsidP="00507DB4">
      <w:pPr>
        <w:rPr>
          <w:rFonts w:ascii="Times New Roman" w:hAnsi="Times New Roman" w:cs="Times New Roman"/>
          <w:lang w:val="sv-SE"/>
        </w:rPr>
      </w:pPr>
    </w:p>
    <w:p w14:paraId="2F147D11" w14:textId="77777777" w:rsidR="00666A66" w:rsidRPr="00B23C0A" w:rsidRDefault="00BE389A" w:rsidP="00EF125C">
      <w:pPr>
        <w:pStyle w:val="a3"/>
        <w:rPr>
          <w:lang w:val="sv-SE"/>
        </w:rPr>
      </w:pPr>
      <w:r w:rsidRPr="00B23C0A">
        <w:rPr>
          <w:rFonts w:eastAsia="Times New Roman"/>
          <w:lang w:val="sv-SE"/>
        </w:rPr>
        <w:t>Andra allvarliga infektioner som observerats i kliniska prövningar är lunginflammation, pyelonefrit, septisk artrit och septikemi. Sjukhusinläggning eller dödlig utgång förknippad med infektioner har rapporterats.</w:t>
      </w:r>
    </w:p>
    <w:p w14:paraId="400EB1DE" w14:textId="77777777" w:rsidR="00666A66" w:rsidRPr="00B23C0A" w:rsidRDefault="00666A66" w:rsidP="00507DB4">
      <w:pPr>
        <w:rPr>
          <w:rFonts w:ascii="Times New Roman" w:hAnsi="Times New Roman" w:cs="Times New Roman"/>
          <w:lang w:val="sv-SE"/>
        </w:rPr>
      </w:pPr>
    </w:p>
    <w:p w14:paraId="0ECA7070" w14:textId="77777777" w:rsidR="00666A66"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Tuberkulos</w:t>
      </w:r>
    </w:p>
    <w:p w14:paraId="0748238D" w14:textId="77777777" w:rsidR="00666A66" w:rsidRPr="00B23C0A" w:rsidRDefault="00666A66" w:rsidP="00507DB4">
      <w:pPr>
        <w:rPr>
          <w:rFonts w:ascii="Times New Roman" w:hAnsi="Times New Roman" w:cs="Times New Roman"/>
          <w:lang w:val="sv-SE"/>
        </w:rPr>
      </w:pPr>
    </w:p>
    <w:p w14:paraId="758887CD" w14:textId="77777777" w:rsidR="00666A66" w:rsidRPr="00B23C0A" w:rsidRDefault="00BE389A" w:rsidP="00EF125C">
      <w:pPr>
        <w:pStyle w:val="a3"/>
        <w:rPr>
          <w:lang w:val="sv-SE"/>
        </w:rPr>
      </w:pPr>
      <w:r w:rsidRPr="00B23C0A">
        <w:rPr>
          <w:rFonts w:eastAsia="Times New Roman"/>
          <w:lang w:val="sv-SE"/>
        </w:rPr>
        <w:t>Tuberkulos, inklusive reaktivering och nydebuterad tuberkulos, har rapporterats hos patienter som får adalimumab. Rapporterna inkluderade fall av pulmonell och extrapulmonell (dvs. disseminerad) tuberkulos.</w:t>
      </w:r>
    </w:p>
    <w:p w14:paraId="11CEAA6D" w14:textId="77777777" w:rsidR="00666A66" w:rsidRPr="00B23C0A" w:rsidRDefault="00666A66" w:rsidP="00507DB4">
      <w:pPr>
        <w:rPr>
          <w:rFonts w:ascii="Times New Roman" w:hAnsi="Times New Roman" w:cs="Times New Roman"/>
          <w:lang w:val="sv-SE"/>
        </w:rPr>
      </w:pPr>
    </w:p>
    <w:p w14:paraId="406CE141" w14:textId="77777777" w:rsidR="00666A66" w:rsidRPr="00B23C0A" w:rsidRDefault="00BE389A" w:rsidP="00EF125C">
      <w:pPr>
        <w:pStyle w:val="a3"/>
        <w:rPr>
          <w:lang w:val="sv-SE"/>
        </w:rPr>
      </w:pPr>
      <w:r w:rsidRPr="00B23C0A">
        <w:rPr>
          <w:rFonts w:eastAsia="Times New Roman"/>
          <w:lang w:val="sv-SE"/>
        </w:rPr>
        <w:t>Innan behandling med Yuflyma påbörjas måste alla patienter utvärderas för både aktiv och inaktiv (”latent”) tuberkulosinfektion. Denna utvärdering ska omfatta en detaljerad medicinsk bedömning av patientens anamnes på tuberkulos eller eventuell tidigare exponering för personer med aktiv tuberkulos och tidigare och/eller pågående immunsuppressiv behandling. Lämpliga screeningtester (t.ex. tuberkulinhudtest och lungröntgen) ska utföras på alla patienter (lokala rekommendationer kan gälla). Det rekommenderas att genomförandet och resultaten av dessa tester registreras på patientkortet. Förskrivare påminns om risken för falskt negativa tuberkulintestresultat, särskilt hos patienter som är svårt sjuka eller immunsupprimerade.</w:t>
      </w:r>
    </w:p>
    <w:p w14:paraId="2C0A434C" w14:textId="77777777" w:rsidR="00666A66" w:rsidRPr="00B23C0A" w:rsidRDefault="00666A66" w:rsidP="00507DB4">
      <w:pPr>
        <w:spacing w:before="13"/>
        <w:rPr>
          <w:rFonts w:ascii="Times New Roman" w:hAnsi="Times New Roman" w:cs="Times New Roman"/>
          <w:lang w:val="sv-SE"/>
        </w:rPr>
      </w:pPr>
    </w:p>
    <w:p w14:paraId="20C4756E" w14:textId="77777777" w:rsidR="00666A66" w:rsidRPr="00B23C0A" w:rsidRDefault="00BE389A" w:rsidP="00EF125C">
      <w:pPr>
        <w:pStyle w:val="a3"/>
        <w:rPr>
          <w:lang w:val="sv-SE"/>
        </w:rPr>
      </w:pPr>
      <w:r w:rsidRPr="00B23C0A">
        <w:rPr>
          <w:rFonts w:eastAsia="Times New Roman"/>
          <w:lang w:val="sv-SE"/>
        </w:rPr>
        <w:t>Om aktiv tuberkulos diagnostiseras får behandling med Yuflyma inte påbörjas (se avsnitt 4.3).</w:t>
      </w:r>
    </w:p>
    <w:p w14:paraId="2BD9C6FE" w14:textId="77777777" w:rsidR="00666A66" w:rsidRPr="00B23C0A" w:rsidRDefault="00666A66" w:rsidP="00507DB4">
      <w:pPr>
        <w:pStyle w:val="a3"/>
        <w:rPr>
          <w:lang w:val="sv-SE"/>
        </w:rPr>
      </w:pPr>
    </w:p>
    <w:p w14:paraId="5CB3C36E" w14:textId="77777777" w:rsidR="00666A66" w:rsidRPr="00B23C0A" w:rsidRDefault="00BE389A" w:rsidP="00507DB4">
      <w:pPr>
        <w:pStyle w:val="a3"/>
        <w:rPr>
          <w:lang w:val="sv-SE"/>
        </w:rPr>
      </w:pPr>
      <w:r w:rsidRPr="00B23C0A">
        <w:rPr>
          <w:rFonts w:eastAsia="Times New Roman"/>
          <w:lang w:val="sv-SE"/>
        </w:rPr>
        <w:t xml:space="preserve">I alla situationer som beskrivs nedan ska nytta/risk-förhållandet för behandlingen noggrant övervägas. </w:t>
      </w:r>
    </w:p>
    <w:p w14:paraId="775D45E6" w14:textId="77777777" w:rsidR="00666A66" w:rsidRPr="00B23C0A" w:rsidRDefault="00666A66" w:rsidP="00507DB4">
      <w:pPr>
        <w:pStyle w:val="a3"/>
        <w:rPr>
          <w:lang w:val="sv-SE"/>
        </w:rPr>
      </w:pPr>
    </w:p>
    <w:p w14:paraId="504F7AD2" w14:textId="77777777" w:rsidR="00666A66" w:rsidRPr="00B23C0A" w:rsidRDefault="00BE389A" w:rsidP="00507DB4">
      <w:pPr>
        <w:pStyle w:val="a3"/>
        <w:rPr>
          <w:lang w:val="sv-SE"/>
        </w:rPr>
      </w:pPr>
      <w:r w:rsidRPr="00B23C0A">
        <w:rPr>
          <w:rFonts w:eastAsia="Times New Roman"/>
          <w:lang w:val="sv-SE"/>
        </w:rPr>
        <w:t>Om latent tuberkulos misstänks ska en läkare med erfarenhet av behandling av tuberkulos konsulteras.</w:t>
      </w:r>
    </w:p>
    <w:p w14:paraId="1427A448" w14:textId="77777777" w:rsidR="00666A66" w:rsidRPr="00B23C0A" w:rsidRDefault="00666A66" w:rsidP="00507DB4">
      <w:pPr>
        <w:spacing w:before="11"/>
        <w:rPr>
          <w:rFonts w:ascii="Times New Roman" w:hAnsi="Times New Roman" w:cs="Times New Roman"/>
          <w:lang w:val="sv-SE"/>
        </w:rPr>
      </w:pPr>
    </w:p>
    <w:p w14:paraId="4FD61767" w14:textId="77777777" w:rsidR="00666A66" w:rsidRPr="00B23C0A" w:rsidRDefault="00BE389A" w:rsidP="00EF125C">
      <w:pPr>
        <w:pStyle w:val="a3"/>
        <w:rPr>
          <w:lang w:val="sv-SE"/>
        </w:rPr>
      </w:pPr>
      <w:r w:rsidRPr="00B23C0A">
        <w:rPr>
          <w:rFonts w:eastAsia="Times New Roman"/>
          <w:lang w:val="sv-SE"/>
        </w:rPr>
        <w:t>Om latent tuberkulos diagnostiseras, måste lämplig behandling med anti-tuberkulosprofylax initieras innan behandling med Yuflyma påbörjas, och i enlighet med lokala rekommendationer.</w:t>
      </w:r>
    </w:p>
    <w:p w14:paraId="634C9B90" w14:textId="77777777" w:rsidR="00666A66" w:rsidRPr="00B23C0A" w:rsidRDefault="00666A66" w:rsidP="00507DB4">
      <w:pPr>
        <w:spacing w:before="12"/>
        <w:rPr>
          <w:rFonts w:ascii="Times New Roman" w:hAnsi="Times New Roman" w:cs="Times New Roman"/>
          <w:lang w:val="sv-SE"/>
        </w:rPr>
      </w:pPr>
    </w:p>
    <w:p w14:paraId="0CF8D8A7" w14:textId="77777777" w:rsidR="00666A66" w:rsidRPr="00B23C0A" w:rsidRDefault="00BE389A" w:rsidP="00EF125C">
      <w:pPr>
        <w:pStyle w:val="a3"/>
        <w:rPr>
          <w:lang w:val="sv-SE"/>
        </w:rPr>
      </w:pPr>
      <w:r w:rsidRPr="00B23C0A">
        <w:rPr>
          <w:rFonts w:eastAsia="Times New Roman"/>
          <w:lang w:val="sv-SE"/>
        </w:rPr>
        <w:t>Behandling med anti-tuberkulosprofylax ska också övervägas innan behandling med Yuflyma påbörjas hos patienter med flera eller signifikanta riskfaktorer för tuberkulos, trots ett negativt test för tuberkulos, och hos patienter med anamnes på latent eller aktiv tuberkulos hos vilka en adekvat behandlingskur inte kan bekräftas.</w:t>
      </w:r>
    </w:p>
    <w:p w14:paraId="419C4361" w14:textId="77777777" w:rsidR="00666A66" w:rsidRPr="00B23C0A" w:rsidRDefault="00666A66" w:rsidP="00507DB4">
      <w:pPr>
        <w:spacing w:before="17"/>
        <w:rPr>
          <w:rFonts w:ascii="Times New Roman" w:hAnsi="Times New Roman" w:cs="Times New Roman"/>
          <w:lang w:val="sv-SE"/>
        </w:rPr>
      </w:pPr>
    </w:p>
    <w:p w14:paraId="22D1A95F" w14:textId="77777777" w:rsidR="00666A66" w:rsidRPr="00B23C0A" w:rsidRDefault="00BE389A" w:rsidP="00EF125C">
      <w:pPr>
        <w:pStyle w:val="a3"/>
        <w:rPr>
          <w:lang w:val="sv-SE"/>
        </w:rPr>
      </w:pPr>
      <w:r w:rsidRPr="00B23C0A">
        <w:rPr>
          <w:rFonts w:eastAsia="Times New Roman"/>
          <w:lang w:val="sv-SE"/>
        </w:rPr>
        <w:t xml:space="preserve">Trots profylaktisk behandling mot tuberkulos har fall av reaktiverad tuberkulos förekommit hos patienter </w:t>
      </w:r>
      <w:r w:rsidRPr="00B23C0A">
        <w:rPr>
          <w:rFonts w:eastAsia="Times New Roman"/>
          <w:lang w:val="sv-SE"/>
        </w:rPr>
        <w:lastRenderedPageBreak/>
        <w:t>som behandlats med adalimumab. Vissa patienter som framgångsrikt har behandlats för aktiv tuberkulos har utvecklat tuberkulos igen under behandling med adalimumab.</w:t>
      </w:r>
    </w:p>
    <w:p w14:paraId="605B5FC7" w14:textId="77777777" w:rsidR="00666A66" w:rsidRPr="00B23C0A" w:rsidRDefault="00666A66" w:rsidP="00507DB4">
      <w:pPr>
        <w:spacing w:before="11"/>
        <w:rPr>
          <w:rFonts w:ascii="Times New Roman" w:hAnsi="Times New Roman" w:cs="Times New Roman"/>
          <w:lang w:val="sv-SE"/>
        </w:rPr>
      </w:pPr>
    </w:p>
    <w:p w14:paraId="2C762CF6" w14:textId="77777777" w:rsidR="00666A66" w:rsidRPr="00B23C0A" w:rsidRDefault="00BE389A" w:rsidP="00EF125C">
      <w:pPr>
        <w:pStyle w:val="a3"/>
        <w:rPr>
          <w:lang w:val="sv-SE"/>
        </w:rPr>
      </w:pPr>
      <w:r w:rsidRPr="00B23C0A">
        <w:rPr>
          <w:rFonts w:eastAsia="Times New Roman"/>
          <w:lang w:val="sv-SE"/>
        </w:rPr>
        <w:t>Patienter ska instrueras att söka medicinsk rådgivning om tecken/symtom som tyder på en tuberkulosinfektion (t.ex. ihållande hosta, avmagring/viktminskning, lätt feber, håglöshet) inträffar under eller efter behandling med Yuflyma.</w:t>
      </w:r>
    </w:p>
    <w:p w14:paraId="4CA7A0C6" w14:textId="77777777" w:rsidR="00666A66" w:rsidRPr="00B23C0A" w:rsidRDefault="00666A66" w:rsidP="00507DB4">
      <w:pPr>
        <w:ind w:left="111"/>
        <w:rPr>
          <w:rFonts w:ascii="Times New Roman" w:hAnsi="Times New Roman" w:cs="Times New Roman"/>
          <w:lang w:val="sv-SE"/>
        </w:rPr>
      </w:pPr>
    </w:p>
    <w:p w14:paraId="55CFA9BD" w14:textId="77777777" w:rsidR="00666A66" w:rsidRPr="00B23C0A" w:rsidRDefault="00BE389A" w:rsidP="00507DB4">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Andra opportunistiska infektioner</w:t>
      </w:r>
    </w:p>
    <w:p w14:paraId="1AAFA163" w14:textId="77777777" w:rsidR="00666A66" w:rsidRPr="00B23C0A" w:rsidRDefault="00666A66" w:rsidP="00507DB4">
      <w:pPr>
        <w:spacing w:before="13"/>
        <w:rPr>
          <w:rFonts w:ascii="Times New Roman" w:hAnsi="Times New Roman" w:cs="Times New Roman"/>
          <w:lang w:val="sv-SE"/>
        </w:rPr>
      </w:pPr>
    </w:p>
    <w:p w14:paraId="5ECF11C1" w14:textId="77777777" w:rsidR="00666A66" w:rsidRPr="00B23C0A" w:rsidRDefault="00BE389A" w:rsidP="00EF125C">
      <w:pPr>
        <w:pStyle w:val="a3"/>
        <w:rPr>
          <w:lang w:val="sv-SE"/>
        </w:rPr>
      </w:pPr>
      <w:r w:rsidRPr="00B23C0A">
        <w:rPr>
          <w:rFonts w:eastAsia="Times New Roman"/>
          <w:lang w:val="sv-SE"/>
        </w:rPr>
        <w:t>Opportunistiska infektioner, inklusive invasiva svampinfektioner, har observerats hos patienter som får adalimumab. Dessa infektioner har inte konsekvent identifierats hos patienter som tar TNF-antagonister och detta har resulterat i förseningar av lämplig behandling, vilket ibland haft dödlig utgång.</w:t>
      </w:r>
    </w:p>
    <w:p w14:paraId="48E8FB32" w14:textId="77777777" w:rsidR="00666A66" w:rsidRPr="00B23C0A" w:rsidRDefault="00666A66" w:rsidP="00507DB4">
      <w:pPr>
        <w:pStyle w:val="a3"/>
        <w:rPr>
          <w:lang w:val="sv-SE"/>
        </w:rPr>
      </w:pPr>
    </w:p>
    <w:p w14:paraId="2CF97E17" w14:textId="77777777" w:rsidR="00666A66" w:rsidRPr="00B23C0A" w:rsidRDefault="00BE389A" w:rsidP="00507DB4">
      <w:pPr>
        <w:pStyle w:val="a3"/>
        <w:rPr>
          <w:lang w:val="sv-SE"/>
        </w:rPr>
      </w:pPr>
      <w:r w:rsidRPr="00B23C0A">
        <w:rPr>
          <w:rFonts w:eastAsia="Times New Roman"/>
          <w:lang w:val="sv-SE"/>
        </w:rPr>
        <w:t>Hos patienter som utvecklar tecken och symtom såsom feber, sjukdomskänsla, viktminskning, svettningar, hosta, dyspné och/eller lunginfiltrat eller annan allvarlig systemisk sjukdom, med eller utan samtidig chock, ska en invasiv svampinfektion misstänkas och administreringen av Yuflyma omedelbart avbrytas. Diagnos och administrering av empirisk antimykotisk behandling till dessa patienter ska ske i samråd med en läkare med expertis inom vård av patienter med invasiva svampinfektioner.</w:t>
      </w:r>
    </w:p>
    <w:p w14:paraId="7A66F26C" w14:textId="77777777" w:rsidR="00666A66" w:rsidRPr="00B23C0A" w:rsidRDefault="00666A66" w:rsidP="00507DB4">
      <w:pPr>
        <w:spacing w:before="13"/>
        <w:rPr>
          <w:rFonts w:ascii="Times New Roman" w:hAnsi="Times New Roman" w:cs="Times New Roman"/>
          <w:lang w:val="sv-SE"/>
        </w:rPr>
      </w:pPr>
    </w:p>
    <w:p w14:paraId="5A6F10AB" w14:textId="77777777" w:rsidR="00666A66" w:rsidRPr="00B23C0A" w:rsidRDefault="00BE389A" w:rsidP="00EF125C">
      <w:pPr>
        <w:pStyle w:val="a3"/>
        <w:rPr>
          <w:u w:val="single"/>
          <w:lang w:val="sv-SE"/>
        </w:rPr>
      </w:pPr>
      <w:r w:rsidRPr="00B23C0A">
        <w:rPr>
          <w:rFonts w:eastAsia="Times New Roman"/>
          <w:u w:val="single" w:color="000000"/>
          <w:lang w:val="sv-SE"/>
        </w:rPr>
        <w:t>Reaktivering av hepatit B-virus</w:t>
      </w:r>
    </w:p>
    <w:p w14:paraId="71DF5EA3" w14:textId="77777777" w:rsidR="00666A66" w:rsidRPr="00B23C0A" w:rsidRDefault="00666A66" w:rsidP="00507DB4">
      <w:pPr>
        <w:spacing w:before="9"/>
        <w:rPr>
          <w:rFonts w:ascii="Times New Roman" w:hAnsi="Times New Roman" w:cs="Times New Roman"/>
          <w:lang w:val="sv-SE"/>
        </w:rPr>
      </w:pPr>
    </w:p>
    <w:p w14:paraId="213E9059" w14:textId="77777777" w:rsidR="00666A66" w:rsidRPr="00B23C0A" w:rsidRDefault="00BE389A" w:rsidP="00EF125C">
      <w:pPr>
        <w:pStyle w:val="a3"/>
        <w:rPr>
          <w:lang w:val="de-DE"/>
        </w:rPr>
      </w:pPr>
      <w:r w:rsidRPr="00B23C0A">
        <w:rPr>
          <w:rFonts w:eastAsia="Times New Roman"/>
          <w:lang w:val="sv-SE"/>
        </w:rPr>
        <w:t>Reaktivering av hepatit B har förekommit hos patienter som är kroniska bärare av detta virus (dvs. ytantigenpositiva) och som får en TNF-antagonist inklusive adalimumab. Vissa fall har haft dödlig utgång. Patienter ska testas för HBV-infektion innan behandling med Yuflyma påbörjas. För patienter som testar positivt för hepatit B-infektion rekommenderas konsultation med en läkare med expertis inom behandling av hepatit B.</w:t>
      </w:r>
    </w:p>
    <w:p w14:paraId="783466FE" w14:textId="77777777" w:rsidR="00666A66" w:rsidRPr="00B23C0A" w:rsidRDefault="00666A66" w:rsidP="00507DB4">
      <w:pPr>
        <w:spacing w:before="13"/>
        <w:rPr>
          <w:rFonts w:ascii="Times New Roman" w:hAnsi="Times New Roman" w:cs="Times New Roman"/>
          <w:lang w:val="de-DE"/>
        </w:rPr>
      </w:pPr>
    </w:p>
    <w:p w14:paraId="0D60151D" w14:textId="77777777" w:rsidR="00666A66" w:rsidRPr="00B23C0A" w:rsidRDefault="00BE389A" w:rsidP="00EF125C">
      <w:pPr>
        <w:pStyle w:val="a3"/>
        <w:rPr>
          <w:lang w:val="sv-SE"/>
        </w:rPr>
      </w:pPr>
      <w:r w:rsidRPr="00B23C0A">
        <w:rPr>
          <w:rFonts w:eastAsia="Times New Roman"/>
          <w:lang w:val="sv-SE"/>
        </w:rPr>
        <w:t>Bärare av HBV som behöver behandling med Yuflyma ska övervakas noggrant för tecken och symtom på aktiv HBV-infektion under hela behandlingen och i flera månader efter avslutad behandling. Adekvata data saknas från behandling av patienter som är bärare av HBV och som i samband med behandling med TNF-antagonister fått antiviral behandling, för att förhindra HBV-reaktivering. Hos patienter som utvecklar HBV-reaktivering, ska behandling med Yuflyma avbrytas och effektiv antiviral behandling med lämplig understödjande behandling sättas in.</w:t>
      </w:r>
    </w:p>
    <w:p w14:paraId="3A16B04F" w14:textId="77777777" w:rsidR="00666A66" w:rsidRPr="00B23C0A" w:rsidRDefault="00666A66" w:rsidP="00507DB4">
      <w:pPr>
        <w:spacing w:before="13"/>
        <w:rPr>
          <w:rFonts w:ascii="Times New Roman" w:hAnsi="Times New Roman" w:cs="Times New Roman"/>
          <w:lang w:val="sv-SE"/>
        </w:rPr>
      </w:pPr>
    </w:p>
    <w:p w14:paraId="13769813" w14:textId="77777777" w:rsidR="00666A66" w:rsidRPr="00B23C0A" w:rsidRDefault="00BE389A" w:rsidP="00EF125C">
      <w:pPr>
        <w:pStyle w:val="a3"/>
        <w:rPr>
          <w:u w:val="single"/>
          <w:lang w:val="sv-SE"/>
        </w:rPr>
      </w:pPr>
      <w:r w:rsidRPr="00B23C0A">
        <w:rPr>
          <w:rFonts w:eastAsia="Times New Roman"/>
          <w:u w:val="single" w:color="000000"/>
          <w:lang w:val="sv-SE"/>
        </w:rPr>
        <w:t>Neurologiska händelser</w:t>
      </w:r>
    </w:p>
    <w:p w14:paraId="47B4CE6B" w14:textId="77777777" w:rsidR="00666A66" w:rsidRPr="00B23C0A" w:rsidRDefault="00666A66" w:rsidP="00507DB4">
      <w:pPr>
        <w:spacing w:before="1"/>
        <w:rPr>
          <w:rFonts w:ascii="Times New Roman" w:hAnsi="Times New Roman" w:cs="Times New Roman"/>
          <w:lang w:val="sv-SE"/>
        </w:rPr>
      </w:pPr>
    </w:p>
    <w:p w14:paraId="7E5FBD94" w14:textId="77777777" w:rsidR="00666A66" w:rsidRPr="00B23C0A" w:rsidRDefault="00BE389A" w:rsidP="00EF125C">
      <w:pPr>
        <w:pStyle w:val="a3"/>
        <w:rPr>
          <w:lang w:val="sv-SE"/>
        </w:rPr>
      </w:pPr>
      <w:r w:rsidRPr="00B23C0A">
        <w:rPr>
          <w:rFonts w:eastAsia="Times New Roman"/>
          <w:lang w:val="sv-SE"/>
        </w:rPr>
        <w:t>TNF-antagonister inklusive adalimumab har i sällsynta fall förknippats med nydebuterade eller förvärrade kliniska symtom och/eller radiografiska belägg för demyeliniserande sjukdom i centrala nervsystemet, inklusive multipel skleros och optisk neurit, samt perifer demyeliniserande sjukdom, inklusive Guillain-Barrés syndrom. Förskrivare ska iaktta försiktighet när de överväger att använda Yuflyma till patienter med tidigare existerande eller nyligen debuterad demyeliniserande sjukdom i centrala eller perifera nervsystemet. Utsättning av Yuflyma ska övervägas om någon av dessa sjukdomar utvecklas. Det finns ett känt samband mellan intermediär uveit och centrala demyeliniserande sjukdomar. Neurologisk utvärdering ska utföras hos patienter med icke-infektiös intermediär uveit, innan behandling med Yuflyma påbörjas och regelbundet under behandlingen, för att bedöma om det finns några tidigare existerande eller nydebuterade centrala demyeliniserande sjukdomar.</w:t>
      </w:r>
    </w:p>
    <w:p w14:paraId="39F8C762" w14:textId="77777777" w:rsidR="00666A66" w:rsidRPr="00B23C0A" w:rsidRDefault="00666A66" w:rsidP="00507DB4">
      <w:pPr>
        <w:spacing w:before="13"/>
        <w:rPr>
          <w:rFonts w:ascii="Times New Roman" w:hAnsi="Times New Roman" w:cs="Times New Roman"/>
          <w:lang w:val="sv-SE"/>
        </w:rPr>
      </w:pPr>
    </w:p>
    <w:p w14:paraId="1805D4BE" w14:textId="77777777" w:rsidR="00666A66" w:rsidRPr="00B23C0A" w:rsidRDefault="00BE389A" w:rsidP="00EF125C">
      <w:pPr>
        <w:pStyle w:val="a3"/>
        <w:rPr>
          <w:u w:val="single"/>
          <w:lang w:val="sv-SE"/>
        </w:rPr>
      </w:pPr>
      <w:r w:rsidRPr="00B23C0A">
        <w:rPr>
          <w:rFonts w:eastAsia="Times New Roman"/>
          <w:u w:val="single" w:color="000000"/>
          <w:lang w:val="sv-SE"/>
        </w:rPr>
        <w:t>Allergiska reaktioner</w:t>
      </w:r>
    </w:p>
    <w:p w14:paraId="32BF4435" w14:textId="77777777" w:rsidR="00666A66" w:rsidRPr="00B23C0A" w:rsidRDefault="00666A66" w:rsidP="00507DB4">
      <w:pPr>
        <w:spacing w:before="9"/>
        <w:rPr>
          <w:rFonts w:ascii="Times New Roman" w:hAnsi="Times New Roman" w:cs="Times New Roman"/>
          <w:lang w:val="sv-SE"/>
        </w:rPr>
      </w:pPr>
    </w:p>
    <w:p w14:paraId="6EA86E28" w14:textId="77777777" w:rsidR="00666A66" w:rsidRPr="00B23C0A" w:rsidRDefault="00BE389A" w:rsidP="00EF125C">
      <w:pPr>
        <w:pStyle w:val="a3"/>
        <w:rPr>
          <w:lang w:val="sv-SE"/>
        </w:rPr>
      </w:pPr>
      <w:r w:rsidRPr="00B23C0A">
        <w:rPr>
          <w:rFonts w:eastAsia="Times New Roman"/>
          <w:lang w:val="sv-SE"/>
        </w:rPr>
        <w:t xml:space="preserve">Allvarliga allergiska reaktioner förknippade med adalimumab var sällsynta under kliniska prövningar. Icke-allvarliga allergiska reaktioner förknippade med adalimumab var ovanliga under kliniska prövningar. Rapporter om allvarliga allergiska reaktioner inklusive anafylaxi har erhållits efter administrering av adalimumab. Om en anafylaktisk reaktion eller annan allvarlig allergisk reaktion inträffar, ska </w:t>
      </w:r>
      <w:r w:rsidRPr="00B23C0A">
        <w:rPr>
          <w:rFonts w:eastAsia="Times New Roman"/>
          <w:lang w:val="sv-SE"/>
        </w:rPr>
        <w:lastRenderedPageBreak/>
        <w:t>administreringen av Yuflyma avbrytas omedelbart och lämplig behandling sättas in.</w:t>
      </w:r>
    </w:p>
    <w:p w14:paraId="4E96EA9E" w14:textId="77777777" w:rsidR="00666A66" w:rsidRPr="00B23C0A" w:rsidRDefault="00666A66" w:rsidP="00507DB4">
      <w:pPr>
        <w:spacing w:before="13"/>
        <w:rPr>
          <w:rFonts w:ascii="Times New Roman" w:hAnsi="Times New Roman" w:cs="Times New Roman"/>
          <w:lang w:val="sv-SE"/>
        </w:rPr>
      </w:pPr>
    </w:p>
    <w:p w14:paraId="0EB3936E" w14:textId="77777777" w:rsidR="00666A66" w:rsidRPr="00B23C0A" w:rsidRDefault="00BE389A" w:rsidP="00EF125C">
      <w:pPr>
        <w:pStyle w:val="a3"/>
        <w:rPr>
          <w:u w:val="single"/>
          <w:lang w:val="sv-SE"/>
        </w:rPr>
      </w:pPr>
      <w:r w:rsidRPr="00B23C0A">
        <w:rPr>
          <w:rFonts w:eastAsia="Times New Roman"/>
          <w:u w:val="single" w:color="000000"/>
          <w:lang w:val="sv-SE"/>
        </w:rPr>
        <w:t>Immunsuppression</w:t>
      </w:r>
    </w:p>
    <w:p w14:paraId="1A2BA93F" w14:textId="77777777" w:rsidR="00666A66" w:rsidRPr="00B23C0A" w:rsidRDefault="00666A66" w:rsidP="00507DB4">
      <w:pPr>
        <w:spacing w:before="1"/>
        <w:rPr>
          <w:rFonts w:ascii="Times New Roman" w:hAnsi="Times New Roman" w:cs="Times New Roman"/>
          <w:lang w:val="sv-SE"/>
        </w:rPr>
      </w:pPr>
    </w:p>
    <w:p w14:paraId="180897E7" w14:textId="77777777" w:rsidR="00666A66" w:rsidRPr="00B23C0A" w:rsidRDefault="00BE389A" w:rsidP="00EF125C">
      <w:pPr>
        <w:pStyle w:val="a3"/>
        <w:rPr>
          <w:lang w:val="sv-SE"/>
        </w:rPr>
      </w:pPr>
      <w:r w:rsidRPr="00B23C0A">
        <w:rPr>
          <w:rFonts w:eastAsia="Times New Roman"/>
          <w:lang w:val="sv-SE"/>
        </w:rPr>
        <w:t>I en studie med 64 patienter med reumatoid artrit som behandlades med adalimumab, sågs inga tecken på minskad fördröjd överkänslighet, sänkta immunglobulinnivåer eller förändringar i antalet effektor T-, B- och NK-celler, monocyter/makrofager och neutrofiler.</w:t>
      </w:r>
    </w:p>
    <w:p w14:paraId="1CB82D5F" w14:textId="77777777" w:rsidR="00666A66" w:rsidRPr="00B23C0A" w:rsidRDefault="00666A66" w:rsidP="00507DB4">
      <w:pPr>
        <w:spacing w:before="11"/>
        <w:rPr>
          <w:rFonts w:ascii="Times New Roman" w:hAnsi="Times New Roman" w:cs="Times New Roman"/>
          <w:lang w:val="sv-SE"/>
        </w:rPr>
      </w:pPr>
    </w:p>
    <w:p w14:paraId="60B14EAE" w14:textId="77777777" w:rsidR="00666A66" w:rsidRPr="00B23C0A" w:rsidRDefault="00BE389A" w:rsidP="00EF125C">
      <w:pPr>
        <w:pStyle w:val="a3"/>
        <w:rPr>
          <w:u w:val="single"/>
          <w:lang w:val="sv-SE"/>
        </w:rPr>
      </w:pPr>
      <w:r w:rsidRPr="00B23C0A">
        <w:rPr>
          <w:rFonts w:eastAsia="Times New Roman"/>
          <w:u w:val="single" w:color="000000"/>
          <w:lang w:val="sv-SE"/>
        </w:rPr>
        <w:t>Maligniteter och lymfoproliferativa sjukdomar</w:t>
      </w:r>
    </w:p>
    <w:p w14:paraId="0D2459C2" w14:textId="77777777" w:rsidR="00666A66" w:rsidRPr="00B23C0A" w:rsidRDefault="00666A66" w:rsidP="00507DB4">
      <w:pPr>
        <w:spacing w:before="1"/>
        <w:rPr>
          <w:rFonts w:ascii="Times New Roman" w:hAnsi="Times New Roman" w:cs="Times New Roman"/>
          <w:lang w:val="sv-SE"/>
        </w:rPr>
      </w:pPr>
    </w:p>
    <w:p w14:paraId="46941435" w14:textId="77777777" w:rsidR="00666A66" w:rsidRPr="00B23C0A" w:rsidRDefault="00BE389A" w:rsidP="00EF125C">
      <w:pPr>
        <w:pStyle w:val="a3"/>
        <w:rPr>
          <w:lang w:val="sv-SE"/>
        </w:rPr>
      </w:pPr>
      <w:r w:rsidRPr="00B23C0A">
        <w:rPr>
          <w:rFonts w:eastAsia="Times New Roman"/>
          <w:lang w:val="sv-SE"/>
        </w:rPr>
        <w:t>I de kontrollerade delarna av kliniska prövningar med TNF-antagonister har fler fall av maligniteter, inklusive lymfom, observerats hos patienter som fått en TNF-antagonist jämfört med kontrollpatienter. Förekomsten var dock sällsynt. Efter godkännande för försäljning har fall av leukemi rapporterats hos patienter som behandlats med en TNF-antagonist. Det finns en ökad bakgrundsrisk för lymfom och leukemi hos patienter med reumatoid artrit med långvarig, högaktiv, inflammatorisk sjukdom, vilket komplicerar riskuppskattningen. Med nuvarande kunskap kan en möjlig risk för utveckling av lymfom, leukemi och andra maligniteter hos patienter som behandlas med en TNF-antagonist inte uteslutas.</w:t>
      </w:r>
    </w:p>
    <w:p w14:paraId="39D81FF4" w14:textId="77777777" w:rsidR="00666A66" w:rsidRPr="00B23C0A" w:rsidRDefault="00666A66" w:rsidP="00507DB4">
      <w:pPr>
        <w:spacing w:before="13"/>
        <w:rPr>
          <w:rFonts w:ascii="Times New Roman" w:hAnsi="Times New Roman" w:cs="Times New Roman"/>
          <w:lang w:val="sv-SE"/>
        </w:rPr>
      </w:pPr>
    </w:p>
    <w:p w14:paraId="334EA04B" w14:textId="77777777" w:rsidR="00666A66" w:rsidRPr="00B23C0A" w:rsidRDefault="00BE389A" w:rsidP="00EF125C">
      <w:pPr>
        <w:pStyle w:val="a3"/>
        <w:rPr>
          <w:lang w:val="sv-SE"/>
        </w:rPr>
      </w:pPr>
      <w:r w:rsidRPr="00B23C0A">
        <w:rPr>
          <w:rFonts w:eastAsia="Times New Roman"/>
          <w:lang w:val="sv-SE"/>
        </w:rPr>
        <w:t>Maligniteter, vissa med dödlig utgång, har rapporterats hos barn, ungdomar och unga vuxna (upp till 22 års ålder) som behandlats med TNF-antagonister (initiering av behandling ≤ 18 års ålder), inklusive adalimumab efter marknadsintroduktion. Ungefär hälften av fallen var lymfom. De andra fallen representerade en rad olika maligniteter och omfattade sällsynta maligniteter som vanligtvis förknippas med immunsuppression. En risk för utveckling av maligniteter hos barn och ungdomar som behandlas med TNF-antagonister kan inte uteslutas.</w:t>
      </w:r>
    </w:p>
    <w:p w14:paraId="6A68301D" w14:textId="77777777" w:rsidR="00666A66" w:rsidRPr="00B23C0A" w:rsidRDefault="00666A66" w:rsidP="00507DB4">
      <w:pPr>
        <w:spacing w:before="11"/>
        <w:rPr>
          <w:rFonts w:ascii="Times New Roman" w:hAnsi="Times New Roman" w:cs="Times New Roman"/>
          <w:lang w:val="sv-SE"/>
        </w:rPr>
      </w:pPr>
    </w:p>
    <w:p w14:paraId="3A0AC4B1" w14:textId="77777777" w:rsidR="00666A66" w:rsidRPr="00B23C0A" w:rsidRDefault="00BE389A" w:rsidP="00EF125C">
      <w:pPr>
        <w:pStyle w:val="a3"/>
        <w:rPr>
          <w:lang w:val="sv-SE"/>
        </w:rPr>
      </w:pPr>
      <w:r w:rsidRPr="00B23C0A">
        <w:rPr>
          <w:rFonts w:eastAsia="Times New Roman"/>
          <w:lang w:val="sv-SE"/>
        </w:rPr>
        <w:t>Sällsynta fall av hepatosplenärt T-cellslymfom har efter marknadsintroduktionen identifierats hos patienter som behandlats med adalimumab. Denna sällsynta typ av T-cellslymfom har ett mycket aggressivt sjukdomsförlopp och är vanligtvis dödlig. Vissa av dessa hepatosplenära T-cellslymfom med adalimumab har förekommit hos unga vuxna patienter som samtidigt behandlats med azatioprin eller 6-merkaptopurin för inflammatorisk tarmsjukdom. Den potentiella risken med kombinationen av azatioprin eller 6-merkaptopurin och Yuflyma ska noggrant övervägas. En risk för utveckling av hepatosplenärt T-cellslymfom hos patienter som behandlas med Yuflyma kan inte uteslutas (se avsnitt 4.8).</w:t>
      </w:r>
    </w:p>
    <w:p w14:paraId="4A289351" w14:textId="77777777" w:rsidR="00666A66" w:rsidRPr="00B23C0A" w:rsidRDefault="00666A66" w:rsidP="00507DB4">
      <w:pPr>
        <w:spacing w:before="11"/>
        <w:rPr>
          <w:rFonts w:ascii="Times New Roman" w:hAnsi="Times New Roman" w:cs="Times New Roman"/>
          <w:lang w:val="sv-SE"/>
        </w:rPr>
      </w:pPr>
    </w:p>
    <w:p w14:paraId="11A85C2D" w14:textId="77777777" w:rsidR="00666A66" w:rsidRPr="00B23C0A" w:rsidRDefault="00BE389A" w:rsidP="00EF125C">
      <w:pPr>
        <w:pStyle w:val="a3"/>
        <w:rPr>
          <w:lang w:val="sv-SE"/>
        </w:rPr>
      </w:pPr>
      <w:r w:rsidRPr="00B23C0A">
        <w:rPr>
          <w:rFonts w:eastAsia="Times New Roman"/>
          <w:lang w:val="sv-SE"/>
        </w:rPr>
        <w:t>Inga studier har utförts som inkluderar patienter med malignitet i anamnesen eller hos vilka behandling med adalimumab fortsatt efter utveckling av malignitet. Därför ska ytterligare försiktighet iakttas vid övervägande av behandling med Yuflyma för dessa patienter (se avsnitt 4.8).</w:t>
      </w:r>
    </w:p>
    <w:p w14:paraId="02E4E459" w14:textId="77777777" w:rsidR="00666A66" w:rsidRPr="00B23C0A" w:rsidRDefault="00666A66" w:rsidP="00507DB4">
      <w:pPr>
        <w:spacing w:before="13"/>
        <w:rPr>
          <w:rFonts w:ascii="Times New Roman" w:hAnsi="Times New Roman" w:cs="Times New Roman"/>
          <w:lang w:val="sv-SE"/>
        </w:rPr>
      </w:pPr>
    </w:p>
    <w:p w14:paraId="2218CE13" w14:textId="77777777" w:rsidR="00666A66" w:rsidRPr="00B23C0A" w:rsidRDefault="00BE389A" w:rsidP="00EF125C">
      <w:pPr>
        <w:pStyle w:val="a3"/>
        <w:rPr>
          <w:lang w:val="sv-SE"/>
        </w:rPr>
      </w:pPr>
      <w:r w:rsidRPr="00B23C0A">
        <w:rPr>
          <w:rFonts w:eastAsia="Times New Roman"/>
          <w:lang w:val="sv-SE"/>
        </w:rPr>
        <w:t>Alla patienter, särskilt patienter med anamnes på omfattande immunsuppressiv behandling eller psoriasispatienter med anamnes på PUVA-behandling, ska undersökas för förekomst av icke-melanom hudcancer före och under behandling med Yuflyma. Melanom och Merkelcellskarcinom har också rapporterats hos patienter som behandlats med TNF-antagonister inklusive adalimumab (se avsnitt 4.8).</w:t>
      </w:r>
    </w:p>
    <w:p w14:paraId="2CA67B09" w14:textId="77777777" w:rsidR="00666A66" w:rsidRPr="00B23C0A" w:rsidRDefault="00666A66" w:rsidP="00507DB4">
      <w:pPr>
        <w:spacing w:before="13"/>
        <w:rPr>
          <w:rFonts w:ascii="Times New Roman" w:hAnsi="Times New Roman" w:cs="Times New Roman"/>
          <w:lang w:val="sv-SE"/>
        </w:rPr>
      </w:pPr>
    </w:p>
    <w:p w14:paraId="09CAC15E" w14:textId="77777777" w:rsidR="00666A66" w:rsidRPr="00B23C0A" w:rsidRDefault="00BE389A" w:rsidP="00EF125C">
      <w:pPr>
        <w:pStyle w:val="a3"/>
        <w:rPr>
          <w:lang w:val="sv-SE"/>
        </w:rPr>
      </w:pPr>
      <w:r w:rsidRPr="00B23C0A">
        <w:rPr>
          <w:rFonts w:eastAsia="Times New Roman"/>
          <w:lang w:val="sv-SE"/>
        </w:rPr>
        <w:t>I en explorativ klinisk prövning som utvärderade användningen av en annan TNF-antagonist, infliximab, hos patienter med måttlig till svår kronisk obstruktiv lungsjukdom (KOL), rapporterades fler maligniteter, huvudsakligen i lungan eller huvud och hals, hos infliximab-behandlade patienter jämfört med kontrollpatienter. Alla patienter hade anamnes på att vara storrökare. Därför bör försiktighet iakttas vid användning av någon TNF-antagonist till KOL-patienter, liksom till patienter med ökad risk för malignitet orsakad av storrökning.</w:t>
      </w:r>
    </w:p>
    <w:p w14:paraId="4268F65C" w14:textId="77777777" w:rsidR="00666A66" w:rsidRPr="00B23C0A" w:rsidRDefault="00666A66" w:rsidP="00507DB4">
      <w:pPr>
        <w:spacing w:before="11"/>
        <w:rPr>
          <w:rFonts w:ascii="Times New Roman" w:hAnsi="Times New Roman" w:cs="Times New Roman"/>
          <w:lang w:val="sv-SE"/>
        </w:rPr>
      </w:pPr>
    </w:p>
    <w:p w14:paraId="4FBFFEA3" w14:textId="77777777" w:rsidR="00666A66" w:rsidRPr="00B23C0A" w:rsidRDefault="00BE389A" w:rsidP="00EF125C">
      <w:pPr>
        <w:pStyle w:val="a3"/>
        <w:rPr>
          <w:lang w:val="de-DE"/>
        </w:rPr>
      </w:pPr>
      <w:r w:rsidRPr="00B23C0A">
        <w:rPr>
          <w:rFonts w:eastAsia="Times New Roman"/>
          <w:lang w:val="sv-SE"/>
        </w:rPr>
        <w:t xml:space="preserve">Med aktuella data är det inte känt om behandling med adalimumab påverkar risken för utveckling av dysplasi eller koloncancer. Alla patienter med ulcerös kolit som löper ökad risk för dysplasi eller kolonkarcinom (till exempel patienter med långvarig ulcerös kolit eller primär skleroserande kolangit) eller som tidigare haft dysplasi eller kolonkarcinom bör undersökas regelbundet med avseende på dysplasi </w:t>
      </w:r>
      <w:r w:rsidRPr="00B23C0A">
        <w:rPr>
          <w:rFonts w:eastAsia="Times New Roman"/>
          <w:lang w:val="sv-SE"/>
        </w:rPr>
        <w:lastRenderedPageBreak/>
        <w:t>före behandling och under hela sjukdomsförloppet. Denna undersökning bör omfatta koloskopi och biopsier enligt lokala rekommendationer.</w:t>
      </w:r>
    </w:p>
    <w:p w14:paraId="13989D8B" w14:textId="77777777" w:rsidR="00666A66" w:rsidRPr="00B23C0A" w:rsidRDefault="00666A66" w:rsidP="00507DB4">
      <w:pPr>
        <w:spacing w:before="13"/>
        <w:rPr>
          <w:rFonts w:ascii="Times New Roman" w:hAnsi="Times New Roman" w:cs="Times New Roman"/>
          <w:lang w:val="de-DE"/>
        </w:rPr>
      </w:pPr>
    </w:p>
    <w:p w14:paraId="60E0874E" w14:textId="77777777" w:rsidR="00666A66" w:rsidRPr="00B23C0A" w:rsidRDefault="00BE389A" w:rsidP="00EF125C">
      <w:pPr>
        <w:pStyle w:val="a3"/>
        <w:rPr>
          <w:u w:val="single"/>
          <w:lang w:val="de-DE"/>
        </w:rPr>
      </w:pPr>
      <w:r w:rsidRPr="00B23C0A">
        <w:rPr>
          <w:rFonts w:eastAsia="Times New Roman"/>
          <w:u w:val="single" w:color="000000"/>
          <w:lang w:val="sv-SE"/>
        </w:rPr>
        <w:t>Hematologiska reaktioner</w:t>
      </w:r>
    </w:p>
    <w:p w14:paraId="20B3A2D0" w14:textId="77777777" w:rsidR="00666A66" w:rsidRPr="00B23C0A" w:rsidRDefault="00666A66" w:rsidP="00507DB4">
      <w:pPr>
        <w:spacing w:before="1"/>
        <w:rPr>
          <w:rFonts w:ascii="Times New Roman" w:hAnsi="Times New Roman" w:cs="Times New Roman"/>
          <w:lang w:val="de-DE"/>
        </w:rPr>
      </w:pPr>
    </w:p>
    <w:p w14:paraId="2679D97C" w14:textId="77777777" w:rsidR="00666A66" w:rsidRPr="00B23C0A" w:rsidRDefault="00BE389A" w:rsidP="00EF125C">
      <w:pPr>
        <w:pStyle w:val="a3"/>
        <w:rPr>
          <w:lang w:val="sv-SE"/>
        </w:rPr>
      </w:pPr>
      <w:r w:rsidRPr="00B23C0A">
        <w:rPr>
          <w:rFonts w:eastAsia="Times New Roman"/>
          <w:lang w:val="sv-SE"/>
        </w:rPr>
        <w:t>Sällsynta rapporter om pancytopeni, inklusive aplastisk anemi, har rapporterats med TNF-antagonister. Hematologiska biverkningar, inklusive medicinskt signifikant cytopeni (t.ex. trombocytopeni, leukopeni) har rapporterats med adalimumab. Alla patienter ska uppmanas att omedelbart uppsöka läkare om de utvecklar tecken och symtom som tyder på bloddyskrasier (t.ex. ihållande feber, blåmärken, blödning, blekhet) under behandling med Yuflyma. Utsättande av Yuflyma-behandling bör övervägas hos patienter med bekräftade signifikanta hematologiska avvikelser.</w:t>
      </w:r>
    </w:p>
    <w:p w14:paraId="2B992E4F" w14:textId="77777777" w:rsidR="00666A66" w:rsidRPr="00B23C0A" w:rsidRDefault="00666A66" w:rsidP="00507DB4">
      <w:pPr>
        <w:pStyle w:val="a3"/>
        <w:rPr>
          <w:lang w:val="sv-SE"/>
        </w:rPr>
      </w:pPr>
    </w:p>
    <w:p w14:paraId="2E925262" w14:textId="77777777" w:rsidR="00666A66" w:rsidRPr="00B23C0A" w:rsidRDefault="00BE389A" w:rsidP="00507DB4">
      <w:pPr>
        <w:pStyle w:val="a3"/>
        <w:rPr>
          <w:u w:val="single"/>
          <w:lang w:val="sv-SE"/>
        </w:rPr>
      </w:pPr>
      <w:r w:rsidRPr="00B23C0A">
        <w:rPr>
          <w:rFonts w:eastAsia="Times New Roman"/>
          <w:u w:val="single" w:color="000000"/>
          <w:lang w:val="sv-SE"/>
        </w:rPr>
        <w:t>Vaccinationer</w:t>
      </w:r>
    </w:p>
    <w:p w14:paraId="3E6F5098" w14:textId="77777777" w:rsidR="00666A66" w:rsidRPr="00B23C0A" w:rsidRDefault="00666A66" w:rsidP="00507DB4">
      <w:pPr>
        <w:spacing w:before="1"/>
        <w:rPr>
          <w:rFonts w:ascii="Times New Roman" w:hAnsi="Times New Roman" w:cs="Times New Roman"/>
          <w:lang w:val="sv-SE"/>
        </w:rPr>
      </w:pPr>
    </w:p>
    <w:p w14:paraId="4F73ACA3" w14:textId="77777777" w:rsidR="00666A66" w:rsidRPr="00B23C0A" w:rsidRDefault="00BE389A" w:rsidP="00EF125C">
      <w:pPr>
        <w:pStyle w:val="a3"/>
        <w:rPr>
          <w:lang w:val="sv-SE"/>
        </w:rPr>
      </w:pPr>
      <w:r w:rsidRPr="00B23C0A">
        <w:rPr>
          <w:rFonts w:eastAsia="Times New Roman"/>
          <w:lang w:val="sv-SE"/>
        </w:rPr>
        <w:t>Liknande antikroppssvar som mot standardtyperna av det 23-valenta pneumokockvaccinet och trivalenta influensavirusvaccinet observerades i en studie hos 226 vuxna patienter med reumatoid artrit som behandlades med adalimumab eller placebo. Inga data finns tillgängliga om sekundär överföring av infektion av levande vacciner hos patienter som får adalimumab.</w:t>
      </w:r>
    </w:p>
    <w:p w14:paraId="23B2C5C1" w14:textId="77777777" w:rsidR="00666A66" w:rsidRPr="00B23C0A" w:rsidRDefault="00666A66" w:rsidP="00507DB4">
      <w:pPr>
        <w:spacing w:before="17"/>
        <w:rPr>
          <w:rFonts w:ascii="Times New Roman" w:hAnsi="Times New Roman" w:cs="Times New Roman"/>
          <w:lang w:val="sv-SE"/>
        </w:rPr>
      </w:pPr>
    </w:p>
    <w:p w14:paraId="1C593D1B" w14:textId="77777777" w:rsidR="00666A66" w:rsidRPr="00B23C0A" w:rsidRDefault="00BE389A" w:rsidP="00EF125C">
      <w:pPr>
        <w:pStyle w:val="a3"/>
        <w:rPr>
          <w:lang w:val="sv-SE"/>
        </w:rPr>
      </w:pPr>
      <w:r w:rsidRPr="00B23C0A">
        <w:rPr>
          <w:rFonts w:eastAsia="Times New Roman"/>
          <w:spacing w:val="-4"/>
          <w:lang w:val="sv-SE"/>
        </w:rPr>
        <w:t xml:space="preserve">Det rekommenderas att pediatriska patienter, om möjligt, </w:t>
      </w:r>
      <w:r w:rsidRPr="00B23C0A">
        <w:rPr>
          <w:lang w:val="sv-SE"/>
        </w:rPr>
        <w:t>vaccineras enligt gällande riktlinjer för allmän vaccination</w:t>
      </w:r>
      <w:r w:rsidRPr="00B23C0A">
        <w:rPr>
          <w:rFonts w:eastAsia="Times New Roman"/>
          <w:spacing w:val="-4"/>
          <w:lang w:val="sv-SE"/>
        </w:rPr>
        <w:t xml:space="preserve"> innan behandling med Yuflyma påbörjas.</w:t>
      </w:r>
    </w:p>
    <w:p w14:paraId="2689ECEF" w14:textId="77777777" w:rsidR="00666A66" w:rsidRPr="00B23C0A" w:rsidRDefault="00666A66" w:rsidP="00507DB4">
      <w:pPr>
        <w:spacing w:before="11"/>
        <w:rPr>
          <w:rFonts w:ascii="Times New Roman" w:hAnsi="Times New Roman" w:cs="Times New Roman"/>
          <w:lang w:val="sv-SE"/>
        </w:rPr>
      </w:pPr>
    </w:p>
    <w:p w14:paraId="1453422D" w14:textId="77777777" w:rsidR="00666A66" w:rsidRPr="00B23C0A" w:rsidRDefault="00BE389A" w:rsidP="00EF125C">
      <w:pPr>
        <w:pStyle w:val="a3"/>
        <w:rPr>
          <w:lang w:val="sv-SE"/>
        </w:rPr>
      </w:pPr>
      <w:r w:rsidRPr="00B23C0A">
        <w:rPr>
          <w:rFonts w:eastAsia="Times New Roman"/>
          <w:lang w:val="sv-SE"/>
        </w:rPr>
        <w:t>Patienter som behandlas med Yuflyma kan få samtidiga vaccinationer, med undantag för levande vacciner. Administrering av levande vacciner (t.ex. BCG-vaccin) till spädbarn som exponerats för adalimumab i livmodern rekommenderas inte under 5 månader efter moderns sista adalimumabinjektion under graviditeten.</w:t>
      </w:r>
    </w:p>
    <w:p w14:paraId="591E7869" w14:textId="77777777" w:rsidR="00666A66" w:rsidRPr="00B23C0A" w:rsidRDefault="00666A66" w:rsidP="00507DB4">
      <w:pPr>
        <w:spacing w:before="13"/>
        <w:rPr>
          <w:rFonts w:ascii="Times New Roman" w:hAnsi="Times New Roman" w:cs="Times New Roman"/>
          <w:lang w:val="sv-SE"/>
        </w:rPr>
      </w:pPr>
    </w:p>
    <w:p w14:paraId="00FE399A" w14:textId="77777777" w:rsidR="00666A66" w:rsidRPr="00B23C0A" w:rsidRDefault="00BE389A" w:rsidP="00EF125C">
      <w:pPr>
        <w:pStyle w:val="a3"/>
        <w:rPr>
          <w:u w:val="single"/>
          <w:lang w:val="sv-SE"/>
        </w:rPr>
      </w:pPr>
      <w:r w:rsidRPr="00B23C0A">
        <w:rPr>
          <w:rFonts w:eastAsia="Times New Roman"/>
          <w:u w:val="single" w:color="000000"/>
          <w:lang w:val="sv-SE"/>
        </w:rPr>
        <w:t>Kronisk hjärtsvikt</w:t>
      </w:r>
    </w:p>
    <w:p w14:paraId="33F47A2D" w14:textId="77777777" w:rsidR="00666A66" w:rsidRPr="00B23C0A" w:rsidRDefault="00666A66" w:rsidP="00507DB4">
      <w:pPr>
        <w:spacing w:before="1"/>
        <w:rPr>
          <w:rFonts w:ascii="Times New Roman" w:hAnsi="Times New Roman" w:cs="Times New Roman"/>
          <w:lang w:val="sv-SE"/>
        </w:rPr>
      </w:pPr>
    </w:p>
    <w:p w14:paraId="44FFD0CA" w14:textId="77777777" w:rsidR="00666A66" w:rsidRPr="00B23C0A" w:rsidRDefault="00BE389A" w:rsidP="00EF125C">
      <w:pPr>
        <w:pStyle w:val="a3"/>
        <w:rPr>
          <w:lang w:val="sv-SE"/>
        </w:rPr>
      </w:pPr>
      <w:r w:rsidRPr="00B23C0A">
        <w:rPr>
          <w:rFonts w:eastAsia="Times New Roman"/>
          <w:lang w:val="sv-SE"/>
        </w:rPr>
        <w:t>I en klinisk prövning med en annan TNF-antagonist har förvärrad kronisk hjärtsvikt och ökad mortalitet på grund av kronisk hjärtsvikt observerats. Fall av förvärrad kronisk hjärtsvikt har också rapporterats hos patienter som får adalimumab. Yuflyma ska användas med försiktighet hos patienter med lindrig hjärtsvikt (NYHA klass I/II). Yuflyma är kontraindicerat vid måttlig till svår hjärtsvikt (se avsnitt 4.3). Behandling med Yuflyma måste avbrytas hos patienter som utvecklar nya eller förvärrade symtom på kronisk hjärtsvikt.</w:t>
      </w:r>
    </w:p>
    <w:p w14:paraId="24F99C74" w14:textId="77777777" w:rsidR="00666A66" w:rsidRPr="00B23C0A" w:rsidRDefault="00666A66" w:rsidP="00507DB4">
      <w:pPr>
        <w:spacing w:before="13"/>
        <w:rPr>
          <w:rFonts w:ascii="Times New Roman" w:hAnsi="Times New Roman" w:cs="Times New Roman"/>
          <w:lang w:val="sv-SE"/>
        </w:rPr>
      </w:pPr>
    </w:p>
    <w:p w14:paraId="16F3DFD1" w14:textId="77777777" w:rsidR="00666A66" w:rsidRPr="00B23C0A" w:rsidRDefault="00BE389A" w:rsidP="00EF125C">
      <w:pPr>
        <w:pStyle w:val="a3"/>
        <w:rPr>
          <w:u w:val="single"/>
          <w:lang w:val="sv-SE"/>
        </w:rPr>
      </w:pPr>
      <w:r w:rsidRPr="00B23C0A">
        <w:rPr>
          <w:rFonts w:eastAsia="Times New Roman"/>
          <w:u w:val="single" w:color="000000"/>
          <w:lang w:val="sv-SE"/>
        </w:rPr>
        <w:t>Autoimmuna processer</w:t>
      </w:r>
    </w:p>
    <w:p w14:paraId="24DE07F4" w14:textId="77777777" w:rsidR="00666A66" w:rsidRPr="00B23C0A" w:rsidRDefault="00666A66" w:rsidP="00507DB4">
      <w:pPr>
        <w:spacing w:before="9"/>
        <w:rPr>
          <w:rFonts w:ascii="Times New Roman" w:hAnsi="Times New Roman" w:cs="Times New Roman"/>
          <w:lang w:val="sv-SE"/>
        </w:rPr>
      </w:pPr>
    </w:p>
    <w:p w14:paraId="74E3E9DD" w14:textId="77777777" w:rsidR="00666A66" w:rsidRPr="00B23C0A" w:rsidRDefault="00BE389A" w:rsidP="00EF125C">
      <w:pPr>
        <w:pStyle w:val="a3"/>
        <w:rPr>
          <w:lang w:val="sv-SE"/>
        </w:rPr>
      </w:pPr>
      <w:r w:rsidRPr="00B23C0A">
        <w:rPr>
          <w:rFonts w:eastAsia="Times New Roman"/>
          <w:lang w:val="sv-SE"/>
        </w:rPr>
        <w:t>Behandling med Yuflyma kan resultera i att autoimmuna antikroppar bildas. Inverkan av långtidsbehandling med adalimumab på utvecklingen av autoimmuna sjukdomar är okänd. Om en patient utvecklar symtom som tyder på lupusliknande syndrom efter behandling med Yuflyma och är positiv för antikroppar mot dubbelsträngat DNA, ska fortsatt behandling med Yuflyma inte ges (se avsnitt 4.8).</w:t>
      </w:r>
    </w:p>
    <w:p w14:paraId="668FB566" w14:textId="77777777" w:rsidR="00666A66" w:rsidRPr="00B23C0A" w:rsidRDefault="00666A66" w:rsidP="00507DB4">
      <w:pPr>
        <w:spacing w:before="13"/>
        <w:rPr>
          <w:rFonts w:ascii="Times New Roman" w:hAnsi="Times New Roman" w:cs="Times New Roman"/>
          <w:u w:val="single"/>
          <w:lang w:val="sv-SE"/>
        </w:rPr>
      </w:pPr>
    </w:p>
    <w:p w14:paraId="322EFC79" w14:textId="77777777" w:rsidR="00666A66" w:rsidRPr="00B23C0A" w:rsidRDefault="00BE389A" w:rsidP="00EF125C">
      <w:pPr>
        <w:pStyle w:val="a3"/>
        <w:rPr>
          <w:u w:val="single"/>
          <w:lang w:val="sv-SE"/>
        </w:rPr>
      </w:pPr>
      <w:r w:rsidRPr="00B23C0A">
        <w:rPr>
          <w:rFonts w:eastAsia="Times New Roman"/>
          <w:u w:val="single" w:color="000000"/>
          <w:lang w:val="sv-SE"/>
        </w:rPr>
        <w:t>Samtidig administrering av biologiska DMARDs eller TNF-antagonister</w:t>
      </w:r>
    </w:p>
    <w:p w14:paraId="4F986F72" w14:textId="77777777" w:rsidR="00666A66" w:rsidRPr="00B23C0A" w:rsidRDefault="00666A66" w:rsidP="00507DB4">
      <w:pPr>
        <w:spacing w:before="1"/>
        <w:rPr>
          <w:rFonts w:ascii="Times New Roman" w:hAnsi="Times New Roman" w:cs="Times New Roman"/>
          <w:lang w:val="sv-SE"/>
        </w:rPr>
      </w:pPr>
    </w:p>
    <w:p w14:paraId="25F838D0" w14:textId="77777777" w:rsidR="00666A66" w:rsidRPr="00B23C0A" w:rsidRDefault="00BE389A" w:rsidP="00EF125C">
      <w:pPr>
        <w:pStyle w:val="a3"/>
        <w:rPr>
          <w:lang w:val="sv-SE"/>
        </w:rPr>
      </w:pPr>
      <w:r w:rsidRPr="00B23C0A">
        <w:rPr>
          <w:rFonts w:eastAsia="Times New Roman"/>
          <w:lang w:val="sv-SE"/>
        </w:rPr>
        <w:t>Allvarliga infektioner sågs i kliniska studier med samtidig användning av anakinra och en annan TNF-antagonist, etanercept, utan någon ytterligare klinisk fördel jämfört med enbart etanercept. På grund av biverkningsbilden som observerats vid kombinationsbehandling med etanercept och anakinra, kan liknande toxiciteter också uppstå vid kombination med anakinra och andra TNF-antagonister. Kombinationen av adalimumab och anakinra rekommenderas därför inte (se avsnitt 4.5).</w:t>
      </w:r>
    </w:p>
    <w:p w14:paraId="3EA85995" w14:textId="77777777" w:rsidR="00666A66" w:rsidRPr="00B23C0A" w:rsidRDefault="00666A66" w:rsidP="00507DB4">
      <w:pPr>
        <w:spacing w:before="14"/>
        <w:rPr>
          <w:rFonts w:ascii="Times New Roman" w:hAnsi="Times New Roman" w:cs="Times New Roman"/>
          <w:lang w:val="sv-SE"/>
        </w:rPr>
      </w:pPr>
    </w:p>
    <w:p w14:paraId="5B8170AF" w14:textId="77777777" w:rsidR="00666A66" w:rsidRPr="00B23C0A" w:rsidRDefault="00BE389A" w:rsidP="00EF125C">
      <w:pPr>
        <w:pStyle w:val="a3"/>
        <w:rPr>
          <w:lang w:val="sv-SE"/>
        </w:rPr>
      </w:pPr>
      <w:r w:rsidRPr="00B23C0A">
        <w:rPr>
          <w:rFonts w:eastAsia="Times New Roman"/>
          <w:lang w:val="sv-SE"/>
        </w:rPr>
        <w:t xml:space="preserve">Samtidig administrering av adalimumab och andra biologiska DMARD:er (t.ex. anakinra och abatacept) eller andra TNF-antagonister rekommenderas inte baserat på den möjliga ökade risken för infektioner, </w:t>
      </w:r>
      <w:r w:rsidRPr="00B23C0A">
        <w:rPr>
          <w:rFonts w:eastAsia="Times New Roman"/>
          <w:lang w:val="sv-SE"/>
        </w:rPr>
        <w:lastRenderedPageBreak/>
        <w:t>inklusive allvarliga infektioner och andra potentiella farmakologiska interaktioner (se avsnitt 4.5).</w:t>
      </w:r>
    </w:p>
    <w:p w14:paraId="0FCCD553" w14:textId="77777777" w:rsidR="00666A66" w:rsidRPr="00B23C0A" w:rsidRDefault="00666A66" w:rsidP="00507DB4">
      <w:pPr>
        <w:spacing w:before="13"/>
        <w:rPr>
          <w:rFonts w:ascii="Times New Roman" w:hAnsi="Times New Roman" w:cs="Times New Roman"/>
          <w:lang w:val="sv-SE"/>
        </w:rPr>
      </w:pPr>
    </w:p>
    <w:p w14:paraId="40208C45" w14:textId="77777777" w:rsidR="00666A66" w:rsidRPr="00B23C0A" w:rsidRDefault="00BE389A" w:rsidP="00EF125C">
      <w:pPr>
        <w:pStyle w:val="a3"/>
        <w:rPr>
          <w:u w:val="single"/>
          <w:lang w:val="sv-SE"/>
        </w:rPr>
      </w:pPr>
      <w:r w:rsidRPr="00B23C0A">
        <w:rPr>
          <w:rFonts w:eastAsia="Times New Roman"/>
          <w:u w:val="single" w:color="000000"/>
          <w:lang w:val="sv-SE"/>
        </w:rPr>
        <w:t>Kirurgi</w:t>
      </w:r>
    </w:p>
    <w:p w14:paraId="3BB218F8" w14:textId="77777777" w:rsidR="00666A66" w:rsidRPr="00B23C0A" w:rsidRDefault="00666A66" w:rsidP="00507DB4">
      <w:pPr>
        <w:spacing w:before="1"/>
        <w:rPr>
          <w:rFonts w:ascii="Times New Roman" w:hAnsi="Times New Roman" w:cs="Times New Roman"/>
          <w:lang w:val="sv-SE"/>
        </w:rPr>
      </w:pPr>
    </w:p>
    <w:p w14:paraId="3A74BD22" w14:textId="77777777" w:rsidR="00666A66" w:rsidRPr="00B23C0A" w:rsidRDefault="00BE389A" w:rsidP="00EF125C">
      <w:pPr>
        <w:pStyle w:val="a3"/>
        <w:rPr>
          <w:lang w:val="sv-SE"/>
        </w:rPr>
      </w:pPr>
      <w:r w:rsidRPr="00B23C0A">
        <w:rPr>
          <w:rFonts w:eastAsia="Times New Roman"/>
          <w:lang w:val="sv-SE"/>
        </w:rPr>
        <w:t>Det finns begränsad erfarenhet avseende säkerhet vid kirurgiska ingrepp hos patienter som behandlas med adalimumab. Den långa halveringstiden för adalimumab ska beaktas om ett kirurgiskt ingrepp planeras. En patient som behöver opereras under behandling med Yuflyma ska övervakas noggrant med avseende på infektioner och lämpliga åtgärder ska vidtas. Det finns begränsad erfarenhet avseende säkerhet hos patienter som genomgår artroplastik under pågående adalimumab-behandling.</w:t>
      </w:r>
    </w:p>
    <w:p w14:paraId="2B888F6E" w14:textId="77777777" w:rsidR="00666A66" w:rsidRPr="00B23C0A" w:rsidRDefault="00666A66" w:rsidP="00507DB4">
      <w:pPr>
        <w:pStyle w:val="a3"/>
        <w:rPr>
          <w:u w:color="000000"/>
          <w:lang w:val="sv-SE"/>
        </w:rPr>
      </w:pPr>
    </w:p>
    <w:p w14:paraId="30F32CC7" w14:textId="77777777" w:rsidR="00666A66" w:rsidRPr="00B23C0A" w:rsidRDefault="00BE389A" w:rsidP="00507DB4">
      <w:pPr>
        <w:pStyle w:val="a3"/>
        <w:rPr>
          <w:u w:val="single"/>
          <w:lang w:val="sv-SE"/>
        </w:rPr>
      </w:pPr>
      <w:r w:rsidRPr="00B23C0A">
        <w:rPr>
          <w:rFonts w:eastAsia="Times New Roman"/>
          <w:u w:val="single" w:color="000000"/>
          <w:lang w:val="sv-SE"/>
        </w:rPr>
        <w:t>Tunntarmsobstruktion</w:t>
      </w:r>
    </w:p>
    <w:p w14:paraId="7C09A282" w14:textId="77777777" w:rsidR="00666A66" w:rsidRPr="00B23C0A" w:rsidRDefault="00666A66" w:rsidP="00507DB4">
      <w:pPr>
        <w:pStyle w:val="a3"/>
        <w:rPr>
          <w:lang w:val="sv-SE"/>
        </w:rPr>
      </w:pPr>
    </w:p>
    <w:p w14:paraId="18AC5BBA" w14:textId="77777777" w:rsidR="00666A66" w:rsidRPr="00B23C0A" w:rsidRDefault="00BE389A" w:rsidP="00507DB4">
      <w:pPr>
        <w:pStyle w:val="a3"/>
        <w:rPr>
          <w:lang w:val="sv-SE"/>
        </w:rPr>
      </w:pPr>
      <w:r w:rsidRPr="00B23C0A">
        <w:rPr>
          <w:rFonts w:eastAsia="Times New Roman"/>
          <w:lang w:val="sv-SE"/>
        </w:rPr>
        <w:t>Uteblivet svarpå behandling av Crohns sjukdom kan indikera närvaro av fast fibrotisk striktur som kan kräva kirurgisk behandling. Tillgängliga data tyder på att adalimumab inte förvärrar eller orsakar strikturer.</w:t>
      </w:r>
    </w:p>
    <w:p w14:paraId="2747A3D9" w14:textId="77777777" w:rsidR="00666A66" w:rsidRPr="00B23C0A" w:rsidRDefault="00666A66" w:rsidP="00507DB4">
      <w:pPr>
        <w:spacing w:before="13"/>
        <w:rPr>
          <w:rFonts w:ascii="Times New Roman" w:hAnsi="Times New Roman" w:cs="Times New Roman"/>
          <w:lang w:val="sv-SE"/>
        </w:rPr>
      </w:pPr>
    </w:p>
    <w:p w14:paraId="026574EE" w14:textId="77777777" w:rsidR="00666A66" w:rsidRPr="00B23C0A" w:rsidRDefault="00BE389A" w:rsidP="00EF125C">
      <w:pPr>
        <w:pStyle w:val="a3"/>
        <w:rPr>
          <w:u w:val="single"/>
          <w:lang w:val="sv-SE"/>
        </w:rPr>
      </w:pPr>
      <w:r w:rsidRPr="00B23C0A">
        <w:rPr>
          <w:rFonts w:eastAsia="Times New Roman"/>
          <w:u w:val="single" w:color="000000"/>
          <w:lang w:val="sv-SE"/>
        </w:rPr>
        <w:t>Äldre</w:t>
      </w:r>
    </w:p>
    <w:p w14:paraId="094391AD" w14:textId="77777777" w:rsidR="00666A66" w:rsidRPr="00B23C0A" w:rsidRDefault="00666A66" w:rsidP="00507DB4">
      <w:pPr>
        <w:spacing w:before="9"/>
        <w:rPr>
          <w:rFonts w:ascii="Times New Roman" w:hAnsi="Times New Roman" w:cs="Times New Roman"/>
          <w:lang w:val="sv-SE"/>
        </w:rPr>
      </w:pPr>
    </w:p>
    <w:p w14:paraId="00384AB5" w14:textId="77777777" w:rsidR="00666A66" w:rsidRPr="00B23C0A" w:rsidRDefault="00BE389A" w:rsidP="00EF125C">
      <w:pPr>
        <w:pStyle w:val="a3"/>
        <w:rPr>
          <w:lang w:val="sv-SE"/>
        </w:rPr>
      </w:pPr>
      <w:r w:rsidRPr="00B23C0A">
        <w:rPr>
          <w:rFonts w:eastAsia="Times New Roman"/>
          <w:lang w:val="sv-SE"/>
        </w:rPr>
        <w:t>Frekvensen av allvarliga infektioner hos adalimumab-behandlade personer över 65 år (3,7 %) var högre än hos patienter under 65 år (1,5 %). Några av infektionerna hade dödlig utgång. Särskild uppmärksamhet bör ägnas åt infektionsrisken vid behandling av äldre.</w:t>
      </w:r>
    </w:p>
    <w:p w14:paraId="0A96B659" w14:textId="77777777" w:rsidR="00666A66" w:rsidRPr="00B23C0A" w:rsidRDefault="00666A66" w:rsidP="00507DB4">
      <w:pPr>
        <w:spacing w:before="11"/>
        <w:rPr>
          <w:rFonts w:ascii="Times New Roman" w:hAnsi="Times New Roman" w:cs="Times New Roman"/>
          <w:lang w:val="sv-SE"/>
        </w:rPr>
      </w:pPr>
    </w:p>
    <w:p w14:paraId="52DE2C2F" w14:textId="77777777" w:rsidR="00666A66" w:rsidRPr="00B23C0A" w:rsidRDefault="00BE389A" w:rsidP="00EF125C">
      <w:pPr>
        <w:pStyle w:val="a3"/>
        <w:rPr>
          <w:u w:val="single"/>
          <w:lang w:val="sv-SE"/>
        </w:rPr>
      </w:pPr>
      <w:r w:rsidRPr="00B23C0A">
        <w:rPr>
          <w:rFonts w:eastAsia="Times New Roman"/>
          <w:u w:val="single" w:color="000000"/>
          <w:lang w:val="sv-SE"/>
        </w:rPr>
        <w:t>Pediatrisk population</w:t>
      </w:r>
    </w:p>
    <w:p w14:paraId="3051DCB3" w14:textId="77777777" w:rsidR="00666A66" w:rsidRPr="00B23C0A" w:rsidRDefault="00666A66" w:rsidP="00507DB4">
      <w:pPr>
        <w:spacing w:before="1"/>
        <w:rPr>
          <w:rFonts w:ascii="Times New Roman" w:hAnsi="Times New Roman" w:cs="Times New Roman"/>
          <w:lang w:val="sv-SE"/>
        </w:rPr>
      </w:pPr>
    </w:p>
    <w:p w14:paraId="4F8C91F9" w14:textId="77777777" w:rsidR="00666A66" w:rsidRPr="00B23C0A" w:rsidRDefault="00BE389A" w:rsidP="00EF125C">
      <w:pPr>
        <w:pStyle w:val="a3"/>
        <w:rPr>
          <w:lang w:val="sv-SE"/>
        </w:rPr>
      </w:pPr>
      <w:r w:rsidRPr="00B23C0A">
        <w:rPr>
          <w:rFonts w:eastAsia="Times New Roman"/>
          <w:lang w:val="sv-SE"/>
        </w:rPr>
        <w:t>Se Vaccinationer ovan.</w:t>
      </w:r>
    </w:p>
    <w:p w14:paraId="5EC8DA37" w14:textId="77777777" w:rsidR="00666A66" w:rsidRPr="00B23C0A" w:rsidRDefault="00666A66" w:rsidP="00507DB4">
      <w:pPr>
        <w:pStyle w:val="a3"/>
        <w:rPr>
          <w:lang w:val="sv-SE"/>
        </w:rPr>
      </w:pPr>
    </w:p>
    <w:p w14:paraId="5A686B3C" w14:textId="77777777" w:rsidR="00666A66" w:rsidRPr="00B23C0A" w:rsidRDefault="00BE389A" w:rsidP="00507DB4">
      <w:pPr>
        <w:pStyle w:val="a3"/>
        <w:rPr>
          <w:u w:val="single"/>
          <w:lang w:val="sv-SE"/>
        </w:rPr>
      </w:pPr>
      <w:r w:rsidRPr="00B23C0A">
        <w:rPr>
          <w:rFonts w:eastAsia="Times New Roman"/>
          <w:u w:val="single" w:color="000000"/>
          <w:lang w:val="sv-SE"/>
        </w:rPr>
        <w:t>Natriuminnehåll</w:t>
      </w:r>
    </w:p>
    <w:p w14:paraId="72E6D547" w14:textId="77777777" w:rsidR="00666A66" w:rsidRPr="00B23C0A" w:rsidRDefault="00666A66" w:rsidP="00507DB4">
      <w:pPr>
        <w:pStyle w:val="a3"/>
        <w:rPr>
          <w:lang w:val="sv-SE"/>
        </w:rPr>
      </w:pPr>
    </w:p>
    <w:p w14:paraId="1C9107FF" w14:textId="77777777" w:rsidR="00666A66" w:rsidRPr="00B23C0A" w:rsidRDefault="00BE389A" w:rsidP="00507DB4">
      <w:pPr>
        <w:pStyle w:val="a3"/>
        <w:rPr>
          <w:lang w:val="sv-SE"/>
        </w:rPr>
      </w:pPr>
      <w:r w:rsidRPr="00B23C0A">
        <w:rPr>
          <w:rFonts w:eastAsia="Times New Roman"/>
          <w:lang w:val="sv-SE"/>
        </w:rPr>
        <w:t>Detta läkemedel innehåller mindre än 1 mmol (23 mg) natrium per 0,</w:t>
      </w:r>
      <w:r w:rsidR="007C304D">
        <w:rPr>
          <w:rFonts w:eastAsia="Times New Roman"/>
          <w:lang w:val="sv-SE"/>
        </w:rPr>
        <w:t>8</w:t>
      </w:r>
      <w:r w:rsidRPr="00B23C0A">
        <w:rPr>
          <w:rFonts w:eastAsia="Times New Roman"/>
          <w:lang w:val="sv-SE"/>
        </w:rPr>
        <w:t xml:space="preserve"> ml-dos, d.v.s. är näst intill “natriumfritt”.</w:t>
      </w:r>
    </w:p>
    <w:p w14:paraId="02EC7737" w14:textId="77777777" w:rsidR="00666A66" w:rsidRPr="00B23C0A" w:rsidRDefault="00666A66" w:rsidP="00507DB4">
      <w:pPr>
        <w:spacing w:before="18"/>
        <w:rPr>
          <w:rFonts w:ascii="Times New Roman" w:hAnsi="Times New Roman" w:cs="Times New Roman"/>
          <w:sz w:val="24"/>
          <w:szCs w:val="24"/>
          <w:lang w:val="sv-SE"/>
        </w:rPr>
      </w:pPr>
    </w:p>
    <w:p w14:paraId="44A62796"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Interaktioner med andra läkemedel och övriga interaktioner</w:t>
      </w:r>
    </w:p>
    <w:p w14:paraId="35497E96" w14:textId="77777777" w:rsidR="00666A66" w:rsidRPr="00B23C0A" w:rsidRDefault="00666A66" w:rsidP="00507DB4">
      <w:pPr>
        <w:spacing w:before="9"/>
        <w:rPr>
          <w:rFonts w:ascii="Times New Roman" w:hAnsi="Times New Roman" w:cs="Times New Roman"/>
          <w:sz w:val="24"/>
          <w:szCs w:val="24"/>
          <w:lang w:val="de-DE"/>
        </w:rPr>
      </w:pPr>
    </w:p>
    <w:p w14:paraId="5F8A09D8" w14:textId="77777777" w:rsidR="00666A66" w:rsidRPr="00B23C0A" w:rsidRDefault="00BE389A" w:rsidP="00EF125C">
      <w:pPr>
        <w:pStyle w:val="a3"/>
        <w:rPr>
          <w:lang w:val="sv-SE"/>
        </w:rPr>
      </w:pPr>
      <w:r w:rsidRPr="00B23C0A">
        <w:rPr>
          <w:rFonts w:eastAsia="Times New Roman"/>
          <w:lang w:val="sv-SE"/>
        </w:rPr>
        <w:t>Adalimumab i monoterapi och i kombination med metotrexat har studerats hos patienter med reumatoid artrit, polyartikulär juvenil idiopatisk artrit och psoriasisartrit. Antikroppsbildningen var lägre när adalimumab gavs tillsammans med metotrexat jämfört med användning som monoterapi. Administrering av adalimumab utan metotrexat resulterade i ökad bildning av antikroppar, ökad clearance och minskad effekt av adalimumab (se avsnitt 5.1).</w:t>
      </w:r>
    </w:p>
    <w:p w14:paraId="4DA89D00" w14:textId="77777777" w:rsidR="00666A66" w:rsidRPr="00B23C0A" w:rsidRDefault="00666A66" w:rsidP="00507DB4">
      <w:pPr>
        <w:spacing w:before="17"/>
        <w:rPr>
          <w:rFonts w:ascii="Times New Roman" w:hAnsi="Times New Roman" w:cs="Times New Roman"/>
          <w:sz w:val="24"/>
          <w:szCs w:val="24"/>
          <w:lang w:val="sv-SE"/>
        </w:rPr>
      </w:pPr>
    </w:p>
    <w:p w14:paraId="589BFAAA" w14:textId="77777777" w:rsidR="00666A66" w:rsidRPr="00B23C0A" w:rsidRDefault="00BE389A" w:rsidP="00EF125C">
      <w:pPr>
        <w:pStyle w:val="a3"/>
        <w:rPr>
          <w:lang w:val="sv-SE"/>
        </w:rPr>
      </w:pPr>
      <w:r w:rsidRPr="00B23C0A">
        <w:rPr>
          <w:rFonts w:eastAsia="Times New Roman"/>
          <w:lang w:val="sv-SE"/>
        </w:rPr>
        <w:t>Kombinationen av adalimumab och anakinra rekommenderas inte (se avsnitt 4.4 ”Samtidig administrering av biologiska DMARD:er eller TNF-antagonister”).</w:t>
      </w:r>
    </w:p>
    <w:p w14:paraId="72EC3AA6" w14:textId="77777777" w:rsidR="00666A66" w:rsidRPr="00B23C0A" w:rsidRDefault="00666A66" w:rsidP="00507DB4">
      <w:pPr>
        <w:spacing w:before="11"/>
        <w:rPr>
          <w:rFonts w:ascii="Times New Roman" w:hAnsi="Times New Roman" w:cs="Times New Roman"/>
          <w:sz w:val="24"/>
          <w:szCs w:val="24"/>
          <w:lang w:val="sv-SE"/>
        </w:rPr>
      </w:pPr>
    </w:p>
    <w:p w14:paraId="6B92EBE9" w14:textId="77777777" w:rsidR="00666A66" w:rsidRPr="00B23C0A" w:rsidRDefault="00BE389A" w:rsidP="00EF125C">
      <w:pPr>
        <w:pStyle w:val="a3"/>
        <w:rPr>
          <w:lang w:val="sv-SE"/>
        </w:rPr>
      </w:pPr>
      <w:r w:rsidRPr="00B23C0A">
        <w:rPr>
          <w:rFonts w:eastAsia="Times New Roman"/>
          <w:lang w:val="sv-SE"/>
        </w:rPr>
        <w:t>Kombinationen av adalimumab och abatacept rekommenderas inte (se avsnitt 4.4 ”Samtidig administrering av biologiska DMARD:er eller TNF-antagonister”).</w:t>
      </w:r>
    </w:p>
    <w:p w14:paraId="7E71425A" w14:textId="77777777" w:rsidR="00666A66" w:rsidRPr="00B23C0A" w:rsidRDefault="00666A66" w:rsidP="00507DB4">
      <w:pPr>
        <w:spacing w:before="14"/>
        <w:rPr>
          <w:rFonts w:ascii="Times New Roman" w:hAnsi="Times New Roman" w:cs="Times New Roman"/>
          <w:sz w:val="24"/>
          <w:szCs w:val="24"/>
          <w:lang w:val="sv-SE"/>
        </w:rPr>
      </w:pPr>
    </w:p>
    <w:p w14:paraId="5A0B6883"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Fertilitet, graviditet och amning</w:t>
      </w:r>
    </w:p>
    <w:p w14:paraId="02B54023" w14:textId="77777777" w:rsidR="00666A66" w:rsidRPr="00B23C0A" w:rsidRDefault="00666A66" w:rsidP="00507DB4">
      <w:pPr>
        <w:spacing w:before="9"/>
        <w:rPr>
          <w:rFonts w:ascii="Times New Roman" w:hAnsi="Times New Roman" w:cs="Times New Roman"/>
        </w:rPr>
      </w:pPr>
    </w:p>
    <w:p w14:paraId="7E6A2A52" w14:textId="77777777" w:rsidR="00666A66" w:rsidRPr="00B23C0A" w:rsidRDefault="00BE389A" w:rsidP="00EF125C">
      <w:pPr>
        <w:pStyle w:val="a3"/>
        <w:rPr>
          <w:u w:val="single"/>
        </w:rPr>
      </w:pPr>
      <w:r w:rsidRPr="00B23C0A">
        <w:rPr>
          <w:rFonts w:eastAsia="Times New Roman"/>
          <w:u w:val="single" w:color="000000"/>
          <w:lang w:val="sv-SE"/>
        </w:rPr>
        <w:t>Fertila kvinnor</w:t>
      </w:r>
    </w:p>
    <w:p w14:paraId="49E6810E" w14:textId="77777777" w:rsidR="00666A66" w:rsidRPr="00B23C0A" w:rsidRDefault="00666A66" w:rsidP="00507DB4">
      <w:pPr>
        <w:spacing w:before="1"/>
        <w:rPr>
          <w:rFonts w:ascii="Times New Roman" w:hAnsi="Times New Roman" w:cs="Times New Roman"/>
        </w:rPr>
      </w:pPr>
    </w:p>
    <w:p w14:paraId="2AF1CAD5" w14:textId="77777777" w:rsidR="00666A66" w:rsidRPr="00B23C0A" w:rsidRDefault="00BE389A" w:rsidP="00EF125C">
      <w:pPr>
        <w:pStyle w:val="a3"/>
        <w:rPr>
          <w:lang w:val="sv-SE"/>
        </w:rPr>
      </w:pPr>
      <w:r w:rsidRPr="00B23C0A">
        <w:rPr>
          <w:rFonts w:eastAsia="Times New Roman"/>
          <w:lang w:val="sv-SE"/>
        </w:rPr>
        <w:t>Fertila kvinnor ska överväga att använda adekvat preventivmetod för att förhindra graviditet och fortsätta att använda detta i minst fem månader efter den sista behandlingen med Yuflyma.</w:t>
      </w:r>
    </w:p>
    <w:p w14:paraId="18FF1191" w14:textId="77777777" w:rsidR="00666A66" w:rsidRPr="00B23C0A" w:rsidRDefault="00666A66" w:rsidP="00507DB4">
      <w:pPr>
        <w:spacing w:before="11"/>
        <w:rPr>
          <w:rFonts w:ascii="Times New Roman" w:hAnsi="Times New Roman" w:cs="Times New Roman"/>
          <w:lang w:val="sv-SE"/>
        </w:rPr>
      </w:pPr>
    </w:p>
    <w:p w14:paraId="0C51A665" w14:textId="77777777" w:rsidR="00666A66" w:rsidRPr="00B23C0A" w:rsidRDefault="00BE389A" w:rsidP="00EF125C">
      <w:pPr>
        <w:pStyle w:val="a3"/>
        <w:rPr>
          <w:u w:val="single"/>
          <w:lang w:val="sv-SE"/>
        </w:rPr>
      </w:pPr>
      <w:r w:rsidRPr="00B23C0A">
        <w:rPr>
          <w:rFonts w:eastAsia="Times New Roman"/>
          <w:u w:val="single" w:color="000000"/>
          <w:lang w:val="sv-SE"/>
        </w:rPr>
        <w:lastRenderedPageBreak/>
        <w:t>Graviditet</w:t>
      </w:r>
    </w:p>
    <w:p w14:paraId="33692571" w14:textId="77777777" w:rsidR="00666A66" w:rsidRPr="00B23C0A" w:rsidRDefault="00666A66" w:rsidP="00507DB4">
      <w:pPr>
        <w:spacing w:before="1"/>
        <w:rPr>
          <w:rFonts w:ascii="Times New Roman" w:hAnsi="Times New Roman" w:cs="Times New Roman"/>
          <w:lang w:val="sv-SE"/>
        </w:rPr>
      </w:pPr>
    </w:p>
    <w:p w14:paraId="63CE3518" w14:textId="77777777" w:rsidR="00666A66" w:rsidRPr="00B23C0A" w:rsidRDefault="00BE389A" w:rsidP="00EF125C">
      <w:pPr>
        <w:pStyle w:val="a3"/>
        <w:rPr>
          <w:lang w:val="sv-SE"/>
        </w:rPr>
      </w:pPr>
      <w:r w:rsidRPr="00B23C0A">
        <w:rPr>
          <w:lang w:val="sv-SE"/>
        </w:rPr>
        <w: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78D7B9C6" w14:textId="77777777" w:rsidR="00666A66" w:rsidRPr="00B23C0A" w:rsidRDefault="00666A66" w:rsidP="00507DB4">
      <w:pPr>
        <w:spacing w:before="13"/>
        <w:rPr>
          <w:rFonts w:ascii="Times New Roman" w:hAnsi="Times New Roman" w:cs="Times New Roman"/>
          <w:lang w:val="sv-SE"/>
        </w:rPr>
      </w:pPr>
    </w:p>
    <w:p w14:paraId="06FEDBE4" w14:textId="77777777" w:rsidR="00666A66" w:rsidRPr="00B23C0A" w:rsidRDefault="00BE389A" w:rsidP="00EF125C">
      <w:pPr>
        <w:pStyle w:val="a3"/>
        <w:rPr>
          <w:lang w:val="sv-SE"/>
        </w:rPr>
      </w:pPr>
      <w:r w:rsidRPr="00B23C0A">
        <w:rPr>
          <w:rFonts w:eastAsia="Times New Roman"/>
          <w:lang w:val="sv-SE"/>
        </w:rPr>
        <w:t>I ett prospektivt kohortregister inkluderades 257 kvinnor med reumatoid artrit (RA) eller Crohns sjukdom (Crohns) som behandlades med adalimumab åtminstone under den första trimestern och 120 kvinnor med RA eller Crohns som inte behandlades med adalimumab. Det primära resultatmåttet var prevalensen av större medfödda missbildningar. Frekvensen graviditeter som ledde till minst ett levande fött spädbarn med en större missbildning var 6/69 (8,7 %) hos kvinnorna med RA som behandlades med adalimumab och 5/74 (6,8 %) hos kvinnorna med obehandlad RA (ojusterad oddskvot 1,31, 95 % KI 0,38-4,52) och 16/152 (10,5 %) hos de kvinnor med Crohns som behandlades med adalimumab och 3/32 (9,4 %) av kvinnorna med obehandlad Crohns (ojusterad oddskvot 1,14, 95 % KI 0,31-4,16). Justerad oddskvot (med hänsyn till skillnader vid baslinjen) var 1,10 (95% KI 0,45-2,73) med RA och Crohns kombinerat. Det fanns inga distinkta skillnader mellan kvinnor som behandlades med adalimumab och obehandlade kvinnor för de sekundära resultatmåtten spontana aborter, smärre missbildningar, för tidig förlossning, födelsestorlek och allvarliga eller opportunistiska infektioner och inga dödfödslar eller maligniteter rapporterades. Tolkningen av data kan påverkas på grund av studiens metodologiska begränsningar, inklusive liten gruppstorlek och icke-randomiserad design.</w:t>
      </w:r>
    </w:p>
    <w:p w14:paraId="7A467026" w14:textId="77777777" w:rsidR="00666A66" w:rsidRPr="00B23C0A" w:rsidRDefault="00666A66" w:rsidP="00507DB4">
      <w:pPr>
        <w:spacing w:before="10"/>
        <w:rPr>
          <w:rFonts w:ascii="Times New Roman" w:hAnsi="Times New Roman" w:cs="Times New Roman"/>
          <w:lang w:val="sv-SE"/>
        </w:rPr>
      </w:pPr>
    </w:p>
    <w:p w14:paraId="7B495617" w14:textId="77777777" w:rsidR="00666A66" w:rsidRPr="00B23C0A" w:rsidRDefault="00BE389A" w:rsidP="00EF125C">
      <w:pPr>
        <w:pStyle w:val="a3"/>
        <w:rPr>
          <w:lang w:val="sv-SE"/>
        </w:rPr>
      </w:pPr>
      <w:r w:rsidRPr="00B23C0A">
        <w:rPr>
          <w:rFonts w:eastAsia="Times New Roman"/>
          <w:spacing w:val="-2"/>
          <w:lang w:val="sv-SE"/>
        </w:rPr>
        <w:t>I en utvecklingstoxicitetsstudie på apor sågs inga tecken på maternell toxicitet, embryotoxicitet eller teratogenicitet. Prekliniska data avseende toxicitet efter födseln för adalimumab saknas (se avsnitt 5.3).</w:t>
      </w:r>
    </w:p>
    <w:p w14:paraId="4778ACF6" w14:textId="77777777" w:rsidR="00666A66" w:rsidRPr="00B23C0A" w:rsidRDefault="00666A66" w:rsidP="00507DB4">
      <w:pPr>
        <w:spacing w:before="14"/>
        <w:rPr>
          <w:rFonts w:ascii="Times New Roman" w:hAnsi="Times New Roman" w:cs="Times New Roman"/>
          <w:lang w:val="sv-SE"/>
        </w:rPr>
      </w:pPr>
    </w:p>
    <w:p w14:paraId="7B9035E6" w14:textId="77777777" w:rsidR="00666A66" w:rsidRPr="00B23C0A" w:rsidRDefault="00BE389A" w:rsidP="00EF125C">
      <w:pPr>
        <w:pStyle w:val="a3"/>
        <w:rPr>
          <w:lang w:val="sv-SE"/>
        </w:rPr>
      </w:pPr>
      <w:r w:rsidRPr="00B23C0A">
        <w:rPr>
          <w:rFonts w:eastAsia="Times New Roman"/>
          <w:lang w:val="sv-SE"/>
        </w:rPr>
        <w:t>På grund av dess hämning av TNF</w:t>
      </w:r>
      <w:r w:rsidRPr="00B23C0A">
        <w:rPr>
          <w:rFonts w:ascii="Symbol" w:eastAsia="Symbol" w:hAnsi="Symbol"/>
          <w:lang w:val="sv-SE"/>
        </w:rPr>
        <w:sym w:font="Symbol" w:char="F061"/>
      </w:r>
      <w:r w:rsidRPr="00B23C0A">
        <w:rPr>
          <w:rFonts w:eastAsia="Times New Roman"/>
          <w:lang w:val="sv-SE"/>
        </w:rPr>
        <w:t xml:space="preserve"> kan adalimumab som administreras under graviditet påverka det normala immunsvaret hos det nyfödda barnet. Adalimumab ska endast användas under graviditet om det finns ett uttalat behov.</w:t>
      </w:r>
    </w:p>
    <w:p w14:paraId="6670C545" w14:textId="77777777" w:rsidR="00666A66" w:rsidRPr="00B23C0A" w:rsidRDefault="00666A66" w:rsidP="00507DB4">
      <w:pPr>
        <w:spacing w:before="11"/>
        <w:rPr>
          <w:rFonts w:ascii="Times New Roman" w:hAnsi="Times New Roman" w:cs="Times New Roman"/>
          <w:lang w:val="sv-SE"/>
        </w:rPr>
      </w:pPr>
    </w:p>
    <w:p w14:paraId="0F4CC6B4" w14:textId="77777777" w:rsidR="00666A66" w:rsidRPr="00B23C0A" w:rsidRDefault="00BE389A" w:rsidP="00EF125C">
      <w:pPr>
        <w:pStyle w:val="a3"/>
        <w:rPr>
          <w:lang w:val="sv-SE"/>
        </w:rPr>
      </w:pPr>
      <w:r w:rsidRPr="00B23C0A">
        <w:rPr>
          <w:rFonts w:eastAsia="Times New Roman"/>
          <w:lang w:val="sv-SE"/>
        </w:rPr>
        <w:t>Adalimumab kan överföras via placenta till serum hos nyfödda barn som fötts av kvinnor som behandlats med adalimumab under graviditet. Följaktligen kan dessa spädbarn löpa ökad risk för infektion. Administrering av levande vacciner (t.ex. BCG-vaccin) till spädbarn som exponerats för adalimumab i livmodern rekommenderas inte under 5 månader efter moderns sista adalimumabinjektion under graviditeten.</w:t>
      </w:r>
    </w:p>
    <w:p w14:paraId="0F6FAAAE" w14:textId="77777777" w:rsidR="00666A66" w:rsidRPr="00B23C0A" w:rsidRDefault="00666A66" w:rsidP="00507DB4">
      <w:pPr>
        <w:spacing w:before="13"/>
        <w:rPr>
          <w:rFonts w:ascii="Times New Roman" w:hAnsi="Times New Roman" w:cs="Times New Roman"/>
          <w:lang w:val="sv-SE"/>
        </w:rPr>
      </w:pPr>
    </w:p>
    <w:p w14:paraId="49F38D08" w14:textId="77777777" w:rsidR="00666A66" w:rsidRPr="00B23C0A" w:rsidRDefault="00BE389A" w:rsidP="00EF125C">
      <w:pPr>
        <w:pStyle w:val="a3"/>
        <w:rPr>
          <w:u w:val="single"/>
          <w:lang w:val="sv-SE"/>
        </w:rPr>
      </w:pPr>
      <w:r w:rsidRPr="00B23C0A">
        <w:rPr>
          <w:rFonts w:eastAsia="Times New Roman"/>
          <w:spacing w:val="-1"/>
          <w:u w:val="single" w:color="000000"/>
          <w:lang w:val="sv-SE"/>
        </w:rPr>
        <w:t>Amning</w:t>
      </w:r>
    </w:p>
    <w:p w14:paraId="1F76521C" w14:textId="77777777" w:rsidR="00666A66" w:rsidRPr="00B23C0A" w:rsidRDefault="00666A66" w:rsidP="00507DB4">
      <w:pPr>
        <w:spacing w:before="1"/>
        <w:rPr>
          <w:rFonts w:ascii="Times New Roman" w:hAnsi="Times New Roman" w:cs="Times New Roman"/>
          <w:lang w:val="sv-SE"/>
        </w:rPr>
      </w:pPr>
    </w:p>
    <w:p w14:paraId="1938CCB9" w14:textId="77777777" w:rsidR="00666A66" w:rsidRPr="00B23C0A" w:rsidRDefault="00BE389A" w:rsidP="00EF125C">
      <w:pPr>
        <w:pStyle w:val="a3"/>
        <w:rPr>
          <w:lang w:val="sv-SE"/>
        </w:rPr>
      </w:pPr>
      <w:r w:rsidRPr="00B23C0A">
        <w:rPr>
          <w:rFonts w:eastAsia="Times New Roman"/>
          <w:lang w:val="sv-SE"/>
        </w:rPr>
        <w:t>Begränsad information från publicerad litteratur tyder på att adalimumab utsöndras i bröstmjölk vid mycket låga koncentrationer. Koncentrationerna av adalimumab i bröstmjölk var 0,1 % till 1 % av moderns serumnivå. Vid peroral administrering genomgår immunglobulin G-proteiner proteolys i magtarmkanalen och har dålig biotillgänglighet. Inga effekter förväntas på ammade nyfödda/spädbarn. Följaktligen kan Yuflyma användas under amning.</w:t>
      </w:r>
    </w:p>
    <w:p w14:paraId="331292CD" w14:textId="77777777" w:rsidR="00666A66" w:rsidRPr="00B23C0A" w:rsidRDefault="00666A66" w:rsidP="00507DB4">
      <w:pPr>
        <w:spacing w:before="11"/>
        <w:rPr>
          <w:rFonts w:ascii="Times New Roman" w:hAnsi="Times New Roman" w:cs="Times New Roman"/>
          <w:lang w:val="sv-SE"/>
        </w:rPr>
      </w:pPr>
    </w:p>
    <w:p w14:paraId="6A9681C9" w14:textId="77777777" w:rsidR="00666A66" w:rsidRPr="00B23C0A" w:rsidRDefault="00BE389A" w:rsidP="00EF125C">
      <w:pPr>
        <w:pStyle w:val="a3"/>
        <w:rPr>
          <w:u w:val="single"/>
          <w:lang w:val="sv-SE"/>
        </w:rPr>
      </w:pPr>
      <w:r w:rsidRPr="00B23C0A">
        <w:rPr>
          <w:rFonts w:eastAsia="Times New Roman"/>
          <w:u w:val="single" w:color="000000"/>
          <w:lang w:val="sv-SE"/>
        </w:rPr>
        <w:t>Fertilitet</w:t>
      </w:r>
    </w:p>
    <w:p w14:paraId="2AFDE884" w14:textId="77777777" w:rsidR="00666A66" w:rsidRPr="00B23C0A" w:rsidRDefault="00666A66" w:rsidP="00507DB4">
      <w:pPr>
        <w:spacing w:before="1"/>
        <w:rPr>
          <w:rFonts w:ascii="Times New Roman" w:hAnsi="Times New Roman" w:cs="Times New Roman"/>
          <w:lang w:val="sv-SE"/>
        </w:rPr>
      </w:pPr>
    </w:p>
    <w:p w14:paraId="69CDEA64" w14:textId="77777777" w:rsidR="00666A66" w:rsidRPr="00B23C0A" w:rsidRDefault="00BE389A" w:rsidP="00EF125C">
      <w:pPr>
        <w:pStyle w:val="a3"/>
        <w:rPr>
          <w:lang w:val="sv-SE"/>
        </w:rPr>
      </w:pPr>
      <w:r w:rsidRPr="00B23C0A">
        <w:rPr>
          <w:rFonts w:eastAsia="Times New Roman"/>
          <w:lang w:val="sv-SE"/>
        </w:rPr>
        <w:t>Prekliniska data om fertilitetseffekter av adalimumab finns inte tillgängliga.</w:t>
      </w:r>
    </w:p>
    <w:p w14:paraId="1BA5E163" w14:textId="77777777" w:rsidR="00666A66" w:rsidRPr="00B23C0A" w:rsidRDefault="00666A66" w:rsidP="00507DB4">
      <w:pPr>
        <w:spacing w:before="18"/>
        <w:rPr>
          <w:rFonts w:ascii="Times New Roman" w:hAnsi="Times New Roman" w:cs="Times New Roman"/>
          <w:sz w:val="24"/>
          <w:szCs w:val="24"/>
          <w:lang w:val="sv-SE"/>
        </w:rPr>
      </w:pPr>
    </w:p>
    <w:p w14:paraId="45C44B63"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Effekter på förmågan att framföra fordon och använda maskiner</w:t>
      </w:r>
    </w:p>
    <w:p w14:paraId="168CE631" w14:textId="77777777" w:rsidR="00666A66" w:rsidRPr="00B23C0A" w:rsidRDefault="00666A66" w:rsidP="00507DB4">
      <w:pPr>
        <w:spacing w:before="12"/>
        <w:rPr>
          <w:rFonts w:ascii="Times New Roman" w:hAnsi="Times New Roman" w:cs="Times New Roman"/>
          <w:sz w:val="24"/>
          <w:szCs w:val="24"/>
          <w:lang w:val="sv-SE"/>
        </w:rPr>
      </w:pPr>
    </w:p>
    <w:p w14:paraId="36679562" w14:textId="77777777" w:rsidR="00666A66" w:rsidRPr="00B23C0A" w:rsidRDefault="00BE389A" w:rsidP="00EF125C">
      <w:pPr>
        <w:pStyle w:val="a3"/>
        <w:rPr>
          <w:lang w:val="sv-SE"/>
        </w:rPr>
      </w:pPr>
      <w:r w:rsidRPr="00B23C0A">
        <w:rPr>
          <w:rFonts w:eastAsia="Times New Roman"/>
          <w:lang w:val="sv-SE"/>
        </w:rPr>
        <w:t>Yuflyma har mindre effekt på förmågan att framföra fordon och använda maskiner. Yrsel och nedsatt syn kan uppträda efter administrering av Yuflyma (se avsnitt 4.8).</w:t>
      </w:r>
    </w:p>
    <w:p w14:paraId="3EDA9131" w14:textId="77777777" w:rsidR="00666A66" w:rsidRPr="00B23C0A" w:rsidRDefault="00666A66" w:rsidP="00507DB4">
      <w:pPr>
        <w:spacing w:before="15"/>
        <w:rPr>
          <w:rFonts w:ascii="Times New Roman" w:hAnsi="Times New Roman" w:cs="Times New Roman"/>
          <w:sz w:val="24"/>
          <w:szCs w:val="24"/>
          <w:lang w:val="sv-SE"/>
        </w:rPr>
      </w:pPr>
    </w:p>
    <w:p w14:paraId="6200CE4E"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Biverkningar</w:t>
      </w:r>
    </w:p>
    <w:p w14:paraId="53F76771" w14:textId="77777777" w:rsidR="00666A66" w:rsidRPr="00B23C0A" w:rsidRDefault="00666A66" w:rsidP="00507DB4">
      <w:pPr>
        <w:spacing w:before="9"/>
        <w:rPr>
          <w:rFonts w:ascii="Times New Roman" w:hAnsi="Times New Roman" w:cs="Times New Roman"/>
          <w:sz w:val="24"/>
          <w:szCs w:val="24"/>
        </w:rPr>
      </w:pPr>
    </w:p>
    <w:p w14:paraId="55484379" w14:textId="77777777" w:rsidR="00666A66" w:rsidRPr="00B23C0A" w:rsidRDefault="00BE389A" w:rsidP="00EF125C">
      <w:pPr>
        <w:pStyle w:val="a3"/>
        <w:rPr>
          <w:u w:val="single"/>
        </w:rPr>
      </w:pPr>
      <w:r w:rsidRPr="00B23C0A">
        <w:rPr>
          <w:rFonts w:eastAsia="Times New Roman"/>
          <w:u w:val="single" w:color="000000"/>
          <w:lang w:val="sv-SE"/>
        </w:rPr>
        <w:t>Sammanfattning av säkerhetsprofilen</w:t>
      </w:r>
    </w:p>
    <w:p w14:paraId="50516899" w14:textId="77777777" w:rsidR="00666A66" w:rsidRPr="00B23C0A" w:rsidRDefault="00666A66" w:rsidP="00507DB4">
      <w:pPr>
        <w:spacing w:before="1"/>
        <w:rPr>
          <w:rFonts w:ascii="Times New Roman" w:hAnsi="Times New Roman" w:cs="Times New Roman"/>
          <w:sz w:val="18"/>
          <w:szCs w:val="18"/>
        </w:rPr>
      </w:pPr>
    </w:p>
    <w:p w14:paraId="5E26A825" w14:textId="77777777" w:rsidR="00666A66" w:rsidRPr="00B23C0A" w:rsidRDefault="00BE389A" w:rsidP="00EF125C">
      <w:pPr>
        <w:pStyle w:val="a3"/>
        <w:rPr>
          <w:lang w:val="sv-SE"/>
        </w:rPr>
      </w:pPr>
      <w:r w:rsidRPr="00B23C0A">
        <w:rPr>
          <w:rFonts w:eastAsia="Times New Roman"/>
          <w:lang w:val="sv-SE"/>
        </w:rPr>
        <w:t>Adalimumab studerades hos 9 506 patienter i pivotala kontrollerade och öppna studier i upp till 60 månader eller mer. Dessa studier omfattade patienter med reumatoid artrit med kortvarig och långvarig sjukdom, juvenil idiopatisk artrit (polyartikulär juvenil idiopatisk artrit och entesitrelaterad artrit) såväl som patienter med axial spondylartrit (ankyloserande spondylit och axial spondylartrit utan radiografiska tecken på AS), psoriasisartrit, Crohns sjukdom, ulcerös kolit, psoriasis, hidradenitis suppurativa och uveit. De pivotala kontrollerade studierna omfattade 6 089 patienter som fick adalimumab och 3 801 patienter som fick placebo eller en aktiv komparator under den kontrollerade perioden.</w:t>
      </w:r>
    </w:p>
    <w:p w14:paraId="0C0D893B" w14:textId="77777777" w:rsidR="00666A66" w:rsidRPr="00B23C0A" w:rsidRDefault="00666A66" w:rsidP="00507DB4">
      <w:pPr>
        <w:spacing w:before="13"/>
        <w:rPr>
          <w:rFonts w:ascii="Times New Roman" w:hAnsi="Times New Roman" w:cs="Times New Roman"/>
          <w:sz w:val="24"/>
          <w:szCs w:val="24"/>
          <w:lang w:val="sv-SE"/>
        </w:rPr>
      </w:pPr>
    </w:p>
    <w:p w14:paraId="7E566496" w14:textId="77777777" w:rsidR="00666A66" w:rsidRPr="00B23C0A" w:rsidRDefault="00BE389A" w:rsidP="00EF125C">
      <w:pPr>
        <w:pStyle w:val="a3"/>
        <w:rPr>
          <w:lang w:val="sv-SE"/>
        </w:rPr>
      </w:pPr>
      <w:r w:rsidRPr="00B23C0A">
        <w:rPr>
          <w:rFonts w:eastAsia="Times New Roman"/>
          <w:lang w:val="sv-SE"/>
        </w:rPr>
        <w:t>Andelen patienter som avbröt behandlingen på grund av biverkningar under den dubbelblinda, kontrollerade delen av de pivotala studierna var 5,9 % för patienter som tog adalimumab och 5,4 % för kontrollbehandlade patienter.</w:t>
      </w:r>
    </w:p>
    <w:p w14:paraId="535DCB9F" w14:textId="77777777" w:rsidR="00666A66" w:rsidRPr="00B23C0A" w:rsidRDefault="00666A66" w:rsidP="00507DB4">
      <w:pPr>
        <w:spacing w:before="17"/>
        <w:rPr>
          <w:rFonts w:ascii="Times New Roman" w:hAnsi="Times New Roman" w:cs="Times New Roman"/>
          <w:sz w:val="24"/>
          <w:szCs w:val="24"/>
          <w:lang w:val="sv-SE"/>
        </w:rPr>
      </w:pPr>
    </w:p>
    <w:p w14:paraId="505979CA" w14:textId="77777777" w:rsidR="00666A66" w:rsidRPr="00B23C0A" w:rsidRDefault="00BE389A" w:rsidP="00EF125C">
      <w:pPr>
        <w:pStyle w:val="a3"/>
        <w:rPr>
          <w:lang w:val="sv-SE"/>
        </w:rPr>
      </w:pPr>
      <w:r w:rsidRPr="00B23C0A">
        <w:rPr>
          <w:rFonts w:eastAsia="Times New Roman"/>
          <w:lang w:val="sv-SE"/>
        </w:rPr>
        <w:t>De vanligaste rapporterade biverkningarna är infektioner (såsom nasofaryngit, övre luftvägsinfektion och bihåleinflammation), reaktioner vid injektionsstället (erytem, klåda, blödning, smärta eller svullnad), huvudvärk och muskuloskeletal smärta.</w:t>
      </w:r>
    </w:p>
    <w:p w14:paraId="13A20ADC" w14:textId="77777777" w:rsidR="00666A66" w:rsidRPr="00B23C0A" w:rsidRDefault="00666A66" w:rsidP="00507DB4">
      <w:pPr>
        <w:pStyle w:val="a3"/>
        <w:rPr>
          <w:lang w:val="sv-SE"/>
        </w:rPr>
      </w:pPr>
    </w:p>
    <w:p w14:paraId="4A87508B" w14:textId="77777777" w:rsidR="00666A66" w:rsidRPr="00B23C0A" w:rsidRDefault="00BE389A" w:rsidP="00507DB4">
      <w:pPr>
        <w:pStyle w:val="a3"/>
        <w:rPr>
          <w:lang w:val="sv-SE"/>
        </w:rPr>
      </w:pPr>
      <w:r w:rsidRPr="00B23C0A">
        <w:rPr>
          <w:rFonts w:eastAsia="Times New Roman"/>
          <w:lang w:val="sv-SE"/>
        </w:rPr>
        <w:t>Allvarliga biverkningar har rapporterats för adalimumab. TNF-antagonister, såsom adalimumab, påverkar immunsystemet och deras användning kan påverka kroppens försvar mot infektion och cancer.</w:t>
      </w:r>
    </w:p>
    <w:p w14:paraId="4429CE4B" w14:textId="77777777" w:rsidR="00666A66" w:rsidRPr="00B23C0A" w:rsidRDefault="00BE389A" w:rsidP="00507DB4">
      <w:pPr>
        <w:pStyle w:val="a3"/>
        <w:rPr>
          <w:lang w:val="sv-SE"/>
        </w:rPr>
      </w:pPr>
      <w:r w:rsidRPr="00B23C0A">
        <w:rPr>
          <w:rFonts w:eastAsia="Times New Roman"/>
          <w:lang w:val="sv-SE"/>
        </w:rPr>
        <w:t>Dödliga och livshotande infektioner (inklusive sepsis, opportunistiska infektioner och TBC), reaktivering av hepatit B-virus (HBV) och olika maligniteter (inklusive leukemi, lymfom och hepatosplenärt T-cellslymfom) har också rapporterats vid användning av adalimumab.</w:t>
      </w:r>
    </w:p>
    <w:p w14:paraId="12DBFF5F" w14:textId="77777777" w:rsidR="00666A66" w:rsidRPr="00B23C0A" w:rsidRDefault="00666A66" w:rsidP="00507DB4">
      <w:pPr>
        <w:spacing w:before="17"/>
        <w:rPr>
          <w:rFonts w:ascii="Times New Roman" w:hAnsi="Times New Roman" w:cs="Times New Roman"/>
          <w:sz w:val="24"/>
          <w:szCs w:val="24"/>
          <w:lang w:val="sv-SE"/>
        </w:rPr>
      </w:pPr>
    </w:p>
    <w:p w14:paraId="1CE0971C" w14:textId="77777777" w:rsidR="00666A66" w:rsidRPr="00B23C0A" w:rsidRDefault="00BE389A" w:rsidP="00EF125C">
      <w:pPr>
        <w:pStyle w:val="a3"/>
        <w:rPr>
          <w:lang w:val="sv-SE"/>
        </w:rPr>
      </w:pPr>
      <w:r w:rsidRPr="00B23C0A">
        <w:rPr>
          <w:rFonts w:eastAsia="Times New Roman"/>
          <w:lang w:val="sv-SE"/>
        </w:rPr>
        <w:t>Allvarliga hematologiska, neurologiska och autoimmuna reaktioner har också rapporterats. Dessa omfattar sällsynta rapporter om pancytopeni, aplastisk anemi, centrala och perifera demyeliniserande händelser och rapporter om lupus, lupusrelaterade tillstånd och Stevens-Johnsons syndrom.</w:t>
      </w:r>
    </w:p>
    <w:p w14:paraId="6F11DE77" w14:textId="77777777" w:rsidR="00666A66" w:rsidRPr="00B23C0A" w:rsidRDefault="00666A66" w:rsidP="00507DB4">
      <w:pPr>
        <w:spacing w:before="11"/>
        <w:rPr>
          <w:rFonts w:ascii="Times New Roman" w:hAnsi="Times New Roman" w:cs="Times New Roman"/>
          <w:sz w:val="24"/>
          <w:szCs w:val="24"/>
          <w:lang w:val="sv-SE"/>
        </w:rPr>
      </w:pPr>
    </w:p>
    <w:p w14:paraId="1B907E82" w14:textId="77777777" w:rsidR="00666A66" w:rsidRPr="00B23C0A" w:rsidRDefault="00BE389A" w:rsidP="00EF125C">
      <w:pPr>
        <w:pStyle w:val="a3"/>
        <w:rPr>
          <w:u w:val="single"/>
          <w:lang w:val="sv-SE"/>
        </w:rPr>
      </w:pPr>
      <w:r w:rsidRPr="00B23C0A">
        <w:rPr>
          <w:rFonts w:eastAsia="Times New Roman"/>
          <w:u w:val="single" w:color="000000"/>
          <w:lang w:val="sv-SE"/>
        </w:rPr>
        <w:t>Pediatrisk population</w:t>
      </w:r>
    </w:p>
    <w:p w14:paraId="1151FDB2" w14:textId="77777777" w:rsidR="00666A66" w:rsidRPr="00B23C0A" w:rsidRDefault="00666A66" w:rsidP="00507DB4">
      <w:pPr>
        <w:spacing w:before="1"/>
        <w:rPr>
          <w:rFonts w:ascii="Times New Roman" w:hAnsi="Times New Roman" w:cs="Times New Roman"/>
          <w:sz w:val="18"/>
          <w:szCs w:val="18"/>
          <w:lang w:val="sv-SE"/>
        </w:rPr>
      </w:pPr>
    </w:p>
    <w:p w14:paraId="117E5F8C" w14:textId="77777777" w:rsidR="00666A66" w:rsidRPr="00B23C0A" w:rsidRDefault="00BE389A" w:rsidP="00EF125C">
      <w:pPr>
        <w:pStyle w:val="a3"/>
        <w:rPr>
          <w:lang w:val="sv-SE"/>
        </w:rPr>
      </w:pPr>
      <w:r w:rsidRPr="00B23C0A">
        <w:rPr>
          <w:rFonts w:eastAsia="Times New Roman"/>
          <w:lang w:val="sv-SE"/>
        </w:rPr>
        <w:t>I allmänhet var biverkningarna hos pediatriska patienter likartade de som sågs hos vuxna patienter, både med avseende på frekvens och typ.</w:t>
      </w:r>
    </w:p>
    <w:p w14:paraId="38243515" w14:textId="77777777" w:rsidR="00666A66" w:rsidRPr="00B23C0A" w:rsidRDefault="00666A66" w:rsidP="00507DB4">
      <w:pPr>
        <w:spacing w:before="11"/>
        <w:rPr>
          <w:rFonts w:ascii="Times New Roman" w:hAnsi="Times New Roman" w:cs="Times New Roman"/>
          <w:sz w:val="24"/>
          <w:szCs w:val="24"/>
          <w:lang w:val="sv-SE"/>
        </w:rPr>
      </w:pPr>
    </w:p>
    <w:p w14:paraId="60153B72" w14:textId="77777777" w:rsidR="00666A66" w:rsidRPr="00B23C0A" w:rsidRDefault="00BE389A" w:rsidP="00EF125C">
      <w:pPr>
        <w:pStyle w:val="a3"/>
        <w:rPr>
          <w:u w:val="single"/>
          <w:lang w:val="sv-SE"/>
        </w:rPr>
      </w:pPr>
      <w:r w:rsidRPr="00B23C0A">
        <w:rPr>
          <w:rFonts w:eastAsia="Times New Roman"/>
          <w:u w:val="single" w:color="000000"/>
          <w:lang w:val="sv-SE"/>
        </w:rPr>
        <w:t>Lista över biverkningar i tabellform</w:t>
      </w:r>
    </w:p>
    <w:p w14:paraId="299675EF" w14:textId="77777777" w:rsidR="00666A66" w:rsidRPr="00B23C0A" w:rsidRDefault="00666A66" w:rsidP="00507DB4">
      <w:pPr>
        <w:spacing w:before="1"/>
        <w:rPr>
          <w:rFonts w:ascii="Times New Roman" w:hAnsi="Times New Roman" w:cs="Times New Roman"/>
          <w:sz w:val="18"/>
          <w:szCs w:val="18"/>
          <w:lang w:val="sv-SE"/>
        </w:rPr>
      </w:pPr>
    </w:p>
    <w:p w14:paraId="0C370C6C" w14:textId="77777777" w:rsidR="00666A66" w:rsidRPr="00B23C0A" w:rsidRDefault="00BE389A" w:rsidP="00EF125C">
      <w:pPr>
        <w:pStyle w:val="a3"/>
        <w:rPr>
          <w:lang w:val="sv-SE"/>
        </w:rPr>
      </w:pPr>
      <w:r w:rsidRPr="00B23C0A">
        <w:rPr>
          <w:rFonts w:eastAsia="Times New Roman"/>
          <w:lang w:val="sv-SE"/>
        </w:rPr>
        <w:t xml:space="preserve">Följande lista över biverkningar är baserad på erfarenhet från kliniska prövningar och erfarenhet efter introduktion för försäljning och visas efter organsystemklass och frekvens i tabell </w:t>
      </w:r>
      <w:r w:rsidR="00350FAD">
        <w:rPr>
          <w:rFonts w:eastAsia="Times New Roman"/>
          <w:lang w:val="sv-SE"/>
        </w:rPr>
        <w:t>4</w:t>
      </w:r>
      <w:r w:rsidR="00350FAD" w:rsidRPr="00B23C0A">
        <w:rPr>
          <w:rFonts w:eastAsia="Times New Roman"/>
          <w:lang w:val="sv-SE"/>
        </w:rPr>
        <w:t xml:space="preserve"> </w:t>
      </w:r>
      <w:r w:rsidRPr="00B23C0A">
        <w:rPr>
          <w:rFonts w:eastAsia="Times New Roman"/>
          <w:lang w:val="sv-SE"/>
        </w:rPr>
        <w:t>nedan: mycket vanliga</w:t>
      </w:r>
    </w:p>
    <w:p w14:paraId="36E4405C" w14:textId="77777777" w:rsidR="00666A66" w:rsidRPr="00B23C0A" w:rsidRDefault="00BE389A" w:rsidP="00507DB4">
      <w:pPr>
        <w:pStyle w:val="a3"/>
        <w:rPr>
          <w:lang w:val="sv-SE"/>
        </w:rPr>
      </w:pPr>
      <w:r w:rsidRPr="00B23C0A">
        <w:rPr>
          <w:rFonts w:eastAsia="Times New Roman"/>
          <w:lang w:val="sv-SE"/>
        </w:rPr>
        <w:t>(</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1/100, &lt; 1/10); mindre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1/1 000, &lt; 1/100); sällsynta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1/10 000, &lt; 1/1 000); och ingen känd frekvens (kan inte beräknas från tillgängliga data). Inom varje frekvensgrupp presenteras biverkningarna enligt fallande svårighetsgrad. Den högsta frekvensen som ses bland de olika indikationerna har inkluderats. En asterisk (*) visas i kolumnen för organsystemklass om ytterligare information finns på annan plats i avsnitt 4.3, 4.4 och 4.8.</w:t>
      </w:r>
    </w:p>
    <w:p w14:paraId="6D85DAF1" w14:textId="77777777" w:rsidR="00666A66" w:rsidRPr="00B23C0A" w:rsidRDefault="00666A66" w:rsidP="00507DB4">
      <w:pPr>
        <w:spacing w:before="15"/>
        <w:rPr>
          <w:rFonts w:ascii="Times New Roman" w:hAnsi="Times New Roman" w:cs="Times New Roman"/>
          <w:sz w:val="24"/>
          <w:szCs w:val="24"/>
          <w:lang w:val="sv-SE"/>
        </w:rPr>
      </w:pPr>
    </w:p>
    <w:p w14:paraId="432D415E" w14:textId="77777777" w:rsidR="00666A66" w:rsidRPr="00B23C0A" w:rsidRDefault="00BE389A" w:rsidP="00EF125C">
      <w:pPr>
        <w:pStyle w:val="a3"/>
        <w:jc w:val="center"/>
        <w:rPr>
          <w:b/>
          <w:lang w:val="sv-SE"/>
        </w:rPr>
      </w:pPr>
      <w:r w:rsidRPr="00B23C0A">
        <w:rPr>
          <w:rFonts w:eastAsia="Times New Roman"/>
          <w:b/>
          <w:bCs/>
          <w:lang w:val="sv-SE"/>
        </w:rPr>
        <w:t xml:space="preserve">Tabell </w:t>
      </w:r>
      <w:r w:rsidR="00350FAD">
        <w:rPr>
          <w:rFonts w:eastAsia="Times New Roman"/>
          <w:b/>
          <w:bCs/>
          <w:lang w:val="sv-SE"/>
        </w:rPr>
        <w:t>4</w:t>
      </w:r>
      <w:r w:rsidR="00350FAD" w:rsidRPr="00B23C0A">
        <w:rPr>
          <w:rFonts w:eastAsia="Times New Roman"/>
          <w:b/>
          <w:bCs/>
          <w:lang w:val="sv-SE"/>
        </w:rPr>
        <w:t xml:space="preserve"> </w:t>
      </w:r>
      <w:r w:rsidRPr="00B23C0A">
        <w:rPr>
          <w:rFonts w:eastAsia="Times New Roman"/>
          <w:b/>
          <w:bCs/>
          <w:lang w:val="sv-SE"/>
        </w:rPr>
        <w:t>Biverkningar</w:t>
      </w:r>
    </w:p>
    <w:p w14:paraId="3A3189B1" w14:textId="77777777" w:rsidR="00666A66" w:rsidRPr="00B23C0A" w:rsidRDefault="00666A66" w:rsidP="00507DB4">
      <w:pPr>
        <w:spacing w:before="10"/>
        <w:rPr>
          <w:rFonts w:ascii="Times New Roman" w:hAnsi="Times New Roman" w:cs="Times New Roman"/>
          <w:sz w:val="24"/>
          <w:szCs w:val="24"/>
          <w:lang w:val="sv-SE"/>
        </w:rPr>
      </w:pPr>
    </w:p>
    <w:tbl>
      <w:tblPr>
        <w:tblStyle w:val="TableNormal1"/>
        <w:tblW w:w="0" w:type="auto"/>
        <w:tblInd w:w="110" w:type="dxa"/>
        <w:tblLayout w:type="fixed"/>
        <w:tblLook w:val="01E0" w:firstRow="1" w:lastRow="1" w:firstColumn="1" w:lastColumn="1" w:noHBand="0" w:noVBand="0"/>
      </w:tblPr>
      <w:tblGrid>
        <w:gridCol w:w="2599"/>
        <w:gridCol w:w="2076"/>
        <w:gridCol w:w="4574"/>
      </w:tblGrid>
      <w:tr w:rsidR="004B71DD" w14:paraId="44FD3003" w14:textId="77777777" w:rsidTr="00666A66">
        <w:tc>
          <w:tcPr>
            <w:tcW w:w="2599" w:type="dxa"/>
            <w:tcBorders>
              <w:top w:val="single" w:sz="5" w:space="0" w:color="000000"/>
              <w:left w:val="single" w:sz="5" w:space="0" w:color="000000"/>
              <w:bottom w:val="single" w:sz="5" w:space="0" w:color="000000"/>
              <w:right w:val="single" w:sz="5" w:space="0" w:color="000000"/>
            </w:tcBorders>
          </w:tcPr>
          <w:p w14:paraId="197C1D46" w14:textId="77777777" w:rsidR="00666A66" w:rsidRPr="00B23C0A" w:rsidRDefault="00BE389A" w:rsidP="00EF125C">
            <w:pPr>
              <w:pStyle w:val="TableParagraph"/>
              <w:ind w:left="347"/>
              <w:rPr>
                <w:rFonts w:ascii="Times New Roman" w:eastAsia="Times New Roman" w:hAnsi="Times New Roman" w:cs="Times New Roman"/>
              </w:rPr>
            </w:pPr>
            <w:r w:rsidRPr="00B23C0A">
              <w:rPr>
                <w:rFonts w:ascii="Times New Roman" w:eastAsia="Times New Roman" w:hAnsi="Times New Roman" w:cs="Times New Roman"/>
                <w:b/>
                <w:bCs/>
                <w:spacing w:val="-1"/>
                <w:lang w:val="sv-SE"/>
              </w:rPr>
              <w:t>Organsystemklass</w:t>
            </w:r>
          </w:p>
        </w:tc>
        <w:tc>
          <w:tcPr>
            <w:tcW w:w="2076" w:type="dxa"/>
            <w:tcBorders>
              <w:top w:val="single" w:sz="5" w:space="0" w:color="000000"/>
              <w:left w:val="single" w:sz="5" w:space="0" w:color="000000"/>
              <w:bottom w:val="single" w:sz="5" w:space="0" w:color="000000"/>
              <w:right w:val="single" w:sz="5" w:space="0" w:color="000000"/>
            </w:tcBorders>
          </w:tcPr>
          <w:p w14:paraId="497BD554" w14:textId="77777777" w:rsidR="00666A66" w:rsidRPr="00B23C0A" w:rsidRDefault="00BE389A" w:rsidP="00507DB4">
            <w:pPr>
              <w:pStyle w:val="TableParagraph"/>
              <w:ind w:left="529"/>
              <w:rPr>
                <w:rFonts w:ascii="Times New Roman" w:eastAsia="Times New Roman" w:hAnsi="Times New Roman" w:cs="Times New Roman"/>
              </w:rPr>
            </w:pPr>
            <w:r w:rsidRPr="00B23C0A">
              <w:rPr>
                <w:rFonts w:ascii="Times New Roman" w:eastAsia="Times New Roman" w:hAnsi="Times New Roman" w:cs="Times New Roman"/>
                <w:b/>
                <w:bCs/>
                <w:lang w:val="sv-SE"/>
              </w:rPr>
              <w:t>Frekvens</w:t>
            </w:r>
          </w:p>
        </w:tc>
        <w:tc>
          <w:tcPr>
            <w:tcW w:w="4574" w:type="dxa"/>
            <w:tcBorders>
              <w:top w:val="single" w:sz="5" w:space="0" w:color="000000"/>
              <w:left w:val="single" w:sz="5" w:space="0" w:color="000000"/>
              <w:bottom w:val="single" w:sz="5" w:space="0" w:color="000000"/>
              <w:right w:val="single" w:sz="5" w:space="0" w:color="000000"/>
            </w:tcBorders>
          </w:tcPr>
          <w:p w14:paraId="2EB3DB9F" w14:textId="77777777" w:rsidR="00666A66" w:rsidRPr="00B23C0A" w:rsidRDefault="00BE389A" w:rsidP="00507DB4">
            <w:pPr>
              <w:pStyle w:val="TableParagraph"/>
              <w:ind w:left="1451"/>
              <w:rPr>
                <w:rFonts w:ascii="Times New Roman" w:eastAsia="Times New Roman" w:hAnsi="Times New Roman" w:cs="Times New Roman"/>
              </w:rPr>
            </w:pPr>
            <w:r w:rsidRPr="00B23C0A">
              <w:rPr>
                <w:rFonts w:ascii="Times New Roman" w:eastAsia="Times New Roman" w:hAnsi="Times New Roman" w:cs="Times New Roman"/>
                <w:b/>
                <w:bCs/>
                <w:spacing w:val="-1"/>
                <w:lang w:val="sv-SE"/>
              </w:rPr>
              <w:t>Biverkning</w:t>
            </w:r>
          </w:p>
        </w:tc>
      </w:tr>
      <w:tr w:rsidR="004B71DD" w14:paraId="4D27686F" w14:textId="77777777" w:rsidTr="00666A66">
        <w:tc>
          <w:tcPr>
            <w:tcW w:w="2599" w:type="dxa"/>
            <w:tcBorders>
              <w:top w:val="single" w:sz="5" w:space="0" w:color="000000"/>
              <w:left w:val="single" w:sz="5" w:space="0" w:color="000000"/>
              <w:right w:val="single" w:sz="5" w:space="0" w:color="000000"/>
            </w:tcBorders>
          </w:tcPr>
          <w:p w14:paraId="4027C758" w14:textId="77777777" w:rsidR="00666A66" w:rsidRPr="00B23C0A" w:rsidRDefault="00BE389A" w:rsidP="00EF125C">
            <w:pPr>
              <w:pStyle w:val="TableParagraph"/>
              <w:ind w:left="102" w:right="155"/>
              <w:rPr>
                <w:rFonts w:ascii="Times New Roman" w:eastAsia="Times New Roman" w:hAnsi="Times New Roman" w:cs="Times New Roman"/>
              </w:rPr>
            </w:pPr>
            <w:r w:rsidRPr="00B23C0A">
              <w:rPr>
                <w:rFonts w:ascii="Times New Roman" w:eastAsia="Times New Roman" w:hAnsi="Times New Roman" w:cs="Times New Roman"/>
                <w:spacing w:val="-1"/>
                <w:lang w:val="sv-SE"/>
              </w:rPr>
              <w:t>Infektioner och infestationer</w:t>
            </w:r>
          </w:p>
        </w:tc>
        <w:tc>
          <w:tcPr>
            <w:tcW w:w="2076" w:type="dxa"/>
            <w:tcBorders>
              <w:top w:val="single" w:sz="5" w:space="0" w:color="000000"/>
              <w:left w:val="single" w:sz="5" w:space="0" w:color="000000"/>
              <w:bottom w:val="single" w:sz="5" w:space="0" w:color="000000"/>
              <w:right w:val="single" w:sz="5" w:space="0" w:color="000000"/>
            </w:tcBorders>
          </w:tcPr>
          <w:p w14:paraId="51175628"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0751188C" w14:textId="77777777" w:rsidR="00666A66" w:rsidRPr="00E97870" w:rsidRDefault="00BE389A" w:rsidP="00507DB4">
            <w:pPr>
              <w:pStyle w:val="TableParagraph"/>
              <w:ind w:left="96"/>
              <w:rPr>
                <w:rFonts w:ascii="Times New Roman" w:eastAsia="Times New Roman" w:hAnsi="Times New Roman" w:cs="Times New Roman"/>
                <w:spacing w:val="-1"/>
                <w:lang w:val="sv-SE"/>
              </w:rPr>
            </w:pPr>
            <w:r w:rsidRPr="00E97870">
              <w:rPr>
                <w:rFonts w:ascii="Times New Roman" w:eastAsia="Times New Roman" w:hAnsi="Times New Roman" w:cs="Times New Roman"/>
                <w:spacing w:val="-1"/>
                <w:lang w:val="sv-SE"/>
              </w:rPr>
              <w:t>Luftvägsinfektioner (inklusive nedre och övre luftvägsinfektion, pneumoni, sinuit, faryngit, nasofaryngit och herpesviruspneumoni)</w:t>
            </w:r>
          </w:p>
        </w:tc>
      </w:tr>
      <w:tr w:rsidR="004B71DD" w14:paraId="43019816" w14:textId="77777777" w:rsidTr="00666A66">
        <w:tc>
          <w:tcPr>
            <w:tcW w:w="2599" w:type="dxa"/>
            <w:vMerge w:val="restart"/>
            <w:tcBorders>
              <w:left w:val="single" w:sz="5" w:space="0" w:color="000000"/>
              <w:right w:val="single" w:sz="5" w:space="0" w:color="000000"/>
            </w:tcBorders>
          </w:tcPr>
          <w:p w14:paraId="7BDE3F4A" w14:textId="77777777" w:rsidR="00666A66" w:rsidRPr="00B23C0A" w:rsidRDefault="00666A66" w:rsidP="00EF125C">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182EF957"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D203108"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Systemiska infektioner (inklusive sepsis, candida </w:t>
            </w:r>
            <w:r w:rsidRPr="00B23C0A">
              <w:rPr>
                <w:rFonts w:ascii="Times New Roman" w:eastAsia="Times New Roman" w:hAnsi="Times New Roman" w:cs="Times New Roman"/>
                <w:lang w:val="sv-SE"/>
              </w:rPr>
              <w:t>och influensa),</w:t>
            </w:r>
          </w:p>
          <w:p w14:paraId="3705E31D"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lastRenderedPageBreak/>
              <w:t>intestinala infektioner (inklusive viral gastroenterit),</w:t>
            </w:r>
          </w:p>
          <w:p w14:paraId="77E695E4" w14:textId="77777777" w:rsidR="00666A66" w:rsidRPr="00E9787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hud- och mjukdelsinfektioner (inklusive paronyki, cellulit, impetigo, nekrotiserande</w:t>
            </w:r>
            <w:r w:rsidRPr="00B23C0A">
              <w:rPr>
                <w:rFonts w:ascii="Times New Roman" w:eastAsia="Times New Roman" w:hAnsi="Times New Roman" w:cs="Times New Roman"/>
                <w:spacing w:val="-1"/>
                <w:lang w:val="sv-SE"/>
              </w:rPr>
              <w:t xml:space="preserve"> fasciit och herpes zoster),</w:t>
            </w:r>
          </w:p>
          <w:p w14:paraId="64113B2B" w14:textId="77777777" w:rsidR="00666A66" w:rsidRPr="00E9787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öroninfektioner,</w:t>
            </w:r>
          </w:p>
          <w:p w14:paraId="0417DDD5" w14:textId="77777777" w:rsidR="00666A66" w:rsidRPr="00E97870"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orala infektioner (inklusive herpes simplex, oral herpes och tandinfektioner),</w:t>
            </w:r>
          </w:p>
          <w:p w14:paraId="22A5D580" w14:textId="77777777" w:rsidR="00666A66" w:rsidRPr="00B23C0A" w:rsidRDefault="00BE389A" w:rsidP="00507DB4">
            <w:pPr>
              <w:pStyle w:val="TableParagraph"/>
              <w:ind w:left="9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infektioner i fortplantningsorganen (inklusive vulvovaginal svampinfektion), </w:t>
            </w:r>
          </w:p>
          <w:p w14:paraId="4EFC4DEA" w14:textId="77777777" w:rsidR="00666A66" w:rsidRPr="00E97870" w:rsidRDefault="00BE389A" w:rsidP="00507DB4">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urinvägsinfektioner (inklusive pyelonefrit),</w:t>
            </w:r>
          </w:p>
          <w:p w14:paraId="4045EF9C" w14:textId="77777777" w:rsidR="00666A66" w:rsidRPr="00B23C0A" w:rsidRDefault="00BE389A" w:rsidP="00507DB4">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svampinfektioner, </w:t>
            </w:r>
          </w:p>
          <w:p w14:paraId="56061933" w14:textId="77777777" w:rsidR="00666A66" w:rsidRPr="00B23C0A" w:rsidRDefault="00BE389A" w:rsidP="00507DB4">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t>ledinfektioner</w:t>
            </w:r>
          </w:p>
        </w:tc>
      </w:tr>
      <w:tr w:rsidR="004B71DD" w14:paraId="065CC81B" w14:textId="77777777" w:rsidTr="00666A66">
        <w:tc>
          <w:tcPr>
            <w:tcW w:w="2599" w:type="dxa"/>
            <w:vMerge/>
            <w:tcBorders>
              <w:left w:val="single" w:sz="5" w:space="0" w:color="000000"/>
              <w:bottom w:val="single" w:sz="5" w:space="0" w:color="000000"/>
              <w:right w:val="single" w:sz="5" w:space="0" w:color="000000"/>
            </w:tcBorders>
          </w:tcPr>
          <w:p w14:paraId="2F3466AD"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0853B6CB"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p w14:paraId="0E984937" w14:textId="77777777" w:rsidR="00666A66" w:rsidRPr="00B23C0A" w:rsidRDefault="00666A66" w:rsidP="00507DB4">
            <w:pPr>
              <w:ind w:firstLine="720"/>
              <w:rPr>
                <w:rFonts w:ascii="Times New Roman" w:hAnsi="Times New Roman" w:cs="Times New Roman"/>
              </w:rPr>
            </w:pPr>
          </w:p>
        </w:tc>
        <w:tc>
          <w:tcPr>
            <w:tcW w:w="4574" w:type="dxa"/>
            <w:tcBorders>
              <w:top w:val="single" w:sz="5" w:space="0" w:color="000000"/>
              <w:left w:val="single" w:sz="5" w:space="0" w:color="000000"/>
              <w:bottom w:val="single" w:sz="5" w:space="0" w:color="000000"/>
              <w:right w:val="single" w:sz="5" w:space="0" w:color="000000"/>
            </w:tcBorders>
          </w:tcPr>
          <w:p w14:paraId="033D70B1"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Neurologiska infektioner (inklusive </w:t>
            </w:r>
            <w:r w:rsidRPr="00B23C0A">
              <w:rPr>
                <w:rFonts w:ascii="Times New Roman" w:eastAsia="Times New Roman" w:hAnsi="Times New Roman" w:cs="Times New Roman"/>
                <w:lang w:val="sv-SE"/>
              </w:rPr>
              <w:t>virusmeningit),</w:t>
            </w:r>
          </w:p>
          <w:p w14:paraId="6718E222" w14:textId="77777777" w:rsidR="00666A66" w:rsidRPr="00B23C0A" w:rsidRDefault="00BE389A" w:rsidP="00507DB4">
            <w:pPr>
              <w:pStyle w:val="TableParagraph"/>
              <w:ind w:left="99" w:right="23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opportunistiska infektioner och tuberkulos (inklusive koccidioidomykos, histoplasmos och infektion orsakad av mycobacterium avium-komplex), </w:t>
            </w:r>
          </w:p>
          <w:p w14:paraId="40A81629" w14:textId="77777777" w:rsidR="00666A66" w:rsidRPr="00B23C0A" w:rsidRDefault="00BE389A" w:rsidP="00507DB4">
            <w:pPr>
              <w:pStyle w:val="TableParagraph"/>
              <w:ind w:left="99" w:right="235"/>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bakteriella infektioner,</w:t>
            </w:r>
          </w:p>
          <w:p w14:paraId="0B66EB47" w14:textId="77777777" w:rsidR="00666A66" w:rsidRPr="00B23C0A" w:rsidRDefault="00BE389A" w:rsidP="00507DB4">
            <w:pPr>
              <w:pStyle w:val="TableParagraph"/>
              <w:ind w:left="96" w:right="1996"/>
              <w:rPr>
                <w:rFonts w:ascii="Times New Roman" w:eastAsia="Times New Roman" w:hAnsi="Times New Roman" w:cs="Times New Roman"/>
              </w:rPr>
            </w:pPr>
            <w:r w:rsidRPr="00B23C0A">
              <w:rPr>
                <w:rFonts w:ascii="Times New Roman" w:eastAsia="Times New Roman" w:hAnsi="Times New Roman" w:cs="Times New Roman"/>
                <w:spacing w:val="-1"/>
                <w:lang w:val="sv-SE"/>
              </w:rPr>
              <w:t>ögoninfektioner, divertikulit</w:t>
            </w:r>
            <w:r w:rsidRPr="00B23C0A">
              <w:rPr>
                <w:rFonts w:ascii="Times New Roman" w:eastAsia="Times New Roman" w:hAnsi="Times New Roman" w:cs="Times New Roman"/>
                <w:spacing w:val="-1"/>
                <w:vertAlign w:val="superscript"/>
                <w:lang w:val="sv-SE"/>
              </w:rPr>
              <w:t>1)</w:t>
            </w:r>
          </w:p>
        </w:tc>
      </w:tr>
      <w:tr w:rsidR="004B71DD" w14:paraId="0E0392B2" w14:textId="77777777" w:rsidTr="00666A66">
        <w:tc>
          <w:tcPr>
            <w:tcW w:w="2599" w:type="dxa"/>
            <w:vMerge w:val="restart"/>
            <w:tcBorders>
              <w:top w:val="single" w:sz="5" w:space="0" w:color="000000"/>
              <w:left w:val="single" w:sz="5" w:space="0" w:color="000000"/>
              <w:right w:val="single" w:sz="5" w:space="0" w:color="000000"/>
            </w:tcBorders>
          </w:tcPr>
          <w:p w14:paraId="307567F6" w14:textId="77777777" w:rsidR="00666A66" w:rsidRPr="00B23C0A" w:rsidRDefault="00BE389A" w:rsidP="00EF125C">
            <w:pPr>
              <w:pStyle w:val="TableParagraph"/>
              <w:ind w:left="102" w:right="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Neoplasier; benigna, maligna och ospecificerade (samt cystor och polyper)</w:t>
            </w:r>
          </w:p>
        </w:tc>
        <w:tc>
          <w:tcPr>
            <w:tcW w:w="2076" w:type="dxa"/>
            <w:tcBorders>
              <w:top w:val="single" w:sz="5" w:space="0" w:color="000000"/>
              <w:left w:val="single" w:sz="5" w:space="0" w:color="000000"/>
              <w:bottom w:val="single" w:sz="5" w:space="0" w:color="000000"/>
              <w:right w:val="single" w:sz="5" w:space="0" w:color="000000"/>
            </w:tcBorders>
          </w:tcPr>
          <w:p w14:paraId="23220C08"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C344334" w14:textId="77777777" w:rsidR="00666A66" w:rsidRPr="00B23C0A" w:rsidRDefault="00BE389A" w:rsidP="00507DB4">
            <w:pPr>
              <w:pStyle w:val="TableParagraph"/>
              <w:ind w:left="99" w:right="18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Hudcancer exklusive melanom (inklusive basalcellscancer och skivepitelcancer),</w:t>
            </w:r>
          </w:p>
          <w:p w14:paraId="2C0319DA"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benign neoplasm</w:t>
            </w:r>
          </w:p>
        </w:tc>
      </w:tr>
      <w:tr w:rsidR="004B71DD" w14:paraId="0C0FD3FE" w14:textId="77777777" w:rsidTr="00666A66">
        <w:tc>
          <w:tcPr>
            <w:tcW w:w="2599" w:type="dxa"/>
            <w:vMerge/>
            <w:tcBorders>
              <w:left w:val="single" w:sz="5" w:space="0" w:color="000000"/>
              <w:right w:val="single" w:sz="5" w:space="0" w:color="000000"/>
            </w:tcBorders>
          </w:tcPr>
          <w:p w14:paraId="3A1F699E"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22399A7"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0ACA91E9"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Lymfom**,</w:t>
            </w:r>
          </w:p>
          <w:p w14:paraId="184C3CE3" w14:textId="77777777" w:rsidR="00666A66" w:rsidRPr="00B23C0A" w:rsidRDefault="00BE389A" w:rsidP="00507DB4">
            <w:pPr>
              <w:pStyle w:val="TableParagraph"/>
              <w:ind w:left="99" w:right="24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tumör i solida organ (inklusive bröstcancer, lungtumör och sköldkörteltumör),</w:t>
            </w:r>
          </w:p>
          <w:p w14:paraId="3FC88E81"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melanom**</w:t>
            </w:r>
          </w:p>
        </w:tc>
      </w:tr>
      <w:tr w:rsidR="004B71DD" w14:paraId="6A03F0EC" w14:textId="77777777" w:rsidTr="00666A66">
        <w:tc>
          <w:tcPr>
            <w:tcW w:w="2599" w:type="dxa"/>
            <w:vMerge/>
            <w:tcBorders>
              <w:left w:val="single" w:sz="5" w:space="0" w:color="000000"/>
              <w:right w:val="single" w:sz="5" w:space="0" w:color="000000"/>
            </w:tcBorders>
          </w:tcPr>
          <w:p w14:paraId="564464AE"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8D743E6"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5549C7C"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Leukemi</w:t>
            </w:r>
            <w:r w:rsidRPr="00B23C0A">
              <w:rPr>
                <w:rFonts w:ascii="Times New Roman" w:eastAsia="Times New Roman" w:hAnsi="Times New Roman" w:cs="Times New Roman"/>
                <w:spacing w:val="-1"/>
                <w:vertAlign w:val="superscript"/>
                <w:lang w:val="sv-SE"/>
              </w:rPr>
              <w:t>1)</w:t>
            </w:r>
          </w:p>
        </w:tc>
      </w:tr>
      <w:tr w:rsidR="004B71DD" w14:paraId="7A9CC1EA" w14:textId="77777777" w:rsidTr="00666A66">
        <w:tc>
          <w:tcPr>
            <w:tcW w:w="2599" w:type="dxa"/>
            <w:vMerge/>
            <w:tcBorders>
              <w:left w:val="single" w:sz="5" w:space="0" w:color="000000"/>
              <w:bottom w:val="single" w:sz="5" w:space="0" w:color="000000"/>
              <w:right w:val="single" w:sz="5" w:space="0" w:color="000000"/>
            </w:tcBorders>
          </w:tcPr>
          <w:p w14:paraId="343E908F"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F3C9D5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336CA87C" w14:textId="77777777" w:rsidR="00666A66" w:rsidRPr="00B23C0A" w:rsidRDefault="00BE389A" w:rsidP="00507DB4">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Hepatosplenärt T-cellslymfom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6A887862" w14:textId="77777777" w:rsidR="00666A66" w:rsidRPr="00B23C0A" w:rsidRDefault="00BE389A" w:rsidP="00507DB4">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Merkelcellskarcinom (neuroendokrin tumör i huden)</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107F318E"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Kaposis sarkom </w:t>
            </w:r>
          </w:p>
        </w:tc>
      </w:tr>
      <w:tr w:rsidR="004B71DD" w14:paraId="4BD1E761" w14:textId="77777777" w:rsidTr="00666A66">
        <w:tc>
          <w:tcPr>
            <w:tcW w:w="2599" w:type="dxa"/>
            <w:vMerge w:val="restart"/>
            <w:tcBorders>
              <w:top w:val="single" w:sz="5" w:space="0" w:color="000000"/>
              <w:left w:val="single" w:sz="5" w:space="0" w:color="000000"/>
              <w:right w:val="single" w:sz="5" w:space="0" w:color="000000"/>
            </w:tcBorders>
          </w:tcPr>
          <w:p w14:paraId="6AC82A16"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Blodet och lymfsystemet*</w:t>
            </w:r>
          </w:p>
        </w:tc>
        <w:tc>
          <w:tcPr>
            <w:tcW w:w="2076" w:type="dxa"/>
            <w:tcBorders>
              <w:top w:val="single" w:sz="5" w:space="0" w:color="000000"/>
              <w:left w:val="single" w:sz="5" w:space="0" w:color="000000"/>
              <w:bottom w:val="single" w:sz="5" w:space="0" w:color="000000"/>
              <w:right w:val="single" w:sz="5" w:space="0" w:color="000000"/>
            </w:tcBorders>
          </w:tcPr>
          <w:p w14:paraId="1C038668"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4E47F35C"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Leukopeni (inklusive neutropeni och agranulocytos),</w:t>
            </w:r>
          </w:p>
          <w:p w14:paraId="394FF760"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Anemi</w:t>
            </w:r>
          </w:p>
        </w:tc>
      </w:tr>
      <w:tr w:rsidR="004B71DD" w14:paraId="6EF5B3D1" w14:textId="77777777" w:rsidTr="00666A66">
        <w:tc>
          <w:tcPr>
            <w:tcW w:w="2599" w:type="dxa"/>
            <w:vMerge/>
            <w:tcBorders>
              <w:left w:val="single" w:sz="5" w:space="0" w:color="000000"/>
              <w:right w:val="single" w:sz="5" w:space="0" w:color="000000"/>
            </w:tcBorders>
          </w:tcPr>
          <w:p w14:paraId="4EA65558"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E24FA64"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BA6BDF9"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Leukocytos,</w:t>
            </w:r>
          </w:p>
          <w:p w14:paraId="56D2C5A8"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Trombocytopeni</w:t>
            </w:r>
          </w:p>
        </w:tc>
      </w:tr>
      <w:tr w:rsidR="004B71DD" w14:paraId="70F03B48" w14:textId="77777777" w:rsidTr="00666A66">
        <w:tc>
          <w:tcPr>
            <w:tcW w:w="2599" w:type="dxa"/>
            <w:vMerge/>
            <w:tcBorders>
              <w:left w:val="single" w:sz="5" w:space="0" w:color="000000"/>
              <w:right w:val="single" w:sz="5" w:space="0" w:color="000000"/>
            </w:tcBorders>
          </w:tcPr>
          <w:p w14:paraId="6300477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CC1B742"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4EA02675"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4"/>
                <w:lang w:val="sv-SE"/>
              </w:rPr>
              <w:t>Idiopatisk trombocytopen purpura</w:t>
            </w:r>
          </w:p>
        </w:tc>
      </w:tr>
      <w:tr w:rsidR="004B71DD" w14:paraId="369A026A" w14:textId="77777777" w:rsidTr="00666A66">
        <w:tc>
          <w:tcPr>
            <w:tcW w:w="2599" w:type="dxa"/>
            <w:vMerge/>
            <w:tcBorders>
              <w:left w:val="single" w:sz="5" w:space="0" w:color="000000"/>
              <w:bottom w:val="single" w:sz="5" w:space="0" w:color="000000"/>
              <w:right w:val="single" w:sz="5" w:space="0" w:color="000000"/>
            </w:tcBorders>
          </w:tcPr>
          <w:p w14:paraId="4B1F1EC2"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3EBDE02"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0AB0AAED"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Pancytopeni</w:t>
            </w:r>
          </w:p>
        </w:tc>
      </w:tr>
      <w:tr w:rsidR="004B71DD" w14:paraId="513CCD0E" w14:textId="77777777" w:rsidTr="00666A66">
        <w:tc>
          <w:tcPr>
            <w:tcW w:w="2599" w:type="dxa"/>
            <w:vMerge w:val="restart"/>
            <w:tcBorders>
              <w:top w:val="single" w:sz="5" w:space="0" w:color="000000"/>
              <w:left w:val="single" w:sz="5" w:space="0" w:color="000000"/>
              <w:right w:val="single" w:sz="5" w:space="0" w:color="000000"/>
            </w:tcBorders>
          </w:tcPr>
          <w:p w14:paraId="4D5B7ED0"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Immunsystemet</w:t>
            </w:r>
          </w:p>
        </w:tc>
        <w:tc>
          <w:tcPr>
            <w:tcW w:w="2076" w:type="dxa"/>
            <w:tcBorders>
              <w:top w:val="single" w:sz="5" w:space="0" w:color="000000"/>
              <w:left w:val="single" w:sz="5" w:space="0" w:color="000000"/>
              <w:bottom w:val="single" w:sz="5" w:space="0" w:color="000000"/>
              <w:right w:val="single" w:sz="5" w:space="0" w:color="000000"/>
            </w:tcBorders>
          </w:tcPr>
          <w:p w14:paraId="4A1CD764"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F7FEB66"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Överkänslighet,</w:t>
            </w:r>
          </w:p>
          <w:p w14:paraId="79767A3F" w14:textId="77777777" w:rsidR="00666A66" w:rsidRPr="00B23C0A" w:rsidRDefault="00BE389A" w:rsidP="00507DB4">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allergier (inklusive säsongsbunden allergi)</w:t>
            </w:r>
          </w:p>
        </w:tc>
      </w:tr>
      <w:tr w:rsidR="004B71DD" w14:paraId="6D5DB98D" w14:textId="77777777" w:rsidTr="00666A66">
        <w:tc>
          <w:tcPr>
            <w:tcW w:w="2599" w:type="dxa"/>
            <w:vMerge/>
            <w:tcBorders>
              <w:left w:val="single" w:sz="5" w:space="0" w:color="000000"/>
              <w:right w:val="single" w:sz="5" w:space="0" w:color="000000"/>
            </w:tcBorders>
          </w:tcPr>
          <w:p w14:paraId="249369D4" w14:textId="77777777" w:rsidR="00666A66" w:rsidRPr="00B23C0A" w:rsidRDefault="00666A66" w:rsidP="00507DB4">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464FB864"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7B61AE04" w14:textId="77777777" w:rsidR="00666A66" w:rsidRPr="00B23C0A" w:rsidRDefault="00BE389A" w:rsidP="00507DB4">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Sarkoidos</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vaskulit</w:t>
            </w:r>
          </w:p>
        </w:tc>
      </w:tr>
      <w:tr w:rsidR="004B71DD" w14:paraId="7C65AAE3" w14:textId="77777777" w:rsidTr="00666A66">
        <w:tc>
          <w:tcPr>
            <w:tcW w:w="2599" w:type="dxa"/>
            <w:vMerge/>
            <w:tcBorders>
              <w:left w:val="single" w:sz="5" w:space="0" w:color="000000"/>
              <w:bottom w:val="single" w:sz="5" w:space="0" w:color="000000"/>
              <w:right w:val="single" w:sz="5" w:space="0" w:color="000000"/>
            </w:tcBorders>
          </w:tcPr>
          <w:p w14:paraId="3FA437DB"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9FF9A1D"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7DC7FDEF"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Anafylaxi</w:t>
            </w:r>
            <w:r w:rsidRPr="00B23C0A">
              <w:rPr>
                <w:rFonts w:ascii="Times New Roman" w:eastAsia="Times New Roman" w:hAnsi="Times New Roman" w:cs="Times New Roman"/>
                <w:spacing w:val="-1"/>
                <w:vertAlign w:val="superscript"/>
                <w:lang w:val="sv-SE"/>
              </w:rPr>
              <w:t>1)</w:t>
            </w:r>
          </w:p>
        </w:tc>
      </w:tr>
      <w:tr w:rsidR="004B71DD" w14:paraId="4042C8F8" w14:textId="77777777" w:rsidTr="00666A66">
        <w:tc>
          <w:tcPr>
            <w:tcW w:w="2599" w:type="dxa"/>
            <w:vMerge w:val="restart"/>
            <w:tcBorders>
              <w:top w:val="single" w:sz="5" w:space="0" w:color="000000"/>
              <w:left w:val="single" w:sz="5" w:space="0" w:color="000000"/>
              <w:right w:val="single" w:sz="5" w:space="0" w:color="000000"/>
            </w:tcBorders>
          </w:tcPr>
          <w:p w14:paraId="6359CA69"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Metabolism och nutrition</w:t>
            </w:r>
          </w:p>
        </w:tc>
        <w:tc>
          <w:tcPr>
            <w:tcW w:w="2076" w:type="dxa"/>
            <w:tcBorders>
              <w:top w:val="single" w:sz="5" w:space="0" w:color="000000"/>
              <w:left w:val="single" w:sz="5" w:space="0" w:color="000000"/>
              <w:bottom w:val="single" w:sz="5" w:space="0" w:color="000000"/>
              <w:right w:val="single" w:sz="5" w:space="0" w:color="000000"/>
            </w:tcBorders>
          </w:tcPr>
          <w:p w14:paraId="06B71968"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3956568A"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lipider</w:t>
            </w:r>
          </w:p>
        </w:tc>
      </w:tr>
      <w:tr w:rsidR="004B71DD" w14:paraId="2A56342B" w14:textId="77777777" w:rsidTr="00666A66">
        <w:tc>
          <w:tcPr>
            <w:tcW w:w="2599" w:type="dxa"/>
            <w:vMerge/>
            <w:tcBorders>
              <w:left w:val="single" w:sz="5" w:space="0" w:color="000000"/>
              <w:bottom w:val="single" w:sz="5" w:space="0" w:color="000000"/>
              <w:right w:val="single" w:sz="5" w:space="0" w:color="000000"/>
            </w:tcBorders>
          </w:tcPr>
          <w:p w14:paraId="5D24ADF4"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3325E01"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1E4D2994" w14:textId="77777777" w:rsidR="00666A66"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Hypokalemi</w:t>
            </w:r>
          </w:p>
          <w:p w14:paraId="1140C4BF" w14:textId="77777777" w:rsidR="00666A66"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förhöjda urinsyror, </w:t>
            </w:r>
          </w:p>
          <w:p w14:paraId="7CC88CC7" w14:textId="77777777" w:rsidR="00666A66"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avvikande natrium i blod, </w:t>
            </w:r>
          </w:p>
          <w:p w14:paraId="34CDB3BE" w14:textId="77777777" w:rsidR="00666A66"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hypokalcemi, hyperglykemi, </w:t>
            </w:r>
          </w:p>
          <w:p w14:paraId="527546D4" w14:textId="77777777" w:rsidR="00666A66" w:rsidRPr="00B23C0A" w:rsidRDefault="00BE389A" w:rsidP="00507DB4">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hypofosfatemi, </w:t>
            </w:r>
          </w:p>
          <w:p w14:paraId="782B25CD" w14:textId="77777777" w:rsidR="00666A66"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lastRenderedPageBreak/>
              <w:t xml:space="preserve">dehydrering </w:t>
            </w:r>
          </w:p>
        </w:tc>
      </w:tr>
      <w:tr w:rsidR="004B71DD" w14:paraId="34E1E44F" w14:textId="77777777" w:rsidTr="00666A66">
        <w:tc>
          <w:tcPr>
            <w:tcW w:w="2599" w:type="dxa"/>
            <w:tcBorders>
              <w:top w:val="single" w:sz="5" w:space="0" w:color="000000"/>
              <w:left w:val="single" w:sz="5" w:space="0" w:color="000000"/>
              <w:bottom w:val="single" w:sz="5" w:space="0" w:color="000000"/>
              <w:right w:val="single" w:sz="5" w:space="0" w:color="000000"/>
            </w:tcBorders>
          </w:tcPr>
          <w:p w14:paraId="481C117D"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Psykiska störningar</w:t>
            </w:r>
          </w:p>
        </w:tc>
        <w:tc>
          <w:tcPr>
            <w:tcW w:w="2076" w:type="dxa"/>
            <w:tcBorders>
              <w:top w:val="single" w:sz="5" w:space="0" w:color="000000"/>
              <w:left w:val="single" w:sz="5" w:space="0" w:color="000000"/>
              <w:bottom w:val="single" w:sz="5" w:space="0" w:color="000000"/>
              <w:right w:val="single" w:sz="5" w:space="0" w:color="000000"/>
            </w:tcBorders>
          </w:tcPr>
          <w:p w14:paraId="77D7C744"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C047A42" w14:textId="77777777" w:rsidR="00666A66" w:rsidRPr="00B23C0A" w:rsidRDefault="00BE389A" w:rsidP="00507DB4">
            <w:pPr>
              <w:pStyle w:val="TableParagraph"/>
              <w:ind w:left="99" w:right="244"/>
              <w:rPr>
                <w:rFonts w:ascii="Times New Roman" w:eastAsia="Times New Roman" w:hAnsi="Times New Roman" w:cs="Times New Roman"/>
                <w:lang w:val="de-DE"/>
              </w:rPr>
            </w:pPr>
            <w:r w:rsidRPr="00B23C0A">
              <w:rPr>
                <w:rFonts w:ascii="Times New Roman" w:eastAsia="Times New Roman" w:hAnsi="Times New Roman" w:cs="Times New Roman"/>
                <w:lang w:val="sv-SE"/>
              </w:rPr>
              <w:t>Humörförändringar (inklusive depression), ångest,</w:t>
            </w:r>
          </w:p>
          <w:p w14:paraId="42D307E0" w14:textId="77777777" w:rsidR="00666A66" w:rsidRPr="00B23C0A" w:rsidRDefault="00BE389A" w:rsidP="00507DB4">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Sömnlöshet</w:t>
            </w:r>
          </w:p>
        </w:tc>
      </w:tr>
      <w:tr w:rsidR="004B71DD" w14:paraId="1115616A" w14:textId="77777777" w:rsidTr="00666A66">
        <w:tc>
          <w:tcPr>
            <w:tcW w:w="2599" w:type="dxa"/>
            <w:vMerge w:val="restart"/>
            <w:tcBorders>
              <w:top w:val="single" w:sz="5" w:space="0" w:color="000000"/>
              <w:left w:val="single" w:sz="5" w:space="0" w:color="000000"/>
              <w:right w:val="single" w:sz="5" w:space="0" w:color="000000"/>
            </w:tcBorders>
          </w:tcPr>
          <w:p w14:paraId="59006C8F"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Centrala och perifera nervsystemet</w:t>
            </w:r>
          </w:p>
        </w:tc>
        <w:tc>
          <w:tcPr>
            <w:tcW w:w="2076" w:type="dxa"/>
            <w:tcBorders>
              <w:top w:val="single" w:sz="5" w:space="0" w:color="000000"/>
              <w:left w:val="single" w:sz="5" w:space="0" w:color="000000"/>
              <w:bottom w:val="single" w:sz="5" w:space="0" w:color="000000"/>
              <w:right w:val="single" w:sz="5" w:space="0" w:color="000000"/>
            </w:tcBorders>
          </w:tcPr>
          <w:p w14:paraId="00519D31"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56082236" w14:textId="77777777" w:rsidR="00666A66" w:rsidRPr="00B23C0A" w:rsidRDefault="00BE389A" w:rsidP="00507DB4">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Huvudvärk</w:t>
            </w:r>
          </w:p>
        </w:tc>
      </w:tr>
      <w:tr w:rsidR="004B71DD" w14:paraId="460FF21C" w14:textId="77777777" w:rsidTr="00666A66">
        <w:tc>
          <w:tcPr>
            <w:tcW w:w="2599" w:type="dxa"/>
            <w:vMerge/>
            <w:tcBorders>
              <w:left w:val="single" w:sz="5" w:space="0" w:color="000000"/>
              <w:right w:val="single" w:sz="5" w:space="0" w:color="000000"/>
            </w:tcBorders>
          </w:tcPr>
          <w:p w14:paraId="7C46E1AB"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64C45DF"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7215373" w14:textId="77777777" w:rsidR="00666A66"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Parestesier (inklusive hypoestesi), </w:t>
            </w:r>
          </w:p>
          <w:p w14:paraId="548B6201" w14:textId="77777777" w:rsidR="00666A66" w:rsidRPr="00B23C0A" w:rsidRDefault="00BE389A" w:rsidP="00507DB4">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migrän,</w:t>
            </w:r>
          </w:p>
          <w:p w14:paraId="023BAAB1" w14:textId="77777777" w:rsidR="00666A66" w:rsidRPr="00B23C0A" w:rsidRDefault="00BE389A" w:rsidP="00507DB4">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nervrotskompression</w:t>
            </w:r>
          </w:p>
        </w:tc>
      </w:tr>
      <w:tr w:rsidR="004B71DD" w14:paraId="5311113D" w14:textId="77777777" w:rsidTr="00666A66">
        <w:tc>
          <w:tcPr>
            <w:tcW w:w="2599" w:type="dxa"/>
            <w:vMerge/>
            <w:tcBorders>
              <w:left w:val="single" w:sz="5" w:space="0" w:color="000000"/>
              <w:right w:val="single" w:sz="5" w:space="0" w:color="000000"/>
            </w:tcBorders>
          </w:tcPr>
          <w:p w14:paraId="6CC803A6"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5040E23A"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433ACB3"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Cerebrovaskulär händelse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2D7542DE" w14:textId="77777777" w:rsidR="00666A66" w:rsidRPr="00B23C0A" w:rsidRDefault="00BE389A" w:rsidP="00507DB4">
            <w:pPr>
              <w:pStyle w:val="TableParagraph"/>
              <w:ind w:left="96" w:right="286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tremor, </w:t>
            </w:r>
          </w:p>
          <w:p w14:paraId="06931173" w14:textId="77777777" w:rsidR="00666A66" w:rsidRPr="00B23C0A" w:rsidRDefault="00BE389A" w:rsidP="00507DB4">
            <w:pPr>
              <w:pStyle w:val="TableParagraph"/>
              <w:ind w:left="96" w:right="2869"/>
              <w:rPr>
                <w:rFonts w:ascii="Times New Roman" w:eastAsia="Times New Roman" w:hAnsi="Times New Roman" w:cs="Times New Roman"/>
              </w:rPr>
            </w:pPr>
            <w:r w:rsidRPr="00B23C0A">
              <w:rPr>
                <w:rFonts w:ascii="Times New Roman" w:eastAsia="Times New Roman" w:hAnsi="Times New Roman" w:cs="Times New Roman"/>
                <w:spacing w:val="-1"/>
                <w:lang w:val="sv-SE"/>
              </w:rPr>
              <w:t>neuropati</w:t>
            </w:r>
          </w:p>
        </w:tc>
      </w:tr>
      <w:tr w:rsidR="004B71DD" w:rsidRPr="00DA347F" w14:paraId="77686DEE" w14:textId="77777777" w:rsidTr="00666A66">
        <w:tc>
          <w:tcPr>
            <w:tcW w:w="2599" w:type="dxa"/>
            <w:vMerge/>
            <w:tcBorders>
              <w:left w:val="single" w:sz="5" w:space="0" w:color="000000"/>
              <w:bottom w:val="single" w:sz="5" w:space="0" w:color="000000"/>
              <w:right w:val="single" w:sz="5" w:space="0" w:color="000000"/>
            </w:tcBorders>
          </w:tcPr>
          <w:p w14:paraId="50CF2E4C"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72FEAFB"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44568310"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Multipel skleros,</w:t>
            </w:r>
          </w:p>
          <w:p w14:paraId="45EEDB86"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demyeliniserande sjukdomar (t.ex. optisk neurit, Guillain-Barrés syndrom)</w:t>
            </w:r>
            <w:r w:rsidRPr="00B23C0A">
              <w:rPr>
                <w:rFonts w:ascii="Times New Roman" w:eastAsia="Times New Roman" w:hAnsi="Times New Roman" w:cs="Times New Roman"/>
                <w:spacing w:val="-1"/>
                <w:vertAlign w:val="superscript"/>
                <w:lang w:val="sv-SE"/>
              </w:rPr>
              <w:t>1)</w:t>
            </w:r>
          </w:p>
        </w:tc>
      </w:tr>
      <w:tr w:rsidR="004B71DD" w14:paraId="7CCE390B" w14:textId="77777777" w:rsidTr="00666A66">
        <w:tc>
          <w:tcPr>
            <w:tcW w:w="2599" w:type="dxa"/>
            <w:vMerge w:val="restart"/>
            <w:tcBorders>
              <w:top w:val="single" w:sz="5" w:space="0" w:color="000000"/>
              <w:left w:val="single" w:sz="5" w:space="0" w:color="000000"/>
              <w:right w:val="single" w:sz="5" w:space="0" w:color="000000"/>
            </w:tcBorders>
          </w:tcPr>
          <w:p w14:paraId="7C4E43E2"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Ögon</w:t>
            </w:r>
          </w:p>
        </w:tc>
        <w:tc>
          <w:tcPr>
            <w:tcW w:w="2076" w:type="dxa"/>
            <w:tcBorders>
              <w:top w:val="single" w:sz="5" w:space="0" w:color="000000"/>
              <w:left w:val="single" w:sz="5" w:space="0" w:color="000000"/>
              <w:bottom w:val="single" w:sz="5" w:space="0" w:color="000000"/>
              <w:right w:val="single" w:sz="5" w:space="0" w:color="000000"/>
            </w:tcBorders>
          </w:tcPr>
          <w:p w14:paraId="618F4231"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FEB2CD7" w14:textId="77777777" w:rsidR="00666A66" w:rsidRPr="00B23C0A" w:rsidRDefault="00BE389A" w:rsidP="00507DB4">
            <w:pPr>
              <w:pStyle w:val="TableParagraph"/>
              <w:ind w:left="99" w:right="22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Synnedsättning, konjunktivit, </w:t>
            </w:r>
          </w:p>
          <w:p w14:paraId="0C24022F" w14:textId="77777777" w:rsidR="00666A66" w:rsidRPr="00B23C0A" w:rsidRDefault="00BE389A" w:rsidP="00507DB4">
            <w:pPr>
              <w:pStyle w:val="TableParagraph"/>
              <w:ind w:left="99" w:right="2274"/>
              <w:rPr>
                <w:rFonts w:ascii="Times New Roman" w:eastAsia="Times New Roman" w:hAnsi="Times New Roman" w:cs="Times New Roman"/>
              </w:rPr>
            </w:pPr>
            <w:r w:rsidRPr="00B23C0A">
              <w:rPr>
                <w:rFonts w:ascii="Times New Roman" w:eastAsia="Times New Roman" w:hAnsi="Times New Roman" w:cs="Times New Roman"/>
                <w:spacing w:val="1"/>
                <w:lang w:val="sv-SE"/>
              </w:rPr>
              <w:t>blefarit,</w:t>
            </w:r>
          </w:p>
          <w:p w14:paraId="5C7482E3"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ögonsvullnad</w:t>
            </w:r>
          </w:p>
        </w:tc>
      </w:tr>
      <w:tr w:rsidR="004B71DD" w14:paraId="2FF39685" w14:textId="77777777" w:rsidTr="00666A66">
        <w:tc>
          <w:tcPr>
            <w:tcW w:w="2599" w:type="dxa"/>
            <w:vMerge/>
            <w:tcBorders>
              <w:left w:val="single" w:sz="5" w:space="0" w:color="000000"/>
              <w:bottom w:val="single" w:sz="5" w:space="0" w:color="000000"/>
              <w:right w:val="single" w:sz="5" w:space="0" w:color="000000"/>
            </w:tcBorders>
          </w:tcPr>
          <w:p w14:paraId="0E6F617F"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1FBFA69"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AC26D9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Diplopi</w:t>
            </w:r>
          </w:p>
        </w:tc>
      </w:tr>
      <w:tr w:rsidR="004B71DD" w14:paraId="46F0E349" w14:textId="77777777" w:rsidTr="00666A66">
        <w:tc>
          <w:tcPr>
            <w:tcW w:w="2599" w:type="dxa"/>
            <w:vMerge w:val="restart"/>
            <w:tcBorders>
              <w:top w:val="single" w:sz="5" w:space="0" w:color="000000"/>
              <w:left w:val="single" w:sz="5" w:space="0" w:color="000000"/>
              <w:right w:val="single" w:sz="5" w:space="0" w:color="000000"/>
            </w:tcBorders>
          </w:tcPr>
          <w:p w14:paraId="2EE24389" w14:textId="77777777" w:rsidR="00666A66" w:rsidRPr="00B23C0A" w:rsidRDefault="00BE389A" w:rsidP="00EF125C">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Öron och balansorgan</w:t>
            </w:r>
          </w:p>
        </w:tc>
        <w:tc>
          <w:tcPr>
            <w:tcW w:w="2076" w:type="dxa"/>
            <w:tcBorders>
              <w:top w:val="single" w:sz="5" w:space="0" w:color="000000"/>
              <w:left w:val="single" w:sz="5" w:space="0" w:color="000000"/>
              <w:bottom w:val="single" w:sz="5" w:space="0" w:color="000000"/>
              <w:right w:val="single" w:sz="5" w:space="0" w:color="000000"/>
            </w:tcBorders>
          </w:tcPr>
          <w:p w14:paraId="3945A2BB"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F80B01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Yrsel</w:t>
            </w:r>
          </w:p>
        </w:tc>
      </w:tr>
      <w:tr w:rsidR="004B71DD" w14:paraId="3CBF38A8" w14:textId="77777777" w:rsidTr="00666A66">
        <w:tc>
          <w:tcPr>
            <w:tcW w:w="2599" w:type="dxa"/>
            <w:vMerge/>
            <w:tcBorders>
              <w:left w:val="single" w:sz="5" w:space="0" w:color="000000"/>
              <w:bottom w:val="single" w:sz="5" w:space="0" w:color="000000"/>
              <w:right w:val="single" w:sz="5" w:space="0" w:color="000000"/>
            </w:tcBorders>
          </w:tcPr>
          <w:p w14:paraId="224C3B7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191224F"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7DE1CC0"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Dövhet,</w:t>
            </w:r>
          </w:p>
          <w:p w14:paraId="3F01A261" w14:textId="77777777" w:rsidR="00666A66" w:rsidRPr="00B23C0A" w:rsidRDefault="00BE389A" w:rsidP="00507DB4">
            <w:pPr>
              <w:pStyle w:val="Default"/>
              <w:ind w:left="99"/>
              <w:rPr>
                <w:rFonts w:ascii="Times New Roman" w:eastAsia="Times New Roman" w:hAnsi="Times New Roman" w:cs="Times New Roman"/>
                <w:color w:val="auto"/>
                <w:sz w:val="22"/>
                <w:szCs w:val="22"/>
                <w:lang w:val="sv-SE"/>
              </w:rPr>
            </w:pPr>
            <w:r w:rsidRPr="00B23C0A">
              <w:rPr>
                <w:rFonts w:ascii="Times New Roman" w:eastAsia="Times New Roman" w:hAnsi="Times New Roman" w:cs="Times New Roman"/>
                <w:color w:val="auto"/>
                <w:sz w:val="22"/>
                <w:szCs w:val="22"/>
                <w:lang w:val="sv-SE"/>
              </w:rPr>
              <w:t xml:space="preserve">tinnitus </w:t>
            </w:r>
          </w:p>
        </w:tc>
      </w:tr>
      <w:tr w:rsidR="004B71DD" w14:paraId="2F769542" w14:textId="77777777" w:rsidTr="00666A66">
        <w:tc>
          <w:tcPr>
            <w:tcW w:w="2599" w:type="dxa"/>
            <w:vMerge w:val="restart"/>
            <w:tcBorders>
              <w:top w:val="single" w:sz="5" w:space="0" w:color="000000"/>
              <w:left w:val="single" w:sz="5" w:space="0" w:color="000000"/>
              <w:right w:val="single" w:sz="5" w:space="0" w:color="000000"/>
            </w:tcBorders>
          </w:tcPr>
          <w:p w14:paraId="0EED6192"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Hjärtat</w:t>
            </w:r>
          </w:p>
        </w:tc>
        <w:tc>
          <w:tcPr>
            <w:tcW w:w="2076" w:type="dxa"/>
            <w:tcBorders>
              <w:top w:val="single" w:sz="5" w:space="0" w:color="000000"/>
              <w:left w:val="single" w:sz="5" w:space="0" w:color="000000"/>
              <w:bottom w:val="single" w:sz="5" w:space="0" w:color="000000"/>
              <w:right w:val="single" w:sz="5" w:space="0" w:color="000000"/>
            </w:tcBorders>
          </w:tcPr>
          <w:p w14:paraId="43C4DE07"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2869106"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Takykardi</w:t>
            </w:r>
          </w:p>
        </w:tc>
      </w:tr>
      <w:tr w:rsidR="004B71DD" w14:paraId="5BB07115" w14:textId="77777777" w:rsidTr="00666A66">
        <w:tc>
          <w:tcPr>
            <w:tcW w:w="2599" w:type="dxa"/>
            <w:vMerge/>
            <w:tcBorders>
              <w:left w:val="single" w:sz="5" w:space="0" w:color="000000"/>
              <w:right w:val="single" w:sz="5" w:space="0" w:color="000000"/>
            </w:tcBorders>
          </w:tcPr>
          <w:p w14:paraId="7348C50A"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right w:val="single" w:sz="5" w:space="0" w:color="000000"/>
            </w:tcBorders>
          </w:tcPr>
          <w:p w14:paraId="49BBF616"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right w:val="single" w:sz="5" w:space="0" w:color="000000"/>
            </w:tcBorders>
          </w:tcPr>
          <w:p w14:paraId="4ADC81BC" w14:textId="77777777" w:rsidR="00666A66" w:rsidRPr="00B23C0A" w:rsidRDefault="00BE389A" w:rsidP="00507DB4">
            <w:pPr>
              <w:pStyle w:val="TableParagraph"/>
              <w:ind w:left="99" w:right="1400"/>
              <w:rPr>
                <w:rFonts w:ascii="Times New Roman" w:eastAsia="Times New Roman" w:hAnsi="Times New Roman" w:cs="Times New Roman"/>
                <w:lang w:val="sv-SE"/>
              </w:rPr>
            </w:pPr>
            <w:r w:rsidRPr="00B23C0A">
              <w:rPr>
                <w:rFonts w:ascii="Times New Roman" w:eastAsia="Times New Roman" w:hAnsi="Times New Roman" w:cs="Times New Roman"/>
                <w:lang w:val="sv-SE"/>
              </w:rPr>
              <w:t>Hjärtinfarkt</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0869D7AD" w14:textId="77777777" w:rsidR="00666A66" w:rsidRPr="00B23C0A" w:rsidRDefault="00BE389A" w:rsidP="00507DB4">
            <w:pPr>
              <w:pStyle w:val="TableParagraph"/>
              <w:ind w:left="99" w:right="1400"/>
              <w:rPr>
                <w:rFonts w:ascii="Times New Roman" w:eastAsia="Times New Roman" w:hAnsi="Times New Roman" w:cs="Times New Roman"/>
              </w:rPr>
            </w:pPr>
            <w:r w:rsidRPr="00B23C0A">
              <w:rPr>
                <w:rFonts w:ascii="Times New Roman" w:eastAsia="Times New Roman" w:hAnsi="Times New Roman" w:cs="Times New Roman"/>
                <w:lang w:val="sv-SE"/>
              </w:rPr>
              <w:t>arytmi,</w:t>
            </w:r>
          </w:p>
          <w:p w14:paraId="5F83BB2C"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kronisk hjärtsvikt</w:t>
            </w:r>
          </w:p>
        </w:tc>
      </w:tr>
      <w:tr w:rsidR="004B71DD" w14:paraId="5C7ECF08" w14:textId="77777777" w:rsidTr="00666A66">
        <w:tc>
          <w:tcPr>
            <w:tcW w:w="2599" w:type="dxa"/>
            <w:vMerge/>
            <w:tcBorders>
              <w:left w:val="single" w:sz="5" w:space="0" w:color="000000"/>
              <w:bottom w:val="single" w:sz="5" w:space="0" w:color="000000"/>
              <w:right w:val="single" w:sz="5" w:space="0" w:color="000000"/>
            </w:tcBorders>
          </w:tcPr>
          <w:p w14:paraId="1AEF1443"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0E91BD0"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69DCF3B8"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Hjärtstillestånd</w:t>
            </w:r>
          </w:p>
        </w:tc>
      </w:tr>
      <w:tr w:rsidR="004B71DD" w14:paraId="545C36DE" w14:textId="77777777" w:rsidTr="00666A66">
        <w:tc>
          <w:tcPr>
            <w:tcW w:w="2599" w:type="dxa"/>
            <w:vMerge w:val="restart"/>
            <w:tcBorders>
              <w:top w:val="single" w:sz="5" w:space="0" w:color="000000"/>
              <w:left w:val="single" w:sz="5" w:space="0" w:color="000000"/>
              <w:right w:val="single" w:sz="5" w:space="0" w:color="000000"/>
            </w:tcBorders>
          </w:tcPr>
          <w:p w14:paraId="07D9430C"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Blodkärl</w:t>
            </w:r>
          </w:p>
        </w:tc>
        <w:tc>
          <w:tcPr>
            <w:tcW w:w="2076" w:type="dxa"/>
            <w:tcBorders>
              <w:top w:val="single" w:sz="5" w:space="0" w:color="000000"/>
              <w:left w:val="single" w:sz="5" w:space="0" w:color="000000"/>
              <w:bottom w:val="single" w:sz="5" w:space="0" w:color="000000"/>
              <w:right w:val="single" w:sz="5" w:space="0" w:color="000000"/>
            </w:tcBorders>
          </w:tcPr>
          <w:p w14:paraId="34EDCE5F"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212D008" w14:textId="77777777" w:rsidR="00666A66" w:rsidRPr="00B23C0A" w:rsidRDefault="00BE389A" w:rsidP="00507DB4">
            <w:pPr>
              <w:pStyle w:val="TableParagraph"/>
              <w:ind w:left="99" w:right="28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Hypertoni, rodnad, </w:t>
            </w:r>
          </w:p>
          <w:p w14:paraId="46C37B41" w14:textId="77777777" w:rsidR="00666A66" w:rsidRPr="00B23C0A" w:rsidRDefault="00BE389A" w:rsidP="00507DB4">
            <w:pPr>
              <w:pStyle w:val="TableParagraph"/>
              <w:ind w:left="99" w:right="2870"/>
              <w:rPr>
                <w:rFonts w:ascii="Times New Roman" w:eastAsia="Times New Roman" w:hAnsi="Times New Roman" w:cs="Times New Roman"/>
              </w:rPr>
            </w:pPr>
            <w:r w:rsidRPr="00B23C0A">
              <w:rPr>
                <w:rFonts w:ascii="Times New Roman" w:eastAsia="Times New Roman" w:hAnsi="Times New Roman" w:cs="Times New Roman"/>
                <w:spacing w:val="-1"/>
                <w:lang w:val="sv-SE"/>
              </w:rPr>
              <w:t>hematom</w:t>
            </w:r>
          </w:p>
        </w:tc>
      </w:tr>
      <w:tr w:rsidR="004B71DD" w14:paraId="5D0EC38A" w14:textId="77777777" w:rsidTr="00666A66">
        <w:tc>
          <w:tcPr>
            <w:tcW w:w="2599" w:type="dxa"/>
            <w:vMerge/>
            <w:tcBorders>
              <w:left w:val="single" w:sz="5" w:space="0" w:color="000000"/>
              <w:bottom w:val="single" w:sz="5" w:space="0" w:color="000000"/>
              <w:right w:val="single" w:sz="5" w:space="0" w:color="000000"/>
            </w:tcBorders>
          </w:tcPr>
          <w:p w14:paraId="70B1BCB6"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DA178B1"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6A011C3"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Aortaaneurysm,</w:t>
            </w:r>
          </w:p>
          <w:p w14:paraId="25D66299" w14:textId="77777777" w:rsidR="00666A66" w:rsidRPr="00B23C0A" w:rsidRDefault="00BE389A" w:rsidP="00507DB4">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vaskulär arteriell ocklusion, </w:t>
            </w:r>
          </w:p>
          <w:p w14:paraId="2C914B9E" w14:textId="77777777" w:rsidR="00666A66" w:rsidRPr="00B23C0A" w:rsidRDefault="00BE389A" w:rsidP="00507DB4">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tromboflebit</w:t>
            </w:r>
          </w:p>
        </w:tc>
      </w:tr>
      <w:tr w:rsidR="004B71DD" w14:paraId="0E1ECE84" w14:textId="77777777" w:rsidTr="00666A66">
        <w:tc>
          <w:tcPr>
            <w:tcW w:w="2599" w:type="dxa"/>
            <w:vMerge w:val="restart"/>
            <w:tcBorders>
              <w:top w:val="single" w:sz="5" w:space="0" w:color="000000"/>
              <w:left w:val="single" w:sz="5" w:space="0" w:color="000000"/>
              <w:right w:val="single" w:sz="5" w:space="0" w:color="000000"/>
            </w:tcBorders>
          </w:tcPr>
          <w:p w14:paraId="1A70687E"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Andningsvägar, bröstkorg och mediastinum</w:t>
            </w:r>
          </w:p>
        </w:tc>
        <w:tc>
          <w:tcPr>
            <w:tcW w:w="2076" w:type="dxa"/>
            <w:tcBorders>
              <w:top w:val="single" w:sz="5" w:space="0" w:color="000000"/>
              <w:left w:val="single" w:sz="5" w:space="0" w:color="000000"/>
              <w:bottom w:val="single" w:sz="5" w:space="0" w:color="000000"/>
              <w:right w:val="single" w:sz="5" w:space="0" w:color="000000"/>
            </w:tcBorders>
          </w:tcPr>
          <w:p w14:paraId="656557B4"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BE27B7D" w14:textId="77777777" w:rsidR="00666A66" w:rsidRPr="00B23C0A" w:rsidRDefault="00BE389A" w:rsidP="00507DB4">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Astma, </w:t>
            </w:r>
          </w:p>
          <w:p w14:paraId="3AA86837" w14:textId="77777777" w:rsidR="00666A66" w:rsidRPr="00B23C0A" w:rsidRDefault="00BE389A" w:rsidP="00507DB4">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dyspné, </w:t>
            </w:r>
          </w:p>
          <w:p w14:paraId="69B2DEEB" w14:textId="77777777" w:rsidR="00666A66" w:rsidRPr="00B23C0A" w:rsidRDefault="00BE389A" w:rsidP="00507DB4">
            <w:pPr>
              <w:pStyle w:val="TableParagraph"/>
              <w:ind w:left="99" w:right="3074"/>
              <w:rPr>
                <w:rFonts w:ascii="Times New Roman" w:eastAsia="Times New Roman" w:hAnsi="Times New Roman" w:cs="Times New Roman"/>
              </w:rPr>
            </w:pPr>
            <w:r w:rsidRPr="00B23C0A">
              <w:rPr>
                <w:rFonts w:ascii="Times New Roman" w:eastAsia="Times New Roman" w:hAnsi="Times New Roman" w:cs="Times New Roman"/>
                <w:spacing w:val="-1"/>
                <w:lang w:val="sv-SE"/>
              </w:rPr>
              <w:t>hosta</w:t>
            </w:r>
          </w:p>
        </w:tc>
      </w:tr>
      <w:tr w:rsidR="004B71DD" w14:paraId="0E92B883" w14:textId="77777777" w:rsidTr="00666A66">
        <w:tc>
          <w:tcPr>
            <w:tcW w:w="2599" w:type="dxa"/>
            <w:vMerge/>
            <w:tcBorders>
              <w:left w:val="single" w:sz="5" w:space="0" w:color="000000"/>
              <w:right w:val="single" w:sz="5" w:space="0" w:color="000000"/>
            </w:tcBorders>
          </w:tcPr>
          <w:p w14:paraId="4EE55C1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009E84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7206EB8"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Pulmonell emboism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22443F8B"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interstitiell lungsjukdom,</w:t>
            </w:r>
          </w:p>
          <w:p w14:paraId="2F4681E7" w14:textId="77777777" w:rsidR="00666A66"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kronisk obstruktiv lungsjukdom, </w:t>
            </w:r>
          </w:p>
          <w:p w14:paraId="3EF23C8E"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pneumonit,</w:t>
            </w:r>
          </w:p>
          <w:p w14:paraId="6E09F1E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pleurautgjutning</w:t>
            </w:r>
            <w:r w:rsidRPr="00B23C0A">
              <w:rPr>
                <w:rFonts w:ascii="Times New Roman" w:eastAsia="Times New Roman" w:hAnsi="Times New Roman" w:cs="Times New Roman"/>
                <w:spacing w:val="-1"/>
                <w:vertAlign w:val="superscript"/>
                <w:lang w:val="sv-SE"/>
              </w:rPr>
              <w:t>1)</w:t>
            </w:r>
          </w:p>
        </w:tc>
      </w:tr>
      <w:tr w:rsidR="004B71DD" w14:paraId="128F1DB6" w14:textId="77777777" w:rsidTr="00666A66">
        <w:tc>
          <w:tcPr>
            <w:tcW w:w="2599" w:type="dxa"/>
            <w:vMerge/>
            <w:tcBorders>
              <w:left w:val="single" w:sz="5" w:space="0" w:color="000000"/>
              <w:bottom w:val="single" w:sz="5" w:space="0" w:color="000000"/>
              <w:right w:val="single" w:sz="5" w:space="0" w:color="000000"/>
            </w:tcBorders>
          </w:tcPr>
          <w:p w14:paraId="2DBD420C"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09B92A3"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7B554D9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Pulmonell fibros</w:t>
            </w:r>
            <w:r w:rsidRPr="00B23C0A">
              <w:rPr>
                <w:rFonts w:ascii="Times New Roman" w:eastAsia="Times New Roman" w:hAnsi="Times New Roman" w:cs="Times New Roman"/>
                <w:spacing w:val="-1"/>
                <w:vertAlign w:val="superscript"/>
                <w:lang w:val="sv-SE"/>
              </w:rPr>
              <w:t>1)</w:t>
            </w:r>
          </w:p>
        </w:tc>
      </w:tr>
      <w:tr w:rsidR="004B71DD" w14:paraId="2F8ECB82" w14:textId="77777777" w:rsidTr="00666A66">
        <w:tc>
          <w:tcPr>
            <w:tcW w:w="2599" w:type="dxa"/>
            <w:vMerge w:val="restart"/>
            <w:tcBorders>
              <w:top w:val="single" w:sz="5" w:space="0" w:color="000000"/>
              <w:left w:val="single" w:sz="5" w:space="0" w:color="000000"/>
              <w:right w:val="single" w:sz="5" w:space="0" w:color="000000"/>
            </w:tcBorders>
          </w:tcPr>
          <w:p w14:paraId="17737FE6"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Magtarmkanalen</w:t>
            </w:r>
          </w:p>
        </w:tc>
        <w:tc>
          <w:tcPr>
            <w:tcW w:w="2076" w:type="dxa"/>
            <w:tcBorders>
              <w:top w:val="single" w:sz="5" w:space="0" w:color="000000"/>
              <w:left w:val="single" w:sz="5" w:space="0" w:color="000000"/>
              <w:bottom w:val="single" w:sz="5" w:space="0" w:color="000000"/>
              <w:right w:val="single" w:sz="5" w:space="0" w:color="000000"/>
            </w:tcBorders>
          </w:tcPr>
          <w:p w14:paraId="44FE578C"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6C716A27" w14:textId="77777777" w:rsidR="00666A66" w:rsidRPr="00B23C0A" w:rsidRDefault="00BE389A" w:rsidP="00507DB4">
            <w:pPr>
              <w:pStyle w:val="TableParagraph"/>
              <w:ind w:left="99" w:right="14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Buksmärta, </w:t>
            </w:r>
          </w:p>
          <w:p w14:paraId="56024145" w14:textId="77777777" w:rsidR="00666A66" w:rsidRPr="00B23C0A" w:rsidRDefault="00BE389A" w:rsidP="00507DB4">
            <w:pPr>
              <w:pStyle w:val="TableParagraph"/>
              <w:ind w:left="99" w:right="146"/>
              <w:rPr>
                <w:rFonts w:ascii="Times New Roman" w:eastAsia="Times New Roman" w:hAnsi="Times New Roman" w:cs="Times New Roman"/>
              </w:rPr>
            </w:pPr>
            <w:r w:rsidRPr="00B23C0A">
              <w:rPr>
                <w:rFonts w:ascii="Times New Roman" w:eastAsia="Times New Roman" w:hAnsi="Times New Roman" w:cs="Times New Roman"/>
                <w:spacing w:val="-1"/>
                <w:lang w:val="sv-SE"/>
              </w:rPr>
              <w:t>illamående och kräkningar</w:t>
            </w:r>
          </w:p>
        </w:tc>
      </w:tr>
      <w:tr w:rsidR="004B71DD" w14:paraId="0DF51A10" w14:textId="77777777" w:rsidTr="00666A66">
        <w:tc>
          <w:tcPr>
            <w:tcW w:w="2599" w:type="dxa"/>
            <w:vMerge/>
            <w:tcBorders>
              <w:left w:val="single" w:sz="5" w:space="0" w:color="000000"/>
              <w:right w:val="single" w:sz="5" w:space="0" w:color="000000"/>
            </w:tcBorders>
          </w:tcPr>
          <w:p w14:paraId="14221318"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7A434387"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01827AA6"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GI-blödning,</w:t>
            </w:r>
          </w:p>
          <w:p w14:paraId="05A7D54D"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Dyspepsi</w:t>
            </w:r>
          </w:p>
          <w:p w14:paraId="12AE97C9" w14:textId="77777777" w:rsidR="00666A66" w:rsidRPr="00B23C0A" w:rsidRDefault="00BE389A" w:rsidP="00507DB4">
            <w:pPr>
              <w:pStyle w:val="TableParagraph"/>
              <w:ind w:left="99" w:right="123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gastroesofagal reflux sjukdom, </w:t>
            </w:r>
          </w:p>
          <w:p w14:paraId="4F01AA75" w14:textId="77777777" w:rsidR="00666A66" w:rsidRPr="00B23C0A" w:rsidRDefault="00BE389A" w:rsidP="00507DB4">
            <w:pPr>
              <w:pStyle w:val="TableParagraph"/>
              <w:ind w:left="99" w:right="123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Sicca syndrom</w:t>
            </w:r>
          </w:p>
        </w:tc>
      </w:tr>
      <w:tr w:rsidR="004B71DD" w14:paraId="0CA4117C" w14:textId="77777777" w:rsidTr="00666A66">
        <w:tc>
          <w:tcPr>
            <w:tcW w:w="2599" w:type="dxa"/>
            <w:vMerge/>
            <w:tcBorders>
              <w:left w:val="single" w:sz="5" w:space="0" w:color="000000"/>
              <w:right w:val="single" w:sz="5" w:space="0" w:color="000000"/>
            </w:tcBorders>
          </w:tcPr>
          <w:p w14:paraId="0EF58F6A"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7D8B8070"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BCB4BF6"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Pankreatit,</w:t>
            </w:r>
          </w:p>
          <w:p w14:paraId="712DFF32" w14:textId="77777777" w:rsidR="00666A66" w:rsidRPr="00B23C0A" w:rsidRDefault="00BE389A" w:rsidP="00507DB4">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dysfagi, ansiktsödem</w:t>
            </w:r>
          </w:p>
        </w:tc>
      </w:tr>
      <w:tr w:rsidR="004B71DD" w14:paraId="2C9A546B" w14:textId="77777777" w:rsidTr="00666A66">
        <w:tc>
          <w:tcPr>
            <w:tcW w:w="2599" w:type="dxa"/>
            <w:vMerge/>
            <w:tcBorders>
              <w:left w:val="single" w:sz="5" w:space="0" w:color="000000"/>
              <w:bottom w:val="single" w:sz="5" w:space="0" w:color="000000"/>
              <w:right w:val="single" w:sz="5" w:space="0" w:color="000000"/>
            </w:tcBorders>
          </w:tcPr>
          <w:p w14:paraId="0D3F805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82A54BA"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6B015157"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Tarmperforation</w:t>
            </w:r>
            <w:r w:rsidRPr="00B23C0A">
              <w:rPr>
                <w:rFonts w:ascii="Times New Roman" w:eastAsia="Times New Roman" w:hAnsi="Times New Roman" w:cs="Times New Roman"/>
                <w:spacing w:val="-4"/>
                <w:vertAlign w:val="superscript"/>
                <w:lang w:val="sv-SE"/>
              </w:rPr>
              <w:t>1)</w:t>
            </w:r>
          </w:p>
        </w:tc>
      </w:tr>
      <w:tr w:rsidR="004B71DD" w14:paraId="773A7052" w14:textId="77777777" w:rsidTr="00666A66">
        <w:tc>
          <w:tcPr>
            <w:tcW w:w="2599" w:type="dxa"/>
            <w:vMerge w:val="restart"/>
            <w:tcBorders>
              <w:top w:val="single" w:sz="5" w:space="0" w:color="000000"/>
              <w:left w:val="single" w:sz="5" w:space="0" w:color="000000"/>
              <w:right w:val="single" w:sz="5" w:space="0" w:color="000000"/>
            </w:tcBorders>
          </w:tcPr>
          <w:p w14:paraId="37A5503C"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lastRenderedPageBreak/>
              <w:t>Lever och gallvägar*</w:t>
            </w:r>
          </w:p>
        </w:tc>
        <w:tc>
          <w:tcPr>
            <w:tcW w:w="2076" w:type="dxa"/>
            <w:tcBorders>
              <w:top w:val="single" w:sz="5" w:space="0" w:color="000000"/>
              <w:left w:val="single" w:sz="5" w:space="0" w:color="000000"/>
              <w:bottom w:val="single" w:sz="5" w:space="0" w:color="000000"/>
              <w:right w:val="single" w:sz="5" w:space="0" w:color="000000"/>
            </w:tcBorders>
          </w:tcPr>
          <w:p w14:paraId="5C03CC96"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8CC7893"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leverenzymer</w:t>
            </w:r>
          </w:p>
        </w:tc>
      </w:tr>
      <w:tr w:rsidR="004B71DD" w14:paraId="083CC44B" w14:textId="77777777" w:rsidTr="00666A66">
        <w:tc>
          <w:tcPr>
            <w:tcW w:w="2599" w:type="dxa"/>
            <w:vMerge/>
            <w:tcBorders>
              <w:left w:val="single" w:sz="5" w:space="0" w:color="000000"/>
              <w:right w:val="single" w:sz="5" w:space="0" w:color="000000"/>
            </w:tcBorders>
          </w:tcPr>
          <w:p w14:paraId="17F40096"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6C74BA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6ADA18E"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Kolecystit och kolelitiasis,</w:t>
            </w:r>
          </w:p>
          <w:p w14:paraId="6E1B894B" w14:textId="77777777" w:rsidR="00666A66" w:rsidRPr="00B23C0A" w:rsidRDefault="00BE389A" w:rsidP="00507DB4">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leversteatos, </w:t>
            </w:r>
          </w:p>
          <w:p w14:paraId="316EF1BE" w14:textId="77777777" w:rsidR="00666A66" w:rsidRPr="00B23C0A" w:rsidRDefault="00BE389A" w:rsidP="00507DB4">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förhöjt bilirubin</w:t>
            </w:r>
          </w:p>
        </w:tc>
      </w:tr>
      <w:tr w:rsidR="004B71DD" w14:paraId="6BA53C23" w14:textId="77777777" w:rsidTr="00666A66">
        <w:tc>
          <w:tcPr>
            <w:tcW w:w="2599" w:type="dxa"/>
            <w:vMerge/>
            <w:tcBorders>
              <w:left w:val="single" w:sz="5" w:space="0" w:color="000000"/>
              <w:right w:val="single" w:sz="5" w:space="0" w:color="000000"/>
            </w:tcBorders>
          </w:tcPr>
          <w:p w14:paraId="1E43228D"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right w:val="single" w:sz="5" w:space="0" w:color="000000"/>
            </w:tcBorders>
          </w:tcPr>
          <w:p w14:paraId="109142A2"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right w:val="single" w:sz="5" w:space="0" w:color="000000"/>
            </w:tcBorders>
          </w:tcPr>
          <w:p w14:paraId="2FB5F84D"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Hepatit</w:t>
            </w:r>
          </w:p>
          <w:p w14:paraId="73036555"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reaktivering av hepatit B</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64535308"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autoimmun hepatit</w:t>
            </w:r>
            <w:r w:rsidRPr="00B23C0A">
              <w:rPr>
                <w:rFonts w:ascii="Times New Roman" w:eastAsia="Times New Roman" w:hAnsi="Times New Roman" w:cs="Times New Roman"/>
                <w:spacing w:val="-1"/>
                <w:vertAlign w:val="superscript"/>
                <w:lang w:val="sv-SE"/>
              </w:rPr>
              <w:t>1)</w:t>
            </w:r>
          </w:p>
        </w:tc>
      </w:tr>
      <w:tr w:rsidR="004B71DD" w14:paraId="7C5073BD" w14:textId="77777777" w:rsidTr="00666A66">
        <w:tc>
          <w:tcPr>
            <w:tcW w:w="2599" w:type="dxa"/>
            <w:vMerge/>
            <w:tcBorders>
              <w:left w:val="single" w:sz="5" w:space="0" w:color="000000"/>
              <w:bottom w:val="single" w:sz="5" w:space="0" w:color="000000"/>
              <w:right w:val="single" w:sz="5" w:space="0" w:color="000000"/>
            </w:tcBorders>
          </w:tcPr>
          <w:p w14:paraId="3D00E993" w14:textId="77777777" w:rsidR="00666A66" w:rsidRPr="00B23C0A" w:rsidRDefault="00666A66" w:rsidP="00507DB4">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670D84BE"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0CAA4CC9"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Leversvikt</w:t>
            </w:r>
            <w:r w:rsidRPr="00B23C0A">
              <w:rPr>
                <w:rFonts w:ascii="Times New Roman" w:eastAsia="Times New Roman" w:hAnsi="Times New Roman" w:cs="Times New Roman"/>
                <w:spacing w:val="-1"/>
                <w:vertAlign w:val="superscript"/>
                <w:lang w:val="sv-SE"/>
              </w:rPr>
              <w:t>1)</w:t>
            </w:r>
          </w:p>
        </w:tc>
      </w:tr>
      <w:tr w:rsidR="004B71DD" w14:paraId="41CE8136" w14:textId="77777777" w:rsidTr="00666A66">
        <w:tc>
          <w:tcPr>
            <w:tcW w:w="2599" w:type="dxa"/>
            <w:vMerge w:val="restart"/>
            <w:tcBorders>
              <w:top w:val="single" w:sz="5" w:space="0" w:color="000000"/>
              <w:left w:val="single" w:sz="5" w:space="0" w:color="000000"/>
              <w:right w:val="single" w:sz="5" w:space="0" w:color="000000"/>
            </w:tcBorders>
          </w:tcPr>
          <w:p w14:paraId="357506C2" w14:textId="77777777" w:rsidR="00666A66" w:rsidRPr="00B23C0A" w:rsidRDefault="00BE389A" w:rsidP="00EF125C">
            <w:pPr>
              <w:pStyle w:val="TableParagraph"/>
              <w:ind w:left="102" w:right="11"/>
              <w:rPr>
                <w:rFonts w:ascii="Times New Roman" w:eastAsia="Times New Roman" w:hAnsi="Times New Roman" w:cs="Times New Roman"/>
              </w:rPr>
            </w:pPr>
            <w:r w:rsidRPr="00B23C0A">
              <w:rPr>
                <w:rFonts w:ascii="Times New Roman" w:eastAsia="Times New Roman" w:hAnsi="Times New Roman" w:cs="Times New Roman"/>
                <w:spacing w:val="-1"/>
                <w:lang w:val="sv-SE"/>
              </w:rPr>
              <w:t>Hud och subkutan vävnad</w:t>
            </w:r>
          </w:p>
        </w:tc>
        <w:tc>
          <w:tcPr>
            <w:tcW w:w="2076" w:type="dxa"/>
            <w:tcBorders>
              <w:top w:val="single" w:sz="5" w:space="0" w:color="000000"/>
              <w:left w:val="single" w:sz="5" w:space="0" w:color="000000"/>
              <w:bottom w:val="single" w:sz="5" w:space="0" w:color="000000"/>
              <w:right w:val="single" w:sz="5" w:space="0" w:color="000000"/>
            </w:tcBorders>
          </w:tcPr>
          <w:p w14:paraId="659105EF"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079D8A47"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Hudutslag (inklusive exfoliativa hudutslag)</w:t>
            </w:r>
          </w:p>
        </w:tc>
      </w:tr>
      <w:tr w:rsidR="004B71DD" w14:paraId="0B10B1DD" w14:textId="77777777" w:rsidTr="00666A66">
        <w:tc>
          <w:tcPr>
            <w:tcW w:w="2599" w:type="dxa"/>
            <w:vMerge/>
            <w:tcBorders>
              <w:left w:val="single" w:sz="5" w:space="0" w:color="000000"/>
              <w:right w:val="single" w:sz="5" w:space="0" w:color="000000"/>
            </w:tcBorders>
          </w:tcPr>
          <w:p w14:paraId="2A3FD008"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D1C8D7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B6BB770"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Nytt utbrott av eller förvärrande av psoriasis (inklusive palmoplantar pustulös psoriasis)</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6E69404A"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urtikaria,</w:t>
            </w:r>
          </w:p>
          <w:p w14:paraId="56D459C8"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blåmärken (inklusive purpura),</w:t>
            </w:r>
          </w:p>
          <w:p w14:paraId="2B853416" w14:textId="77777777" w:rsidR="00666A66" w:rsidRPr="00B23C0A" w:rsidRDefault="00BE389A" w:rsidP="00507DB4">
            <w:pPr>
              <w:pStyle w:val="TableParagraph"/>
              <w:ind w:left="99" w:right="651"/>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dermatit (inklusive eksem), </w:t>
            </w:r>
          </w:p>
          <w:p w14:paraId="302BEF15"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sköra naglar, </w:t>
            </w:r>
          </w:p>
          <w:p w14:paraId="207FD039"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hyperhidros, </w:t>
            </w:r>
          </w:p>
          <w:p w14:paraId="6263DB25"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alopeci</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2BDAFC60" w14:textId="77777777" w:rsidR="00666A66" w:rsidRPr="00B23C0A" w:rsidRDefault="00BE389A" w:rsidP="00507DB4">
            <w:pPr>
              <w:pStyle w:val="TableParagraph"/>
              <w:ind w:left="99" w:right="2911"/>
              <w:rPr>
                <w:rFonts w:ascii="Times New Roman" w:eastAsia="Times New Roman" w:hAnsi="Times New Roman" w:cs="Times New Roman"/>
                <w:lang w:val="sv-SE"/>
              </w:rPr>
            </w:pPr>
            <w:r w:rsidRPr="00B23C0A">
              <w:rPr>
                <w:rFonts w:ascii="Times New Roman" w:eastAsia="Times New Roman" w:hAnsi="Times New Roman" w:cs="Times New Roman"/>
                <w:lang w:val="sv-SE"/>
              </w:rPr>
              <w:t>pruritus</w:t>
            </w:r>
          </w:p>
        </w:tc>
      </w:tr>
      <w:tr w:rsidR="004B71DD" w14:paraId="10D873F6" w14:textId="77777777" w:rsidTr="00666A66">
        <w:tc>
          <w:tcPr>
            <w:tcW w:w="2599" w:type="dxa"/>
            <w:vMerge/>
            <w:tcBorders>
              <w:left w:val="single" w:sz="5" w:space="0" w:color="000000"/>
              <w:right w:val="single" w:sz="5" w:space="0" w:color="000000"/>
            </w:tcBorders>
          </w:tcPr>
          <w:p w14:paraId="1A842D99"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5BD616E7"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3F399155"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Nattsvettningar,</w:t>
            </w:r>
          </w:p>
          <w:p w14:paraId="1E89358F"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ärr</w:t>
            </w:r>
          </w:p>
        </w:tc>
      </w:tr>
      <w:tr w:rsidR="004B71DD" w14:paraId="382A5D3F" w14:textId="77777777" w:rsidTr="00666A66">
        <w:tc>
          <w:tcPr>
            <w:tcW w:w="2599" w:type="dxa"/>
            <w:vMerge/>
            <w:tcBorders>
              <w:left w:val="single" w:sz="5" w:space="0" w:color="000000"/>
              <w:right w:val="single" w:sz="5" w:space="0" w:color="000000"/>
            </w:tcBorders>
          </w:tcPr>
          <w:p w14:paraId="5AE56302"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D1417DF"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76E49F2C" w14:textId="77777777" w:rsidR="00666A66" w:rsidRPr="00B23C0A" w:rsidRDefault="00BE389A" w:rsidP="00507DB4">
            <w:pPr>
              <w:pStyle w:val="TableParagraph"/>
              <w:ind w:left="99" w:right="9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Erythema multiforme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3BBB6108" w14:textId="77777777" w:rsidR="00666A66" w:rsidRPr="00B23C0A" w:rsidRDefault="00BE389A" w:rsidP="00507DB4">
            <w:pPr>
              <w:pStyle w:val="TableParagraph"/>
              <w:ind w:left="99" w:right="970"/>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Stevens-Johnsons syndrom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angioödem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1E864819" w14:textId="77777777" w:rsidR="00666A66" w:rsidRPr="00B23C0A" w:rsidRDefault="00BE389A" w:rsidP="00507DB4">
            <w:pPr>
              <w:pStyle w:val="TableParagraph"/>
              <w:ind w:left="99" w:right="1811"/>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kutan vaskulit</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2088B8E8" w14:textId="77777777" w:rsidR="00666A66" w:rsidRPr="00B23C0A" w:rsidRDefault="00BE389A" w:rsidP="00507DB4">
            <w:pPr>
              <w:pStyle w:val="TableParagraph"/>
              <w:ind w:left="99" w:right="18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lichenoid hudreaktion</w:t>
            </w:r>
            <w:r w:rsidRPr="00B23C0A">
              <w:rPr>
                <w:rFonts w:ascii="Times New Roman" w:eastAsia="Times New Roman" w:hAnsi="Times New Roman" w:cs="Times New Roman"/>
                <w:spacing w:val="-1"/>
                <w:vertAlign w:val="superscript"/>
                <w:lang w:val="sv-SE"/>
              </w:rPr>
              <w:t>1)</w:t>
            </w:r>
          </w:p>
        </w:tc>
      </w:tr>
      <w:tr w:rsidR="004B71DD" w14:paraId="334DE881" w14:textId="77777777" w:rsidTr="00666A66">
        <w:tc>
          <w:tcPr>
            <w:tcW w:w="2599" w:type="dxa"/>
            <w:vMerge/>
            <w:tcBorders>
              <w:left w:val="single" w:sz="5" w:space="0" w:color="000000"/>
              <w:bottom w:val="single" w:sz="5" w:space="0" w:color="000000"/>
              <w:right w:val="single" w:sz="5" w:space="0" w:color="000000"/>
            </w:tcBorders>
          </w:tcPr>
          <w:p w14:paraId="4C47FFDF"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012FDA8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23DEBEE4"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Försämring av symtom på dermatomyosit</w:t>
            </w:r>
            <w:r w:rsidRPr="00B23C0A">
              <w:rPr>
                <w:rFonts w:ascii="Times New Roman" w:eastAsia="Times New Roman" w:hAnsi="Times New Roman" w:cs="Times New Roman"/>
                <w:vertAlign w:val="superscript"/>
                <w:lang w:val="sv-SE"/>
              </w:rPr>
              <w:t>1)</w:t>
            </w:r>
          </w:p>
        </w:tc>
      </w:tr>
      <w:tr w:rsidR="004B71DD" w14:paraId="07F9B81B" w14:textId="77777777" w:rsidTr="00666A66">
        <w:tc>
          <w:tcPr>
            <w:tcW w:w="2599" w:type="dxa"/>
            <w:vMerge w:val="restart"/>
            <w:tcBorders>
              <w:top w:val="single" w:sz="5" w:space="0" w:color="000000"/>
              <w:left w:val="single" w:sz="5" w:space="0" w:color="000000"/>
              <w:right w:val="single" w:sz="5" w:space="0" w:color="000000"/>
            </w:tcBorders>
          </w:tcPr>
          <w:p w14:paraId="4EDD5A44"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Muskuloskeletala systemet och bindväv</w:t>
            </w:r>
          </w:p>
        </w:tc>
        <w:tc>
          <w:tcPr>
            <w:tcW w:w="2076" w:type="dxa"/>
            <w:tcBorders>
              <w:top w:val="single" w:sz="5" w:space="0" w:color="000000"/>
              <w:left w:val="single" w:sz="5" w:space="0" w:color="000000"/>
              <w:bottom w:val="single" w:sz="5" w:space="0" w:color="000000"/>
              <w:right w:val="single" w:sz="5" w:space="0" w:color="000000"/>
            </w:tcBorders>
          </w:tcPr>
          <w:p w14:paraId="1CDCCA25"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5D43AAB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Muskuloskeletal smärta</w:t>
            </w:r>
          </w:p>
        </w:tc>
      </w:tr>
      <w:tr w:rsidR="004B71DD" w14:paraId="7632BF4E" w14:textId="77777777" w:rsidTr="00666A66">
        <w:tc>
          <w:tcPr>
            <w:tcW w:w="2599" w:type="dxa"/>
            <w:vMerge/>
            <w:tcBorders>
              <w:left w:val="single" w:sz="5" w:space="0" w:color="000000"/>
              <w:right w:val="single" w:sz="5" w:space="0" w:color="000000"/>
            </w:tcBorders>
          </w:tcPr>
          <w:p w14:paraId="1218941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3F502C0"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97770E3" w14:textId="77777777" w:rsidR="00666A66"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Muskelspasmer (inklusive förhöjt blodkreatininfosfokinas)</w:t>
            </w:r>
          </w:p>
        </w:tc>
      </w:tr>
      <w:tr w:rsidR="004B71DD" w14:paraId="70DB0FAC" w14:textId="77777777" w:rsidTr="00666A66">
        <w:tc>
          <w:tcPr>
            <w:tcW w:w="2599" w:type="dxa"/>
            <w:vMerge/>
            <w:tcBorders>
              <w:left w:val="single" w:sz="5" w:space="0" w:color="000000"/>
              <w:right w:val="single" w:sz="5" w:space="0" w:color="000000"/>
            </w:tcBorders>
          </w:tcPr>
          <w:p w14:paraId="13E20382" w14:textId="77777777" w:rsidR="00666A66" w:rsidRPr="00B23C0A" w:rsidRDefault="00666A66" w:rsidP="00507DB4">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60AD428E"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71DF217E"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Rabdomyolys,</w:t>
            </w:r>
          </w:p>
          <w:p w14:paraId="1814CBCC"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systemisk lupus erythematosus</w:t>
            </w:r>
          </w:p>
        </w:tc>
      </w:tr>
      <w:tr w:rsidR="004B71DD" w14:paraId="0144BD8E" w14:textId="77777777" w:rsidTr="00666A66">
        <w:tc>
          <w:tcPr>
            <w:tcW w:w="2599" w:type="dxa"/>
            <w:vMerge/>
            <w:tcBorders>
              <w:left w:val="single" w:sz="5" w:space="0" w:color="000000"/>
              <w:bottom w:val="single" w:sz="5" w:space="0" w:color="000000"/>
              <w:right w:val="single" w:sz="5" w:space="0" w:color="000000"/>
            </w:tcBorders>
          </w:tcPr>
          <w:p w14:paraId="1EF52D07"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ECD1C9E"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5DCFA047"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Lupus-liknande syndrom</w:t>
            </w:r>
            <w:r w:rsidRPr="00B23C0A">
              <w:rPr>
                <w:rFonts w:ascii="Times New Roman" w:eastAsia="Times New Roman" w:hAnsi="Times New Roman" w:cs="Times New Roman"/>
                <w:spacing w:val="-1"/>
                <w:vertAlign w:val="superscript"/>
                <w:lang w:val="sv-SE"/>
              </w:rPr>
              <w:t>1)</w:t>
            </w:r>
          </w:p>
        </w:tc>
      </w:tr>
      <w:tr w:rsidR="004B71DD" w14:paraId="16017B8D" w14:textId="77777777" w:rsidTr="00666A66">
        <w:tc>
          <w:tcPr>
            <w:tcW w:w="2599" w:type="dxa"/>
            <w:vMerge w:val="restart"/>
            <w:tcBorders>
              <w:top w:val="single" w:sz="5" w:space="0" w:color="000000"/>
              <w:left w:val="single" w:sz="5" w:space="0" w:color="000000"/>
              <w:right w:val="single" w:sz="5" w:space="0" w:color="000000"/>
            </w:tcBorders>
          </w:tcPr>
          <w:p w14:paraId="4528AA6E" w14:textId="77777777" w:rsidR="00666A66" w:rsidRPr="00B23C0A" w:rsidRDefault="00BE389A" w:rsidP="00EF125C">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Njurar och urinvägar</w:t>
            </w:r>
          </w:p>
        </w:tc>
        <w:tc>
          <w:tcPr>
            <w:tcW w:w="2076" w:type="dxa"/>
            <w:tcBorders>
              <w:top w:val="single" w:sz="5" w:space="0" w:color="000000"/>
              <w:left w:val="single" w:sz="5" w:space="0" w:color="000000"/>
              <w:bottom w:val="single" w:sz="5" w:space="0" w:color="000000"/>
              <w:right w:val="single" w:sz="5" w:space="0" w:color="000000"/>
            </w:tcBorders>
          </w:tcPr>
          <w:p w14:paraId="441F207E"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92E619B" w14:textId="77777777" w:rsidR="00666A66" w:rsidRPr="00B23C0A" w:rsidRDefault="00BE389A" w:rsidP="00507DB4">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 xml:space="preserve">Försämrad njurfunktion, </w:t>
            </w:r>
          </w:p>
          <w:p w14:paraId="03635D5D" w14:textId="77777777" w:rsidR="00666A66" w:rsidRPr="00B23C0A" w:rsidRDefault="00BE389A" w:rsidP="00507DB4">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hematuri</w:t>
            </w:r>
          </w:p>
        </w:tc>
      </w:tr>
      <w:tr w:rsidR="004B71DD" w14:paraId="641845AC" w14:textId="77777777" w:rsidTr="00666A66">
        <w:tc>
          <w:tcPr>
            <w:tcW w:w="2599" w:type="dxa"/>
            <w:vMerge/>
            <w:tcBorders>
              <w:left w:val="single" w:sz="5" w:space="0" w:color="000000"/>
              <w:bottom w:val="single" w:sz="5" w:space="0" w:color="000000"/>
              <w:right w:val="single" w:sz="5" w:space="0" w:color="000000"/>
            </w:tcBorders>
          </w:tcPr>
          <w:p w14:paraId="51ED7DA1"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EF9662D"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0D19A45"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Nokturi</w:t>
            </w:r>
          </w:p>
        </w:tc>
      </w:tr>
      <w:tr w:rsidR="004B71DD" w14:paraId="229A8152" w14:textId="77777777" w:rsidTr="00666A66">
        <w:tc>
          <w:tcPr>
            <w:tcW w:w="2599" w:type="dxa"/>
            <w:tcBorders>
              <w:top w:val="single" w:sz="5" w:space="0" w:color="000000"/>
              <w:left w:val="single" w:sz="5" w:space="0" w:color="000000"/>
              <w:bottom w:val="single" w:sz="5" w:space="0" w:color="000000"/>
              <w:right w:val="single" w:sz="5" w:space="0" w:color="000000"/>
            </w:tcBorders>
          </w:tcPr>
          <w:p w14:paraId="1235B3F3"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Reproduktionsorgan och bröstkörtel</w:t>
            </w:r>
          </w:p>
        </w:tc>
        <w:tc>
          <w:tcPr>
            <w:tcW w:w="2076" w:type="dxa"/>
            <w:tcBorders>
              <w:top w:val="single" w:sz="5" w:space="0" w:color="000000"/>
              <w:left w:val="single" w:sz="5" w:space="0" w:color="000000"/>
              <w:bottom w:val="single" w:sz="5" w:space="0" w:color="000000"/>
              <w:right w:val="single" w:sz="5" w:space="0" w:color="000000"/>
            </w:tcBorders>
          </w:tcPr>
          <w:p w14:paraId="31452A4D"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45748837"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Erektil dysfunktion</w:t>
            </w:r>
          </w:p>
        </w:tc>
      </w:tr>
      <w:tr w:rsidR="004B71DD" w14:paraId="727D26D7" w14:textId="77777777" w:rsidTr="00666A66">
        <w:tc>
          <w:tcPr>
            <w:tcW w:w="2599" w:type="dxa"/>
            <w:vMerge w:val="restart"/>
            <w:tcBorders>
              <w:top w:val="single" w:sz="5" w:space="0" w:color="000000"/>
              <w:left w:val="single" w:sz="5" w:space="0" w:color="000000"/>
              <w:right w:val="single" w:sz="5" w:space="0" w:color="000000"/>
            </w:tcBorders>
          </w:tcPr>
          <w:p w14:paraId="1C5FEA60" w14:textId="77777777" w:rsidR="00666A66" w:rsidRPr="00B23C0A" w:rsidRDefault="00BE389A" w:rsidP="00EF125C">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Allmänna symtom och/eller symtom vid administreringsstället*</w:t>
            </w:r>
          </w:p>
          <w:p w14:paraId="26AF3892" w14:textId="77777777" w:rsidR="00666A66"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 </w:t>
            </w:r>
          </w:p>
        </w:tc>
        <w:tc>
          <w:tcPr>
            <w:tcW w:w="2076" w:type="dxa"/>
            <w:tcBorders>
              <w:top w:val="single" w:sz="5" w:space="0" w:color="000000"/>
              <w:left w:val="single" w:sz="5" w:space="0" w:color="000000"/>
              <w:right w:val="single" w:sz="5" w:space="0" w:color="000000"/>
            </w:tcBorders>
          </w:tcPr>
          <w:p w14:paraId="2B1A0EC2"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right w:val="single" w:sz="5" w:space="0" w:color="000000"/>
            </w:tcBorders>
          </w:tcPr>
          <w:p w14:paraId="21B4FA86" w14:textId="77777777" w:rsidR="00666A66" w:rsidRPr="00B23C0A" w:rsidRDefault="00BE389A" w:rsidP="00507DB4">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Reaktion vid injektionsstället (inklusive erytem vid</w:t>
            </w:r>
          </w:p>
          <w:p w14:paraId="36FBBC8C"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injektionsstället)</w:t>
            </w:r>
          </w:p>
        </w:tc>
      </w:tr>
      <w:tr w:rsidR="004B71DD" w14:paraId="12413665" w14:textId="77777777" w:rsidTr="00666A66">
        <w:tc>
          <w:tcPr>
            <w:tcW w:w="2599" w:type="dxa"/>
            <w:vMerge/>
            <w:tcBorders>
              <w:left w:val="single" w:sz="5" w:space="0" w:color="000000"/>
              <w:right w:val="single" w:sz="5" w:space="0" w:color="000000"/>
            </w:tcBorders>
          </w:tcPr>
          <w:p w14:paraId="4647FA18"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2524B73"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A2567B9"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Bröstsmärta,</w:t>
            </w:r>
          </w:p>
          <w:p w14:paraId="48090218" w14:textId="77777777" w:rsidR="00666A66" w:rsidRPr="00B23C0A" w:rsidRDefault="00BE389A" w:rsidP="00507DB4">
            <w:pPr>
              <w:pStyle w:val="TableParagraph"/>
              <w:ind w:left="99" w:right="297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ödem, </w:t>
            </w:r>
          </w:p>
          <w:p w14:paraId="1CA21D0D" w14:textId="77777777" w:rsidR="00666A66" w:rsidRPr="00B23C0A" w:rsidRDefault="00BE389A" w:rsidP="00507DB4">
            <w:pPr>
              <w:pStyle w:val="TableParagraph"/>
              <w:ind w:left="99" w:right="2976"/>
              <w:rPr>
                <w:rFonts w:ascii="Times New Roman" w:eastAsia="Times New Roman" w:hAnsi="Times New Roman" w:cs="Times New Roman"/>
              </w:rPr>
            </w:pPr>
            <w:r w:rsidRPr="00B23C0A">
              <w:rPr>
                <w:rFonts w:ascii="Times New Roman" w:eastAsia="Times New Roman" w:hAnsi="Times New Roman" w:cs="Times New Roman"/>
                <w:spacing w:val="-1"/>
                <w:lang w:val="sv-SE"/>
              </w:rPr>
              <w:t>feber</w:t>
            </w:r>
            <w:r w:rsidRPr="00B23C0A">
              <w:rPr>
                <w:rFonts w:ascii="Times New Roman" w:eastAsia="Times New Roman" w:hAnsi="Times New Roman" w:cs="Times New Roman"/>
                <w:spacing w:val="-1"/>
                <w:vertAlign w:val="superscript"/>
                <w:lang w:val="sv-SE"/>
              </w:rPr>
              <w:t>1)</w:t>
            </w:r>
          </w:p>
        </w:tc>
      </w:tr>
      <w:tr w:rsidR="004B71DD" w14:paraId="05BCFFA2" w14:textId="77777777" w:rsidTr="00666A66">
        <w:tc>
          <w:tcPr>
            <w:tcW w:w="2599" w:type="dxa"/>
            <w:vMerge/>
            <w:tcBorders>
              <w:left w:val="single" w:sz="5" w:space="0" w:color="000000"/>
              <w:bottom w:val="single" w:sz="5" w:space="0" w:color="000000"/>
              <w:right w:val="single" w:sz="5" w:space="0" w:color="000000"/>
            </w:tcBorders>
          </w:tcPr>
          <w:p w14:paraId="6AD07CC8" w14:textId="77777777" w:rsidR="00666A66" w:rsidRPr="00B23C0A" w:rsidRDefault="00666A66" w:rsidP="00507DB4">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B4FF86B"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5FA1323"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Inflammation</w:t>
            </w:r>
          </w:p>
        </w:tc>
      </w:tr>
      <w:tr w:rsidR="004B71DD" w:rsidRPr="00DA347F" w14:paraId="755DA2FA" w14:textId="77777777" w:rsidTr="00666A66">
        <w:tc>
          <w:tcPr>
            <w:tcW w:w="2599" w:type="dxa"/>
            <w:vMerge w:val="restart"/>
            <w:tcBorders>
              <w:top w:val="single" w:sz="5" w:space="0" w:color="000000"/>
              <w:left w:val="single" w:sz="5" w:space="0" w:color="000000"/>
              <w:right w:val="single" w:sz="5" w:space="0" w:color="000000"/>
            </w:tcBorders>
          </w:tcPr>
          <w:p w14:paraId="3EA79C21" w14:textId="77777777" w:rsidR="00666A66" w:rsidRPr="00B23C0A" w:rsidRDefault="00BE389A" w:rsidP="00EF125C">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4"/>
                <w:lang w:val="sv-SE"/>
              </w:rPr>
              <w:t>Undersökningar</w:t>
            </w:r>
          </w:p>
          <w:p w14:paraId="3F1D7342" w14:textId="77777777" w:rsidR="00666A66" w:rsidRPr="00B23C0A" w:rsidRDefault="00666A66" w:rsidP="00507DB4">
            <w:pPr>
              <w:pStyle w:val="TableParagraph"/>
              <w:ind w:left="102"/>
              <w:rPr>
                <w:rFonts w:ascii="Times New Roman" w:eastAsia="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7DB7993"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9D3EAFF"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Koagulations- och blödningsrubbningar (inklusive förlängd aktiverad partiell tromboplastintid),</w:t>
            </w:r>
          </w:p>
          <w:p w14:paraId="01EB1660" w14:textId="77777777" w:rsidR="00666A66" w:rsidRPr="00B23C0A"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positivt autoantikroppstest (inklusive dubbelsträngad DNA-antikropp),</w:t>
            </w:r>
          </w:p>
          <w:p w14:paraId="32C61D45" w14:textId="77777777" w:rsidR="00666A66" w:rsidRPr="0073732E" w:rsidRDefault="00BE389A" w:rsidP="00507DB4">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förhöjt blodlaktatdehydrogenas</w:t>
            </w:r>
          </w:p>
        </w:tc>
      </w:tr>
      <w:tr w:rsidR="004B71DD" w14:paraId="0F2E9656" w14:textId="77777777" w:rsidTr="00666A66">
        <w:tc>
          <w:tcPr>
            <w:tcW w:w="2599" w:type="dxa"/>
            <w:vMerge/>
            <w:tcBorders>
              <w:left w:val="single" w:sz="5" w:space="0" w:color="000000"/>
              <w:bottom w:val="single" w:sz="5" w:space="0" w:color="000000"/>
              <w:right w:val="single" w:sz="5" w:space="0" w:color="000000"/>
            </w:tcBorders>
          </w:tcPr>
          <w:p w14:paraId="24424988" w14:textId="77777777" w:rsidR="00666A66" w:rsidRPr="00B23C0A" w:rsidRDefault="00666A66" w:rsidP="00507DB4">
            <w:pPr>
              <w:pStyle w:val="TableParagraph"/>
              <w:ind w:left="102"/>
              <w:rPr>
                <w:rFonts w:ascii="Times New Roman" w:eastAsia="Times New Roman" w:hAnsi="Times New Roman" w:cs="Times New Roman"/>
                <w:spacing w:val="-4"/>
                <w:lang w:val="sv-SE"/>
              </w:rPr>
            </w:pPr>
          </w:p>
        </w:tc>
        <w:tc>
          <w:tcPr>
            <w:tcW w:w="2076" w:type="dxa"/>
            <w:tcBorders>
              <w:top w:val="single" w:sz="5" w:space="0" w:color="000000"/>
              <w:left w:val="single" w:sz="5" w:space="0" w:color="000000"/>
              <w:bottom w:val="single" w:sz="5" w:space="0" w:color="000000"/>
              <w:right w:val="single" w:sz="5" w:space="0" w:color="000000"/>
            </w:tcBorders>
          </w:tcPr>
          <w:p w14:paraId="1E0BB1DD" w14:textId="77777777" w:rsidR="00666A66" w:rsidRPr="00B23C0A" w:rsidRDefault="00BE389A" w:rsidP="00507DB4">
            <w:pPr>
              <w:pStyle w:val="TableParagraph"/>
              <w:ind w:left="102"/>
              <w:rPr>
                <w:rFonts w:ascii="Times New Roman" w:eastAsia="Times New Roman" w:hAnsi="Times New Roman" w:cs="Times New Roman"/>
                <w:spacing w:val="-2"/>
                <w:lang w:val="sv-SE"/>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41B31B64" w14:textId="77777777" w:rsidR="00666A66" w:rsidRPr="00B23C0A" w:rsidRDefault="00BE389A" w:rsidP="00507DB4">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Viktökning</w:t>
            </w:r>
            <w:r w:rsidRPr="00B23C0A">
              <w:rPr>
                <w:rFonts w:ascii="Times New Roman" w:eastAsia="Times New Roman" w:hAnsi="Times New Roman" w:cs="Times New Roman"/>
                <w:spacing w:val="-1"/>
                <w:vertAlign w:val="superscript"/>
                <w:lang w:val="sv-SE"/>
              </w:rPr>
              <w:t>2)</w:t>
            </w:r>
          </w:p>
        </w:tc>
      </w:tr>
      <w:tr w:rsidR="004B71DD" w14:paraId="6C56E0E4" w14:textId="77777777" w:rsidTr="00666A66">
        <w:tc>
          <w:tcPr>
            <w:tcW w:w="2599" w:type="dxa"/>
            <w:tcBorders>
              <w:top w:val="single" w:sz="5" w:space="0" w:color="000000"/>
              <w:left w:val="single" w:sz="5" w:space="0" w:color="000000"/>
              <w:bottom w:val="single" w:sz="5" w:space="0" w:color="000000"/>
              <w:right w:val="single" w:sz="5" w:space="0" w:color="000000"/>
            </w:tcBorders>
          </w:tcPr>
          <w:p w14:paraId="094A0DE7" w14:textId="77777777" w:rsidR="00666A66" w:rsidRPr="00B23C0A" w:rsidRDefault="00BE389A" w:rsidP="00EF125C">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2"/>
                <w:lang w:val="sv-SE"/>
              </w:rPr>
              <w:t>Skador och förgiftningar och behandlingskomplikationer</w:t>
            </w:r>
          </w:p>
        </w:tc>
        <w:tc>
          <w:tcPr>
            <w:tcW w:w="2076" w:type="dxa"/>
            <w:tcBorders>
              <w:top w:val="single" w:sz="5" w:space="0" w:color="000000"/>
              <w:left w:val="single" w:sz="5" w:space="0" w:color="000000"/>
              <w:bottom w:val="single" w:sz="5" w:space="0" w:color="000000"/>
              <w:right w:val="single" w:sz="5" w:space="0" w:color="000000"/>
            </w:tcBorders>
          </w:tcPr>
          <w:p w14:paraId="79041448"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C8B054B" w14:textId="77777777" w:rsidR="00666A66" w:rsidRPr="00B23C0A" w:rsidRDefault="00BE389A" w:rsidP="00507DB4">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2"/>
                <w:lang w:val="sv-SE"/>
              </w:rPr>
              <w:t>Försämrad läkning</w:t>
            </w:r>
          </w:p>
        </w:tc>
      </w:tr>
    </w:tbl>
    <w:p w14:paraId="5BFE7214" w14:textId="77777777" w:rsidR="00666A66" w:rsidRPr="00B23C0A" w:rsidRDefault="00BE389A" w:rsidP="00EF125C">
      <w:pPr>
        <w:pStyle w:val="a3"/>
        <w:numPr>
          <w:ilvl w:val="0"/>
          <w:numId w:val="0"/>
        </w:numPr>
        <w:rPr>
          <w:lang w:val="de-DE"/>
        </w:rPr>
      </w:pPr>
      <w:r w:rsidRPr="00B23C0A">
        <w:rPr>
          <w:rFonts w:eastAsia="Times New Roman"/>
          <w:lang w:val="sv-SE"/>
        </w:rPr>
        <w:lastRenderedPageBreak/>
        <w:t>* ytterligare information finns på andra ställen i avsnitt 4.3, 4.4 och 4.8</w:t>
      </w:r>
    </w:p>
    <w:p w14:paraId="4B6B4ECB" w14:textId="77777777" w:rsidR="00666A66" w:rsidRPr="00B23C0A" w:rsidRDefault="00BE389A" w:rsidP="00507DB4">
      <w:pPr>
        <w:pStyle w:val="a3"/>
        <w:rPr>
          <w:lang w:val="de-DE"/>
        </w:rPr>
      </w:pPr>
      <w:r w:rsidRPr="00B23C0A">
        <w:rPr>
          <w:rFonts w:eastAsia="Times New Roman"/>
          <w:lang w:val="sv-SE"/>
        </w:rPr>
        <w:t>** inklusive öppna förlängningsstudier</w:t>
      </w:r>
    </w:p>
    <w:p w14:paraId="6EBAA04E" w14:textId="77777777" w:rsidR="00666A66" w:rsidRPr="00B23C0A" w:rsidRDefault="00BE389A" w:rsidP="00507DB4">
      <w:pPr>
        <w:pStyle w:val="a3"/>
        <w:rPr>
          <w:rFonts w:eastAsia="Times New Roman"/>
          <w:position w:val="8"/>
          <w:lang w:val="sv-SE"/>
        </w:rPr>
      </w:pPr>
      <w:r w:rsidRPr="00B23C0A">
        <w:rPr>
          <w:rFonts w:eastAsia="Times New Roman"/>
          <w:position w:val="8"/>
          <w:vertAlign w:val="superscript"/>
          <w:lang w:val="sv-SE"/>
        </w:rPr>
        <w:t xml:space="preserve">1) </w:t>
      </w:r>
      <w:r w:rsidRPr="00B23C0A">
        <w:rPr>
          <w:rFonts w:eastAsia="Times New Roman"/>
          <w:position w:val="8"/>
          <w:lang w:val="sv-SE"/>
        </w:rPr>
        <w:t>inklusive spontana rapporteringsdata</w:t>
      </w:r>
    </w:p>
    <w:p w14:paraId="08A4B305" w14:textId="77777777" w:rsidR="00666A66" w:rsidRPr="00B23C0A" w:rsidRDefault="00BE389A" w:rsidP="00507DB4">
      <w:pPr>
        <w:pStyle w:val="a3"/>
        <w:ind w:left="176" w:hangingChars="80" w:hanging="176"/>
        <w:rPr>
          <w:lang w:val="de-DE"/>
        </w:rPr>
      </w:pPr>
      <w:r w:rsidRPr="00B23C0A">
        <w:rPr>
          <w:vertAlign w:val="superscript"/>
          <w:lang w:val="de-DE"/>
        </w:rPr>
        <w:t>2)</w:t>
      </w:r>
      <w:r w:rsidRPr="00B23C0A">
        <w:rPr>
          <w:lang w:val="de-DE"/>
        </w:rPr>
        <w:t xml:space="preserve"> 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317482D6" w14:textId="77777777" w:rsidR="00666A66" w:rsidRPr="00B23C0A" w:rsidRDefault="00666A66" w:rsidP="00507DB4">
      <w:pPr>
        <w:spacing w:before="13"/>
        <w:rPr>
          <w:rFonts w:ascii="Times New Roman" w:hAnsi="Times New Roman" w:cs="Times New Roman"/>
          <w:sz w:val="24"/>
          <w:szCs w:val="24"/>
          <w:lang w:val="de-DE"/>
        </w:rPr>
      </w:pPr>
    </w:p>
    <w:p w14:paraId="5DCC122C" w14:textId="77777777" w:rsidR="00666A66" w:rsidRPr="00B23C0A" w:rsidRDefault="00BE389A" w:rsidP="00EF125C">
      <w:pPr>
        <w:pStyle w:val="a3"/>
        <w:rPr>
          <w:u w:val="single"/>
          <w:lang w:val="de-DE"/>
        </w:rPr>
      </w:pPr>
      <w:r w:rsidRPr="00B23C0A">
        <w:rPr>
          <w:rFonts w:eastAsia="Times New Roman"/>
          <w:u w:val="single" w:color="000000"/>
          <w:lang w:val="sv-SE"/>
        </w:rPr>
        <w:t>Hidradenitis suppurativa</w:t>
      </w:r>
    </w:p>
    <w:p w14:paraId="78E2184B" w14:textId="77777777" w:rsidR="00666A66" w:rsidRPr="00B23C0A" w:rsidRDefault="00666A66" w:rsidP="00507DB4">
      <w:pPr>
        <w:spacing w:before="1"/>
        <w:rPr>
          <w:rFonts w:ascii="Times New Roman" w:hAnsi="Times New Roman" w:cs="Times New Roman"/>
          <w:sz w:val="18"/>
          <w:szCs w:val="18"/>
          <w:lang w:val="de-DE"/>
        </w:rPr>
      </w:pPr>
    </w:p>
    <w:p w14:paraId="14CAEE2F" w14:textId="77777777" w:rsidR="00666A66" w:rsidRPr="00B23C0A" w:rsidRDefault="00BE389A" w:rsidP="00EF125C">
      <w:pPr>
        <w:pStyle w:val="a3"/>
        <w:rPr>
          <w:lang w:val="de-DE"/>
        </w:rPr>
      </w:pPr>
      <w:r w:rsidRPr="00B23C0A">
        <w:rPr>
          <w:rFonts w:eastAsia="Times New Roman"/>
          <w:lang w:val="sv-SE"/>
        </w:rPr>
        <w:t>Säkerhetsprofilen för patienter med hidradenitis suppurativa som behandlades med adalimumab varje vecka överensstämde med den kända säkerhetsprofilen för adalimumab.</w:t>
      </w:r>
    </w:p>
    <w:p w14:paraId="48203B25" w14:textId="77777777" w:rsidR="00666A66" w:rsidRPr="00B23C0A" w:rsidRDefault="00666A66" w:rsidP="00507DB4">
      <w:pPr>
        <w:spacing w:before="11"/>
        <w:rPr>
          <w:rFonts w:ascii="Times New Roman" w:hAnsi="Times New Roman" w:cs="Times New Roman"/>
          <w:sz w:val="24"/>
          <w:szCs w:val="24"/>
          <w:lang w:val="de-DE"/>
        </w:rPr>
      </w:pPr>
    </w:p>
    <w:p w14:paraId="1789CB84" w14:textId="77777777" w:rsidR="00666A66" w:rsidRPr="00B23C0A" w:rsidRDefault="00BE389A" w:rsidP="00EF125C">
      <w:pPr>
        <w:pStyle w:val="a3"/>
        <w:rPr>
          <w:u w:val="single"/>
          <w:lang w:val="de-DE"/>
        </w:rPr>
      </w:pPr>
      <w:r w:rsidRPr="00B23C0A">
        <w:rPr>
          <w:rFonts w:eastAsia="Times New Roman"/>
          <w:u w:val="single" w:color="000000"/>
          <w:lang w:val="sv-SE"/>
        </w:rPr>
        <w:t>Uveit</w:t>
      </w:r>
    </w:p>
    <w:p w14:paraId="1C514EF6" w14:textId="77777777" w:rsidR="00666A66" w:rsidRPr="00B23C0A" w:rsidRDefault="00666A66" w:rsidP="00507DB4">
      <w:pPr>
        <w:spacing w:before="1"/>
        <w:rPr>
          <w:rFonts w:ascii="Times New Roman" w:hAnsi="Times New Roman" w:cs="Times New Roman"/>
          <w:sz w:val="18"/>
          <w:szCs w:val="18"/>
          <w:lang w:val="de-DE"/>
        </w:rPr>
      </w:pPr>
    </w:p>
    <w:p w14:paraId="764EFC32" w14:textId="77777777" w:rsidR="00666A66" w:rsidRPr="00B23C0A" w:rsidRDefault="00BE389A" w:rsidP="00EF125C">
      <w:pPr>
        <w:pStyle w:val="a3"/>
        <w:rPr>
          <w:lang w:val="de-DE"/>
        </w:rPr>
      </w:pPr>
      <w:r w:rsidRPr="00B23C0A">
        <w:rPr>
          <w:rFonts w:eastAsia="Times New Roman"/>
          <w:lang w:val="sv-SE"/>
        </w:rPr>
        <w:t>Säkerhetsprofilen för patienter med uveit som behandlades med adalimumab varannan vecka överensstämde med den kända säkerhetsprofilen för adalimumab.</w:t>
      </w:r>
    </w:p>
    <w:p w14:paraId="4F2DF948" w14:textId="77777777" w:rsidR="00666A66" w:rsidRPr="00B23C0A" w:rsidRDefault="00666A66" w:rsidP="00507DB4">
      <w:pPr>
        <w:spacing w:before="11"/>
        <w:rPr>
          <w:rFonts w:ascii="Times New Roman" w:hAnsi="Times New Roman" w:cs="Times New Roman"/>
          <w:sz w:val="24"/>
          <w:szCs w:val="24"/>
          <w:lang w:val="de-DE"/>
        </w:rPr>
      </w:pPr>
    </w:p>
    <w:p w14:paraId="31C12762" w14:textId="77777777" w:rsidR="00666A66" w:rsidRPr="00B23C0A" w:rsidRDefault="00BE389A" w:rsidP="00EF125C">
      <w:pPr>
        <w:pStyle w:val="a3"/>
        <w:rPr>
          <w:u w:val="single"/>
          <w:lang w:val="de-DE"/>
        </w:rPr>
      </w:pPr>
      <w:r w:rsidRPr="00B23C0A">
        <w:rPr>
          <w:rFonts w:eastAsia="Times New Roman"/>
          <w:u w:val="single" w:color="000000"/>
          <w:lang w:val="sv-SE"/>
        </w:rPr>
        <w:t>Beskrivning av utvalda biverkningar</w:t>
      </w:r>
    </w:p>
    <w:p w14:paraId="5A10A77A" w14:textId="77777777" w:rsidR="00666A66" w:rsidRPr="00B23C0A" w:rsidRDefault="00666A66" w:rsidP="00507DB4">
      <w:pPr>
        <w:pStyle w:val="a3"/>
        <w:rPr>
          <w:sz w:val="18"/>
          <w:szCs w:val="18"/>
          <w:lang w:val="de-DE"/>
        </w:rPr>
      </w:pPr>
    </w:p>
    <w:p w14:paraId="4BF5DB18" w14:textId="77777777" w:rsidR="00666A66" w:rsidRPr="00B23C0A" w:rsidRDefault="00BE389A" w:rsidP="00507DB4">
      <w:pPr>
        <w:pStyle w:val="a3"/>
        <w:rPr>
          <w:rFonts w:eastAsia="Times New Roman"/>
          <w:lang w:val="de-DE"/>
        </w:rPr>
      </w:pPr>
      <w:r w:rsidRPr="00B23C0A">
        <w:rPr>
          <w:rFonts w:eastAsia="Times New Roman"/>
          <w:i/>
          <w:iCs/>
          <w:spacing w:val="-1"/>
          <w:lang w:val="sv-SE"/>
        </w:rPr>
        <w:t>Reaktioner på injektionsstället</w:t>
      </w:r>
    </w:p>
    <w:p w14:paraId="31E31783" w14:textId="77777777" w:rsidR="00666A66" w:rsidRPr="00B23C0A" w:rsidRDefault="00666A66" w:rsidP="00507DB4">
      <w:pPr>
        <w:pStyle w:val="a3"/>
        <w:rPr>
          <w:sz w:val="24"/>
          <w:szCs w:val="24"/>
          <w:lang w:val="de-DE"/>
        </w:rPr>
      </w:pPr>
    </w:p>
    <w:p w14:paraId="7009D6BA" w14:textId="77777777" w:rsidR="00666A66" w:rsidRPr="00B23C0A" w:rsidRDefault="00BE389A" w:rsidP="00507DB4">
      <w:pPr>
        <w:pStyle w:val="a3"/>
        <w:rPr>
          <w:lang w:val="sv-SE"/>
        </w:rPr>
      </w:pPr>
      <w:r w:rsidRPr="00B23C0A">
        <w:rPr>
          <w:rFonts w:eastAsia="Times New Roman"/>
          <w:lang w:val="sv-SE"/>
        </w:rPr>
        <w:t>I de pivotala kontrollerade studierna med vuxna och barn utvecklade 12,9 % av patienterna som behandlades med adalimumab reaktioner vid injektionsstället (erytem och/eller klåda, blödning, smärta eller svullnad), jämfört med 7,2 % av patienterna som fick placebo eller aktiv kontroll. Reaktioner på injektionsstället krävde i allmänhet inte utsättning av läkemedlet.</w:t>
      </w:r>
    </w:p>
    <w:p w14:paraId="447F8B1E" w14:textId="77777777" w:rsidR="00666A66" w:rsidRPr="00B23C0A" w:rsidRDefault="00666A66" w:rsidP="00507DB4">
      <w:pPr>
        <w:pStyle w:val="a3"/>
        <w:rPr>
          <w:lang w:val="sv-SE"/>
        </w:rPr>
      </w:pPr>
    </w:p>
    <w:p w14:paraId="6C08C6F3" w14:textId="77777777" w:rsidR="00666A66" w:rsidRPr="00B23C0A" w:rsidRDefault="00BE389A" w:rsidP="00507DB4">
      <w:pPr>
        <w:pStyle w:val="a3"/>
        <w:rPr>
          <w:rFonts w:eastAsia="Times New Roman"/>
          <w:lang w:val="sv-SE"/>
        </w:rPr>
      </w:pPr>
      <w:r w:rsidRPr="00B23C0A">
        <w:rPr>
          <w:rFonts w:eastAsia="Times New Roman"/>
          <w:i/>
          <w:iCs/>
          <w:spacing w:val="-1"/>
          <w:lang w:val="sv-SE"/>
        </w:rPr>
        <w:t>Infektioner</w:t>
      </w:r>
    </w:p>
    <w:p w14:paraId="27C55C4E" w14:textId="77777777" w:rsidR="00666A66" w:rsidRPr="00B23C0A" w:rsidRDefault="00666A66" w:rsidP="00507DB4">
      <w:pPr>
        <w:pStyle w:val="a3"/>
        <w:rPr>
          <w:lang w:val="sv-SE"/>
        </w:rPr>
      </w:pPr>
    </w:p>
    <w:p w14:paraId="5972D1E9" w14:textId="77777777" w:rsidR="00666A66" w:rsidRPr="00B23C0A" w:rsidRDefault="00BE389A" w:rsidP="00507DB4">
      <w:pPr>
        <w:pStyle w:val="a3"/>
        <w:rPr>
          <w:lang w:val="sv-SE"/>
        </w:rPr>
      </w:pPr>
      <w:r w:rsidRPr="00B23C0A">
        <w:rPr>
          <w:rFonts w:eastAsia="Times New Roman"/>
          <w:lang w:val="sv-SE"/>
        </w:rPr>
        <w:t>I de pivotala kontrollerade studierna med vuxna och barn var infektionsfrekvensen 1,51 per patientår hos de patienter som behandlades med adalimumab och 1,46 per patientår hos patienter som behandlades med placebo och aktiv kontrollbehandling. Infektionerna bestod främst av nasofaryngit, övre luftvägsinfektion och bihåleinflammation. De flesta patienter fortsatte med adalimumab efter att infektionen hade försvunnit.</w:t>
      </w:r>
    </w:p>
    <w:p w14:paraId="24EBAC9D" w14:textId="77777777" w:rsidR="00666A66" w:rsidRPr="00B23C0A" w:rsidRDefault="00666A66" w:rsidP="00507DB4">
      <w:pPr>
        <w:pStyle w:val="a3"/>
        <w:rPr>
          <w:lang w:val="sv-SE"/>
        </w:rPr>
      </w:pPr>
    </w:p>
    <w:p w14:paraId="0049DC21" w14:textId="77777777" w:rsidR="00666A66" w:rsidRPr="00B23C0A" w:rsidRDefault="00BE389A" w:rsidP="00507DB4">
      <w:pPr>
        <w:pStyle w:val="a3"/>
        <w:rPr>
          <w:lang w:val="sv-SE"/>
        </w:rPr>
      </w:pPr>
      <w:r w:rsidRPr="00B23C0A">
        <w:rPr>
          <w:rFonts w:eastAsia="Times New Roman"/>
          <w:lang w:val="sv-SE"/>
        </w:rPr>
        <w:t>Incidensen av allvarliga infektioner var 0,04 per patientår hos patienter som behandlades med adalimumab och 0,03 per patientår hos patienter som behandlades med placebo och aktiv kontrollbehandling.</w:t>
      </w:r>
    </w:p>
    <w:p w14:paraId="2C8E9057" w14:textId="77777777" w:rsidR="00666A66" w:rsidRPr="00B23C0A" w:rsidRDefault="00666A66" w:rsidP="00507DB4">
      <w:pPr>
        <w:pStyle w:val="a3"/>
        <w:rPr>
          <w:lang w:val="sv-SE"/>
        </w:rPr>
      </w:pPr>
    </w:p>
    <w:p w14:paraId="744435D7" w14:textId="77777777" w:rsidR="00666A66" w:rsidRPr="00B23C0A" w:rsidRDefault="00BE389A" w:rsidP="00507DB4">
      <w:pPr>
        <w:pStyle w:val="a3"/>
        <w:rPr>
          <w:lang w:val="sv-SE"/>
        </w:rPr>
      </w:pPr>
      <w:r w:rsidRPr="00B23C0A">
        <w:rPr>
          <w:rFonts w:eastAsia="Times New Roman"/>
          <w:lang w:val="sv-SE"/>
        </w:rPr>
        <w:t>I kontrollerade och öppna studier hos vuxna och barn med adalimumab har allvarliga infektioner (inklusive dödliga infektioner, som förekom i sällsynta fall) rapporterats, vilket inkluderar rapporter om tuberkulos (inklusive miliärt och extrapulmonellt läge) och invasiva opportunistiska infektioner (t.ex. disseminerad eller extrapulmonell histoplasmos, blastomykos, koccidioidomykos, pneumocystis-pneumoni, kandidos, candosis, aspergillos och listerios). De flesta fallen av tuberkulos inträffade inom de första åtta månaderna efter behandlingsstart och kan tänkas återspegla återfall av latent sjukdom.</w:t>
      </w:r>
    </w:p>
    <w:p w14:paraId="77D27855" w14:textId="77777777" w:rsidR="00666A66" w:rsidRPr="00B23C0A" w:rsidRDefault="00666A66" w:rsidP="00507DB4">
      <w:pPr>
        <w:pStyle w:val="a3"/>
        <w:rPr>
          <w:lang w:val="sv-SE"/>
        </w:rPr>
      </w:pPr>
    </w:p>
    <w:p w14:paraId="605F3F33" w14:textId="77777777" w:rsidR="00666A66" w:rsidRPr="00B23C0A" w:rsidRDefault="00BE389A" w:rsidP="00507DB4">
      <w:pPr>
        <w:pStyle w:val="a3"/>
        <w:rPr>
          <w:rFonts w:eastAsia="Times New Roman"/>
          <w:lang w:val="sv-SE"/>
        </w:rPr>
      </w:pPr>
      <w:r w:rsidRPr="00B23C0A">
        <w:rPr>
          <w:rFonts w:eastAsia="Times New Roman"/>
          <w:i/>
          <w:iCs/>
          <w:spacing w:val="-1"/>
          <w:lang w:val="sv-SE"/>
        </w:rPr>
        <w:t>Maligniteter och lymfoproliferativa sjukdomar</w:t>
      </w:r>
    </w:p>
    <w:p w14:paraId="41087E24" w14:textId="77777777" w:rsidR="00666A66" w:rsidRPr="00B23C0A" w:rsidRDefault="00666A66" w:rsidP="00507DB4">
      <w:pPr>
        <w:pStyle w:val="a3"/>
        <w:rPr>
          <w:lang w:val="sv-SE"/>
        </w:rPr>
      </w:pPr>
    </w:p>
    <w:p w14:paraId="7DDBF328" w14:textId="77777777" w:rsidR="00666A66" w:rsidRPr="00B23C0A" w:rsidRDefault="00BE389A" w:rsidP="00507DB4">
      <w:pPr>
        <w:pStyle w:val="a3"/>
        <w:rPr>
          <w:lang w:val="sv-SE"/>
        </w:rPr>
      </w:pPr>
      <w:r w:rsidRPr="00B23C0A">
        <w:rPr>
          <w:rFonts w:eastAsia="Times New Roman"/>
          <w:lang w:val="sv-SE"/>
        </w:rPr>
        <w:t xml:space="preserve">Inga maligniteter observerades hos 249 pediatriska patienter med en exponering på 655,6 patientår i adalimumab studier hos patienter med juvenil idiopatisk artrit (polyartikulär juvenil idiopatisk artrit och entesitrelaterad artrit). Inga maligniteter observerades heller hos 192 pediatriska patienter med en exponering på 498,1 patientår under adalimumab studier hos pediatriska patienter med Crohns sjukdom. </w:t>
      </w:r>
      <w:r w:rsidRPr="00B23C0A">
        <w:rPr>
          <w:rFonts w:eastAsia="Times New Roman"/>
          <w:lang w:val="sv-SE"/>
        </w:rPr>
        <w:lastRenderedPageBreak/>
        <w:t xml:space="preserve">Inga maligniteter observerades hos 77 pediatriska patienter med en exponering på 80,0 patientår under en adalimumab studie hos pediatriska patienter med kronisk plackpsoriasis. </w:t>
      </w:r>
      <w:r w:rsidRPr="00B23C0A">
        <w:rPr>
          <w:rStyle w:val="normaltextrun"/>
          <w:shd w:val="clear" w:color="auto" w:fill="FFFFFF"/>
          <w:lang w:val="sv-SE"/>
        </w:rPr>
        <w:t>Inga maligniteter observerades hos 93 pediatriska patienter med en exponeringstid av 65,3 patientår i en adalimumab-studie hos pediatriska patienter med ulcerös kolit</w:t>
      </w:r>
      <w:r w:rsidRPr="00B23C0A">
        <w:rPr>
          <w:lang w:val="sv-SE"/>
        </w:rPr>
        <w:t xml:space="preserve">. </w:t>
      </w:r>
      <w:r w:rsidRPr="00B23C0A">
        <w:rPr>
          <w:rFonts w:eastAsia="Times New Roman"/>
          <w:lang w:val="sv-SE"/>
        </w:rPr>
        <w:t>Inga maligniteter observerades hos 60 pediatriska patienter med en exponering på 58,4 patientår under en adalimumab studie hos pediatriska patienter med uveit.</w:t>
      </w:r>
    </w:p>
    <w:p w14:paraId="7A0C3BB1" w14:textId="77777777" w:rsidR="00666A66" w:rsidRPr="00B23C0A" w:rsidRDefault="00666A66" w:rsidP="00507DB4">
      <w:pPr>
        <w:spacing w:before="13"/>
        <w:rPr>
          <w:rFonts w:ascii="Times New Roman" w:hAnsi="Times New Roman" w:cs="Times New Roman"/>
          <w:sz w:val="24"/>
          <w:szCs w:val="24"/>
          <w:lang w:val="sv-SE"/>
        </w:rPr>
      </w:pPr>
    </w:p>
    <w:p w14:paraId="425AE060" w14:textId="77777777" w:rsidR="00666A66" w:rsidRPr="00B23C0A" w:rsidRDefault="00BE389A" w:rsidP="00EF125C">
      <w:pPr>
        <w:pStyle w:val="a3"/>
        <w:rPr>
          <w:lang w:val="sv-SE"/>
        </w:rPr>
      </w:pPr>
      <w:r w:rsidRPr="00B23C0A">
        <w:rPr>
          <w:rFonts w:eastAsia="Times New Roman"/>
          <w:lang w:val="sv-SE"/>
        </w:rPr>
        <w:t xml:space="preserve">Under de kontrollerade delarna av de pivotala adalimumab studierna på vuxna med minst 12 veckors varaktighet hos patienter med måttlig till svår aktiv reumatoid artrit, ankyloserande spondylit, axial spondylartrit utan radiografiska tecken på ankyloserande spondylit, psoriasisartrit, psoriasis hidradenitis suppurativa, Crohns sjukdom, ulcerös kolit och uveit, maligniteter, utöver lymfom och icke-melanom hudcancer, observerades med en frekvens (95 % konfidensintervall) på 6,8 (4,4, 10,5) per 1 000 patientår bland 5 291 patienter som behandlades med adalimumab </w:t>
      </w:r>
      <w:r w:rsidRPr="00B23C0A">
        <w:rPr>
          <w:rFonts w:eastAsia="Times New Roman"/>
          <w:i/>
          <w:iCs/>
          <w:lang w:val="sv-SE"/>
        </w:rPr>
        <w:t xml:space="preserve">jämfört med </w:t>
      </w:r>
      <w:r w:rsidRPr="00B23C0A">
        <w:rPr>
          <w:rFonts w:eastAsia="Times New Roman"/>
          <w:lang w:val="sv-SE"/>
        </w:rPr>
        <w:t>en frekvens på 6,3 (3,4, 11,8) per 1 000 patientår bland 3 444 kontrollpatienter (medianbehandlingstiden var 4,0 månader för adalimumab och 3,8 månader för kontrollbehandlade patienter). Frekvensen (95 % konfidensintervall) av icke-melanom hudcancer var 8,8 (6,0; 13,0) per 1 000 patientår bland patienter som behandlades med adalimumab och 3,2 (1,3; 7,6) per 1 000 patientår bland kontrollpatienter. Av dessa hudcancerfall förekom skivepitelkarcinom med en frekvens (95 % konfidensintervall) på 2,7 (1,4, 5,4) per 1 000 patientår hos patienter som behandlades med adalimumab och 0,6 (0,1, 4,5) per 1 000 patientår bland kontrollpatienter. Frekvensen (95 % konfidensintervall) av lymfom var 0,7 (0,2; 2,7) per 1 000 patientår bland patienter som behandlades med adalimumab och 0,6 (0,1; 4,5) per 1 000 patientår bland kontrollpatienter.</w:t>
      </w:r>
    </w:p>
    <w:p w14:paraId="335E8C15" w14:textId="77777777" w:rsidR="00666A66" w:rsidRPr="00B23C0A" w:rsidRDefault="00666A66" w:rsidP="00507DB4">
      <w:pPr>
        <w:spacing w:before="13"/>
        <w:rPr>
          <w:rFonts w:ascii="Times New Roman" w:hAnsi="Times New Roman" w:cs="Times New Roman"/>
          <w:sz w:val="24"/>
          <w:szCs w:val="24"/>
          <w:lang w:val="sv-SE"/>
        </w:rPr>
      </w:pPr>
    </w:p>
    <w:p w14:paraId="4D30C6DD" w14:textId="77777777" w:rsidR="00666A66" w:rsidRPr="00B23C0A" w:rsidRDefault="00BE389A" w:rsidP="00EF125C">
      <w:pPr>
        <w:pStyle w:val="a3"/>
        <w:rPr>
          <w:lang w:val="sv-SE"/>
        </w:rPr>
      </w:pPr>
      <w:r w:rsidRPr="00B23C0A">
        <w:rPr>
          <w:rFonts w:eastAsia="Times New Roman"/>
          <w:lang w:val="sv-SE"/>
        </w:rPr>
        <w:t>När man kombinerar kontrollerade delar av dessa studier och pågående och avslutade öppna förlängningsstudier med en medianvaraktighet på cirka 3,3 år, inklusive 6 427 patienter och över 26 439 patientår av behandling, är den observerade frekvensen av maligniteter, förutom lymfom och icke-melanom hudcancer, cirka 8,5 per 1 000 patientår. Den observerade frekvensen av icke-melanom hudcancer är cirka 9,6 per 1 000 patientår och den observerade frekvensen av lymfom är cirka 1,3 per 1 000 patientår.</w:t>
      </w:r>
    </w:p>
    <w:p w14:paraId="6349DFD4" w14:textId="77777777" w:rsidR="00666A66" w:rsidRPr="00B23C0A" w:rsidRDefault="00666A66" w:rsidP="00507DB4">
      <w:pPr>
        <w:spacing w:before="14"/>
        <w:rPr>
          <w:rFonts w:ascii="Times New Roman" w:hAnsi="Times New Roman" w:cs="Times New Roman"/>
          <w:sz w:val="24"/>
          <w:szCs w:val="24"/>
          <w:lang w:val="sv-SE"/>
        </w:rPr>
      </w:pPr>
    </w:p>
    <w:p w14:paraId="241CB62A" w14:textId="77777777" w:rsidR="00FA5CC3" w:rsidRPr="00B23C0A" w:rsidRDefault="00FA5CC3" w:rsidP="00FA5CC3">
      <w:pPr>
        <w:pStyle w:val="a3"/>
        <w:rPr>
          <w:lang w:val="sv-SE"/>
        </w:rPr>
      </w:pPr>
      <w:r w:rsidRPr="00B23C0A">
        <w:rPr>
          <w:rFonts w:eastAsia="Times New Roman"/>
          <w:lang w:val="sv-SE"/>
        </w:rPr>
        <w:t>Efter godkännande för försäljning från januari 2003 till december 2010, främst hos patienter med reumatoid artrit, är den rapporterade frekvensen av</w:t>
      </w:r>
      <w:r>
        <w:rPr>
          <w:rFonts w:hint="eastAsia"/>
          <w:lang w:val="sv-SE" w:eastAsia="ko-KR"/>
        </w:rPr>
        <w:t xml:space="preserve"> spontant</w:t>
      </w:r>
      <w:r w:rsidRPr="00B23C0A">
        <w:rPr>
          <w:rFonts w:eastAsia="Times New Roman"/>
          <w:lang w:val="sv-SE"/>
        </w:rPr>
        <w:t xml:space="preserve"> maligniteter cirka 2,7 per 1 000 patientår. De </w:t>
      </w:r>
      <w:r>
        <w:rPr>
          <w:rFonts w:hint="eastAsia"/>
          <w:lang w:val="sv-SE" w:eastAsia="ko-KR"/>
        </w:rPr>
        <w:t xml:space="preserve">spontant </w:t>
      </w:r>
      <w:r w:rsidRPr="00B23C0A">
        <w:rPr>
          <w:rFonts w:eastAsia="Times New Roman"/>
          <w:lang w:val="sv-SE"/>
        </w:rPr>
        <w:t>rapporterade frekvenserna för icke-melanom hudcancer och lymfom är cirka 0,2 respektive 0,3 per 1 000 patientbehandlingsår (se avsnitt 4.4).</w:t>
      </w:r>
    </w:p>
    <w:p w14:paraId="7C851D2E" w14:textId="77777777" w:rsidR="00666A66" w:rsidRPr="00FA5CC3" w:rsidRDefault="00666A66" w:rsidP="00507DB4">
      <w:pPr>
        <w:spacing w:before="17"/>
        <w:rPr>
          <w:rFonts w:ascii="Times New Roman" w:hAnsi="Times New Roman" w:cs="Times New Roman"/>
          <w:sz w:val="24"/>
          <w:szCs w:val="24"/>
          <w:lang w:val="sv-SE"/>
        </w:rPr>
      </w:pPr>
    </w:p>
    <w:p w14:paraId="19BD6932" w14:textId="77777777" w:rsidR="00666A66" w:rsidRPr="00B23C0A" w:rsidRDefault="00BE389A" w:rsidP="00EF125C">
      <w:pPr>
        <w:pStyle w:val="a3"/>
        <w:rPr>
          <w:lang w:val="sv-SE"/>
        </w:rPr>
      </w:pPr>
      <w:r w:rsidRPr="00B23C0A">
        <w:rPr>
          <w:rFonts w:eastAsia="Times New Roman"/>
          <w:lang w:val="sv-SE"/>
        </w:rPr>
        <w:t>Sällsynta fall av hepatosplenärt T-cellslymfom har efter godkännande för försäljning identifierats hos patienter som behandlats med adalimumab (se avsnitt 4.4).</w:t>
      </w:r>
    </w:p>
    <w:p w14:paraId="127963D5" w14:textId="77777777" w:rsidR="00666A66" w:rsidRPr="00B23C0A" w:rsidRDefault="00666A66" w:rsidP="00507DB4">
      <w:pPr>
        <w:pStyle w:val="a3"/>
        <w:rPr>
          <w:sz w:val="24"/>
          <w:szCs w:val="24"/>
          <w:lang w:val="sv-SE"/>
        </w:rPr>
      </w:pPr>
    </w:p>
    <w:p w14:paraId="55F78C7D" w14:textId="77777777" w:rsidR="00666A66" w:rsidRPr="00B23C0A" w:rsidRDefault="00BE389A" w:rsidP="00507DB4">
      <w:pPr>
        <w:pStyle w:val="a3"/>
        <w:rPr>
          <w:rFonts w:eastAsia="Times New Roman"/>
          <w:lang w:val="sv-SE"/>
        </w:rPr>
      </w:pPr>
      <w:r w:rsidRPr="00B23C0A">
        <w:rPr>
          <w:rFonts w:eastAsia="Times New Roman"/>
          <w:i/>
          <w:iCs/>
          <w:spacing w:val="-1"/>
          <w:lang w:val="sv-SE"/>
        </w:rPr>
        <w:t>Autoantikroppar</w:t>
      </w:r>
    </w:p>
    <w:p w14:paraId="14D57466" w14:textId="77777777" w:rsidR="00666A66" w:rsidRPr="00B23C0A" w:rsidRDefault="00666A66" w:rsidP="00507DB4">
      <w:pPr>
        <w:pStyle w:val="a3"/>
        <w:rPr>
          <w:sz w:val="24"/>
          <w:szCs w:val="24"/>
          <w:lang w:val="sv-SE"/>
        </w:rPr>
      </w:pPr>
    </w:p>
    <w:p w14:paraId="5BDF307D" w14:textId="77777777" w:rsidR="00666A66" w:rsidRPr="00B23C0A" w:rsidRDefault="00BE389A" w:rsidP="00507DB4">
      <w:pPr>
        <w:pStyle w:val="a3"/>
        <w:rPr>
          <w:lang w:val="sv-SE"/>
        </w:rPr>
      </w:pPr>
      <w:r w:rsidRPr="00B23C0A">
        <w:rPr>
          <w:rFonts w:eastAsia="Times New Roman"/>
          <w:lang w:val="sv-SE"/>
        </w:rPr>
        <w:t>Patienterna fick lämna serumprover som testades för autoantikroppar vid flera tidpunkter i reumatoid artrit-studie I − V. I dessa studier hade 11,9% av patienterna som behandlades med adalimumab och 8,1% av patienterna som behandlades med placebo och aktiv kontroll, och som hade negativa antinukleära antikroppstitrar vid baslinjen, positiva titrar vid vecka 24. Två av 3 441 patienter som behandlades med adalimumab i alla reumatoid artrit- och psoriasisartritstudier utvecklade kliniska tecken som tyder på nydebuterat lupusliknande syndrom. Patienterna förbättrades efter utsättande av behandlingen. Inga patienter utvecklade lupusnefrit eller symtom i centrala nervsystemet.</w:t>
      </w:r>
    </w:p>
    <w:p w14:paraId="1C541789" w14:textId="77777777" w:rsidR="00666A66" w:rsidRPr="00B23C0A" w:rsidRDefault="00666A66" w:rsidP="00507DB4">
      <w:pPr>
        <w:pStyle w:val="a3"/>
        <w:rPr>
          <w:sz w:val="24"/>
          <w:szCs w:val="24"/>
          <w:lang w:val="sv-SE"/>
        </w:rPr>
      </w:pPr>
    </w:p>
    <w:p w14:paraId="61179A5D" w14:textId="77777777" w:rsidR="00666A66" w:rsidRPr="00B23C0A" w:rsidRDefault="00BE389A" w:rsidP="00507DB4">
      <w:pPr>
        <w:pStyle w:val="a3"/>
        <w:rPr>
          <w:rFonts w:eastAsia="Times New Roman"/>
          <w:lang w:val="sv-SE"/>
        </w:rPr>
      </w:pPr>
      <w:r w:rsidRPr="00B23C0A">
        <w:rPr>
          <w:rFonts w:eastAsia="Times New Roman"/>
          <w:i/>
          <w:iCs/>
          <w:lang w:val="sv-SE"/>
        </w:rPr>
        <w:t>Lever och gallvägar</w:t>
      </w:r>
    </w:p>
    <w:p w14:paraId="6189D972" w14:textId="77777777" w:rsidR="00666A66" w:rsidRPr="00B23C0A" w:rsidRDefault="00666A66" w:rsidP="00507DB4">
      <w:pPr>
        <w:pStyle w:val="a3"/>
        <w:rPr>
          <w:sz w:val="24"/>
          <w:szCs w:val="24"/>
          <w:lang w:val="sv-SE"/>
        </w:rPr>
      </w:pPr>
    </w:p>
    <w:p w14:paraId="0067C754" w14:textId="77777777" w:rsidR="00666A66" w:rsidRPr="00B23C0A" w:rsidRDefault="00BE389A" w:rsidP="00507DB4">
      <w:pPr>
        <w:pStyle w:val="a3"/>
        <w:rPr>
          <w:lang w:val="sv-SE"/>
        </w:rPr>
      </w:pPr>
      <w:r w:rsidRPr="00B23C0A">
        <w:rPr>
          <w:rFonts w:eastAsia="Times New Roman"/>
          <w:lang w:val="sv-SE"/>
        </w:rPr>
        <w:t>I kontrollerade fas 3-studier med adalimumab hos patienter med reumatoid artrit och psoriasisartrit med en kontrollperiod som sträcker sig från 4 till 104 veckor, förekom ALAT-stegringar ≥ 3 x ULN (övre normalvärdet [upper limit of normal]) hos 3,7 % av patienterna som behandlades med adalimumab och 1,6 % av de kontrollbehandlade patienterna.</w:t>
      </w:r>
    </w:p>
    <w:p w14:paraId="28569DFC" w14:textId="77777777" w:rsidR="00666A66" w:rsidRPr="00B23C0A" w:rsidRDefault="00666A66" w:rsidP="00507DB4">
      <w:pPr>
        <w:pStyle w:val="a3"/>
        <w:rPr>
          <w:sz w:val="24"/>
          <w:szCs w:val="24"/>
          <w:lang w:val="sv-SE"/>
        </w:rPr>
      </w:pPr>
    </w:p>
    <w:p w14:paraId="1DF7966E" w14:textId="77777777" w:rsidR="00666A66" w:rsidRPr="00B23C0A" w:rsidRDefault="00BE389A" w:rsidP="00507DB4">
      <w:pPr>
        <w:pStyle w:val="a3"/>
        <w:rPr>
          <w:lang w:val="sv-SE"/>
        </w:rPr>
      </w:pPr>
      <w:r w:rsidRPr="00B23C0A">
        <w:rPr>
          <w:rFonts w:eastAsia="Times New Roman"/>
          <w:lang w:val="sv-SE"/>
        </w:rPr>
        <w:t>I kontrollerade fas 3-studier av adalimumab hos patienter med polyartikulär juvenil idiopatisk artrit som var 4 till 17 år och patienter entesitrelaterad artrit som var 6 till 17 år, förekom ALAT-stegringar ≥ 3 x ULN hos 6,1 % av patienterna som behandlades med adalimumab och 1,3 % av de kontrollbehandlade patienterna. De flesta ALAT-stegringar inträffade vid samtidig metotrexatbehandling. Inga ALAT-stegringar ≥ 3 x ULN förekom i fas 3-studien av adalimumab hos patienter med polyartikulär juvenil idiopatisk artrit som var 2 till &lt; 4 år.</w:t>
      </w:r>
    </w:p>
    <w:p w14:paraId="3E52BF92" w14:textId="77777777" w:rsidR="00666A66" w:rsidRPr="00B23C0A" w:rsidRDefault="00666A66" w:rsidP="00507DB4">
      <w:pPr>
        <w:pStyle w:val="a3"/>
        <w:rPr>
          <w:sz w:val="24"/>
          <w:szCs w:val="24"/>
          <w:lang w:val="sv-SE"/>
        </w:rPr>
      </w:pPr>
    </w:p>
    <w:p w14:paraId="078C1411" w14:textId="77777777" w:rsidR="00666A66" w:rsidRPr="00B23C0A" w:rsidRDefault="00BE389A" w:rsidP="00507DB4">
      <w:pPr>
        <w:pStyle w:val="a3"/>
        <w:rPr>
          <w:lang w:val="sv-SE"/>
        </w:rPr>
      </w:pPr>
      <w:r w:rsidRPr="00B23C0A">
        <w:rPr>
          <w:rFonts w:eastAsia="Times New Roman"/>
          <w:lang w:val="sv-SE"/>
        </w:rPr>
        <w:t>I kontrollerade fas 3-studier med adalimumab hos patienter med Crohns sjukdom och ulcerös kolit med en kontrollperiod på 4 till 52 veckor förekom ALAT-stegringar ≥ 3 x ULN hos 0,9 % av patienter som behandlades med adalimumab och 0,9 % av kontrollbehandlade patienter.</w:t>
      </w:r>
    </w:p>
    <w:p w14:paraId="23EA835B" w14:textId="77777777" w:rsidR="00666A66" w:rsidRPr="00B23C0A" w:rsidRDefault="00666A66" w:rsidP="00507DB4">
      <w:pPr>
        <w:spacing w:before="11"/>
        <w:rPr>
          <w:rFonts w:ascii="Times New Roman" w:hAnsi="Times New Roman" w:cs="Times New Roman"/>
          <w:sz w:val="24"/>
          <w:szCs w:val="24"/>
          <w:lang w:val="sv-SE"/>
        </w:rPr>
      </w:pPr>
    </w:p>
    <w:p w14:paraId="76BDEFDB" w14:textId="77777777" w:rsidR="00666A66" w:rsidRPr="00B23C0A" w:rsidRDefault="00BE389A" w:rsidP="00EF125C">
      <w:pPr>
        <w:pStyle w:val="a3"/>
        <w:rPr>
          <w:lang w:val="sv-SE"/>
        </w:rPr>
      </w:pPr>
      <w:r w:rsidRPr="00B23C0A">
        <w:rPr>
          <w:rFonts w:eastAsia="Times New Roman"/>
          <w:lang w:val="sv-SE"/>
        </w:rPr>
        <w:t>I fas 3-studien av adalimumab hos patienter med pediatrisk Crohns sjukdom, som utvärderade effekt och säkerhet med två kroppsviktsjusterade underhållsdosregimer efter kroppsviktsjusterad induktionsbehandling med upp till 52 veckors behandling, förekom ALAT-stegringar ≥ 3 x ULN hos 2,6 % (5/192) av patienter av vilka 4 fick samtidiga immunsuppressiva medel vid baslinjen.</w:t>
      </w:r>
    </w:p>
    <w:p w14:paraId="6FA78E6E" w14:textId="77777777" w:rsidR="00666A66" w:rsidRPr="00B23C0A" w:rsidRDefault="00666A66" w:rsidP="00507DB4">
      <w:pPr>
        <w:spacing w:before="13"/>
        <w:rPr>
          <w:rFonts w:ascii="Times New Roman" w:hAnsi="Times New Roman" w:cs="Times New Roman"/>
          <w:sz w:val="24"/>
          <w:szCs w:val="24"/>
          <w:lang w:val="sv-SE"/>
        </w:rPr>
      </w:pPr>
    </w:p>
    <w:p w14:paraId="0A100521" w14:textId="77777777" w:rsidR="00666A66" w:rsidRPr="00B23C0A" w:rsidRDefault="00BE389A" w:rsidP="00EF125C">
      <w:pPr>
        <w:pStyle w:val="a3"/>
        <w:rPr>
          <w:lang w:val="sv-SE"/>
        </w:rPr>
      </w:pPr>
      <w:r w:rsidRPr="00B23C0A">
        <w:rPr>
          <w:rFonts w:eastAsia="Times New Roman"/>
          <w:lang w:val="sv-SE"/>
        </w:rPr>
        <w:t>I kontrollerade fas 3-studier med adalimumab hos patienter med plackpsoriasis med en kontrollperiod som sträcker sig från 12 till 24 veckor, förekom ALAT-stegringar ≥ 3 x ULN hos 1,8 % av patienter som behandlades med adalimumab och 1,8 % av kontrollbehandlade patienter.</w:t>
      </w:r>
    </w:p>
    <w:p w14:paraId="23A17D82" w14:textId="77777777" w:rsidR="00666A66" w:rsidRPr="00B23C0A" w:rsidRDefault="00666A66" w:rsidP="00507DB4">
      <w:pPr>
        <w:spacing w:before="17"/>
        <w:rPr>
          <w:rFonts w:ascii="Times New Roman" w:hAnsi="Times New Roman" w:cs="Times New Roman"/>
          <w:sz w:val="24"/>
          <w:szCs w:val="24"/>
          <w:lang w:val="sv-SE"/>
        </w:rPr>
      </w:pPr>
    </w:p>
    <w:p w14:paraId="0558B8C0" w14:textId="77777777" w:rsidR="00666A66" w:rsidRPr="00B23C0A" w:rsidRDefault="00BE389A" w:rsidP="00EF125C">
      <w:pPr>
        <w:pStyle w:val="a3"/>
        <w:rPr>
          <w:lang w:val="sv-SE"/>
        </w:rPr>
      </w:pPr>
      <w:r w:rsidRPr="00B23C0A">
        <w:rPr>
          <w:rFonts w:eastAsia="Times New Roman"/>
          <w:lang w:val="sv-SE"/>
        </w:rPr>
        <w:t>Inga ALAT-stegringar ≥ 3 X ULN inträffade i fas 3-studien av adalimumab hos pediatriska patienter med plackpsoriasis.</w:t>
      </w:r>
    </w:p>
    <w:p w14:paraId="37B44D08" w14:textId="77777777" w:rsidR="00666A66" w:rsidRPr="00B23C0A" w:rsidRDefault="00666A66" w:rsidP="00507DB4">
      <w:pPr>
        <w:spacing w:before="11"/>
        <w:rPr>
          <w:rFonts w:ascii="Times New Roman" w:hAnsi="Times New Roman" w:cs="Times New Roman"/>
          <w:sz w:val="24"/>
          <w:szCs w:val="24"/>
          <w:lang w:val="sv-SE"/>
        </w:rPr>
      </w:pPr>
    </w:p>
    <w:p w14:paraId="1AFBF6FD" w14:textId="77777777" w:rsidR="00666A66" w:rsidRPr="00B23C0A" w:rsidRDefault="00BE389A" w:rsidP="00EF125C">
      <w:pPr>
        <w:pStyle w:val="a3"/>
        <w:rPr>
          <w:lang w:val="sv-SE"/>
        </w:rPr>
      </w:pPr>
      <w:r w:rsidRPr="00B23C0A">
        <w:rPr>
          <w:rFonts w:eastAsia="Times New Roman"/>
          <w:lang w:val="sv-SE"/>
        </w:rPr>
        <w:t>I kontrollerade studier med adalimumab (initiala doser på 160 mg vid vecka 0 och 80 mg vid vecka 2, följt av 40 mg varje vecka med början vid vecka 4), hos patienter med hidradenitis suppurativa med en kontrollperiod som omfattade 12 till 16 veckor, förekom ALAT-stegringar ≥ 3 x ULN hos 0,3 % av patienter som behandlades med adalimumab och 0,6 % av de kontrollbehandlade patienterna.</w:t>
      </w:r>
    </w:p>
    <w:p w14:paraId="4F3EFB89" w14:textId="77777777" w:rsidR="00666A66" w:rsidRPr="00B23C0A" w:rsidRDefault="00666A66" w:rsidP="00507DB4">
      <w:pPr>
        <w:spacing w:before="17"/>
        <w:rPr>
          <w:rFonts w:ascii="Times New Roman" w:hAnsi="Times New Roman" w:cs="Times New Roman"/>
          <w:sz w:val="24"/>
          <w:szCs w:val="24"/>
          <w:lang w:val="sv-SE"/>
        </w:rPr>
      </w:pPr>
    </w:p>
    <w:p w14:paraId="3E449661" w14:textId="77777777" w:rsidR="00666A66" w:rsidRPr="00B23C0A" w:rsidRDefault="00BE389A" w:rsidP="00EF125C">
      <w:pPr>
        <w:pStyle w:val="a3"/>
        <w:rPr>
          <w:rFonts w:eastAsia="Times New Roman"/>
          <w:lang w:val="sv-SE"/>
        </w:rPr>
      </w:pPr>
      <w:r w:rsidRPr="00B23C0A">
        <w:rPr>
          <w:rFonts w:eastAsia="Times New Roman"/>
          <w:lang w:val="sv-SE"/>
        </w:rPr>
        <w:t>I kontrollerade studier med adalimumab (inledande doser på 80 mg vid vecka 0 följt av 40 mg varannan vecka med början vid vecka 1) hos vuxna patienter med uveit i upp till 80 veckor med en medianexponering på 166,5 dagar respektive 105,0 dagar hos adalimumabbehandlade respektive kontrollbehandlade patienter, förekom ALAT-stegringar ≥ 3 x ULN hos 2,4 % av patienter som behandlades med adalimumab respektive 2,4 % av kontrollbehandlade patienter.</w:t>
      </w:r>
    </w:p>
    <w:p w14:paraId="6849D862" w14:textId="77777777" w:rsidR="00666A66" w:rsidRPr="00B23C0A" w:rsidRDefault="00666A66" w:rsidP="00507DB4">
      <w:pPr>
        <w:pStyle w:val="a3"/>
        <w:rPr>
          <w:lang w:val="sv-SE"/>
        </w:rPr>
      </w:pPr>
    </w:p>
    <w:p w14:paraId="73FF1CF0" w14:textId="77777777" w:rsidR="00666A66" w:rsidRPr="00B23C0A" w:rsidRDefault="00BE389A" w:rsidP="00507DB4">
      <w:pPr>
        <w:rPr>
          <w:rStyle w:val="normaltextrun"/>
          <w:rFonts w:ascii="Times New Roman" w:hAnsi="Times New Roman" w:cs="Times New Roman"/>
          <w:shd w:val="clear" w:color="auto" w:fill="FFFFFF"/>
          <w:lang w:val="sv-SE"/>
        </w:rPr>
      </w:pPr>
      <w:r w:rsidRPr="00B23C0A">
        <w:rPr>
          <w:rStyle w:val="normaltextrun"/>
          <w:rFonts w:ascii="Times New Roman" w:hAnsi="Times New Roman" w:cs="Times New Roman"/>
          <w:shd w:val="clear" w:color="auto" w:fill="FFFFFF"/>
          <w:lang w:val="sv-SE"/>
        </w:rPr>
        <w:t>I den kontrollerade fas 3-prövningen av adalimumab 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 3 X ULN hos 1,1 % (1/93) av patienterna.</w:t>
      </w:r>
    </w:p>
    <w:p w14:paraId="1D060E43" w14:textId="77777777" w:rsidR="00666A66" w:rsidRPr="00B23C0A" w:rsidRDefault="00666A66" w:rsidP="00507DB4">
      <w:pPr>
        <w:spacing w:before="11"/>
        <w:rPr>
          <w:rFonts w:ascii="Times New Roman" w:hAnsi="Times New Roman" w:cs="Times New Roman"/>
          <w:sz w:val="24"/>
          <w:szCs w:val="24"/>
          <w:lang w:val="sv-SE"/>
        </w:rPr>
      </w:pPr>
    </w:p>
    <w:p w14:paraId="0C5DE98C" w14:textId="77777777" w:rsidR="00666A66" w:rsidRPr="00B23C0A" w:rsidRDefault="00BE389A" w:rsidP="00EF125C">
      <w:pPr>
        <w:pStyle w:val="a3"/>
        <w:rPr>
          <w:lang w:val="sv-SE"/>
        </w:rPr>
      </w:pPr>
      <w:r w:rsidRPr="00B23C0A">
        <w:rPr>
          <w:rFonts w:eastAsia="Times New Roman"/>
          <w:lang w:val="sv-SE"/>
        </w:rPr>
        <w:t>Över alla indikationer i kliniska prövningar var patienter med förhöjt ALAT asymtomatiska och i de flesta fall var förhöjningarna övergående och försvann vid fortsatt behandling. Det har dock även förekommit rapporter efter marknadsintroduktion om leversvikt samt mindre allvarliga leversjukdomar som kan föregå leversvikt, såsom hepatit inklusive autoimmun hepatit, hos patienter som får adalimumab.</w:t>
      </w:r>
    </w:p>
    <w:p w14:paraId="09D56519" w14:textId="77777777" w:rsidR="00666A66" w:rsidRPr="00B23C0A" w:rsidRDefault="00666A66" w:rsidP="00507DB4">
      <w:pPr>
        <w:pStyle w:val="a3"/>
        <w:rPr>
          <w:u w:color="000000"/>
          <w:lang w:val="sv-SE"/>
        </w:rPr>
      </w:pPr>
    </w:p>
    <w:p w14:paraId="5A941D43" w14:textId="77777777" w:rsidR="00666A66" w:rsidRPr="00B23C0A" w:rsidRDefault="00BE389A" w:rsidP="00507DB4">
      <w:pPr>
        <w:pStyle w:val="a3"/>
        <w:rPr>
          <w:u w:val="single"/>
          <w:lang w:val="sv-SE"/>
        </w:rPr>
      </w:pPr>
      <w:r w:rsidRPr="00B23C0A">
        <w:rPr>
          <w:rFonts w:eastAsia="Times New Roman"/>
          <w:u w:val="single" w:color="000000"/>
          <w:lang w:val="sv-SE"/>
        </w:rPr>
        <w:t>Samtidig behandling med azatioprin/6-merkaptopurin</w:t>
      </w:r>
    </w:p>
    <w:p w14:paraId="7F33817B" w14:textId="77777777" w:rsidR="00666A66" w:rsidRPr="00B23C0A" w:rsidRDefault="00666A66" w:rsidP="00507DB4">
      <w:pPr>
        <w:spacing w:before="1"/>
        <w:rPr>
          <w:rFonts w:ascii="Times New Roman" w:hAnsi="Times New Roman" w:cs="Times New Roman"/>
          <w:sz w:val="18"/>
          <w:szCs w:val="18"/>
          <w:lang w:val="sv-SE"/>
        </w:rPr>
      </w:pPr>
    </w:p>
    <w:p w14:paraId="75FB4C55" w14:textId="77777777" w:rsidR="00666A66" w:rsidRPr="00B23C0A" w:rsidRDefault="00BE389A" w:rsidP="00EF125C">
      <w:pPr>
        <w:pStyle w:val="a3"/>
        <w:rPr>
          <w:lang w:val="sv-SE"/>
        </w:rPr>
      </w:pPr>
      <w:r w:rsidRPr="00B23C0A">
        <w:rPr>
          <w:rFonts w:eastAsia="Times New Roman"/>
          <w:lang w:val="sv-SE"/>
        </w:rPr>
        <w:t xml:space="preserve">I studier av vuxna patienter med Crohns sjukdom sågs högre incidens av maligna och allvarliga infektionsrelaterade biverkningar med kombinationen adalimumab och azatioprin/6-merkaptopurin </w:t>
      </w:r>
      <w:r w:rsidRPr="00B23C0A">
        <w:rPr>
          <w:rFonts w:eastAsia="Times New Roman"/>
          <w:lang w:val="sv-SE"/>
        </w:rPr>
        <w:lastRenderedPageBreak/>
        <w:t>jämfört med adalimumab ensamt.</w:t>
      </w:r>
    </w:p>
    <w:p w14:paraId="44AC5470" w14:textId="77777777" w:rsidR="00666A66" w:rsidRPr="00B23C0A" w:rsidRDefault="00666A66" w:rsidP="00507DB4">
      <w:pPr>
        <w:spacing w:before="13"/>
        <w:rPr>
          <w:rFonts w:ascii="Times New Roman" w:hAnsi="Times New Roman" w:cs="Times New Roman"/>
          <w:sz w:val="24"/>
          <w:szCs w:val="24"/>
          <w:lang w:val="sv-SE"/>
        </w:rPr>
      </w:pPr>
    </w:p>
    <w:p w14:paraId="22301465" w14:textId="77777777" w:rsidR="00666A66" w:rsidRPr="00B23C0A" w:rsidRDefault="00BE389A" w:rsidP="00EF125C">
      <w:pPr>
        <w:pStyle w:val="a3"/>
        <w:rPr>
          <w:u w:val="single"/>
          <w:lang w:val="sv-SE"/>
        </w:rPr>
      </w:pPr>
      <w:r w:rsidRPr="00B23C0A">
        <w:rPr>
          <w:rFonts w:eastAsia="Times New Roman"/>
          <w:u w:val="single" w:color="000000"/>
          <w:lang w:val="sv-SE"/>
        </w:rPr>
        <w:t>Rapportering av misstänkta biverkningar</w:t>
      </w:r>
    </w:p>
    <w:p w14:paraId="298B3A03" w14:textId="77777777" w:rsidR="00666A66" w:rsidRPr="00B23C0A" w:rsidRDefault="00666A66" w:rsidP="00507DB4">
      <w:pPr>
        <w:spacing w:before="9"/>
        <w:rPr>
          <w:rFonts w:ascii="Times New Roman" w:hAnsi="Times New Roman" w:cs="Times New Roman"/>
          <w:sz w:val="17"/>
          <w:szCs w:val="17"/>
          <w:lang w:val="sv-SE"/>
        </w:rPr>
      </w:pPr>
    </w:p>
    <w:p w14:paraId="5D3D5E54" w14:textId="77777777" w:rsidR="00666A66" w:rsidRPr="00B23C0A" w:rsidRDefault="00BE389A" w:rsidP="00EF125C">
      <w:pPr>
        <w:pStyle w:val="a3"/>
        <w:rPr>
          <w:lang w:val="sv-SE"/>
        </w:rPr>
      </w:pPr>
      <w:r w:rsidRPr="00B23C0A">
        <w:rPr>
          <w:rFonts w:eastAsia="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23C0A">
        <w:rPr>
          <w:rFonts w:eastAsia="Times New Roman"/>
          <w:highlight w:val="lightGray"/>
          <w:lang w:val="sv-SE"/>
        </w:rPr>
        <w:t xml:space="preserve">det nationella rapporteringssystemet listat i </w:t>
      </w:r>
      <w:hyperlink r:id="rId17" w:history="1">
        <w:r w:rsidRPr="00B23C0A">
          <w:rPr>
            <w:rFonts w:eastAsia="Times New Roman"/>
            <w:color w:val="0000FF"/>
            <w:highlight w:val="lightGray"/>
            <w:u w:val="single"/>
            <w:lang w:val="sv-SE"/>
          </w:rPr>
          <w:t>bilaga V</w:t>
        </w:r>
        <w:r w:rsidRPr="00B23C0A">
          <w:rPr>
            <w:rFonts w:eastAsia="Times New Roman"/>
            <w:color w:val="000000"/>
            <w:highlight w:val="lightGray"/>
            <w:lang w:val="sv-SE"/>
          </w:rPr>
          <w:t>.</w:t>
        </w:r>
      </w:hyperlink>
    </w:p>
    <w:p w14:paraId="1658A32C" w14:textId="77777777" w:rsidR="00666A66" w:rsidRPr="00B23C0A" w:rsidRDefault="00666A66" w:rsidP="00507DB4">
      <w:pPr>
        <w:spacing w:before="6"/>
        <w:rPr>
          <w:rFonts w:ascii="Times New Roman" w:hAnsi="Times New Roman" w:cs="Times New Roman"/>
          <w:sz w:val="18"/>
          <w:szCs w:val="18"/>
          <w:lang w:val="sv-SE"/>
        </w:rPr>
      </w:pPr>
    </w:p>
    <w:p w14:paraId="61787C9D" w14:textId="77777777" w:rsidR="00666A66" w:rsidRPr="00B23C0A" w:rsidRDefault="00BE389A" w:rsidP="00507DB4">
      <w:pPr>
        <w:widowControl/>
        <w:numPr>
          <w:ilvl w:val="1"/>
          <w:numId w:val="118"/>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Överdosering</w:t>
      </w:r>
    </w:p>
    <w:p w14:paraId="665184A0" w14:textId="77777777" w:rsidR="00666A66" w:rsidRPr="00B23C0A" w:rsidRDefault="00666A66" w:rsidP="00507DB4">
      <w:pPr>
        <w:spacing w:before="12"/>
        <w:rPr>
          <w:rFonts w:ascii="Times New Roman" w:hAnsi="Times New Roman" w:cs="Times New Roman"/>
          <w:sz w:val="24"/>
          <w:szCs w:val="24"/>
        </w:rPr>
      </w:pPr>
    </w:p>
    <w:p w14:paraId="6059D60D" w14:textId="77777777" w:rsidR="00666A66" w:rsidRPr="00B23C0A" w:rsidRDefault="00BE389A" w:rsidP="00EF125C">
      <w:pPr>
        <w:pStyle w:val="a3"/>
        <w:rPr>
          <w:lang w:val="sv-SE"/>
        </w:rPr>
      </w:pPr>
      <w:r w:rsidRPr="00B23C0A">
        <w:rPr>
          <w:rFonts w:eastAsia="Times New Roman"/>
          <w:lang w:val="sv-SE"/>
        </w:rPr>
        <w:t>Ingen dosbegränsande toxicitet observerades under kliniska prövningar. Den högsta dosnivån som utvärderats har varit multipla intravenösa doser på 10 mg/kg, vilket är cirka 15 gånger den rekommenderade dosen.</w:t>
      </w:r>
    </w:p>
    <w:p w14:paraId="71758816" w14:textId="77777777" w:rsidR="00666A66" w:rsidRPr="00B23C0A" w:rsidRDefault="00666A66" w:rsidP="00507DB4">
      <w:pPr>
        <w:spacing w:before="10"/>
        <w:rPr>
          <w:rFonts w:ascii="Times New Roman" w:hAnsi="Times New Roman" w:cs="Times New Roman"/>
          <w:sz w:val="10"/>
          <w:szCs w:val="10"/>
          <w:lang w:val="sv-SE"/>
        </w:rPr>
      </w:pPr>
    </w:p>
    <w:p w14:paraId="44F2AC41" w14:textId="77777777" w:rsidR="00666A66" w:rsidRPr="00B23C0A" w:rsidRDefault="00666A66" w:rsidP="00507DB4">
      <w:pPr>
        <w:rPr>
          <w:rFonts w:ascii="Times New Roman" w:hAnsi="Times New Roman" w:cs="Times New Roman"/>
          <w:sz w:val="20"/>
          <w:szCs w:val="20"/>
          <w:lang w:val="sv-SE"/>
        </w:rPr>
      </w:pPr>
    </w:p>
    <w:p w14:paraId="2CC7019F" w14:textId="77777777" w:rsidR="00666A66" w:rsidRPr="00B23C0A" w:rsidRDefault="00666A66" w:rsidP="00507DB4">
      <w:pPr>
        <w:widowControl/>
        <w:tabs>
          <w:tab w:val="left" w:pos="567"/>
        </w:tabs>
        <w:rPr>
          <w:rFonts w:ascii="Times New Roman" w:eastAsia="Times New Roman" w:hAnsi="Times New Roman" w:cs="Times New Roman"/>
          <w:b/>
          <w:noProof/>
          <w:lang w:val="sv-SE"/>
        </w:rPr>
      </w:pPr>
    </w:p>
    <w:p w14:paraId="6995F997"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FARMAKOLOGISKA EGENSKAPER</w:t>
      </w:r>
    </w:p>
    <w:p w14:paraId="399504FA" w14:textId="77777777" w:rsidR="00666A66" w:rsidRPr="00B23C0A" w:rsidRDefault="00666A66" w:rsidP="00507DB4">
      <w:pPr>
        <w:spacing w:before="11"/>
        <w:rPr>
          <w:rFonts w:ascii="Times New Roman" w:hAnsi="Times New Roman" w:cs="Times New Roman"/>
          <w:sz w:val="24"/>
          <w:szCs w:val="24"/>
        </w:rPr>
      </w:pPr>
    </w:p>
    <w:p w14:paraId="24ECAC9C" w14:textId="77777777" w:rsidR="00666A66" w:rsidRPr="00B23C0A" w:rsidRDefault="00BE389A" w:rsidP="00507DB4">
      <w:pPr>
        <w:widowControl/>
        <w:numPr>
          <w:ilvl w:val="1"/>
          <w:numId w:val="119"/>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Farmakodynamiska egenskaper</w:t>
      </w:r>
    </w:p>
    <w:p w14:paraId="26A6A295" w14:textId="77777777" w:rsidR="00666A66" w:rsidRPr="00B23C0A" w:rsidRDefault="00666A66" w:rsidP="00507DB4">
      <w:pPr>
        <w:spacing w:before="9"/>
        <w:rPr>
          <w:rFonts w:ascii="Times New Roman" w:hAnsi="Times New Roman" w:cs="Times New Roman"/>
          <w:sz w:val="24"/>
          <w:szCs w:val="24"/>
        </w:rPr>
      </w:pPr>
    </w:p>
    <w:p w14:paraId="61B7F3A9" w14:textId="77777777" w:rsidR="00666A66" w:rsidRPr="00B23C0A" w:rsidRDefault="00BE389A" w:rsidP="00EF125C">
      <w:pPr>
        <w:pStyle w:val="a3"/>
        <w:rPr>
          <w:lang w:val="sv-SE"/>
        </w:rPr>
      </w:pPr>
      <w:r w:rsidRPr="00B23C0A">
        <w:rPr>
          <w:rFonts w:eastAsia="Times New Roman"/>
          <w:lang w:val="sv-SE"/>
        </w:rPr>
        <w:t>Farmakoterapeutisk grupp: Immunsuppressiva medel, hämmare av tumörnekrosfaktor alfa (TNF-α). ATC-kod: L04AB04</w:t>
      </w:r>
    </w:p>
    <w:p w14:paraId="690B89D0" w14:textId="77777777" w:rsidR="00666A66" w:rsidRPr="00B23C0A" w:rsidRDefault="00666A66" w:rsidP="00507DB4">
      <w:pPr>
        <w:pStyle w:val="a3"/>
        <w:rPr>
          <w:lang w:val="sv-SE"/>
        </w:rPr>
      </w:pPr>
    </w:p>
    <w:p w14:paraId="7AB2CE38" w14:textId="77777777" w:rsidR="00666A66" w:rsidRPr="00B23C0A" w:rsidRDefault="00BE389A" w:rsidP="00507DB4">
      <w:pPr>
        <w:pStyle w:val="a3"/>
        <w:rPr>
          <w:lang w:val="sv-SE"/>
        </w:rPr>
      </w:pPr>
      <w:r w:rsidRPr="00B23C0A">
        <w:rPr>
          <w:rFonts w:eastAsia="Times New Roman"/>
          <w:lang w:val="sv-SE"/>
        </w:rPr>
        <w:t>Yuflyma tillhör gruppen ”biosimilars”. Ytterligare information om detta läkemedel finns på Europeiska läkemedelsmyndighetens</w:t>
      </w:r>
      <w:r w:rsidRPr="00B23C0A">
        <w:rPr>
          <w:rFonts w:eastAsia="Times New Roman"/>
          <w:color w:val="0000FF"/>
          <w:u w:val="single"/>
          <w:lang w:val="sv-SE"/>
        </w:rPr>
        <w:t xml:space="preserve"> webbplats </w:t>
      </w:r>
      <w:hyperlink r:id="rId18" w:history="1">
        <w:r w:rsidRPr="00B23C0A">
          <w:rPr>
            <w:rStyle w:val="ad"/>
            <w:rFonts w:eastAsia="Times New Roman"/>
            <w:lang w:val="sv-SE"/>
          </w:rPr>
          <w:t>http://www.ema.europa.eu</w:t>
        </w:r>
      </w:hyperlink>
      <w:r w:rsidRPr="00B23C0A">
        <w:rPr>
          <w:rFonts w:eastAsia="Times New Roman"/>
          <w:color w:val="0000FF"/>
          <w:u w:val="single"/>
          <w:lang w:val="sv-SE"/>
        </w:rPr>
        <w:t>.</w:t>
      </w:r>
    </w:p>
    <w:p w14:paraId="389E3C7F" w14:textId="77777777" w:rsidR="00666A66" w:rsidRPr="00B23C0A" w:rsidRDefault="00666A66" w:rsidP="00507DB4">
      <w:pPr>
        <w:spacing w:before="10"/>
        <w:rPr>
          <w:rFonts w:ascii="Times New Roman" w:hAnsi="Times New Roman" w:cs="Times New Roman"/>
          <w:sz w:val="24"/>
          <w:szCs w:val="24"/>
          <w:lang w:val="sv-SE"/>
        </w:rPr>
      </w:pPr>
    </w:p>
    <w:p w14:paraId="29839B3F" w14:textId="77777777" w:rsidR="00666A66" w:rsidRPr="00B23C0A" w:rsidRDefault="00BE389A" w:rsidP="00EF125C">
      <w:pPr>
        <w:pStyle w:val="a3"/>
        <w:rPr>
          <w:u w:val="single"/>
          <w:lang w:val="sv-SE"/>
        </w:rPr>
      </w:pPr>
      <w:r w:rsidRPr="00B23C0A">
        <w:rPr>
          <w:rFonts w:eastAsia="Times New Roman"/>
          <w:u w:val="single" w:color="000000"/>
          <w:lang w:val="sv-SE"/>
        </w:rPr>
        <w:t>Verkningsmekanism</w:t>
      </w:r>
    </w:p>
    <w:p w14:paraId="38E781D3" w14:textId="77777777" w:rsidR="00666A66" w:rsidRPr="00B23C0A" w:rsidRDefault="00666A66" w:rsidP="00507DB4">
      <w:pPr>
        <w:spacing w:before="1"/>
        <w:rPr>
          <w:rFonts w:ascii="Times New Roman" w:hAnsi="Times New Roman" w:cs="Times New Roman"/>
          <w:sz w:val="18"/>
          <w:szCs w:val="18"/>
          <w:lang w:val="sv-SE"/>
        </w:rPr>
      </w:pPr>
    </w:p>
    <w:p w14:paraId="246C4F80" w14:textId="77777777" w:rsidR="00666A66" w:rsidRPr="00B23C0A" w:rsidRDefault="00BE389A" w:rsidP="00EF125C">
      <w:pPr>
        <w:pStyle w:val="a3"/>
        <w:rPr>
          <w:lang w:val="sv-SE"/>
        </w:rPr>
      </w:pPr>
      <w:r w:rsidRPr="00B23C0A">
        <w:rPr>
          <w:rFonts w:eastAsia="Times New Roman"/>
          <w:lang w:val="sv-SE"/>
        </w:rPr>
        <w:t>Adalimumab binder specifikt till TNF och neutraliserar den biologiska funktionen hos TNF genom att blockera dess interaktion med TNF-receptorerna p55 och p75 på cellytan.</w:t>
      </w:r>
    </w:p>
    <w:p w14:paraId="6A329ECA" w14:textId="77777777" w:rsidR="00666A66" w:rsidRPr="00B23C0A" w:rsidRDefault="00666A66" w:rsidP="00507DB4">
      <w:pPr>
        <w:spacing w:before="10"/>
        <w:rPr>
          <w:rFonts w:ascii="Times New Roman" w:hAnsi="Times New Roman" w:cs="Times New Roman"/>
          <w:sz w:val="24"/>
          <w:szCs w:val="24"/>
          <w:lang w:val="sv-SE"/>
        </w:rPr>
      </w:pPr>
    </w:p>
    <w:p w14:paraId="33029B8D" w14:textId="77777777" w:rsidR="00666A66" w:rsidRPr="00B23C0A" w:rsidRDefault="00BE389A" w:rsidP="00EF125C">
      <w:pPr>
        <w:pStyle w:val="a3"/>
        <w:rPr>
          <w:lang w:val="sv-SE"/>
        </w:rPr>
      </w:pPr>
      <w:r w:rsidRPr="00B23C0A">
        <w:rPr>
          <w:rFonts w:eastAsia="Times New Roman"/>
          <w:lang w:val="sv-SE"/>
        </w:rPr>
        <w:t>Adalimumab modulerar även biologiska svar som induceras eller regleras av TNF, inklusive förändringar i nivåerna av adhesionsmolekyler som ansvarar för leukocytmigration (ELAM-1, VCAM-1 och ICAM-1 med en IC</w:t>
      </w:r>
      <w:r w:rsidRPr="00B23C0A">
        <w:rPr>
          <w:rFonts w:eastAsia="Times New Roman"/>
          <w:sz w:val="14"/>
          <w:szCs w:val="14"/>
          <w:lang w:val="sv-SE"/>
        </w:rPr>
        <w:t xml:space="preserve">50 </w:t>
      </w:r>
      <w:r w:rsidRPr="00B23C0A">
        <w:rPr>
          <w:rFonts w:eastAsia="Times New Roman"/>
          <w:lang w:val="sv-SE"/>
        </w:rPr>
        <w:t>på 0,1–0,2 nM).</w:t>
      </w:r>
    </w:p>
    <w:p w14:paraId="061646D8" w14:textId="77777777" w:rsidR="00666A66" w:rsidRPr="00B23C0A" w:rsidRDefault="00666A66" w:rsidP="00507DB4">
      <w:pPr>
        <w:spacing w:before="12"/>
        <w:rPr>
          <w:rFonts w:ascii="Times New Roman" w:hAnsi="Times New Roman" w:cs="Times New Roman"/>
          <w:sz w:val="24"/>
          <w:szCs w:val="24"/>
          <w:lang w:val="sv-SE"/>
        </w:rPr>
      </w:pPr>
    </w:p>
    <w:p w14:paraId="1FA87F0C" w14:textId="77777777" w:rsidR="00666A66" w:rsidRPr="00B23C0A" w:rsidRDefault="00BE389A" w:rsidP="00EF125C">
      <w:pPr>
        <w:pStyle w:val="a3"/>
        <w:rPr>
          <w:u w:val="single"/>
          <w:lang w:val="sv-SE"/>
        </w:rPr>
      </w:pPr>
      <w:r w:rsidRPr="00B23C0A">
        <w:rPr>
          <w:rFonts w:eastAsia="Times New Roman"/>
          <w:u w:val="single" w:color="000000"/>
          <w:lang w:val="sv-SE"/>
        </w:rPr>
        <w:t>Farmakodynamisk effekt</w:t>
      </w:r>
    </w:p>
    <w:p w14:paraId="1E1EBA24" w14:textId="77777777" w:rsidR="00666A66" w:rsidRPr="00B23C0A" w:rsidRDefault="00666A66" w:rsidP="00507DB4">
      <w:pPr>
        <w:spacing w:before="1"/>
        <w:rPr>
          <w:rFonts w:ascii="Times New Roman" w:hAnsi="Times New Roman" w:cs="Times New Roman"/>
          <w:sz w:val="18"/>
          <w:szCs w:val="18"/>
          <w:lang w:val="sv-SE"/>
        </w:rPr>
      </w:pPr>
    </w:p>
    <w:p w14:paraId="1BD7B532" w14:textId="77777777" w:rsidR="00666A66" w:rsidRPr="00B23C0A" w:rsidRDefault="00BE389A" w:rsidP="00EF125C">
      <w:pPr>
        <w:pStyle w:val="a3"/>
        <w:rPr>
          <w:lang w:val="sv-SE"/>
        </w:rPr>
      </w:pPr>
      <w:r w:rsidRPr="00B23C0A">
        <w:rPr>
          <w:rFonts w:eastAsia="Times New Roman"/>
          <w:lang w:val="sv-SE"/>
        </w:rPr>
        <w:t>Efter behandling med adalimumab observerades en snabb minskning av nivåerna av inflammationsreaktanter i akutfasen</w:t>
      </w:r>
      <w:r w:rsidRPr="00B23C0A">
        <w:rPr>
          <w:lang w:val="sv-SE"/>
        </w:rPr>
        <w:t xml:space="preserve"> </w:t>
      </w:r>
      <w:r w:rsidRPr="00B23C0A">
        <w:rPr>
          <w:rFonts w:eastAsia="Times New Roman"/>
          <w:lang w:val="sv-SE"/>
        </w:rPr>
        <w:t>(C-reaktivt protein (CRP) och erytrocytsedimenteringshastighet (erythrocyte sedimentation rate, ESR)) och serumcytokiner (IL-6) jämfört med baslinjen hos patienter med reumatoid artrit. Serumnivåerna av matrixmetalloproteinaser (MMP-1 och MMP-3) som producerar vävnadsremodellering som ansvarar för broskdestruktion minskade också efter administrering av adalimumab. Patienter som behandlades med adalimumab upplevde vanligtvis en förbättring av hematologiska tecken på kronisk inflammation.</w:t>
      </w:r>
    </w:p>
    <w:p w14:paraId="3D4F08E5" w14:textId="77777777" w:rsidR="00666A66" w:rsidRPr="00B23C0A" w:rsidRDefault="00666A66" w:rsidP="00507DB4">
      <w:pPr>
        <w:spacing w:before="10"/>
        <w:rPr>
          <w:rFonts w:ascii="Times New Roman" w:hAnsi="Times New Roman" w:cs="Times New Roman"/>
          <w:sz w:val="24"/>
          <w:szCs w:val="24"/>
          <w:lang w:val="sv-SE"/>
        </w:rPr>
      </w:pPr>
    </w:p>
    <w:p w14:paraId="1C1508D8" w14:textId="77777777" w:rsidR="00666A66" w:rsidRPr="00B23C0A" w:rsidRDefault="00BE389A" w:rsidP="00EF125C">
      <w:pPr>
        <w:pStyle w:val="a3"/>
        <w:rPr>
          <w:lang w:val="sv-SE"/>
        </w:rPr>
      </w:pPr>
      <w:r w:rsidRPr="00B23C0A">
        <w:rPr>
          <w:rFonts w:eastAsia="Times New Roman"/>
          <w:lang w:val="sv-SE"/>
        </w:rPr>
        <w:t>En snabb minskning av CRP-nivåerna observerades också hos patienter med polyartikulär juvenil idiopatisk artrit, Crohns sjukdom, ulcerös kolit och hidradenitis suppurativa efter behandling med adalimumab. Hos patienter med Crohns sjukdom sågs en minskning av antalet celler som uttryckte inflammatoriska markörer i tjocktarmen, inklusive en signifikant minskning av uttryckande av TNFα. Endoskopiska studier av tarmslemhinna har visat tecken på slemhinneläkning hos patienter behandlade med adalimumab.</w:t>
      </w:r>
    </w:p>
    <w:p w14:paraId="6E00FD2A" w14:textId="77777777" w:rsidR="00666A66" w:rsidRPr="00B23C0A" w:rsidRDefault="00666A66" w:rsidP="00507DB4">
      <w:pPr>
        <w:pStyle w:val="a3"/>
        <w:rPr>
          <w:u w:val="single" w:color="000000"/>
          <w:lang w:val="sv-SE"/>
        </w:rPr>
      </w:pPr>
    </w:p>
    <w:p w14:paraId="36FD2507" w14:textId="77777777" w:rsidR="00666A66" w:rsidRPr="00B23C0A" w:rsidRDefault="00BE389A" w:rsidP="00507DB4">
      <w:pPr>
        <w:pStyle w:val="a3"/>
        <w:rPr>
          <w:u w:val="single"/>
          <w:lang w:val="sv-SE"/>
        </w:rPr>
      </w:pPr>
      <w:r w:rsidRPr="00B23C0A">
        <w:rPr>
          <w:rFonts w:eastAsia="Times New Roman"/>
          <w:u w:val="single" w:color="000000"/>
          <w:lang w:val="sv-SE"/>
        </w:rPr>
        <w:t>Klinisk effekt och säkerhet</w:t>
      </w:r>
    </w:p>
    <w:p w14:paraId="28823F42" w14:textId="77777777" w:rsidR="00666A66" w:rsidRPr="00B23C0A" w:rsidRDefault="00666A66" w:rsidP="00507DB4">
      <w:pPr>
        <w:rPr>
          <w:rFonts w:ascii="Times New Roman" w:hAnsi="Times New Roman" w:cs="Times New Roman"/>
          <w:sz w:val="18"/>
          <w:szCs w:val="18"/>
          <w:lang w:val="sv-SE"/>
        </w:rPr>
      </w:pPr>
    </w:p>
    <w:p w14:paraId="27C185EB" w14:textId="77777777" w:rsidR="00666A66" w:rsidRPr="00B23C0A" w:rsidRDefault="00BE389A" w:rsidP="00EF125C">
      <w:pPr>
        <w:pStyle w:val="a3"/>
        <w:rPr>
          <w:i/>
          <w:iCs/>
          <w:lang w:val="sv-SE"/>
        </w:rPr>
      </w:pPr>
      <w:r w:rsidRPr="00B23C0A">
        <w:rPr>
          <w:rFonts w:eastAsia="Times New Roman"/>
          <w:i/>
          <w:iCs/>
          <w:lang w:val="sv-SE"/>
        </w:rPr>
        <w:lastRenderedPageBreak/>
        <w:t>Reumatoid artrit</w:t>
      </w:r>
    </w:p>
    <w:p w14:paraId="463B5207" w14:textId="77777777" w:rsidR="00666A66" w:rsidRPr="00B23C0A" w:rsidRDefault="00666A66" w:rsidP="00507DB4">
      <w:pPr>
        <w:pStyle w:val="a3"/>
        <w:rPr>
          <w:sz w:val="24"/>
          <w:szCs w:val="24"/>
          <w:lang w:val="sv-SE"/>
        </w:rPr>
      </w:pPr>
    </w:p>
    <w:p w14:paraId="6CC69F39" w14:textId="77777777" w:rsidR="00666A66" w:rsidRPr="00B23C0A" w:rsidRDefault="00BE389A" w:rsidP="00507DB4">
      <w:pPr>
        <w:pStyle w:val="a3"/>
        <w:rPr>
          <w:lang w:val="sv-SE"/>
        </w:rPr>
      </w:pPr>
      <w:r w:rsidRPr="00B23C0A">
        <w:rPr>
          <w:rFonts w:eastAsia="Times New Roman"/>
          <w:lang w:val="sv-SE"/>
        </w:rPr>
        <w:t>Adalimumab utvärderades hos över 3 000 patienter i alla kliniska prövningar av reumatoid artrit. Effekten och säkerheten av adalimumab utvärderades i fem randomiserade, dubbelblinda och välkontrollerade studier. Vissa patienter behandlades i upp till 120 månader. Smärta vid injektionsstället från adalimumab 40 mg/0,4 ml utvärderades i två randomiserade, aktivt kontrollerade, enkelblinda, överkorsningsstudier med två perioder.</w:t>
      </w:r>
    </w:p>
    <w:p w14:paraId="1AD72EE4" w14:textId="77777777" w:rsidR="00666A66" w:rsidRPr="00B23C0A" w:rsidRDefault="00666A66" w:rsidP="00507DB4">
      <w:pPr>
        <w:spacing w:before="13"/>
        <w:rPr>
          <w:rFonts w:ascii="Times New Roman" w:hAnsi="Times New Roman" w:cs="Times New Roman"/>
          <w:sz w:val="24"/>
          <w:szCs w:val="24"/>
          <w:lang w:val="sv-SE"/>
        </w:rPr>
      </w:pPr>
    </w:p>
    <w:p w14:paraId="4C2EAAEF" w14:textId="77777777" w:rsidR="00666A66" w:rsidRPr="00B23C0A" w:rsidRDefault="00BE389A" w:rsidP="00EF125C">
      <w:pPr>
        <w:pStyle w:val="a3"/>
        <w:rPr>
          <w:lang w:val="sv-SE"/>
        </w:rPr>
      </w:pPr>
      <w:r w:rsidRPr="00B23C0A">
        <w:rPr>
          <w:rFonts w:eastAsia="Times New Roman"/>
          <w:lang w:val="sv-SE"/>
        </w:rPr>
        <w:t xml:space="preserve">RA-studie I utvärderade 271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hade svarat på behandling med minst ett sjukdomsmodifierande antireumatiskt läkemedel och som haft otillräcklig effekt av metotrexat vid doser på 12,5 till 25 mg (10 mg om metotrexatintolerant) varje vecka och vars metotrexatdos förblev konstant på 10 till 25 mg varje vecka. Doser på 20, 40 eller 80 mg adalimumab eller placebo gavs varannan vecka i 24 veckor.</w:t>
      </w:r>
    </w:p>
    <w:p w14:paraId="35605EF4" w14:textId="77777777" w:rsidR="00666A66" w:rsidRPr="00B23C0A" w:rsidRDefault="00666A66" w:rsidP="00507DB4">
      <w:pPr>
        <w:spacing w:before="13"/>
        <w:rPr>
          <w:rFonts w:ascii="Times New Roman" w:hAnsi="Times New Roman" w:cs="Times New Roman"/>
          <w:sz w:val="24"/>
          <w:szCs w:val="24"/>
          <w:lang w:val="sv-SE"/>
        </w:rPr>
      </w:pPr>
    </w:p>
    <w:p w14:paraId="4D277F19" w14:textId="77777777" w:rsidR="00666A66" w:rsidRPr="00B23C0A" w:rsidRDefault="00BE389A" w:rsidP="00EF125C">
      <w:pPr>
        <w:pStyle w:val="a3"/>
        <w:rPr>
          <w:lang w:val="sv-SE"/>
        </w:rPr>
      </w:pPr>
      <w:r w:rsidRPr="00B23C0A">
        <w:rPr>
          <w:rFonts w:eastAsia="Times New Roman"/>
          <w:lang w:val="sv-SE"/>
        </w:rPr>
        <w:t xml:space="preserve">RA-studie II utvärderade 544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hade svarat på behandling med minst ett sjukdomsmodifierande antireumatiskt läkemedel. Doser på 20 eller 40 mg adalimumab gavs genom subkutan injektion varannan vecka och med placebo på alternativa veckor eller varje vecka i 26 veckor. Placebo gavs varje vecka under samma tidsperiod. Inga andra sjukdomsmodifierande antireumatiska läkemedel var tillåtna.</w:t>
      </w:r>
    </w:p>
    <w:p w14:paraId="7F43AE5B" w14:textId="77777777" w:rsidR="00666A66" w:rsidRPr="00B23C0A" w:rsidRDefault="00666A66" w:rsidP="00507DB4">
      <w:pPr>
        <w:spacing w:before="13"/>
        <w:rPr>
          <w:rFonts w:ascii="Times New Roman" w:hAnsi="Times New Roman" w:cs="Times New Roman"/>
          <w:sz w:val="24"/>
          <w:szCs w:val="24"/>
          <w:lang w:val="sv-SE"/>
        </w:rPr>
      </w:pPr>
    </w:p>
    <w:p w14:paraId="6284D5D0" w14:textId="77777777" w:rsidR="00666A66" w:rsidRPr="00B23C0A" w:rsidRDefault="00BE389A" w:rsidP="00EF125C">
      <w:pPr>
        <w:pStyle w:val="a3"/>
        <w:rPr>
          <w:lang w:val="sv-SE"/>
        </w:rPr>
      </w:pPr>
      <w:r w:rsidRPr="00B23C0A">
        <w:rPr>
          <w:rFonts w:eastAsia="Times New Roman"/>
          <w:lang w:val="sv-SE"/>
        </w:rPr>
        <w:t xml:space="preserve">RA-studie III utvärderade 619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svarat tillräckligt på metotrexat vid doser på 12,5 till 25 mg eller som varit intoleranta mot 10 mg metotrexat varje vecka. Det fanns tre grupper i denna studie. Den första fick placeboinjektioner varje vecka i 52 veckor. Den andra fick 20 mg adalimumab varje vecka i 52 veckor. Den tredje gruppen fick 40 mg adalimumab varannan vecka med placeboinjektioner på alternativa veckor. Efter att de första 52 veckorna fullbordats inkluderades 457 patienter i en öppen förlängningsfas där 40 mg adalimumab/MTX administrerades varannan vecka i upp till 10 år.</w:t>
      </w:r>
    </w:p>
    <w:p w14:paraId="1D0B770A" w14:textId="77777777" w:rsidR="00666A66" w:rsidRPr="00B23C0A" w:rsidRDefault="00666A66" w:rsidP="00507DB4">
      <w:pPr>
        <w:spacing w:before="13"/>
        <w:rPr>
          <w:rFonts w:ascii="Times New Roman" w:hAnsi="Times New Roman" w:cs="Times New Roman"/>
          <w:sz w:val="24"/>
          <w:szCs w:val="24"/>
          <w:lang w:val="sv-SE"/>
        </w:rPr>
      </w:pPr>
    </w:p>
    <w:p w14:paraId="5BE27261" w14:textId="77777777" w:rsidR="00666A66" w:rsidRPr="00B23C0A" w:rsidRDefault="00BE389A" w:rsidP="00EF125C">
      <w:pPr>
        <w:pStyle w:val="a3"/>
        <w:rPr>
          <w:lang w:val="sv-SE"/>
        </w:rPr>
      </w:pPr>
      <w:r w:rsidRPr="00B23C0A">
        <w:rPr>
          <w:rFonts w:eastAsia="Times New Roman"/>
          <w:lang w:val="sv-SE"/>
        </w:rPr>
        <w:t xml:space="preserve">RA-studie IV bedömde främst säkerheten hos 636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Patienter fick antingen vara DMARD-naiva eller stå kvar på sin redan befintliga reumatologiska behandling, under förutsättning att behandlingen var stabil sedan minst 28 dagar. Dessa behandlingar inkluderade metotrexat, leflunomid, hydroxiklorokin, sulfasalazin och/eller guldsalter. Patienterna randomiserades till 40 mg adalimumab eller placebo varannan vecka i 24 veckor.</w:t>
      </w:r>
    </w:p>
    <w:p w14:paraId="194AD27A" w14:textId="77777777" w:rsidR="00666A66" w:rsidRPr="00B23C0A" w:rsidRDefault="00666A66" w:rsidP="00507DB4">
      <w:pPr>
        <w:spacing w:before="11"/>
        <w:rPr>
          <w:rFonts w:ascii="Times New Roman" w:hAnsi="Times New Roman" w:cs="Times New Roman"/>
          <w:sz w:val="24"/>
          <w:szCs w:val="24"/>
          <w:lang w:val="sv-SE"/>
        </w:rPr>
      </w:pPr>
    </w:p>
    <w:p w14:paraId="667940A0" w14:textId="77777777" w:rsidR="00666A66" w:rsidRPr="00B23C0A" w:rsidRDefault="00BE389A" w:rsidP="00EF125C">
      <w:pPr>
        <w:pStyle w:val="a3"/>
        <w:rPr>
          <w:lang w:val="sv-SE"/>
        </w:rPr>
      </w:pPr>
      <w:r w:rsidRPr="00B23C0A">
        <w:rPr>
          <w:rFonts w:eastAsia="Times New Roman"/>
          <w:lang w:val="sv-SE"/>
        </w:rPr>
        <w:t>RA-studie V utvärderade 799 metotrexat-naiva, vuxna patienter med måttlig till svår aktiv tidig reumatoid artrit (genomsnittlig sjukdomsvaraktighet kortare än 9 månader). Denna studie utvärderade effekten av behandling med adalimumab 40 mg varannan vecka i kombination med metotrexat, adalimumab 40 mg varannan vecka som monoterapi respektive metotrexat som monoterapi, för att minska tecken och symtom och progressionshastighet för ledskada vid reumatoid artrit i 104 veckor. Efter att de första 104 veckorna fullbordats inkluderades 497 patienter i en öppen förlängningsfas, där 40 mg adalimumab administrerades varannan vecka i upp till 10 år.</w:t>
      </w:r>
    </w:p>
    <w:p w14:paraId="54B11DB4" w14:textId="77777777" w:rsidR="00666A66" w:rsidRPr="00B23C0A" w:rsidRDefault="00666A66" w:rsidP="00507DB4">
      <w:pPr>
        <w:spacing w:before="13"/>
        <w:rPr>
          <w:rFonts w:ascii="Times New Roman" w:hAnsi="Times New Roman" w:cs="Times New Roman"/>
          <w:sz w:val="24"/>
          <w:szCs w:val="24"/>
          <w:lang w:val="sv-SE"/>
        </w:rPr>
      </w:pPr>
    </w:p>
    <w:p w14:paraId="29CD6B97" w14:textId="77777777" w:rsidR="00666A66" w:rsidRPr="00B23C0A" w:rsidRDefault="00BE389A" w:rsidP="00EF125C">
      <w:pPr>
        <w:pStyle w:val="a3"/>
        <w:rPr>
          <w:lang w:val="sv-SE"/>
        </w:rPr>
      </w:pPr>
      <w:r w:rsidRPr="00B23C0A">
        <w:rPr>
          <w:rFonts w:eastAsia="Times New Roman"/>
          <w:lang w:val="sv-SE"/>
        </w:rPr>
        <w:t>RA-studie VI och VII utvärderade 60 patienter med måttlig till svår aktiv reumatoid artrit som var ≥ 18 år. Patienterna i studierna var antingen nuvarande användare av adalimumab 40 mg/0,8 ml och bedömde sin genomsnittliga smärta vid injektionsstället som minst 3 cm (på en VAS-skala på 0-10 cm) eller var biologiskt naiva patienter som påbörjade behandling med adalimumab 40 mg/0,8 ml. Patienterna randomiserades till att få en singeldos av adalimumab 40 mg/0,8 ml eller adalimumab 40 mg/0,4 ml, följt av en singelinjektion av den motsatta behandlingen vid nästa dos.</w:t>
      </w:r>
    </w:p>
    <w:p w14:paraId="48A55A98" w14:textId="77777777" w:rsidR="00666A66" w:rsidRPr="00B23C0A" w:rsidRDefault="00666A66" w:rsidP="00507DB4">
      <w:pPr>
        <w:spacing w:before="14"/>
        <w:rPr>
          <w:rFonts w:ascii="Times New Roman" w:hAnsi="Times New Roman" w:cs="Times New Roman"/>
          <w:sz w:val="24"/>
          <w:szCs w:val="24"/>
          <w:lang w:val="sv-SE"/>
        </w:rPr>
      </w:pPr>
    </w:p>
    <w:p w14:paraId="0A9151CA" w14:textId="77777777" w:rsidR="00666A66" w:rsidRPr="00B23C0A" w:rsidRDefault="00BE389A" w:rsidP="00EF125C">
      <w:pPr>
        <w:pStyle w:val="a3"/>
        <w:rPr>
          <w:lang w:val="sv-SE"/>
        </w:rPr>
      </w:pPr>
      <w:r w:rsidRPr="00B23C0A">
        <w:rPr>
          <w:rFonts w:eastAsia="Times New Roman"/>
          <w:lang w:val="sv-SE"/>
        </w:rPr>
        <w:t xml:space="preserve">Det primära resultatmåttet i RA-studie I, II och III och det sekundära resultatmåttet i RA-studie IV var procentandelen patienter som uppnådde en ACR 20-respons (respons enligt amerikanska reumatologikollegiets [American College of Rheuamtology, ACR] kriterier) vid vecka 24 eller 26. Det </w:t>
      </w:r>
      <w:r w:rsidRPr="00B23C0A">
        <w:rPr>
          <w:rFonts w:eastAsia="Times New Roman"/>
          <w:lang w:val="sv-SE"/>
        </w:rPr>
        <w:lastRenderedPageBreak/>
        <w:t>primära resultatmåttet i RA-studie V var procentandelen patienter som uppnådde en ACR 50-respons vid vecka 52. RA-studie III och V hade ett ytterligare primärt resultatmått vid 52 veckor bestående av fördröjning av sjukdomsprogression (som fastställdes med röntgenresultat). RA-studie III hade också ett primärt resultatmått bestående av förändringar i livskvalitet. Det primära resultatmåttet i RA-studierna VI och VII var smärta vid injektionsstället omedelbart efter injektionen mätt med en VAS-skala på 0-10 cm.</w:t>
      </w:r>
    </w:p>
    <w:p w14:paraId="03FB5A53" w14:textId="77777777" w:rsidR="00666A66" w:rsidRPr="00B23C0A" w:rsidRDefault="00666A66" w:rsidP="00507DB4">
      <w:pPr>
        <w:spacing w:before="13"/>
        <w:rPr>
          <w:rFonts w:ascii="Times New Roman" w:hAnsi="Times New Roman" w:cs="Times New Roman"/>
          <w:sz w:val="24"/>
          <w:szCs w:val="24"/>
          <w:lang w:val="sv-SE"/>
        </w:rPr>
      </w:pPr>
    </w:p>
    <w:p w14:paraId="5CC4CE82" w14:textId="77777777" w:rsidR="00666A66" w:rsidRPr="00B23C0A" w:rsidRDefault="00BE389A" w:rsidP="00EF125C">
      <w:pPr>
        <w:rPr>
          <w:rFonts w:ascii="Times New Roman" w:eastAsia="Times New Roman" w:hAnsi="Times New Roman" w:cs="Times New Roman"/>
          <w:lang w:val="sv-SE"/>
        </w:rPr>
      </w:pPr>
      <w:r w:rsidRPr="00B23C0A">
        <w:rPr>
          <w:rFonts w:ascii="Times New Roman" w:eastAsia="Times New Roman" w:hAnsi="Times New Roman" w:cs="Times New Roman"/>
          <w:i/>
          <w:iCs/>
          <w:spacing w:val="-1"/>
          <w:u w:val="single" w:color="000000"/>
          <w:lang w:val="sv-SE"/>
        </w:rPr>
        <w:t>ACR-respons</w:t>
      </w:r>
    </w:p>
    <w:p w14:paraId="05333F73" w14:textId="77777777" w:rsidR="00666A66" w:rsidRPr="00B23C0A" w:rsidRDefault="00666A66" w:rsidP="00507DB4">
      <w:pPr>
        <w:spacing w:before="1"/>
        <w:rPr>
          <w:rFonts w:ascii="Times New Roman" w:hAnsi="Times New Roman" w:cs="Times New Roman"/>
          <w:sz w:val="18"/>
          <w:szCs w:val="18"/>
          <w:lang w:val="sv-SE"/>
        </w:rPr>
      </w:pPr>
    </w:p>
    <w:p w14:paraId="1A15D9AC" w14:textId="77777777" w:rsidR="00666A66" w:rsidRPr="00B23C0A" w:rsidRDefault="00BE389A" w:rsidP="00EF125C">
      <w:pPr>
        <w:pStyle w:val="a3"/>
        <w:rPr>
          <w:lang w:val="de-DE"/>
        </w:rPr>
      </w:pPr>
      <w:r w:rsidRPr="00B23C0A">
        <w:rPr>
          <w:rFonts w:eastAsia="Times New Roman"/>
          <w:lang w:val="sv-SE"/>
        </w:rPr>
        <w:t xml:space="preserve">Andelen patienter som behandlades med adalimumab som uppnådde ACR 20-, 50- och 70-respons var konsekvent tvärsöver RA-studie I, II och III. Resultaten för dosen 40 mg varannan vecka sammanfattas i tabell </w:t>
      </w:r>
      <w:r w:rsidR="00514E5C">
        <w:rPr>
          <w:rFonts w:eastAsia="Times New Roman"/>
          <w:lang w:val="sv-SE"/>
        </w:rPr>
        <w:t>5</w:t>
      </w:r>
      <w:r w:rsidRPr="00B23C0A">
        <w:rPr>
          <w:rFonts w:eastAsia="Times New Roman"/>
          <w:lang w:val="sv-SE"/>
        </w:rPr>
        <w:t>.</w:t>
      </w:r>
    </w:p>
    <w:p w14:paraId="534C6C7B" w14:textId="77777777" w:rsidR="00666A66" w:rsidRPr="00B23C0A" w:rsidRDefault="00666A66" w:rsidP="00507DB4">
      <w:pPr>
        <w:spacing w:before="15"/>
        <w:rPr>
          <w:rFonts w:ascii="Times New Roman" w:hAnsi="Times New Roman" w:cs="Times New Roman"/>
          <w:sz w:val="24"/>
          <w:szCs w:val="24"/>
          <w:lang w:val="de-DE"/>
        </w:rPr>
      </w:pPr>
    </w:p>
    <w:p w14:paraId="35EA9216" w14:textId="77777777" w:rsidR="00666A66" w:rsidRPr="00B23C0A" w:rsidRDefault="00BE389A" w:rsidP="00EF125C">
      <w:pPr>
        <w:pStyle w:val="a3"/>
        <w:jc w:val="center"/>
        <w:rPr>
          <w:b/>
          <w:lang w:val="de-DE"/>
        </w:rPr>
      </w:pPr>
      <w:r w:rsidRPr="00B23C0A">
        <w:rPr>
          <w:rFonts w:eastAsia="Times New Roman"/>
          <w:b/>
          <w:bCs/>
          <w:lang w:val="sv-SE"/>
        </w:rPr>
        <w:t xml:space="preserve">Tabell </w:t>
      </w:r>
      <w:r w:rsidR="00514E5C">
        <w:rPr>
          <w:rFonts w:eastAsia="Times New Roman"/>
          <w:b/>
          <w:bCs/>
          <w:lang w:val="sv-SE"/>
        </w:rPr>
        <w:t>5</w:t>
      </w:r>
      <w:r w:rsidRPr="00B23C0A">
        <w:rPr>
          <w:rFonts w:eastAsia="Times New Roman"/>
          <w:b/>
          <w:bCs/>
          <w:lang w:val="sv-SE"/>
        </w:rPr>
        <w:t>.</w:t>
      </w:r>
    </w:p>
    <w:p w14:paraId="02F322F3" w14:textId="77777777" w:rsidR="00666A66" w:rsidRPr="00B23C0A" w:rsidRDefault="00BE389A" w:rsidP="00507DB4">
      <w:pPr>
        <w:pStyle w:val="a3"/>
        <w:jc w:val="center"/>
        <w:rPr>
          <w:b/>
          <w:lang w:val="sv-SE"/>
        </w:rPr>
      </w:pPr>
      <w:r w:rsidRPr="00B23C0A">
        <w:rPr>
          <w:rFonts w:eastAsia="Times New Roman"/>
          <w:b/>
          <w:bCs/>
          <w:lang w:val="sv-SE"/>
        </w:rPr>
        <w:t xml:space="preserve">ACR-respons i placebokontrollerade studier </w:t>
      </w:r>
      <w:r w:rsidRPr="00B23C0A">
        <w:rPr>
          <w:rFonts w:eastAsia="Times New Roman"/>
          <w:b/>
          <w:bCs/>
          <w:lang w:val="sv-SE"/>
        </w:rPr>
        <w:br/>
        <w:t>(procentandel patienter)</w:t>
      </w:r>
    </w:p>
    <w:p w14:paraId="4490664B" w14:textId="77777777" w:rsidR="00666A66" w:rsidRPr="00B23C0A" w:rsidRDefault="00666A66" w:rsidP="00507DB4">
      <w:pPr>
        <w:spacing w:before="11"/>
        <w:rPr>
          <w:rFonts w:ascii="Times New Roman" w:hAnsi="Times New Roman" w:cs="Times New Roman"/>
          <w:lang w:val="sv-SE"/>
        </w:rPr>
      </w:pPr>
    </w:p>
    <w:tbl>
      <w:tblPr>
        <w:tblStyle w:val="TableNormal1"/>
        <w:tblW w:w="0" w:type="auto"/>
        <w:tblInd w:w="201" w:type="dxa"/>
        <w:tblLayout w:type="fixed"/>
        <w:tblLook w:val="01E0" w:firstRow="1" w:lastRow="1" w:firstColumn="1" w:lastColumn="1" w:noHBand="0" w:noVBand="0"/>
      </w:tblPr>
      <w:tblGrid>
        <w:gridCol w:w="1186"/>
        <w:gridCol w:w="1302"/>
        <w:gridCol w:w="1559"/>
        <w:gridCol w:w="1417"/>
        <w:gridCol w:w="1418"/>
        <w:gridCol w:w="992"/>
        <w:gridCol w:w="1251"/>
      </w:tblGrid>
      <w:tr w:rsidR="004B71DD" w14:paraId="52F2419E" w14:textId="77777777" w:rsidTr="00666A66">
        <w:tc>
          <w:tcPr>
            <w:tcW w:w="1186" w:type="dxa"/>
            <w:vMerge w:val="restart"/>
            <w:tcBorders>
              <w:top w:val="single" w:sz="4" w:space="0" w:color="auto"/>
              <w:right w:val="single" w:sz="4" w:space="0" w:color="auto"/>
            </w:tcBorders>
          </w:tcPr>
          <w:p w14:paraId="72B136EB" w14:textId="77777777" w:rsidR="00666A66" w:rsidRPr="00B23C0A" w:rsidRDefault="00BE389A" w:rsidP="00EF125C">
            <w:pPr>
              <w:ind w:left="78"/>
              <w:rPr>
                <w:rFonts w:ascii="Times New Roman" w:eastAsia="Times New Roman" w:hAnsi="Times New Roman" w:cs="Times New Roman"/>
              </w:rPr>
            </w:pPr>
            <w:r w:rsidRPr="00B23C0A">
              <w:rPr>
                <w:rFonts w:ascii="Times New Roman" w:eastAsia="Times New Roman" w:hAnsi="Times New Roman" w:cs="Times New Roman"/>
                <w:lang w:val="sv-SE"/>
              </w:rPr>
              <w:t>Respons</w:t>
            </w:r>
          </w:p>
        </w:tc>
        <w:tc>
          <w:tcPr>
            <w:tcW w:w="2861" w:type="dxa"/>
            <w:gridSpan w:val="2"/>
            <w:tcBorders>
              <w:top w:val="single" w:sz="4" w:space="0" w:color="auto"/>
              <w:left w:val="single" w:sz="4" w:space="0" w:color="auto"/>
              <w:bottom w:val="single" w:sz="4" w:space="0" w:color="auto"/>
              <w:right w:val="single" w:sz="4" w:space="0" w:color="auto"/>
            </w:tcBorders>
          </w:tcPr>
          <w:p w14:paraId="1394C6E4" w14:textId="77777777" w:rsidR="00666A66" w:rsidRPr="00B23C0A" w:rsidRDefault="00BE389A" w:rsidP="00507DB4">
            <w:pPr>
              <w:pStyle w:val="TableParagraph"/>
              <w:ind w:left="690"/>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835" w:type="dxa"/>
            <w:gridSpan w:val="2"/>
            <w:tcBorders>
              <w:top w:val="single" w:sz="4" w:space="0" w:color="auto"/>
              <w:left w:val="single" w:sz="4" w:space="0" w:color="auto"/>
              <w:bottom w:val="single" w:sz="4" w:space="0" w:color="auto"/>
              <w:right w:val="single" w:sz="4" w:space="0" w:color="auto"/>
            </w:tcBorders>
          </w:tcPr>
          <w:p w14:paraId="4D9ED37F" w14:textId="77777777" w:rsidR="00666A66" w:rsidRPr="00B23C0A" w:rsidRDefault="00BE389A" w:rsidP="00507DB4">
            <w:pPr>
              <w:pStyle w:val="TableParagraph"/>
              <w:ind w:left="591"/>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243" w:type="dxa"/>
            <w:gridSpan w:val="2"/>
            <w:tcBorders>
              <w:top w:val="single" w:sz="4" w:space="0" w:color="auto"/>
              <w:left w:val="single" w:sz="4" w:space="0" w:color="auto"/>
              <w:bottom w:val="single" w:sz="4" w:space="0" w:color="auto"/>
            </w:tcBorders>
          </w:tcPr>
          <w:p w14:paraId="61249197" w14:textId="77777777" w:rsidR="00666A66" w:rsidRPr="00B23C0A" w:rsidRDefault="00BE389A" w:rsidP="00507DB4">
            <w:pPr>
              <w:pStyle w:val="TableParagraph"/>
              <w:ind w:left="625"/>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r>
      <w:tr w:rsidR="004B71DD" w14:paraId="72F376DF" w14:textId="77777777" w:rsidTr="00666A66">
        <w:tc>
          <w:tcPr>
            <w:tcW w:w="1186" w:type="dxa"/>
            <w:vMerge/>
            <w:tcBorders>
              <w:bottom w:val="single" w:sz="4" w:space="0" w:color="auto"/>
              <w:right w:val="single" w:sz="4" w:space="0" w:color="auto"/>
            </w:tcBorders>
          </w:tcPr>
          <w:p w14:paraId="32CC3C97" w14:textId="77777777" w:rsidR="00666A66" w:rsidRPr="00B23C0A" w:rsidRDefault="00666A66" w:rsidP="00507DB4">
            <w:pPr>
              <w:rPr>
                <w:rFonts w:ascii="Times New Roman" w:hAnsi="Times New Roman" w:cs="Times New Roman"/>
              </w:rPr>
            </w:pPr>
          </w:p>
        </w:tc>
        <w:tc>
          <w:tcPr>
            <w:tcW w:w="1302" w:type="dxa"/>
            <w:tcBorders>
              <w:top w:val="single" w:sz="4" w:space="0" w:color="auto"/>
              <w:left w:val="single" w:sz="4" w:space="0" w:color="auto"/>
              <w:bottom w:val="single" w:sz="4" w:space="0" w:color="auto"/>
            </w:tcBorders>
          </w:tcPr>
          <w:p w14:paraId="603D3FCD"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28C5783C" w14:textId="77777777" w:rsidR="00666A66" w:rsidRPr="00B23C0A" w:rsidRDefault="00BE389A" w:rsidP="00507DB4">
            <w:pPr>
              <w:pStyle w:val="TableParagraph"/>
              <w:spacing w:before="5"/>
              <w:ind w:right="226"/>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3AA26AB1" w14:textId="77777777" w:rsidR="00666A66" w:rsidRPr="00B23C0A" w:rsidRDefault="00BE389A" w:rsidP="00507DB4">
            <w:pPr>
              <w:pStyle w:val="TableParagraph"/>
              <w:spacing w:before="5"/>
              <w:ind w:right="226"/>
              <w:jc w:val="center"/>
              <w:rPr>
                <w:rFonts w:ascii="Times New Roman" w:eastAsia="Times New Roman" w:hAnsi="Times New Roman" w:cs="Times New Roman"/>
              </w:rPr>
            </w:pPr>
            <w:r w:rsidRPr="00B23C0A">
              <w:rPr>
                <w:rFonts w:ascii="Times New Roman" w:eastAsia="Times New Roman" w:hAnsi="Times New Roman" w:cs="Times New Roman"/>
                <w:lang w:val="sv-SE"/>
              </w:rPr>
              <w:t>n=200</w:t>
            </w:r>
          </w:p>
        </w:tc>
        <w:tc>
          <w:tcPr>
            <w:tcW w:w="1559" w:type="dxa"/>
            <w:tcBorders>
              <w:top w:val="single" w:sz="4" w:space="0" w:color="auto"/>
              <w:bottom w:val="single" w:sz="4" w:space="0" w:color="auto"/>
              <w:right w:val="single" w:sz="4" w:space="0" w:color="auto"/>
            </w:tcBorders>
          </w:tcPr>
          <w:p w14:paraId="03E3DA6D" w14:textId="77777777" w:rsidR="00666A66" w:rsidRPr="00B23C0A" w:rsidRDefault="00BE389A" w:rsidP="00507DB4">
            <w:pPr>
              <w:pStyle w:val="TableParagraph"/>
              <w:ind w:right="50"/>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573F3E12" w14:textId="77777777" w:rsidR="00666A66"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7" w:type="dxa"/>
            <w:tcBorders>
              <w:top w:val="single" w:sz="4" w:space="0" w:color="auto"/>
              <w:left w:val="single" w:sz="4" w:space="0" w:color="auto"/>
              <w:bottom w:val="single" w:sz="4" w:space="0" w:color="auto"/>
            </w:tcBorders>
          </w:tcPr>
          <w:p w14:paraId="303D1467"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3244816B" w14:textId="77777777" w:rsidR="00666A66"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8" w:type="dxa"/>
            <w:tcBorders>
              <w:top w:val="single" w:sz="4" w:space="0" w:color="auto"/>
              <w:bottom w:val="single" w:sz="4" w:space="0" w:color="auto"/>
              <w:right w:val="single" w:sz="4" w:space="0" w:color="auto"/>
            </w:tcBorders>
          </w:tcPr>
          <w:p w14:paraId="0925C316"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p>
          <w:p w14:paraId="08B9D4F9" w14:textId="77777777" w:rsidR="00666A66"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992" w:type="dxa"/>
            <w:tcBorders>
              <w:top w:val="single" w:sz="4" w:space="0" w:color="auto"/>
              <w:left w:val="single" w:sz="4" w:space="0" w:color="auto"/>
              <w:bottom w:val="single" w:sz="4" w:space="0" w:color="auto"/>
            </w:tcBorders>
          </w:tcPr>
          <w:p w14:paraId="5C2C0DDA"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211C4348" w14:textId="77777777" w:rsidR="00666A66" w:rsidRPr="00B23C0A" w:rsidRDefault="00BE389A" w:rsidP="00507DB4">
            <w:pPr>
              <w:pStyle w:val="TableParagraph"/>
              <w:ind w:hanging="4"/>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544DE7E3" w14:textId="77777777" w:rsidR="00666A66" w:rsidRPr="00B23C0A" w:rsidRDefault="00BE389A" w:rsidP="00507DB4">
            <w:pPr>
              <w:pStyle w:val="TableParagraph"/>
              <w:ind w:hanging="4"/>
              <w:jc w:val="center"/>
              <w:rPr>
                <w:rFonts w:ascii="Times New Roman" w:eastAsia="Times New Roman" w:hAnsi="Times New Roman" w:cs="Times New Roman"/>
              </w:rPr>
            </w:pPr>
            <w:r w:rsidRPr="00B23C0A">
              <w:rPr>
                <w:rFonts w:ascii="Times New Roman" w:eastAsia="Times New Roman" w:hAnsi="Times New Roman" w:cs="Times New Roman"/>
                <w:lang w:val="sv-SE"/>
              </w:rPr>
              <w:t>n = 200</w:t>
            </w:r>
          </w:p>
        </w:tc>
        <w:tc>
          <w:tcPr>
            <w:tcW w:w="1251" w:type="dxa"/>
            <w:tcBorders>
              <w:top w:val="single" w:sz="4" w:space="0" w:color="auto"/>
              <w:bottom w:val="single" w:sz="4" w:space="0" w:color="auto"/>
            </w:tcBorders>
          </w:tcPr>
          <w:p w14:paraId="4BC5DB49"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007A67F9" w14:textId="77777777" w:rsidR="00666A66"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r>
      <w:tr w:rsidR="004B71DD" w14:paraId="17F16650" w14:textId="77777777" w:rsidTr="00666A66">
        <w:tc>
          <w:tcPr>
            <w:tcW w:w="1186" w:type="dxa"/>
            <w:tcBorders>
              <w:top w:val="single" w:sz="4" w:space="0" w:color="auto"/>
              <w:right w:val="single" w:sz="4" w:space="0" w:color="auto"/>
            </w:tcBorders>
          </w:tcPr>
          <w:p w14:paraId="01244ACB" w14:textId="77777777" w:rsidR="00666A66"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20</w:t>
            </w:r>
          </w:p>
        </w:tc>
        <w:tc>
          <w:tcPr>
            <w:tcW w:w="1302" w:type="dxa"/>
            <w:vMerge w:val="restart"/>
            <w:tcBorders>
              <w:top w:val="single" w:sz="4" w:space="0" w:color="auto"/>
              <w:left w:val="single" w:sz="4" w:space="0" w:color="auto"/>
            </w:tcBorders>
          </w:tcPr>
          <w:p w14:paraId="6855FD79" w14:textId="77777777" w:rsidR="00666A66" w:rsidRPr="00B23C0A" w:rsidRDefault="00666A66" w:rsidP="00507DB4">
            <w:pPr>
              <w:pStyle w:val="TableParagraph"/>
              <w:spacing w:before="7"/>
              <w:rPr>
                <w:rFonts w:ascii="Times New Roman" w:hAnsi="Times New Roman" w:cs="Times New Roman"/>
              </w:rPr>
            </w:pPr>
          </w:p>
          <w:p w14:paraId="45E9FFD9" w14:textId="77777777" w:rsidR="00666A66" w:rsidRPr="00B23C0A" w:rsidRDefault="00BE389A" w:rsidP="00EF125C">
            <w:pPr>
              <w:pStyle w:val="TableParagraph"/>
              <w:ind w:left="277"/>
              <w:rPr>
                <w:rFonts w:ascii="Times New Roman" w:eastAsia="Times New Roman" w:hAnsi="Times New Roman" w:cs="Times New Roman"/>
              </w:rPr>
            </w:pPr>
            <w:r w:rsidRPr="00B23C0A">
              <w:rPr>
                <w:rFonts w:ascii="Times New Roman" w:eastAsia="Times New Roman" w:hAnsi="Times New Roman" w:cs="Times New Roman"/>
                <w:lang w:val="sv-SE"/>
              </w:rPr>
              <w:t>13,3 %</w:t>
            </w:r>
          </w:p>
        </w:tc>
        <w:tc>
          <w:tcPr>
            <w:tcW w:w="1559" w:type="dxa"/>
            <w:vMerge w:val="restart"/>
            <w:tcBorders>
              <w:top w:val="single" w:sz="4" w:space="0" w:color="auto"/>
              <w:right w:val="single" w:sz="4" w:space="0" w:color="auto"/>
            </w:tcBorders>
          </w:tcPr>
          <w:p w14:paraId="3D08F48F" w14:textId="77777777" w:rsidR="00666A66" w:rsidRPr="00B23C0A" w:rsidRDefault="00666A66" w:rsidP="00507DB4">
            <w:pPr>
              <w:pStyle w:val="TableParagraph"/>
              <w:spacing w:before="7"/>
              <w:rPr>
                <w:rFonts w:ascii="Times New Roman" w:hAnsi="Times New Roman" w:cs="Times New Roman"/>
              </w:rPr>
            </w:pPr>
          </w:p>
          <w:p w14:paraId="1B9AEBCA" w14:textId="77777777" w:rsidR="00666A66" w:rsidRPr="00B23C0A" w:rsidRDefault="00BE389A" w:rsidP="00EF125C">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65,1 %</w:t>
            </w:r>
          </w:p>
        </w:tc>
        <w:tc>
          <w:tcPr>
            <w:tcW w:w="1417" w:type="dxa"/>
            <w:vMerge w:val="restart"/>
            <w:tcBorders>
              <w:top w:val="single" w:sz="4" w:space="0" w:color="auto"/>
              <w:left w:val="single" w:sz="4" w:space="0" w:color="auto"/>
            </w:tcBorders>
          </w:tcPr>
          <w:p w14:paraId="2154760F" w14:textId="77777777" w:rsidR="00666A66" w:rsidRPr="00B23C0A" w:rsidRDefault="00666A66" w:rsidP="00507DB4">
            <w:pPr>
              <w:pStyle w:val="TableParagraph"/>
              <w:spacing w:before="7"/>
              <w:rPr>
                <w:rFonts w:ascii="Times New Roman" w:hAnsi="Times New Roman" w:cs="Times New Roman"/>
              </w:rPr>
            </w:pPr>
          </w:p>
          <w:p w14:paraId="4041D07A" w14:textId="77777777" w:rsidR="00666A66" w:rsidRPr="00B23C0A" w:rsidRDefault="00BE389A" w:rsidP="00EF125C">
            <w:pPr>
              <w:pStyle w:val="TableParagraph"/>
              <w:ind w:left="351"/>
              <w:rPr>
                <w:rFonts w:ascii="Times New Roman" w:eastAsia="Times New Roman" w:hAnsi="Times New Roman" w:cs="Times New Roman"/>
              </w:rPr>
            </w:pPr>
            <w:r w:rsidRPr="00B23C0A">
              <w:rPr>
                <w:rFonts w:ascii="Times New Roman" w:eastAsia="Times New Roman" w:hAnsi="Times New Roman" w:cs="Times New Roman"/>
                <w:lang w:val="sv-SE"/>
              </w:rPr>
              <w:t>19,1 %</w:t>
            </w:r>
          </w:p>
        </w:tc>
        <w:tc>
          <w:tcPr>
            <w:tcW w:w="1418" w:type="dxa"/>
            <w:vMerge w:val="restart"/>
            <w:tcBorders>
              <w:top w:val="single" w:sz="4" w:space="0" w:color="auto"/>
              <w:right w:val="single" w:sz="4" w:space="0" w:color="auto"/>
            </w:tcBorders>
          </w:tcPr>
          <w:p w14:paraId="37E7A68C" w14:textId="77777777" w:rsidR="00666A66" w:rsidRPr="00B23C0A" w:rsidRDefault="00666A66" w:rsidP="00507DB4">
            <w:pPr>
              <w:pStyle w:val="TableParagraph"/>
              <w:spacing w:before="7"/>
              <w:rPr>
                <w:rFonts w:ascii="Times New Roman" w:hAnsi="Times New Roman" w:cs="Times New Roman"/>
              </w:rPr>
            </w:pPr>
          </w:p>
          <w:p w14:paraId="4CED149D" w14:textId="77777777" w:rsidR="00666A66" w:rsidRPr="00B23C0A" w:rsidRDefault="00BE389A" w:rsidP="00EF125C">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46,0 %</w:t>
            </w:r>
          </w:p>
        </w:tc>
        <w:tc>
          <w:tcPr>
            <w:tcW w:w="992" w:type="dxa"/>
            <w:vMerge w:val="restart"/>
            <w:tcBorders>
              <w:top w:val="single" w:sz="4" w:space="0" w:color="auto"/>
              <w:left w:val="single" w:sz="4" w:space="0" w:color="auto"/>
            </w:tcBorders>
          </w:tcPr>
          <w:p w14:paraId="3E3C9703" w14:textId="77777777" w:rsidR="00666A66" w:rsidRPr="00B23C0A" w:rsidRDefault="00666A66" w:rsidP="00507DB4">
            <w:pPr>
              <w:pStyle w:val="TableParagraph"/>
              <w:spacing w:before="7"/>
              <w:rPr>
                <w:rFonts w:ascii="Times New Roman" w:hAnsi="Times New Roman" w:cs="Times New Roman"/>
              </w:rPr>
            </w:pPr>
          </w:p>
          <w:p w14:paraId="357A2EF9" w14:textId="77777777" w:rsidR="00666A66" w:rsidRPr="00B23C0A" w:rsidRDefault="00BE389A" w:rsidP="00EF125C">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29,5 %</w:t>
            </w:r>
          </w:p>
        </w:tc>
        <w:tc>
          <w:tcPr>
            <w:tcW w:w="1251" w:type="dxa"/>
            <w:vMerge w:val="restart"/>
            <w:tcBorders>
              <w:top w:val="single" w:sz="4" w:space="0" w:color="auto"/>
            </w:tcBorders>
          </w:tcPr>
          <w:p w14:paraId="2B68DAFA" w14:textId="77777777" w:rsidR="00666A66" w:rsidRPr="00B23C0A" w:rsidRDefault="00666A66" w:rsidP="00507DB4">
            <w:pPr>
              <w:pStyle w:val="TableParagraph"/>
              <w:spacing w:before="7"/>
              <w:rPr>
                <w:rFonts w:ascii="Times New Roman" w:hAnsi="Times New Roman" w:cs="Times New Roman"/>
              </w:rPr>
            </w:pPr>
          </w:p>
          <w:p w14:paraId="70A57E76" w14:textId="77777777" w:rsidR="00666A66" w:rsidRPr="00B23C0A" w:rsidRDefault="00BE389A" w:rsidP="00EF125C">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63,3 %</w:t>
            </w:r>
          </w:p>
        </w:tc>
      </w:tr>
      <w:tr w:rsidR="004B71DD" w14:paraId="6F91186A" w14:textId="77777777" w:rsidTr="00666A66">
        <w:tc>
          <w:tcPr>
            <w:tcW w:w="1186" w:type="dxa"/>
            <w:tcBorders>
              <w:right w:val="single" w:sz="4" w:space="0" w:color="auto"/>
            </w:tcBorders>
          </w:tcPr>
          <w:p w14:paraId="22EEBED7"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vMerge/>
            <w:tcBorders>
              <w:left w:val="single" w:sz="4" w:space="0" w:color="auto"/>
            </w:tcBorders>
          </w:tcPr>
          <w:p w14:paraId="3C1C054A" w14:textId="77777777" w:rsidR="00666A66" w:rsidRPr="00B23C0A" w:rsidRDefault="00666A66" w:rsidP="00507DB4">
            <w:pPr>
              <w:rPr>
                <w:rFonts w:ascii="Times New Roman" w:hAnsi="Times New Roman" w:cs="Times New Roman"/>
              </w:rPr>
            </w:pPr>
          </w:p>
        </w:tc>
        <w:tc>
          <w:tcPr>
            <w:tcW w:w="1559" w:type="dxa"/>
            <w:vMerge/>
            <w:tcBorders>
              <w:right w:val="single" w:sz="4" w:space="0" w:color="auto"/>
            </w:tcBorders>
          </w:tcPr>
          <w:p w14:paraId="1A03B0CA" w14:textId="77777777" w:rsidR="00666A66" w:rsidRPr="00B23C0A" w:rsidRDefault="00666A66" w:rsidP="00507DB4">
            <w:pPr>
              <w:rPr>
                <w:rFonts w:ascii="Times New Roman" w:hAnsi="Times New Roman" w:cs="Times New Roman"/>
              </w:rPr>
            </w:pPr>
          </w:p>
        </w:tc>
        <w:tc>
          <w:tcPr>
            <w:tcW w:w="1417" w:type="dxa"/>
            <w:vMerge/>
            <w:tcBorders>
              <w:left w:val="single" w:sz="4" w:space="0" w:color="auto"/>
            </w:tcBorders>
          </w:tcPr>
          <w:p w14:paraId="1AA2051C" w14:textId="77777777" w:rsidR="00666A66" w:rsidRPr="00B23C0A" w:rsidRDefault="00666A66" w:rsidP="00507DB4">
            <w:pPr>
              <w:rPr>
                <w:rFonts w:ascii="Times New Roman" w:hAnsi="Times New Roman" w:cs="Times New Roman"/>
              </w:rPr>
            </w:pPr>
          </w:p>
        </w:tc>
        <w:tc>
          <w:tcPr>
            <w:tcW w:w="1418" w:type="dxa"/>
            <w:vMerge/>
            <w:tcBorders>
              <w:right w:val="single" w:sz="4" w:space="0" w:color="auto"/>
            </w:tcBorders>
          </w:tcPr>
          <w:p w14:paraId="54AAC0D6" w14:textId="77777777" w:rsidR="00666A66" w:rsidRPr="00B23C0A" w:rsidRDefault="00666A66" w:rsidP="00507DB4">
            <w:pPr>
              <w:rPr>
                <w:rFonts w:ascii="Times New Roman" w:hAnsi="Times New Roman" w:cs="Times New Roman"/>
              </w:rPr>
            </w:pPr>
          </w:p>
        </w:tc>
        <w:tc>
          <w:tcPr>
            <w:tcW w:w="992" w:type="dxa"/>
            <w:vMerge/>
            <w:tcBorders>
              <w:left w:val="single" w:sz="4" w:space="0" w:color="auto"/>
            </w:tcBorders>
          </w:tcPr>
          <w:p w14:paraId="35B4BE64" w14:textId="77777777" w:rsidR="00666A66" w:rsidRPr="00B23C0A" w:rsidRDefault="00666A66" w:rsidP="00507DB4">
            <w:pPr>
              <w:rPr>
                <w:rFonts w:ascii="Times New Roman" w:hAnsi="Times New Roman" w:cs="Times New Roman"/>
              </w:rPr>
            </w:pPr>
          </w:p>
        </w:tc>
        <w:tc>
          <w:tcPr>
            <w:tcW w:w="1251" w:type="dxa"/>
            <w:vMerge/>
          </w:tcPr>
          <w:p w14:paraId="71F8C456" w14:textId="77777777" w:rsidR="00666A66" w:rsidRPr="00B23C0A" w:rsidRDefault="00666A66" w:rsidP="00507DB4">
            <w:pPr>
              <w:rPr>
                <w:rFonts w:ascii="Times New Roman" w:hAnsi="Times New Roman" w:cs="Times New Roman"/>
              </w:rPr>
            </w:pPr>
          </w:p>
        </w:tc>
      </w:tr>
      <w:tr w:rsidR="004B71DD" w14:paraId="30811EA6" w14:textId="77777777" w:rsidTr="00666A66">
        <w:tc>
          <w:tcPr>
            <w:tcW w:w="1186" w:type="dxa"/>
            <w:tcBorders>
              <w:right w:val="single" w:sz="4" w:space="0" w:color="auto"/>
            </w:tcBorders>
          </w:tcPr>
          <w:p w14:paraId="2C62A068"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5EB08009"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342CB356"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31E8AA75"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45E01788"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40F38BC1" w14:textId="77777777" w:rsidR="00666A66" w:rsidRPr="00B23C0A" w:rsidRDefault="00BE389A" w:rsidP="00507DB4">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24,0 %</w:t>
            </w:r>
          </w:p>
        </w:tc>
        <w:tc>
          <w:tcPr>
            <w:tcW w:w="1251" w:type="dxa"/>
          </w:tcPr>
          <w:p w14:paraId="5A4552AA" w14:textId="77777777" w:rsidR="00666A66"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58,9 %</w:t>
            </w:r>
          </w:p>
        </w:tc>
      </w:tr>
      <w:tr w:rsidR="004B71DD" w14:paraId="067D21D3" w14:textId="77777777" w:rsidTr="00666A66">
        <w:tc>
          <w:tcPr>
            <w:tcW w:w="1186" w:type="dxa"/>
            <w:tcBorders>
              <w:right w:val="single" w:sz="4" w:space="0" w:color="auto"/>
            </w:tcBorders>
          </w:tcPr>
          <w:p w14:paraId="64818671" w14:textId="77777777" w:rsidR="00666A66"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50</w:t>
            </w:r>
          </w:p>
        </w:tc>
        <w:tc>
          <w:tcPr>
            <w:tcW w:w="1302" w:type="dxa"/>
            <w:tcBorders>
              <w:left w:val="single" w:sz="4" w:space="0" w:color="auto"/>
            </w:tcBorders>
          </w:tcPr>
          <w:p w14:paraId="580F8979" w14:textId="77777777" w:rsidR="00666A66" w:rsidRPr="00B23C0A" w:rsidRDefault="00666A66" w:rsidP="00EF125C">
            <w:pPr>
              <w:rPr>
                <w:rFonts w:ascii="Times New Roman" w:hAnsi="Times New Roman" w:cs="Times New Roman"/>
              </w:rPr>
            </w:pPr>
          </w:p>
        </w:tc>
        <w:tc>
          <w:tcPr>
            <w:tcW w:w="1559" w:type="dxa"/>
            <w:tcBorders>
              <w:right w:val="single" w:sz="4" w:space="0" w:color="auto"/>
            </w:tcBorders>
          </w:tcPr>
          <w:p w14:paraId="6719BA6D" w14:textId="77777777" w:rsidR="00666A66" w:rsidRPr="00B23C0A" w:rsidRDefault="00666A66" w:rsidP="00507DB4">
            <w:pPr>
              <w:rPr>
                <w:rFonts w:ascii="Times New Roman" w:hAnsi="Times New Roman" w:cs="Times New Roman"/>
              </w:rPr>
            </w:pPr>
          </w:p>
        </w:tc>
        <w:tc>
          <w:tcPr>
            <w:tcW w:w="1417" w:type="dxa"/>
            <w:tcBorders>
              <w:left w:val="single" w:sz="4" w:space="0" w:color="auto"/>
            </w:tcBorders>
          </w:tcPr>
          <w:p w14:paraId="6111CEC6" w14:textId="77777777" w:rsidR="00666A66" w:rsidRPr="00B23C0A" w:rsidRDefault="00666A66" w:rsidP="00507DB4">
            <w:pPr>
              <w:rPr>
                <w:rFonts w:ascii="Times New Roman" w:hAnsi="Times New Roman" w:cs="Times New Roman"/>
              </w:rPr>
            </w:pPr>
          </w:p>
        </w:tc>
        <w:tc>
          <w:tcPr>
            <w:tcW w:w="1418" w:type="dxa"/>
            <w:tcBorders>
              <w:right w:val="single" w:sz="4" w:space="0" w:color="auto"/>
            </w:tcBorders>
          </w:tcPr>
          <w:p w14:paraId="03366058" w14:textId="77777777" w:rsidR="00666A66" w:rsidRPr="00B23C0A" w:rsidRDefault="00666A66" w:rsidP="00507DB4">
            <w:pPr>
              <w:rPr>
                <w:rFonts w:ascii="Times New Roman" w:hAnsi="Times New Roman" w:cs="Times New Roman"/>
              </w:rPr>
            </w:pPr>
          </w:p>
        </w:tc>
        <w:tc>
          <w:tcPr>
            <w:tcW w:w="992" w:type="dxa"/>
            <w:tcBorders>
              <w:left w:val="single" w:sz="4" w:space="0" w:color="auto"/>
            </w:tcBorders>
          </w:tcPr>
          <w:p w14:paraId="581ABE59" w14:textId="77777777" w:rsidR="00666A66" w:rsidRPr="00B23C0A" w:rsidRDefault="00666A66" w:rsidP="00507DB4">
            <w:pPr>
              <w:rPr>
                <w:rFonts w:ascii="Times New Roman" w:hAnsi="Times New Roman" w:cs="Times New Roman"/>
              </w:rPr>
            </w:pPr>
          </w:p>
        </w:tc>
        <w:tc>
          <w:tcPr>
            <w:tcW w:w="1251" w:type="dxa"/>
          </w:tcPr>
          <w:p w14:paraId="150546E3" w14:textId="77777777" w:rsidR="00666A66" w:rsidRPr="00B23C0A" w:rsidRDefault="00666A66" w:rsidP="00507DB4">
            <w:pPr>
              <w:rPr>
                <w:rFonts w:ascii="Times New Roman" w:hAnsi="Times New Roman" w:cs="Times New Roman"/>
              </w:rPr>
            </w:pPr>
          </w:p>
        </w:tc>
      </w:tr>
      <w:tr w:rsidR="004B71DD" w14:paraId="3E969A1C" w14:textId="77777777" w:rsidTr="00666A66">
        <w:tc>
          <w:tcPr>
            <w:tcW w:w="1186" w:type="dxa"/>
            <w:tcBorders>
              <w:right w:val="single" w:sz="4" w:space="0" w:color="auto"/>
            </w:tcBorders>
          </w:tcPr>
          <w:p w14:paraId="09874757"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6 månader.</w:t>
            </w:r>
          </w:p>
        </w:tc>
        <w:tc>
          <w:tcPr>
            <w:tcW w:w="1302" w:type="dxa"/>
            <w:tcBorders>
              <w:left w:val="single" w:sz="4" w:space="0" w:color="auto"/>
            </w:tcBorders>
          </w:tcPr>
          <w:p w14:paraId="25C8841D" w14:textId="77777777" w:rsidR="00666A66" w:rsidRPr="00B23C0A" w:rsidRDefault="00BE389A" w:rsidP="00507DB4">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6,7</w:t>
            </w:r>
          </w:p>
        </w:tc>
        <w:tc>
          <w:tcPr>
            <w:tcW w:w="1559" w:type="dxa"/>
            <w:tcBorders>
              <w:right w:val="single" w:sz="4" w:space="0" w:color="auto"/>
            </w:tcBorders>
          </w:tcPr>
          <w:p w14:paraId="18810628" w14:textId="77777777" w:rsidR="00666A66" w:rsidRPr="00B23C0A" w:rsidRDefault="00BE389A" w:rsidP="00507DB4">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52,4 %</w:t>
            </w:r>
          </w:p>
        </w:tc>
        <w:tc>
          <w:tcPr>
            <w:tcW w:w="1417" w:type="dxa"/>
            <w:tcBorders>
              <w:left w:val="single" w:sz="4" w:space="0" w:color="auto"/>
            </w:tcBorders>
          </w:tcPr>
          <w:p w14:paraId="28D5FA29" w14:textId="77777777" w:rsidR="00666A66" w:rsidRPr="00B23C0A" w:rsidRDefault="00BE389A" w:rsidP="00507DB4">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8,2 %</w:t>
            </w:r>
          </w:p>
        </w:tc>
        <w:tc>
          <w:tcPr>
            <w:tcW w:w="1418" w:type="dxa"/>
            <w:tcBorders>
              <w:right w:val="single" w:sz="4" w:space="0" w:color="auto"/>
            </w:tcBorders>
          </w:tcPr>
          <w:p w14:paraId="33EAB144" w14:textId="77777777" w:rsidR="00666A66" w:rsidRPr="00B23C0A" w:rsidRDefault="00BE389A" w:rsidP="00507DB4">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22,1 %</w:t>
            </w:r>
          </w:p>
        </w:tc>
        <w:tc>
          <w:tcPr>
            <w:tcW w:w="992" w:type="dxa"/>
            <w:tcBorders>
              <w:left w:val="single" w:sz="4" w:space="0" w:color="auto"/>
            </w:tcBorders>
          </w:tcPr>
          <w:p w14:paraId="4D9F4449" w14:textId="77777777" w:rsidR="00666A66"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720B8267" w14:textId="77777777" w:rsidR="00666A66"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39,1 %</w:t>
            </w:r>
          </w:p>
        </w:tc>
      </w:tr>
      <w:tr w:rsidR="004B71DD" w14:paraId="7012C945" w14:textId="77777777" w:rsidTr="00666A66">
        <w:tc>
          <w:tcPr>
            <w:tcW w:w="1186" w:type="dxa"/>
            <w:tcBorders>
              <w:right w:val="single" w:sz="4" w:space="0" w:color="auto"/>
            </w:tcBorders>
          </w:tcPr>
          <w:p w14:paraId="32A30535"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330B7E59"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5AFAE9BB"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66E59D1F"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11C9A793" w14:textId="77777777" w:rsidR="00666A66" w:rsidRPr="00B23C0A" w:rsidRDefault="00BE389A" w:rsidP="00507DB4">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002E68CE" w14:textId="77777777" w:rsidR="00666A66"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0F77555F" w14:textId="77777777" w:rsidR="00666A66"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41,5 %</w:t>
            </w:r>
          </w:p>
        </w:tc>
      </w:tr>
      <w:tr w:rsidR="004B71DD" w14:paraId="3F900C47" w14:textId="77777777" w:rsidTr="00666A66">
        <w:tc>
          <w:tcPr>
            <w:tcW w:w="1186" w:type="dxa"/>
            <w:tcBorders>
              <w:right w:val="single" w:sz="4" w:space="0" w:color="auto"/>
            </w:tcBorders>
          </w:tcPr>
          <w:p w14:paraId="1BC04746" w14:textId="77777777" w:rsidR="00666A66" w:rsidRPr="00B23C0A" w:rsidRDefault="00BE389A" w:rsidP="00507DB4">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70</w:t>
            </w:r>
          </w:p>
        </w:tc>
        <w:tc>
          <w:tcPr>
            <w:tcW w:w="1302" w:type="dxa"/>
            <w:tcBorders>
              <w:left w:val="single" w:sz="4" w:space="0" w:color="auto"/>
            </w:tcBorders>
          </w:tcPr>
          <w:p w14:paraId="3A7B0100" w14:textId="77777777" w:rsidR="00666A66" w:rsidRPr="00B23C0A" w:rsidRDefault="00666A66" w:rsidP="00EF125C">
            <w:pPr>
              <w:rPr>
                <w:rFonts w:ascii="Times New Roman" w:hAnsi="Times New Roman" w:cs="Times New Roman"/>
              </w:rPr>
            </w:pPr>
          </w:p>
        </w:tc>
        <w:tc>
          <w:tcPr>
            <w:tcW w:w="1559" w:type="dxa"/>
            <w:tcBorders>
              <w:right w:val="single" w:sz="4" w:space="0" w:color="auto"/>
            </w:tcBorders>
          </w:tcPr>
          <w:p w14:paraId="1BE23C29" w14:textId="77777777" w:rsidR="00666A66" w:rsidRPr="00B23C0A" w:rsidRDefault="00666A66" w:rsidP="00507DB4">
            <w:pPr>
              <w:rPr>
                <w:rFonts w:ascii="Times New Roman" w:hAnsi="Times New Roman" w:cs="Times New Roman"/>
              </w:rPr>
            </w:pPr>
          </w:p>
        </w:tc>
        <w:tc>
          <w:tcPr>
            <w:tcW w:w="1417" w:type="dxa"/>
            <w:tcBorders>
              <w:left w:val="single" w:sz="4" w:space="0" w:color="auto"/>
            </w:tcBorders>
          </w:tcPr>
          <w:p w14:paraId="512ABE98" w14:textId="77777777" w:rsidR="00666A66" w:rsidRPr="00B23C0A" w:rsidRDefault="00666A66" w:rsidP="00507DB4">
            <w:pPr>
              <w:rPr>
                <w:rFonts w:ascii="Times New Roman" w:hAnsi="Times New Roman" w:cs="Times New Roman"/>
              </w:rPr>
            </w:pPr>
          </w:p>
        </w:tc>
        <w:tc>
          <w:tcPr>
            <w:tcW w:w="1418" w:type="dxa"/>
            <w:tcBorders>
              <w:right w:val="single" w:sz="4" w:space="0" w:color="auto"/>
            </w:tcBorders>
          </w:tcPr>
          <w:p w14:paraId="6FDEB4EB" w14:textId="77777777" w:rsidR="00666A66" w:rsidRPr="00B23C0A" w:rsidRDefault="00666A66" w:rsidP="00507DB4">
            <w:pPr>
              <w:ind w:right="115"/>
              <w:rPr>
                <w:rFonts w:ascii="Times New Roman" w:hAnsi="Times New Roman" w:cs="Times New Roman"/>
              </w:rPr>
            </w:pPr>
          </w:p>
        </w:tc>
        <w:tc>
          <w:tcPr>
            <w:tcW w:w="992" w:type="dxa"/>
            <w:tcBorders>
              <w:left w:val="single" w:sz="4" w:space="0" w:color="auto"/>
            </w:tcBorders>
          </w:tcPr>
          <w:p w14:paraId="4DCF8432" w14:textId="77777777" w:rsidR="00666A66" w:rsidRPr="00B23C0A" w:rsidRDefault="00666A66" w:rsidP="00507DB4">
            <w:pPr>
              <w:rPr>
                <w:rFonts w:ascii="Times New Roman" w:hAnsi="Times New Roman" w:cs="Times New Roman"/>
              </w:rPr>
            </w:pPr>
          </w:p>
        </w:tc>
        <w:tc>
          <w:tcPr>
            <w:tcW w:w="1251" w:type="dxa"/>
          </w:tcPr>
          <w:p w14:paraId="2D0F5080" w14:textId="77777777" w:rsidR="00666A66" w:rsidRPr="00B23C0A" w:rsidRDefault="00666A66" w:rsidP="00507DB4">
            <w:pPr>
              <w:rPr>
                <w:rFonts w:ascii="Times New Roman" w:hAnsi="Times New Roman" w:cs="Times New Roman"/>
              </w:rPr>
            </w:pPr>
          </w:p>
        </w:tc>
      </w:tr>
      <w:tr w:rsidR="004B71DD" w14:paraId="2905F5B1" w14:textId="77777777" w:rsidTr="00666A66">
        <w:tc>
          <w:tcPr>
            <w:tcW w:w="1186" w:type="dxa"/>
            <w:tcBorders>
              <w:right w:val="single" w:sz="4" w:space="0" w:color="auto"/>
            </w:tcBorders>
          </w:tcPr>
          <w:p w14:paraId="1433C81A"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tcBorders>
              <w:left w:val="single" w:sz="4" w:space="0" w:color="auto"/>
            </w:tcBorders>
          </w:tcPr>
          <w:p w14:paraId="21904BCA" w14:textId="77777777" w:rsidR="00666A66" w:rsidRPr="00B23C0A" w:rsidRDefault="00BE389A" w:rsidP="00507DB4">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3,3 %</w:t>
            </w:r>
          </w:p>
        </w:tc>
        <w:tc>
          <w:tcPr>
            <w:tcW w:w="1559" w:type="dxa"/>
            <w:tcBorders>
              <w:right w:val="single" w:sz="4" w:space="0" w:color="auto"/>
            </w:tcBorders>
          </w:tcPr>
          <w:p w14:paraId="37B83CA8" w14:textId="77777777" w:rsidR="00666A66" w:rsidRPr="00B23C0A" w:rsidRDefault="00BE389A" w:rsidP="00507DB4">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417" w:type="dxa"/>
            <w:tcBorders>
              <w:left w:val="single" w:sz="4" w:space="0" w:color="auto"/>
            </w:tcBorders>
          </w:tcPr>
          <w:p w14:paraId="31FBBC51" w14:textId="77777777" w:rsidR="00666A66" w:rsidRPr="00B23C0A" w:rsidRDefault="00BE389A" w:rsidP="00507DB4">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1,8</w:t>
            </w:r>
          </w:p>
        </w:tc>
        <w:tc>
          <w:tcPr>
            <w:tcW w:w="1418" w:type="dxa"/>
            <w:tcBorders>
              <w:right w:val="single" w:sz="4" w:space="0" w:color="auto"/>
            </w:tcBorders>
          </w:tcPr>
          <w:p w14:paraId="21744D9D" w14:textId="77777777" w:rsidR="00666A66" w:rsidRPr="00B23C0A" w:rsidRDefault="00BE389A" w:rsidP="00507DB4">
            <w:pPr>
              <w:pStyle w:val="TableParagraph"/>
              <w:ind w:left="363" w:right="115"/>
              <w:rPr>
                <w:rFonts w:ascii="Times New Roman" w:eastAsia="Times New Roman" w:hAnsi="Times New Roman" w:cs="Times New Roman"/>
              </w:rPr>
            </w:pPr>
            <w:r w:rsidRPr="00B23C0A">
              <w:rPr>
                <w:rFonts w:ascii="Times New Roman" w:eastAsia="Times New Roman" w:hAnsi="Times New Roman" w:cs="Times New Roman"/>
                <w:lang w:val="sv-SE"/>
              </w:rPr>
              <w:t>12,4 %</w:t>
            </w:r>
          </w:p>
        </w:tc>
        <w:tc>
          <w:tcPr>
            <w:tcW w:w="992" w:type="dxa"/>
            <w:tcBorders>
              <w:left w:val="single" w:sz="4" w:space="0" w:color="auto"/>
            </w:tcBorders>
          </w:tcPr>
          <w:p w14:paraId="05D23FE1" w14:textId="77777777" w:rsidR="00666A66"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2,5 %</w:t>
            </w:r>
          </w:p>
        </w:tc>
        <w:tc>
          <w:tcPr>
            <w:tcW w:w="1251" w:type="dxa"/>
          </w:tcPr>
          <w:p w14:paraId="6DE944EC" w14:textId="77777777" w:rsidR="00666A66"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20,8 %</w:t>
            </w:r>
          </w:p>
        </w:tc>
      </w:tr>
      <w:tr w:rsidR="004B71DD" w14:paraId="5BBF7C80" w14:textId="77777777" w:rsidTr="00666A66">
        <w:tc>
          <w:tcPr>
            <w:tcW w:w="1186" w:type="dxa"/>
            <w:tcBorders>
              <w:bottom w:val="single" w:sz="8" w:space="0" w:color="000000"/>
              <w:right w:val="single" w:sz="4" w:space="0" w:color="auto"/>
            </w:tcBorders>
          </w:tcPr>
          <w:p w14:paraId="64AF46C3" w14:textId="77777777" w:rsidR="00666A66" w:rsidRPr="00B23C0A" w:rsidRDefault="00BE389A" w:rsidP="00507DB4">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12 månader </w:t>
            </w:r>
          </w:p>
        </w:tc>
        <w:tc>
          <w:tcPr>
            <w:tcW w:w="1302" w:type="dxa"/>
            <w:tcBorders>
              <w:left w:val="single" w:sz="4" w:space="0" w:color="auto"/>
              <w:bottom w:val="single" w:sz="4" w:space="0" w:color="auto"/>
            </w:tcBorders>
          </w:tcPr>
          <w:p w14:paraId="333AA146"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bottom w:val="single" w:sz="4" w:space="0" w:color="auto"/>
              <w:right w:val="single" w:sz="4" w:space="0" w:color="auto"/>
            </w:tcBorders>
          </w:tcPr>
          <w:p w14:paraId="6B49CCA0"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bottom w:val="single" w:sz="4" w:space="0" w:color="auto"/>
            </w:tcBorders>
          </w:tcPr>
          <w:p w14:paraId="093BF9EF" w14:textId="77777777" w:rsidR="00666A66" w:rsidRPr="00B23C0A" w:rsidRDefault="00BE389A" w:rsidP="00507DB4">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bottom w:val="single" w:sz="4" w:space="0" w:color="auto"/>
              <w:right w:val="single" w:sz="4" w:space="0" w:color="auto"/>
            </w:tcBorders>
          </w:tcPr>
          <w:p w14:paraId="5CEFF733" w14:textId="77777777" w:rsidR="00666A66" w:rsidRPr="00B23C0A" w:rsidRDefault="00BE389A" w:rsidP="00507DB4">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bottom w:val="single" w:sz="7" w:space="0" w:color="000000"/>
            </w:tcBorders>
          </w:tcPr>
          <w:p w14:paraId="7CEB5443" w14:textId="77777777" w:rsidR="00666A66" w:rsidRPr="00B23C0A" w:rsidRDefault="00BE389A" w:rsidP="00507DB4">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4,5</w:t>
            </w:r>
          </w:p>
        </w:tc>
        <w:tc>
          <w:tcPr>
            <w:tcW w:w="1251" w:type="dxa"/>
            <w:tcBorders>
              <w:bottom w:val="single" w:sz="8" w:space="0" w:color="000000"/>
            </w:tcBorders>
          </w:tcPr>
          <w:p w14:paraId="6B0C8E64" w14:textId="77777777" w:rsidR="00666A66" w:rsidRPr="00B23C0A" w:rsidRDefault="00BE389A" w:rsidP="00507DB4">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23,2 %</w:t>
            </w:r>
          </w:p>
        </w:tc>
      </w:tr>
    </w:tbl>
    <w:p w14:paraId="5C18232C" w14:textId="77777777" w:rsidR="00666A66" w:rsidRPr="00B23C0A" w:rsidRDefault="00BE389A" w:rsidP="001C4A6B">
      <w:pPr>
        <w:pStyle w:val="a3"/>
        <w:numPr>
          <w:ilvl w:val="0"/>
          <w:numId w:val="0"/>
        </w:numPr>
        <w:ind w:leftChars="100" w:left="220"/>
        <w:rPr>
          <w:lang w:val="sv-SE"/>
        </w:rPr>
      </w:pPr>
      <w:r w:rsidRPr="00B23C0A">
        <w:rPr>
          <w:rFonts w:eastAsia="Times New Roman"/>
          <w:position w:val="8"/>
          <w:vertAlign w:val="superscript"/>
          <w:lang w:val="sv-SE"/>
        </w:rPr>
        <w:t>a</w:t>
      </w:r>
      <w:r w:rsidRPr="00B23C0A">
        <w:rPr>
          <w:rFonts w:eastAsia="Times New Roman"/>
          <w:position w:val="8"/>
          <w:lang w:val="sv-SE"/>
        </w:rPr>
        <w:t xml:space="preserve"> RA-studie I vid 24 veckor, RA-studie II vid 26 veckor och RA-studie III vid 24 och 52 veckor</w:t>
      </w:r>
    </w:p>
    <w:p w14:paraId="250A45AC" w14:textId="77777777" w:rsidR="00666A66" w:rsidRPr="00B23C0A" w:rsidRDefault="00BE389A" w:rsidP="001C4A6B">
      <w:pPr>
        <w:pStyle w:val="a3"/>
        <w:numPr>
          <w:ilvl w:val="0"/>
          <w:numId w:val="0"/>
        </w:numPr>
        <w:ind w:leftChars="100" w:left="220"/>
        <w:rPr>
          <w:lang w:val="sv-SE"/>
        </w:rPr>
      </w:pPr>
      <w:r w:rsidRPr="00B23C0A">
        <w:rPr>
          <w:rFonts w:eastAsia="Times New Roman"/>
          <w:position w:val="8"/>
          <w:vertAlign w:val="superscript"/>
          <w:lang w:val="sv-SE"/>
        </w:rPr>
        <w:t>b</w:t>
      </w:r>
      <w:r w:rsidRPr="00B23C0A">
        <w:rPr>
          <w:rFonts w:eastAsia="Times New Roman"/>
          <w:position w:val="8"/>
          <w:lang w:val="sv-SE"/>
        </w:rPr>
        <w:t xml:space="preserve"> 40 mg adalimumab administrerat varannan vecka</w:t>
      </w:r>
    </w:p>
    <w:p w14:paraId="161FA689" w14:textId="77777777" w:rsidR="00666A66" w:rsidRPr="00B23C0A" w:rsidRDefault="00BE389A" w:rsidP="001C4A6B">
      <w:pPr>
        <w:pStyle w:val="a3"/>
        <w:ind w:leftChars="100" w:left="220"/>
        <w:rPr>
          <w:lang w:val="sv-SE"/>
        </w:rPr>
      </w:pPr>
      <w:r w:rsidRPr="00B23C0A">
        <w:rPr>
          <w:rFonts w:eastAsia="Times New Roman"/>
          <w:position w:val="8"/>
          <w:vertAlign w:val="superscript"/>
          <w:lang w:val="sv-SE"/>
        </w:rPr>
        <w:t>c</w:t>
      </w:r>
      <w:r w:rsidRPr="00B23C0A">
        <w:rPr>
          <w:rFonts w:eastAsia="Times New Roman"/>
          <w:position w:val="8"/>
          <w:lang w:val="sv-SE"/>
        </w:rPr>
        <w:t xml:space="preserve"> MTX = metotrexat</w:t>
      </w:r>
    </w:p>
    <w:p w14:paraId="5744A172" w14:textId="77777777" w:rsidR="00666A66" w:rsidRPr="00B23C0A" w:rsidRDefault="00BE389A" w:rsidP="001C4A6B">
      <w:pPr>
        <w:spacing w:before="1"/>
        <w:ind w:leftChars="100" w:left="220"/>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**p &lt; 0,01, adalimumab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placebo</w:t>
      </w:r>
    </w:p>
    <w:p w14:paraId="7EF27DC8" w14:textId="77777777" w:rsidR="00666A66" w:rsidRPr="00B23C0A" w:rsidRDefault="00666A66" w:rsidP="00507DB4">
      <w:pPr>
        <w:spacing w:before="1"/>
        <w:rPr>
          <w:rFonts w:ascii="Times New Roman" w:hAnsi="Times New Roman" w:cs="Times New Roman"/>
          <w:sz w:val="18"/>
          <w:szCs w:val="18"/>
          <w:lang w:val="sv-SE"/>
        </w:rPr>
      </w:pPr>
    </w:p>
    <w:p w14:paraId="37D06D06" w14:textId="77777777" w:rsidR="00666A66" w:rsidRPr="00B23C0A" w:rsidRDefault="00BE389A" w:rsidP="00EF125C">
      <w:pPr>
        <w:pStyle w:val="a3"/>
        <w:rPr>
          <w:lang w:val="sv-SE"/>
        </w:rPr>
      </w:pPr>
      <w:r w:rsidRPr="00B23C0A">
        <w:rPr>
          <w:rFonts w:eastAsia="Times New Roman"/>
          <w:lang w:val="sv-SE"/>
        </w:rPr>
        <w:t>I RA-studie I-IV förbättrades alla enskilda komponenter i ACR-responskriterierna (antal ömma och svullna leder, läkarens och patientens bedömning av sjukdomsaktivitet och smärta, poäng på funktionshinderindex på frågeformulär för hälsobedömning (Health Assessment Questionnaire, HAQ) och CRP-värden (mg/dl)) vid 24 eller 26 veckor jämfört med placebo. I RA-studie III kvarstod dessa förbättringar under 52 veckor.</w:t>
      </w:r>
    </w:p>
    <w:p w14:paraId="51F35353" w14:textId="77777777" w:rsidR="00666A66" w:rsidRPr="00B23C0A" w:rsidRDefault="00666A66" w:rsidP="00507DB4">
      <w:pPr>
        <w:spacing w:before="13"/>
        <w:rPr>
          <w:rFonts w:ascii="Times New Roman" w:hAnsi="Times New Roman" w:cs="Times New Roman"/>
          <w:sz w:val="24"/>
          <w:szCs w:val="24"/>
          <w:lang w:val="sv-SE"/>
        </w:rPr>
      </w:pPr>
    </w:p>
    <w:p w14:paraId="7ED07050" w14:textId="77777777" w:rsidR="00666A66" w:rsidRPr="00B23C0A" w:rsidRDefault="00BE389A" w:rsidP="00EF125C">
      <w:pPr>
        <w:pStyle w:val="a3"/>
        <w:rPr>
          <w:lang w:val="sv-SE"/>
        </w:rPr>
      </w:pPr>
      <w:r w:rsidRPr="00B23C0A">
        <w:rPr>
          <w:rFonts w:eastAsia="Times New Roman"/>
          <w:lang w:val="sv-SE"/>
        </w:rPr>
        <w:t>I den öppna förlängningsstudien för RA-studie III bibehöll de flesta patienter som visade ACR-respons denna respons när de följdes i upp till 10 år. Av 207 patienter som randomiserades till adalimumab 40 mg varannan vecka fortsatte 114 patienter med adalimumab 40 mg varannan vecka i 5 år. Bland dessa hade 86 patienter (75,4 %) ACR 20-respons, 72 patienter (63,2 %) hade ACR 50-respons och 41 patienter (36 %) hade ACR 70-respons. Av 207 patienter fortsatte 81 patienter med adalimumab 40 mg varannan vecka i 10 år. Bland dessa hade 64 patienter (79,0 %) ACR 20-respons, 56 patienter (69,1 %) hade ACR 50-respons och 43 patienter (53,1 %) hade ACR 70-respons.</w:t>
      </w:r>
    </w:p>
    <w:p w14:paraId="1D71B31D" w14:textId="77777777" w:rsidR="00666A66" w:rsidRPr="00B23C0A" w:rsidRDefault="00666A66" w:rsidP="00507DB4">
      <w:pPr>
        <w:spacing w:before="17"/>
        <w:rPr>
          <w:rFonts w:ascii="Times New Roman" w:hAnsi="Times New Roman" w:cs="Times New Roman"/>
          <w:sz w:val="24"/>
          <w:szCs w:val="24"/>
          <w:lang w:val="sv-SE"/>
        </w:rPr>
      </w:pPr>
    </w:p>
    <w:p w14:paraId="2DF1115D" w14:textId="77777777" w:rsidR="00666A66" w:rsidRPr="00B23C0A" w:rsidRDefault="00BE389A" w:rsidP="00EF125C">
      <w:pPr>
        <w:pStyle w:val="a3"/>
        <w:rPr>
          <w:lang w:val="sv-SE"/>
        </w:rPr>
      </w:pPr>
      <w:r w:rsidRPr="00B23C0A">
        <w:rPr>
          <w:rFonts w:eastAsia="Times New Roman"/>
          <w:lang w:val="sv-SE"/>
        </w:rPr>
        <w:t>I RA-studie IV var ACR 20-responsen hos patienter som behandlades med adalimumab plus standardvård statistiskt signifikant bättre än hos patienter som behandlades med placebo plus standardvård (p &lt; 0,001).</w:t>
      </w:r>
    </w:p>
    <w:p w14:paraId="1433EE9C" w14:textId="77777777" w:rsidR="00666A66" w:rsidRPr="00B23C0A" w:rsidRDefault="00666A66" w:rsidP="00507DB4">
      <w:pPr>
        <w:spacing w:before="11"/>
        <w:rPr>
          <w:rFonts w:ascii="Times New Roman" w:hAnsi="Times New Roman" w:cs="Times New Roman"/>
          <w:sz w:val="24"/>
          <w:szCs w:val="24"/>
          <w:lang w:val="sv-SE"/>
        </w:rPr>
      </w:pPr>
    </w:p>
    <w:p w14:paraId="275597A3" w14:textId="77777777" w:rsidR="00666A66" w:rsidRPr="00B23C0A" w:rsidRDefault="00BE389A" w:rsidP="00EF125C">
      <w:pPr>
        <w:pStyle w:val="a3"/>
        <w:rPr>
          <w:lang w:val="sv-SE"/>
        </w:rPr>
      </w:pPr>
      <w:r w:rsidRPr="00B23C0A">
        <w:rPr>
          <w:rFonts w:eastAsia="Times New Roman"/>
          <w:lang w:val="sv-SE"/>
        </w:rPr>
        <w:t>I RA-studie I-IV uppnådde patienter som behandlades med adalimumab statistiskt signifikanta ACR 20- och 50-responser jämfört med placebo så tidigt som en till två veckor efter behandlingsstart.</w:t>
      </w:r>
    </w:p>
    <w:p w14:paraId="19A70E33" w14:textId="77777777" w:rsidR="00666A66" w:rsidRPr="00B23C0A" w:rsidRDefault="00666A66" w:rsidP="00507DB4">
      <w:pPr>
        <w:pStyle w:val="a3"/>
        <w:rPr>
          <w:lang w:val="sv-SE"/>
        </w:rPr>
      </w:pPr>
    </w:p>
    <w:p w14:paraId="38D88708" w14:textId="77777777" w:rsidR="00666A66" w:rsidRPr="00B23C0A" w:rsidRDefault="00BE389A" w:rsidP="00507DB4">
      <w:pPr>
        <w:pStyle w:val="a3"/>
        <w:rPr>
          <w:lang w:val="sv-SE"/>
        </w:rPr>
      </w:pPr>
      <w:r w:rsidRPr="00B23C0A">
        <w:rPr>
          <w:rFonts w:eastAsia="Times New Roman"/>
          <w:lang w:val="sv-SE"/>
        </w:rPr>
        <w:t xml:space="preserve">I RA-studie V med patienter med tidig reumatoid artrit som var metotrexatnaiva ledde kombinationsbehandling med adalimumab och metotrexat till en snabbare och signifikant större ACR-respons än metotrexat som monoterapi och adalimumab som monoterapi vid vecka 52 och responserna kvarstod vid vecka 104 (se tabell </w:t>
      </w:r>
      <w:r w:rsidR="00514E5C">
        <w:rPr>
          <w:rFonts w:eastAsia="Times New Roman"/>
          <w:lang w:val="sv-SE"/>
        </w:rPr>
        <w:t>6</w:t>
      </w:r>
      <w:r w:rsidRPr="00B23C0A">
        <w:rPr>
          <w:rFonts w:eastAsia="Times New Roman"/>
          <w:lang w:val="sv-SE"/>
        </w:rPr>
        <w:t>).</w:t>
      </w:r>
    </w:p>
    <w:p w14:paraId="65C102D7" w14:textId="77777777" w:rsidR="00666A66" w:rsidRPr="00B23C0A" w:rsidRDefault="00666A66" w:rsidP="00507DB4">
      <w:pPr>
        <w:pStyle w:val="a3"/>
        <w:jc w:val="center"/>
        <w:rPr>
          <w:b/>
          <w:lang w:val="sv-SE"/>
        </w:rPr>
      </w:pPr>
    </w:p>
    <w:p w14:paraId="3896D024" w14:textId="77777777" w:rsidR="00666A66" w:rsidRPr="00B23C0A" w:rsidRDefault="00BE389A" w:rsidP="00507DB4">
      <w:pPr>
        <w:pStyle w:val="a3"/>
        <w:jc w:val="center"/>
        <w:rPr>
          <w:b/>
          <w:lang w:val="sv-SE"/>
        </w:rPr>
      </w:pPr>
      <w:r w:rsidRPr="00B23C0A">
        <w:rPr>
          <w:rFonts w:eastAsia="Times New Roman"/>
          <w:b/>
          <w:bCs/>
          <w:lang w:val="sv-SE"/>
        </w:rPr>
        <w:t xml:space="preserve">Tabell </w:t>
      </w:r>
      <w:r w:rsidR="00514E5C">
        <w:rPr>
          <w:rFonts w:eastAsia="Times New Roman"/>
          <w:b/>
          <w:bCs/>
          <w:lang w:val="sv-SE"/>
        </w:rPr>
        <w:t>6</w:t>
      </w:r>
      <w:r w:rsidRPr="00B23C0A">
        <w:rPr>
          <w:rFonts w:eastAsia="Times New Roman"/>
          <w:b/>
          <w:bCs/>
          <w:lang w:val="sv-SE"/>
        </w:rPr>
        <w:t>.</w:t>
      </w:r>
    </w:p>
    <w:p w14:paraId="0CBBCD59" w14:textId="77777777" w:rsidR="00666A66" w:rsidRPr="00B23C0A" w:rsidRDefault="00BE389A" w:rsidP="00507DB4">
      <w:pPr>
        <w:pStyle w:val="a3"/>
        <w:jc w:val="center"/>
        <w:rPr>
          <w:b/>
          <w:lang w:val="sv-SE"/>
        </w:rPr>
      </w:pPr>
      <w:r w:rsidRPr="00B23C0A">
        <w:rPr>
          <w:rFonts w:eastAsia="Times New Roman"/>
          <w:b/>
          <w:bCs/>
          <w:lang w:val="sv-SE"/>
        </w:rPr>
        <w:t>ACR-responser i RA-studie V</w:t>
      </w:r>
    </w:p>
    <w:p w14:paraId="1BC181C3" w14:textId="77777777" w:rsidR="00666A66" w:rsidRPr="00B23C0A" w:rsidRDefault="00BE389A" w:rsidP="00507DB4">
      <w:pPr>
        <w:pStyle w:val="a3"/>
        <w:jc w:val="center"/>
        <w:rPr>
          <w:b/>
        </w:rPr>
      </w:pPr>
      <w:r w:rsidRPr="00B23C0A">
        <w:rPr>
          <w:rFonts w:eastAsia="Times New Roman"/>
          <w:b/>
          <w:bCs/>
          <w:lang w:val="sv-SE"/>
        </w:rPr>
        <w:t>Procent av patienter</w:t>
      </w:r>
    </w:p>
    <w:p w14:paraId="699BD2AE" w14:textId="77777777" w:rsidR="00666A66" w:rsidRPr="00B23C0A" w:rsidRDefault="00666A66" w:rsidP="00507DB4">
      <w:pPr>
        <w:pStyle w:val="a3"/>
        <w:jc w:val="center"/>
        <w:rPr>
          <w:b/>
        </w:rPr>
      </w:pPr>
    </w:p>
    <w:tbl>
      <w:tblPr>
        <w:tblStyle w:val="TableNormal1"/>
        <w:tblW w:w="0" w:type="auto"/>
        <w:tblInd w:w="184" w:type="dxa"/>
        <w:tblLayout w:type="fixed"/>
        <w:tblLook w:val="01E0" w:firstRow="1" w:lastRow="1" w:firstColumn="1" w:lastColumn="1" w:noHBand="0" w:noVBand="0"/>
      </w:tblPr>
      <w:tblGrid>
        <w:gridCol w:w="1224"/>
        <w:gridCol w:w="1134"/>
        <w:gridCol w:w="1559"/>
        <w:gridCol w:w="1985"/>
        <w:gridCol w:w="1115"/>
        <w:gridCol w:w="1116"/>
        <w:gridCol w:w="1116"/>
      </w:tblGrid>
      <w:tr w:rsidR="004B71DD" w14:paraId="2EDFB3AA" w14:textId="77777777" w:rsidTr="00666A66">
        <w:tc>
          <w:tcPr>
            <w:tcW w:w="1224" w:type="dxa"/>
            <w:tcBorders>
              <w:top w:val="single" w:sz="5" w:space="0" w:color="000000"/>
              <w:left w:val="single" w:sz="8" w:space="0" w:color="000000"/>
              <w:bottom w:val="single" w:sz="5" w:space="0" w:color="000000"/>
              <w:right w:val="single" w:sz="5" w:space="0" w:color="000000"/>
            </w:tcBorders>
            <w:vAlign w:val="center"/>
          </w:tcPr>
          <w:p w14:paraId="19EE49EF"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respons</w:t>
            </w:r>
          </w:p>
        </w:tc>
        <w:tc>
          <w:tcPr>
            <w:tcW w:w="1134" w:type="dxa"/>
            <w:tcBorders>
              <w:top w:val="single" w:sz="5" w:space="0" w:color="000000"/>
              <w:left w:val="single" w:sz="5" w:space="0" w:color="000000"/>
              <w:bottom w:val="single" w:sz="5" w:space="0" w:color="000000"/>
              <w:right w:val="single" w:sz="5" w:space="0" w:color="000000"/>
            </w:tcBorders>
            <w:vAlign w:val="center"/>
          </w:tcPr>
          <w:p w14:paraId="65971ECD" w14:textId="77777777" w:rsidR="00666A66" w:rsidRPr="00B23C0A" w:rsidRDefault="00BE389A" w:rsidP="00507DB4">
            <w:pPr>
              <w:pStyle w:val="TableParagraph"/>
              <w:ind w:firstLine="33"/>
              <w:jc w:val="center"/>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MTX</w:t>
            </w:r>
          </w:p>
          <w:p w14:paraId="71859B86" w14:textId="77777777" w:rsidR="00666A66" w:rsidRPr="00B23C0A" w:rsidRDefault="00BE389A" w:rsidP="00507DB4">
            <w:pPr>
              <w:pStyle w:val="TableParagraph"/>
              <w:ind w:firstLine="33"/>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257</w:t>
            </w:r>
          </w:p>
        </w:tc>
        <w:tc>
          <w:tcPr>
            <w:tcW w:w="1559" w:type="dxa"/>
            <w:tcBorders>
              <w:top w:val="single" w:sz="5" w:space="0" w:color="000000"/>
              <w:left w:val="single" w:sz="5" w:space="0" w:color="000000"/>
              <w:bottom w:val="single" w:sz="5" w:space="0" w:color="000000"/>
              <w:right w:val="single" w:sz="5" w:space="0" w:color="000000"/>
            </w:tcBorders>
            <w:vAlign w:val="center"/>
          </w:tcPr>
          <w:p w14:paraId="2DAC69F4" w14:textId="77777777" w:rsidR="00666A66" w:rsidRPr="00B23C0A" w:rsidRDefault="00BE389A" w:rsidP="00507DB4">
            <w:pPr>
              <w:pStyle w:val="TableParagraph"/>
              <w:ind w:hanging="8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Adalimumab</w:t>
            </w:r>
          </w:p>
          <w:p w14:paraId="4A697C4C" w14:textId="77777777" w:rsidR="00666A66" w:rsidRPr="00B23C0A" w:rsidRDefault="00BE389A" w:rsidP="00507DB4">
            <w:pPr>
              <w:pStyle w:val="TableParagraph"/>
              <w:ind w:hanging="8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274</w:t>
            </w:r>
          </w:p>
        </w:tc>
        <w:tc>
          <w:tcPr>
            <w:tcW w:w="1985" w:type="dxa"/>
            <w:tcBorders>
              <w:top w:val="single" w:sz="5" w:space="0" w:color="000000"/>
              <w:left w:val="single" w:sz="5" w:space="0" w:color="000000"/>
              <w:bottom w:val="single" w:sz="5" w:space="0" w:color="000000"/>
              <w:right w:val="single" w:sz="5" w:space="0" w:color="000000"/>
            </w:tcBorders>
            <w:vAlign w:val="center"/>
          </w:tcPr>
          <w:p w14:paraId="4BD25476" w14:textId="77777777" w:rsidR="00666A66" w:rsidRPr="00B23C0A" w:rsidRDefault="00BE389A" w:rsidP="00507DB4">
            <w:pPr>
              <w:pStyle w:val="TableParagraph"/>
              <w:ind w:hanging="5"/>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Adalimumab/MTX</w:t>
            </w:r>
          </w:p>
          <w:p w14:paraId="5EFF1F70"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268</w:t>
            </w:r>
          </w:p>
        </w:tc>
        <w:tc>
          <w:tcPr>
            <w:tcW w:w="1115" w:type="dxa"/>
            <w:tcBorders>
              <w:top w:val="single" w:sz="5" w:space="0" w:color="000000"/>
              <w:left w:val="single" w:sz="5" w:space="0" w:color="000000"/>
              <w:bottom w:val="single" w:sz="5" w:space="0" w:color="000000"/>
              <w:right w:val="single" w:sz="5" w:space="0" w:color="000000"/>
            </w:tcBorders>
            <w:vAlign w:val="center"/>
          </w:tcPr>
          <w:p w14:paraId="7C65ED17" w14:textId="77777777" w:rsidR="00666A66"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a</w:t>
            </w:r>
          </w:p>
        </w:tc>
        <w:tc>
          <w:tcPr>
            <w:tcW w:w="1116" w:type="dxa"/>
            <w:tcBorders>
              <w:top w:val="single" w:sz="5" w:space="0" w:color="000000"/>
              <w:left w:val="single" w:sz="5" w:space="0" w:color="000000"/>
              <w:bottom w:val="single" w:sz="5" w:space="0" w:color="000000"/>
              <w:right w:val="single" w:sz="5" w:space="0" w:color="000000"/>
            </w:tcBorders>
            <w:vAlign w:val="center"/>
          </w:tcPr>
          <w:p w14:paraId="6D4590A7" w14:textId="77777777" w:rsidR="00666A66"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b</w:t>
            </w:r>
          </w:p>
        </w:tc>
        <w:tc>
          <w:tcPr>
            <w:tcW w:w="1116" w:type="dxa"/>
            <w:tcBorders>
              <w:top w:val="single" w:sz="5" w:space="0" w:color="000000"/>
              <w:left w:val="single" w:sz="5" w:space="0" w:color="000000"/>
              <w:bottom w:val="single" w:sz="5" w:space="0" w:color="000000"/>
              <w:right w:val="single" w:sz="9" w:space="0" w:color="000000"/>
            </w:tcBorders>
            <w:vAlign w:val="center"/>
          </w:tcPr>
          <w:p w14:paraId="20CB35E7" w14:textId="77777777" w:rsidR="00666A66" w:rsidRPr="00B23C0A" w:rsidRDefault="00BE389A" w:rsidP="00507DB4">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c</w:t>
            </w:r>
          </w:p>
        </w:tc>
      </w:tr>
      <w:tr w:rsidR="004B71DD" w14:paraId="26EDB6A2" w14:textId="77777777" w:rsidTr="00666A66">
        <w:tc>
          <w:tcPr>
            <w:tcW w:w="9249" w:type="dxa"/>
            <w:gridSpan w:val="7"/>
            <w:tcBorders>
              <w:top w:val="single" w:sz="5" w:space="0" w:color="000000"/>
              <w:left w:val="single" w:sz="8" w:space="0" w:color="000000"/>
              <w:bottom w:val="single" w:sz="5" w:space="0" w:color="000000"/>
              <w:right w:val="single" w:sz="9" w:space="0" w:color="000000"/>
            </w:tcBorders>
          </w:tcPr>
          <w:p w14:paraId="56FC44F1" w14:textId="77777777" w:rsidR="00666A66"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20</w:t>
            </w:r>
          </w:p>
        </w:tc>
      </w:tr>
      <w:tr w:rsidR="004B71DD" w14:paraId="6A529423"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0884199B"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4ED6FDFD"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62,6 %</w:t>
            </w:r>
          </w:p>
        </w:tc>
        <w:tc>
          <w:tcPr>
            <w:tcW w:w="1559" w:type="dxa"/>
            <w:tcBorders>
              <w:top w:val="single" w:sz="5" w:space="0" w:color="000000"/>
              <w:left w:val="single" w:sz="5" w:space="0" w:color="000000"/>
              <w:bottom w:val="single" w:sz="5" w:space="0" w:color="000000"/>
              <w:right w:val="single" w:sz="5" w:space="0" w:color="000000"/>
            </w:tcBorders>
          </w:tcPr>
          <w:p w14:paraId="28DAB2F8"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54,4 %</w:t>
            </w:r>
          </w:p>
        </w:tc>
        <w:tc>
          <w:tcPr>
            <w:tcW w:w="1985" w:type="dxa"/>
            <w:tcBorders>
              <w:top w:val="single" w:sz="5" w:space="0" w:color="000000"/>
              <w:left w:val="single" w:sz="5" w:space="0" w:color="000000"/>
              <w:bottom w:val="single" w:sz="5" w:space="0" w:color="000000"/>
              <w:right w:val="single" w:sz="5" w:space="0" w:color="000000"/>
            </w:tcBorders>
          </w:tcPr>
          <w:p w14:paraId="6910A8B0"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72,8 %</w:t>
            </w:r>
          </w:p>
        </w:tc>
        <w:tc>
          <w:tcPr>
            <w:tcW w:w="1115" w:type="dxa"/>
            <w:tcBorders>
              <w:top w:val="single" w:sz="5" w:space="0" w:color="000000"/>
              <w:left w:val="single" w:sz="5" w:space="0" w:color="000000"/>
              <w:bottom w:val="single" w:sz="5" w:space="0" w:color="000000"/>
              <w:right w:val="single" w:sz="5" w:space="0" w:color="000000"/>
            </w:tcBorders>
          </w:tcPr>
          <w:p w14:paraId="3F24448D"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0,013</w:t>
            </w:r>
          </w:p>
        </w:tc>
        <w:tc>
          <w:tcPr>
            <w:tcW w:w="1116" w:type="dxa"/>
            <w:tcBorders>
              <w:top w:val="single" w:sz="5" w:space="0" w:color="000000"/>
              <w:left w:val="single" w:sz="5" w:space="0" w:color="000000"/>
              <w:bottom w:val="single" w:sz="5" w:space="0" w:color="000000"/>
              <w:right w:val="single" w:sz="5" w:space="0" w:color="000000"/>
            </w:tcBorders>
          </w:tcPr>
          <w:p w14:paraId="6D669C2D"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14826B14"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0,043</w:t>
            </w:r>
          </w:p>
        </w:tc>
      </w:tr>
      <w:tr w:rsidR="004B71DD" w14:paraId="6C85E79A"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7D09F38E"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01D17D8F"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56,0 %</w:t>
            </w:r>
          </w:p>
        </w:tc>
        <w:tc>
          <w:tcPr>
            <w:tcW w:w="1559" w:type="dxa"/>
            <w:tcBorders>
              <w:top w:val="single" w:sz="5" w:space="0" w:color="000000"/>
              <w:left w:val="single" w:sz="5" w:space="0" w:color="000000"/>
              <w:bottom w:val="single" w:sz="5" w:space="0" w:color="000000"/>
              <w:right w:val="single" w:sz="5" w:space="0" w:color="000000"/>
            </w:tcBorders>
          </w:tcPr>
          <w:p w14:paraId="5CCA8AE0"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49,3 %</w:t>
            </w:r>
          </w:p>
        </w:tc>
        <w:tc>
          <w:tcPr>
            <w:tcW w:w="1985" w:type="dxa"/>
            <w:tcBorders>
              <w:top w:val="single" w:sz="5" w:space="0" w:color="000000"/>
              <w:left w:val="single" w:sz="5" w:space="0" w:color="000000"/>
              <w:bottom w:val="single" w:sz="5" w:space="0" w:color="000000"/>
              <w:right w:val="single" w:sz="5" w:space="0" w:color="000000"/>
            </w:tcBorders>
          </w:tcPr>
          <w:p w14:paraId="613E887F"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69,4 %</w:t>
            </w:r>
          </w:p>
        </w:tc>
        <w:tc>
          <w:tcPr>
            <w:tcW w:w="1115" w:type="dxa"/>
            <w:tcBorders>
              <w:top w:val="single" w:sz="5" w:space="0" w:color="000000"/>
              <w:left w:val="single" w:sz="5" w:space="0" w:color="000000"/>
              <w:bottom w:val="single" w:sz="5" w:space="0" w:color="000000"/>
              <w:right w:val="single" w:sz="5" w:space="0" w:color="000000"/>
            </w:tcBorders>
          </w:tcPr>
          <w:p w14:paraId="370747CE"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0,002</w:t>
            </w:r>
          </w:p>
        </w:tc>
        <w:tc>
          <w:tcPr>
            <w:tcW w:w="1116" w:type="dxa"/>
            <w:tcBorders>
              <w:top w:val="single" w:sz="5" w:space="0" w:color="000000"/>
              <w:left w:val="single" w:sz="5" w:space="0" w:color="000000"/>
              <w:bottom w:val="single" w:sz="5" w:space="0" w:color="000000"/>
              <w:right w:val="single" w:sz="5" w:space="0" w:color="000000"/>
            </w:tcBorders>
          </w:tcPr>
          <w:p w14:paraId="2D5A713E"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01B73556"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0,140</w:t>
            </w:r>
          </w:p>
        </w:tc>
      </w:tr>
      <w:tr w:rsidR="004B71DD" w14:paraId="37C58C3E" w14:textId="77777777" w:rsidTr="00666A66">
        <w:tc>
          <w:tcPr>
            <w:tcW w:w="9249" w:type="dxa"/>
            <w:gridSpan w:val="7"/>
            <w:tcBorders>
              <w:top w:val="single" w:sz="5" w:space="0" w:color="000000"/>
              <w:left w:val="single" w:sz="8" w:space="0" w:color="000000"/>
              <w:bottom w:val="single" w:sz="5" w:space="0" w:color="000000"/>
              <w:right w:val="single" w:sz="9" w:space="0" w:color="000000"/>
            </w:tcBorders>
          </w:tcPr>
          <w:p w14:paraId="6812E419" w14:textId="77777777" w:rsidR="00666A66"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50</w:t>
            </w:r>
          </w:p>
        </w:tc>
      </w:tr>
      <w:tr w:rsidR="004B71DD" w14:paraId="4ED69C57"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30A1F559"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504E3478"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45,9 %</w:t>
            </w:r>
          </w:p>
        </w:tc>
        <w:tc>
          <w:tcPr>
            <w:tcW w:w="1559" w:type="dxa"/>
            <w:tcBorders>
              <w:top w:val="single" w:sz="5" w:space="0" w:color="000000"/>
              <w:left w:val="single" w:sz="5" w:space="0" w:color="000000"/>
              <w:bottom w:val="single" w:sz="5" w:space="0" w:color="000000"/>
              <w:right w:val="single" w:sz="5" w:space="0" w:color="000000"/>
            </w:tcBorders>
          </w:tcPr>
          <w:p w14:paraId="633FB0F7"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41,2 %</w:t>
            </w:r>
          </w:p>
        </w:tc>
        <w:tc>
          <w:tcPr>
            <w:tcW w:w="1985" w:type="dxa"/>
            <w:tcBorders>
              <w:top w:val="single" w:sz="5" w:space="0" w:color="000000"/>
              <w:left w:val="single" w:sz="5" w:space="0" w:color="000000"/>
              <w:bottom w:val="single" w:sz="5" w:space="0" w:color="000000"/>
              <w:right w:val="single" w:sz="5" w:space="0" w:color="000000"/>
            </w:tcBorders>
          </w:tcPr>
          <w:p w14:paraId="1D74D79D"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61,6 %</w:t>
            </w:r>
          </w:p>
        </w:tc>
        <w:tc>
          <w:tcPr>
            <w:tcW w:w="1115" w:type="dxa"/>
            <w:tcBorders>
              <w:top w:val="single" w:sz="5" w:space="0" w:color="000000"/>
              <w:left w:val="single" w:sz="5" w:space="0" w:color="000000"/>
              <w:bottom w:val="single" w:sz="5" w:space="0" w:color="000000"/>
              <w:right w:val="single" w:sz="5" w:space="0" w:color="000000"/>
            </w:tcBorders>
          </w:tcPr>
          <w:p w14:paraId="26805A62"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25182BDC"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2B574AA0"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0,317</w:t>
            </w:r>
          </w:p>
        </w:tc>
      </w:tr>
      <w:tr w:rsidR="004B71DD" w14:paraId="4C5F9DE8"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1A3882A2"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1104</w:t>
            </w:r>
          </w:p>
        </w:tc>
        <w:tc>
          <w:tcPr>
            <w:tcW w:w="1134" w:type="dxa"/>
            <w:tcBorders>
              <w:top w:val="single" w:sz="5" w:space="0" w:color="000000"/>
              <w:left w:val="single" w:sz="5" w:space="0" w:color="000000"/>
              <w:bottom w:val="single" w:sz="5" w:space="0" w:color="000000"/>
              <w:right w:val="single" w:sz="5" w:space="0" w:color="000000"/>
            </w:tcBorders>
          </w:tcPr>
          <w:p w14:paraId="04F8503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42,8 %</w:t>
            </w:r>
          </w:p>
        </w:tc>
        <w:tc>
          <w:tcPr>
            <w:tcW w:w="1559" w:type="dxa"/>
            <w:tcBorders>
              <w:top w:val="single" w:sz="5" w:space="0" w:color="000000"/>
              <w:left w:val="single" w:sz="5" w:space="0" w:color="000000"/>
              <w:bottom w:val="single" w:sz="5" w:space="0" w:color="000000"/>
              <w:right w:val="single" w:sz="5" w:space="0" w:color="000000"/>
            </w:tcBorders>
          </w:tcPr>
          <w:p w14:paraId="45299C1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36,9 %</w:t>
            </w:r>
          </w:p>
        </w:tc>
        <w:tc>
          <w:tcPr>
            <w:tcW w:w="1985" w:type="dxa"/>
            <w:tcBorders>
              <w:top w:val="single" w:sz="5" w:space="0" w:color="000000"/>
              <w:left w:val="single" w:sz="5" w:space="0" w:color="000000"/>
              <w:bottom w:val="single" w:sz="5" w:space="0" w:color="000000"/>
              <w:right w:val="single" w:sz="5" w:space="0" w:color="000000"/>
            </w:tcBorders>
          </w:tcPr>
          <w:p w14:paraId="68558627"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59,0 %</w:t>
            </w:r>
          </w:p>
        </w:tc>
        <w:tc>
          <w:tcPr>
            <w:tcW w:w="1115" w:type="dxa"/>
            <w:tcBorders>
              <w:top w:val="single" w:sz="5" w:space="0" w:color="000000"/>
              <w:left w:val="single" w:sz="5" w:space="0" w:color="000000"/>
              <w:bottom w:val="single" w:sz="5" w:space="0" w:color="000000"/>
              <w:right w:val="single" w:sz="5" w:space="0" w:color="000000"/>
            </w:tcBorders>
          </w:tcPr>
          <w:p w14:paraId="34086CAC"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423DC88B"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57434FF7"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0,162</w:t>
            </w:r>
          </w:p>
        </w:tc>
      </w:tr>
      <w:tr w:rsidR="004B71DD" w14:paraId="3E7C7A0C" w14:textId="77777777" w:rsidTr="00666A66">
        <w:tc>
          <w:tcPr>
            <w:tcW w:w="9249" w:type="dxa"/>
            <w:gridSpan w:val="7"/>
            <w:tcBorders>
              <w:top w:val="single" w:sz="5" w:space="0" w:color="000000"/>
              <w:left w:val="single" w:sz="8" w:space="0" w:color="000000"/>
              <w:bottom w:val="single" w:sz="5" w:space="0" w:color="000000"/>
              <w:right w:val="single" w:sz="9" w:space="0" w:color="000000"/>
            </w:tcBorders>
          </w:tcPr>
          <w:p w14:paraId="0B39ABB2" w14:textId="77777777" w:rsidR="00666A66" w:rsidRPr="00B23C0A" w:rsidRDefault="00BE389A" w:rsidP="00EF125C">
            <w:pPr>
              <w:rPr>
                <w:rFonts w:ascii="Times New Roman" w:hAnsi="Times New Roman" w:cs="Times New Roman"/>
              </w:rPr>
            </w:pPr>
            <w:r w:rsidRPr="00B23C0A">
              <w:rPr>
                <w:rFonts w:ascii="Times New Roman" w:eastAsia="Times New Roman" w:hAnsi="Times New Roman" w:cs="Times New Roman"/>
                <w:spacing w:val="-1"/>
                <w:lang w:val="sv-SE"/>
              </w:rPr>
              <w:t>ACR 70</w:t>
            </w:r>
          </w:p>
        </w:tc>
      </w:tr>
      <w:tr w:rsidR="004B71DD" w14:paraId="5FC61FD4"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4862E28B"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1499D39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27,2 %</w:t>
            </w:r>
          </w:p>
        </w:tc>
        <w:tc>
          <w:tcPr>
            <w:tcW w:w="1559" w:type="dxa"/>
            <w:tcBorders>
              <w:top w:val="single" w:sz="5" w:space="0" w:color="000000"/>
              <w:left w:val="single" w:sz="5" w:space="0" w:color="000000"/>
              <w:bottom w:val="single" w:sz="5" w:space="0" w:color="000000"/>
              <w:right w:val="single" w:sz="5" w:space="0" w:color="000000"/>
            </w:tcBorders>
          </w:tcPr>
          <w:p w14:paraId="6C568983"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25,9 %</w:t>
            </w:r>
          </w:p>
        </w:tc>
        <w:tc>
          <w:tcPr>
            <w:tcW w:w="1985" w:type="dxa"/>
            <w:tcBorders>
              <w:top w:val="single" w:sz="5" w:space="0" w:color="000000"/>
              <w:left w:val="single" w:sz="5" w:space="0" w:color="000000"/>
              <w:bottom w:val="single" w:sz="5" w:space="0" w:color="000000"/>
              <w:right w:val="single" w:sz="5" w:space="0" w:color="000000"/>
            </w:tcBorders>
          </w:tcPr>
          <w:p w14:paraId="4EE661FF"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45,5 %</w:t>
            </w:r>
          </w:p>
        </w:tc>
        <w:tc>
          <w:tcPr>
            <w:tcW w:w="1115" w:type="dxa"/>
            <w:tcBorders>
              <w:top w:val="single" w:sz="5" w:space="0" w:color="000000"/>
              <w:left w:val="single" w:sz="5" w:space="0" w:color="000000"/>
              <w:bottom w:val="single" w:sz="5" w:space="0" w:color="000000"/>
              <w:right w:val="single" w:sz="5" w:space="0" w:color="000000"/>
            </w:tcBorders>
          </w:tcPr>
          <w:p w14:paraId="774A53C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797C8820"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397F32A1"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0,656</w:t>
            </w:r>
          </w:p>
        </w:tc>
      </w:tr>
      <w:tr w:rsidR="004B71DD" w14:paraId="6FBCA161" w14:textId="77777777" w:rsidTr="00666A66">
        <w:tc>
          <w:tcPr>
            <w:tcW w:w="1224" w:type="dxa"/>
            <w:tcBorders>
              <w:top w:val="single" w:sz="5" w:space="0" w:color="000000"/>
              <w:left w:val="single" w:sz="8" w:space="0" w:color="000000"/>
              <w:bottom w:val="single" w:sz="5" w:space="0" w:color="000000"/>
              <w:right w:val="single" w:sz="5" w:space="0" w:color="000000"/>
            </w:tcBorders>
          </w:tcPr>
          <w:p w14:paraId="4EC003F2" w14:textId="77777777" w:rsidR="00666A66" w:rsidRPr="00B23C0A" w:rsidRDefault="00BE389A" w:rsidP="00EF125C">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37644563"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28,4 %</w:t>
            </w:r>
          </w:p>
        </w:tc>
        <w:tc>
          <w:tcPr>
            <w:tcW w:w="1559" w:type="dxa"/>
            <w:tcBorders>
              <w:top w:val="single" w:sz="5" w:space="0" w:color="000000"/>
              <w:left w:val="single" w:sz="5" w:space="0" w:color="000000"/>
              <w:bottom w:val="single" w:sz="5" w:space="0" w:color="000000"/>
              <w:right w:val="single" w:sz="5" w:space="0" w:color="000000"/>
            </w:tcBorders>
          </w:tcPr>
          <w:p w14:paraId="1CC6C51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28,1 %</w:t>
            </w:r>
          </w:p>
        </w:tc>
        <w:tc>
          <w:tcPr>
            <w:tcW w:w="1985" w:type="dxa"/>
            <w:tcBorders>
              <w:top w:val="single" w:sz="5" w:space="0" w:color="000000"/>
              <w:left w:val="single" w:sz="5" w:space="0" w:color="000000"/>
              <w:bottom w:val="single" w:sz="5" w:space="0" w:color="000000"/>
              <w:right w:val="single" w:sz="5" w:space="0" w:color="000000"/>
            </w:tcBorders>
          </w:tcPr>
          <w:p w14:paraId="10834924"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46,6 %</w:t>
            </w:r>
          </w:p>
        </w:tc>
        <w:tc>
          <w:tcPr>
            <w:tcW w:w="1115" w:type="dxa"/>
            <w:tcBorders>
              <w:top w:val="single" w:sz="5" w:space="0" w:color="000000"/>
              <w:left w:val="single" w:sz="5" w:space="0" w:color="000000"/>
              <w:bottom w:val="single" w:sz="5" w:space="0" w:color="000000"/>
              <w:right w:val="single" w:sz="5" w:space="0" w:color="000000"/>
            </w:tcBorders>
          </w:tcPr>
          <w:p w14:paraId="17999863"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7A77CB2E"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60BA8CE9"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0,864</w:t>
            </w:r>
          </w:p>
        </w:tc>
      </w:tr>
    </w:tbl>
    <w:p w14:paraId="3288052B" w14:textId="77777777" w:rsidR="00666A66" w:rsidRPr="00B23C0A" w:rsidRDefault="00BE389A" w:rsidP="001C4A6B">
      <w:pPr>
        <w:tabs>
          <w:tab w:val="left" w:pos="433"/>
        </w:tabs>
        <w:ind w:leftChars="100" w:left="220"/>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p-värde är från den parvisa jämförelsen av monoterapi med metotrexat och kombinationsbehandling med adalimumab/metotrexat med hjälp av Mann-Whitney U-testet.</w:t>
      </w:r>
    </w:p>
    <w:p w14:paraId="273B1113" w14:textId="77777777" w:rsidR="00666A66" w:rsidRPr="00B23C0A" w:rsidRDefault="00BE389A" w:rsidP="001C4A6B">
      <w:pPr>
        <w:tabs>
          <w:tab w:val="left" w:pos="433"/>
        </w:tabs>
        <w:ind w:leftChars="100" w:left="220"/>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b</w:t>
      </w:r>
      <w:r w:rsidRPr="00B23C0A">
        <w:rPr>
          <w:rFonts w:ascii="Times New Roman" w:eastAsia="Times New Roman" w:hAnsi="Times New Roman" w:cs="Times New Roman"/>
          <w:position w:val="8"/>
          <w:lang w:val="sv-SE"/>
        </w:rPr>
        <w:t xml:space="preserve"> p-värde är från den parvisa jämförelsen av monoterapi med adalimumab och kombinationsbehandling med adalimumab/metotrexat med hjälp av Mann-Whitney U-testet</w:t>
      </w:r>
    </w:p>
    <w:p w14:paraId="200AC033" w14:textId="77777777" w:rsidR="00666A66" w:rsidRPr="00B23C0A" w:rsidRDefault="00BE389A" w:rsidP="001C4A6B">
      <w:pPr>
        <w:tabs>
          <w:tab w:val="left" w:pos="421"/>
        </w:tabs>
        <w:ind w:leftChars="100" w:left="220"/>
        <w:rPr>
          <w:rFonts w:ascii="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p-värde är från den parvisa jämförelsen av monoterapi med adalimumab och monoterapi med metotrexat med hjälp av Mann-Whitney U-testet</w:t>
      </w:r>
    </w:p>
    <w:p w14:paraId="577C2424" w14:textId="77777777" w:rsidR="00666A66" w:rsidRPr="00B23C0A" w:rsidRDefault="00666A66" w:rsidP="00507DB4">
      <w:pPr>
        <w:spacing w:before="5"/>
        <w:rPr>
          <w:rFonts w:ascii="Times New Roman" w:hAnsi="Times New Roman" w:cs="Times New Roman"/>
          <w:sz w:val="17"/>
          <w:szCs w:val="17"/>
          <w:lang w:val="sv-SE"/>
        </w:rPr>
      </w:pPr>
    </w:p>
    <w:p w14:paraId="50835B15" w14:textId="77777777" w:rsidR="00666A66" w:rsidRPr="00B23C0A" w:rsidRDefault="00BE389A" w:rsidP="00EF125C">
      <w:pPr>
        <w:pStyle w:val="a3"/>
        <w:rPr>
          <w:lang w:val="sv-SE"/>
        </w:rPr>
      </w:pPr>
      <w:r w:rsidRPr="00B23C0A">
        <w:rPr>
          <w:rFonts w:eastAsia="Times New Roman"/>
          <w:lang w:val="sv-SE"/>
        </w:rPr>
        <w:t>I den öppna förlängningsstudien för RA-studie V bibehölls ACR-responsfrekvenser när de följdes i upp till 10 år. Av 542 patienter som randomiserades till adalimumab 40 mg varannan vecka fortsatte 170 patienter med adalimumab 40 mg varannan vecka i 10 år. Bland dessa hade 154 patienter (90,6 %) ACR 20-respons, 127 patienter (74,7 %) hade ACR 50-respons och 102 patienter (60,0 %) hade ACR 70-respons.</w:t>
      </w:r>
    </w:p>
    <w:p w14:paraId="5A4A24F2" w14:textId="77777777" w:rsidR="00666A66" w:rsidRPr="00B23C0A" w:rsidRDefault="00666A66" w:rsidP="00507DB4">
      <w:pPr>
        <w:spacing w:before="13"/>
        <w:rPr>
          <w:rFonts w:ascii="Times New Roman" w:hAnsi="Times New Roman" w:cs="Times New Roman"/>
          <w:sz w:val="24"/>
          <w:szCs w:val="24"/>
          <w:lang w:val="sv-SE"/>
        </w:rPr>
      </w:pPr>
    </w:p>
    <w:p w14:paraId="69783C77" w14:textId="77777777" w:rsidR="00666A66" w:rsidRPr="00B23C0A" w:rsidRDefault="00BE389A" w:rsidP="00EF125C">
      <w:pPr>
        <w:pStyle w:val="a3"/>
        <w:rPr>
          <w:lang w:val="sv-SE"/>
        </w:rPr>
      </w:pPr>
      <w:r w:rsidRPr="00B23C0A">
        <w:rPr>
          <w:rFonts w:eastAsia="Times New Roman"/>
          <w:lang w:val="sv-SE"/>
        </w:rPr>
        <w:t>Vid vecka 52 uppnådde 42,9 % av patienterna som fick kombinationsbehandling med adalimumab/metotrexat klinisk remission (DAS28 [skala för sjukdomsaktivitet i 28 leder (Disease Activity Score-28)] (CRP) &lt; 2,6) jämfört med 20,6 % av patienterna som fick metotrexat som monoterapi och 23,4 % av patienterna som fick adalimumab som monoterapi. Kombinationsbehandling med adalimumab/metotrexat var kliniskt och statistiskt överlägsen metotrexat (p &lt; 0,001) och adalimumab som monoterapi (p &lt; 0,001) för att uppnå ett lågt sjukdomstillstånd hos patienter med nyligen diagnostiserad måttlig till svår reumatoid artrit. Respons för de två monoterapiarmarna var liknande (p = 0,447). Av 342 patienter som ursprungligen randomiserades till adalimumab som monoterapi eller kombinationsbehandling med adalimumab/metotrexat som påbörjade den öppna förlängningsstudien slutförde 171 patienter 10 år av behandling med adalimumab. Bland dessa rapporterades 109 patienter (63,7 %) befinna sig i remission vid 10 år.</w:t>
      </w:r>
    </w:p>
    <w:p w14:paraId="44B4984B" w14:textId="77777777" w:rsidR="00666A66" w:rsidRPr="00B23C0A" w:rsidRDefault="00666A66" w:rsidP="00507DB4">
      <w:pPr>
        <w:pStyle w:val="a3"/>
        <w:rPr>
          <w:lang w:val="sv-SE"/>
        </w:rPr>
      </w:pPr>
    </w:p>
    <w:p w14:paraId="5F4340C6"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Radiografisk respons</w:t>
      </w:r>
    </w:p>
    <w:p w14:paraId="3218C95E" w14:textId="77777777" w:rsidR="00666A66" w:rsidRPr="00B23C0A" w:rsidRDefault="00666A66" w:rsidP="00507DB4">
      <w:pPr>
        <w:pStyle w:val="a3"/>
        <w:rPr>
          <w:sz w:val="18"/>
          <w:szCs w:val="18"/>
          <w:lang w:val="sv-SE"/>
        </w:rPr>
      </w:pPr>
    </w:p>
    <w:p w14:paraId="7BF1E207" w14:textId="77777777" w:rsidR="00666A66" w:rsidRPr="00B23C0A" w:rsidRDefault="00BE389A" w:rsidP="00507DB4">
      <w:pPr>
        <w:pStyle w:val="a3"/>
        <w:rPr>
          <w:lang w:val="sv-SE"/>
        </w:rPr>
      </w:pPr>
      <w:r w:rsidRPr="00B23C0A">
        <w:rPr>
          <w:rFonts w:eastAsia="Times New Roman"/>
          <w:lang w:val="sv-SE"/>
        </w:rPr>
        <w:t xml:space="preserve">I RA-studie III, där patienter som behandlades med adalimumab hade en genomsnittlig varaktighet av </w:t>
      </w:r>
      <w:r w:rsidRPr="00B23C0A">
        <w:rPr>
          <w:rFonts w:eastAsia="Times New Roman"/>
          <w:lang w:val="sv-SE"/>
        </w:rPr>
        <w:lastRenderedPageBreak/>
        <w:t xml:space="preserve">reumatoid artrit på cirka 11 år, bedömdes strukturell ledskada radiografiskt och uttrycktes som förändring på modifierad Total Sharp Score (TSS) och dess komponenter, erosionspoäng och poäng för förträngning av ledutrymme. Patienter med adalimumab/metotrexat uppvisade signifikant mindre radiografisk progression än patienter som enbart fick metotrexat vid 6 och 12 månader (se tabell </w:t>
      </w:r>
      <w:r w:rsidR="00514E5C">
        <w:rPr>
          <w:rFonts w:eastAsia="Times New Roman"/>
          <w:lang w:val="sv-SE"/>
        </w:rPr>
        <w:t>7</w:t>
      </w:r>
      <w:r w:rsidRPr="00B23C0A">
        <w:rPr>
          <w:rFonts w:eastAsia="Times New Roman"/>
          <w:lang w:val="sv-SE"/>
        </w:rPr>
        <w:t>).</w:t>
      </w:r>
    </w:p>
    <w:p w14:paraId="0979204E" w14:textId="77777777" w:rsidR="00666A66" w:rsidRPr="00B23C0A" w:rsidRDefault="00666A66" w:rsidP="00507DB4">
      <w:pPr>
        <w:pStyle w:val="a3"/>
        <w:rPr>
          <w:lang w:val="sv-SE"/>
        </w:rPr>
      </w:pPr>
    </w:p>
    <w:p w14:paraId="06D90A42" w14:textId="77777777" w:rsidR="00666A66" w:rsidRPr="00B23C0A" w:rsidRDefault="00BE389A" w:rsidP="00507DB4">
      <w:pPr>
        <w:pStyle w:val="a3"/>
        <w:rPr>
          <w:lang w:val="sv-SE"/>
        </w:rPr>
      </w:pPr>
      <w:r w:rsidRPr="00B23C0A">
        <w:rPr>
          <w:rFonts w:eastAsia="Times New Roman"/>
          <w:lang w:val="sv-SE"/>
        </w:rPr>
        <w:t>I den öppna förlängningen av RA-studie III bibehålls minskningen av progressionshastigheten för strukturell skada under 8 och 10 år i en undergrupp av patienter. Vid 8 år utvärderades 81 av 207 patienter som ursprungligen behandlades med 40 mg adalimumab varannan vecka radiografiskt. Bland dessa visade 48 patienter ingen progression av strukturell skada definierad som en förändring från baslinjen på mTSS på 0,5 eller mindre. Vid 10 år utvärderades 79 av 207 patienter som ursprungligen behandlades med 40 mg adalimumab varannan vecka radiografiskt. Bland dessa visade 40 patienter ingen progression av strukturell skada definierad som en förändring från baslinjen på mTSS på 0,5 eller mindre.</w:t>
      </w:r>
    </w:p>
    <w:p w14:paraId="4F6B491D" w14:textId="77777777" w:rsidR="00666A66" w:rsidRPr="00B23C0A" w:rsidRDefault="00666A66" w:rsidP="00507DB4">
      <w:pPr>
        <w:spacing w:before="18"/>
        <w:rPr>
          <w:rFonts w:ascii="Times New Roman" w:hAnsi="Times New Roman" w:cs="Times New Roman"/>
          <w:sz w:val="24"/>
          <w:szCs w:val="24"/>
          <w:lang w:val="sv-SE"/>
        </w:rPr>
      </w:pPr>
    </w:p>
    <w:p w14:paraId="61E0ADC8" w14:textId="77777777" w:rsidR="00666A66" w:rsidRPr="00B23C0A" w:rsidRDefault="00BE389A" w:rsidP="00EF125C">
      <w:pPr>
        <w:pStyle w:val="a3"/>
        <w:jc w:val="center"/>
        <w:rPr>
          <w:b/>
          <w:lang w:val="de-DE"/>
        </w:rPr>
      </w:pPr>
      <w:r w:rsidRPr="00B23C0A">
        <w:rPr>
          <w:rFonts w:eastAsia="Times New Roman"/>
          <w:b/>
          <w:bCs/>
          <w:lang w:val="sv-SE"/>
        </w:rPr>
        <w:t xml:space="preserve">Tabell </w:t>
      </w:r>
      <w:r w:rsidR="00514E5C">
        <w:rPr>
          <w:rFonts w:eastAsia="Times New Roman"/>
          <w:b/>
          <w:bCs/>
          <w:lang w:val="sv-SE"/>
        </w:rPr>
        <w:t>7</w:t>
      </w:r>
      <w:r w:rsidRPr="00B23C0A">
        <w:rPr>
          <w:rFonts w:eastAsia="Times New Roman"/>
          <w:b/>
          <w:bCs/>
          <w:lang w:val="sv-SE"/>
        </w:rPr>
        <w:t>.</w:t>
      </w:r>
    </w:p>
    <w:p w14:paraId="0377C01B" w14:textId="77777777" w:rsidR="00666A66" w:rsidRPr="00B23C0A" w:rsidRDefault="00BE389A" w:rsidP="00507DB4">
      <w:pPr>
        <w:pStyle w:val="a3"/>
        <w:jc w:val="center"/>
        <w:rPr>
          <w:b/>
          <w:lang w:val="de-DE"/>
        </w:rPr>
      </w:pPr>
      <w:r w:rsidRPr="00B23C0A">
        <w:rPr>
          <w:rFonts w:eastAsia="Times New Roman"/>
          <w:b/>
          <w:bCs/>
          <w:lang w:val="sv-SE"/>
        </w:rPr>
        <w:t>Genomsnittliga radiografiska förändringar över 12 månader i RA-studie III</w:t>
      </w:r>
    </w:p>
    <w:p w14:paraId="2411753F" w14:textId="77777777" w:rsidR="00666A66" w:rsidRPr="00B23C0A" w:rsidRDefault="00666A66" w:rsidP="00507DB4">
      <w:pPr>
        <w:spacing w:before="14"/>
        <w:rPr>
          <w:rFonts w:ascii="Times New Roman" w:hAnsi="Times New Roman" w:cs="Times New Roman"/>
          <w:sz w:val="24"/>
          <w:szCs w:val="24"/>
          <w:lang w:val="de-DE"/>
        </w:rPr>
      </w:pPr>
    </w:p>
    <w:tbl>
      <w:tblPr>
        <w:tblStyle w:val="TableNormal1"/>
        <w:tblW w:w="0" w:type="auto"/>
        <w:tblInd w:w="176" w:type="dxa"/>
        <w:tblLayout w:type="fixed"/>
        <w:tblLook w:val="01E0" w:firstRow="1" w:lastRow="1" w:firstColumn="1" w:lastColumn="1" w:noHBand="0" w:noVBand="0"/>
      </w:tblPr>
      <w:tblGrid>
        <w:gridCol w:w="2017"/>
        <w:gridCol w:w="1430"/>
        <w:gridCol w:w="1790"/>
        <w:gridCol w:w="1999"/>
        <w:gridCol w:w="1548"/>
      </w:tblGrid>
      <w:tr w:rsidR="004B71DD" w14:paraId="011A33F6" w14:textId="77777777" w:rsidTr="001C4A6B">
        <w:tc>
          <w:tcPr>
            <w:tcW w:w="2017" w:type="dxa"/>
            <w:tcBorders>
              <w:top w:val="single" w:sz="5" w:space="0" w:color="000000"/>
              <w:left w:val="single" w:sz="5" w:space="0" w:color="000000"/>
              <w:bottom w:val="single" w:sz="5" w:space="0" w:color="000000"/>
              <w:right w:val="single" w:sz="5" w:space="0" w:color="000000"/>
            </w:tcBorders>
            <w:vAlign w:val="center"/>
          </w:tcPr>
          <w:p w14:paraId="4CCBB685" w14:textId="77777777" w:rsidR="00666A66" w:rsidRPr="00B23C0A" w:rsidRDefault="00666A66" w:rsidP="00EF125C">
            <w:pPr>
              <w:jc w:val="center"/>
              <w:rPr>
                <w:rFonts w:ascii="Times New Roman" w:hAnsi="Times New Roman" w:cs="Times New Roman"/>
                <w:lang w:val="de-DE"/>
              </w:rPr>
            </w:pPr>
          </w:p>
        </w:tc>
        <w:tc>
          <w:tcPr>
            <w:tcW w:w="1430" w:type="dxa"/>
            <w:tcBorders>
              <w:top w:val="single" w:sz="5" w:space="0" w:color="000000"/>
              <w:left w:val="single" w:sz="5" w:space="0" w:color="000000"/>
              <w:bottom w:val="single" w:sz="5" w:space="0" w:color="000000"/>
              <w:right w:val="single" w:sz="5" w:space="0" w:color="000000"/>
            </w:tcBorders>
            <w:vAlign w:val="center"/>
          </w:tcPr>
          <w:p w14:paraId="3E25F4D8"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512EC4DB"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a</w:t>
            </w:r>
          </w:p>
        </w:tc>
        <w:tc>
          <w:tcPr>
            <w:tcW w:w="1790" w:type="dxa"/>
            <w:tcBorders>
              <w:top w:val="single" w:sz="5" w:space="0" w:color="000000"/>
              <w:left w:val="single" w:sz="5" w:space="0" w:color="000000"/>
              <w:bottom w:val="single" w:sz="5" w:space="0" w:color="000000"/>
              <w:right w:val="single" w:sz="5" w:space="0" w:color="000000"/>
            </w:tcBorders>
            <w:vAlign w:val="center"/>
          </w:tcPr>
          <w:p w14:paraId="0A42DCDB"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Adalimumab/MTX</w:t>
            </w:r>
          </w:p>
          <w:p w14:paraId="421F6220" w14:textId="77777777" w:rsidR="00666A66" w:rsidRPr="00B23C0A" w:rsidRDefault="00BE389A" w:rsidP="00507DB4">
            <w:pPr>
              <w:pStyle w:val="TableParagraph"/>
              <w:ind w:hanging="6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40 mg varannan vecka</w:t>
            </w:r>
          </w:p>
        </w:tc>
        <w:tc>
          <w:tcPr>
            <w:tcW w:w="1999" w:type="dxa"/>
            <w:tcBorders>
              <w:top w:val="single" w:sz="5" w:space="0" w:color="000000"/>
              <w:left w:val="single" w:sz="5" w:space="0" w:color="000000"/>
              <w:bottom w:val="single" w:sz="5" w:space="0" w:color="000000"/>
              <w:right w:val="single" w:sz="5" w:space="0" w:color="000000"/>
            </w:tcBorders>
            <w:vAlign w:val="center"/>
          </w:tcPr>
          <w:p w14:paraId="490431AD"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Placebo/MTX-</w:t>
            </w:r>
          </w:p>
          <w:p w14:paraId="40F2A1B3" w14:textId="77777777" w:rsidR="00666A66" w:rsidRPr="00B23C0A" w:rsidRDefault="00BE389A" w:rsidP="00507DB4">
            <w:pPr>
              <w:pStyle w:val="TableParagraph"/>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adalimumab/MTX </w:t>
            </w:r>
          </w:p>
          <w:p w14:paraId="3732206D" w14:textId="77777777" w:rsidR="00666A66" w:rsidRPr="00B23C0A" w:rsidRDefault="00BE389A" w:rsidP="00507DB4">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(95 %konfidensintervall</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w:t>
            </w:r>
          </w:p>
        </w:tc>
        <w:tc>
          <w:tcPr>
            <w:tcW w:w="1548" w:type="dxa"/>
            <w:tcBorders>
              <w:top w:val="single" w:sz="5" w:space="0" w:color="000000"/>
              <w:left w:val="single" w:sz="5" w:space="0" w:color="000000"/>
              <w:bottom w:val="single" w:sz="5" w:space="0" w:color="000000"/>
              <w:right w:val="single" w:sz="5" w:space="0" w:color="000000"/>
            </w:tcBorders>
            <w:vAlign w:val="center"/>
          </w:tcPr>
          <w:p w14:paraId="1912CB9E"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p-värde</w:t>
            </w:r>
          </w:p>
        </w:tc>
      </w:tr>
      <w:tr w:rsidR="004B71DD" w14:paraId="62FB3D89" w14:textId="77777777" w:rsidTr="001C4A6B">
        <w:tc>
          <w:tcPr>
            <w:tcW w:w="2017" w:type="dxa"/>
            <w:tcBorders>
              <w:top w:val="single" w:sz="5" w:space="0" w:color="000000"/>
              <w:left w:val="single" w:sz="5" w:space="0" w:color="000000"/>
              <w:bottom w:val="single" w:sz="5" w:space="0" w:color="000000"/>
              <w:right w:val="single" w:sz="5" w:space="0" w:color="000000"/>
            </w:tcBorders>
          </w:tcPr>
          <w:p w14:paraId="65480363" w14:textId="77777777" w:rsidR="00666A66" w:rsidRPr="00B23C0A" w:rsidRDefault="00BE389A" w:rsidP="00507DB4">
            <w:pPr>
              <w:pStyle w:val="TableParagraph"/>
              <w:ind w:left="243"/>
              <w:rPr>
                <w:rFonts w:ascii="Times New Roman" w:eastAsia="Times New Roman" w:hAnsi="Times New Roman" w:cs="Times New Roman"/>
              </w:rPr>
            </w:pPr>
            <w:r w:rsidRPr="00B23C0A">
              <w:rPr>
                <w:rFonts w:ascii="Times New Roman" w:eastAsia="Times New Roman" w:hAnsi="Times New Roman" w:cs="Times New Roman"/>
                <w:spacing w:val="-1"/>
                <w:lang w:val="sv-SE"/>
              </w:rPr>
              <w:t>Total Sharp Score</w:t>
            </w:r>
          </w:p>
        </w:tc>
        <w:tc>
          <w:tcPr>
            <w:tcW w:w="1430" w:type="dxa"/>
            <w:tcBorders>
              <w:top w:val="single" w:sz="5" w:space="0" w:color="000000"/>
              <w:left w:val="single" w:sz="5" w:space="0" w:color="000000"/>
              <w:bottom w:val="single" w:sz="5" w:space="0" w:color="000000"/>
              <w:right w:val="single" w:sz="5" w:space="0" w:color="000000"/>
            </w:tcBorders>
          </w:tcPr>
          <w:p w14:paraId="16B6CE73" w14:textId="77777777" w:rsidR="00666A66"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2,7</w:t>
            </w:r>
          </w:p>
        </w:tc>
        <w:tc>
          <w:tcPr>
            <w:tcW w:w="1790" w:type="dxa"/>
            <w:tcBorders>
              <w:top w:val="single" w:sz="5" w:space="0" w:color="000000"/>
              <w:left w:val="single" w:sz="5" w:space="0" w:color="000000"/>
              <w:bottom w:val="single" w:sz="5" w:space="0" w:color="000000"/>
              <w:right w:val="single" w:sz="5" w:space="0" w:color="000000"/>
            </w:tcBorders>
          </w:tcPr>
          <w:p w14:paraId="7E1ADCC7" w14:textId="77777777" w:rsidR="00666A66"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6794B7AD" w14:textId="77777777" w:rsidR="00666A66"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2,6 (1,4, 3,8)</w:t>
            </w:r>
          </w:p>
        </w:tc>
        <w:tc>
          <w:tcPr>
            <w:tcW w:w="1548" w:type="dxa"/>
            <w:tcBorders>
              <w:top w:val="single" w:sz="5" w:space="0" w:color="000000"/>
              <w:left w:val="single" w:sz="5" w:space="0" w:color="000000"/>
              <w:bottom w:val="single" w:sz="5" w:space="0" w:color="000000"/>
              <w:right w:val="single" w:sz="5" w:space="0" w:color="000000"/>
            </w:tcBorders>
          </w:tcPr>
          <w:p w14:paraId="4F574B94" w14:textId="77777777" w:rsidR="00666A66"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&lt; 0,001</w:t>
            </w:r>
            <w:r w:rsidRPr="00B23C0A">
              <w:rPr>
                <w:rFonts w:ascii="Times New Roman" w:eastAsia="Times New Roman" w:hAnsi="Times New Roman" w:cs="Times New Roman"/>
                <w:vertAlign w:val="superscript"/>
                <w:lang w:val="sv-SE"/>
              </w:rPr>
              <w:t>c</w:t>
            </w:r>
          </w:p>
        </w:tc>
      </w:tr>
      <w:tr w:rsidR="004B71DD" w14:paraId="0578CA70" w14:textId="77777777" w:rsidTr="001C4A6B">
        <w:tc>
          <w:tcPr>
            <w:tcW w:w="2017" w:type="dxa"/>
            <w:tcBorders>
              <w:top w:val="single" w:sz="5" w:space="0" w:color="000000"/>
              <w:left w:val="single" w:sz="5" w:space="0" w:color="000000"/>
              <w:bottom w:val="single" w:sz="5" w:space="0" w:color="000000"/>
              <w:right w:val="single" w:sz="5" w:space="0" w:color="000000"/>
            </w:tcBorders>
          </w:tcPr>
          <w:p w14:paraId="5B74A9A1" w14:textId="77777777" w:rsidR="00666A66" w:rsidRPr="00B23C0A" w:rsidRDefault="00BE389A" w:rsidP="00507DB4">
            <w:pPr>
              <w:pStyle w:val="TableParagraph"/>
              <w:ind w:left="435"/>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430" w:type="dxa"/>
            <w:tcBorders>
              <w:top w:val="single" w:sz="5" w:space="0" w:color="000000"/>
              <w:left w:val="single" w:sz="5" w:space="0" w:color="000000"/>
              <w:bottom w:val="single" w:sz="5" w:space="0" w:color="000000"/>
              <w:right w:val="single" w:sz="5" w:space="0" w:color="000000"/>
            </w:tcBorders>
          </w:tcPr>
          <w:p w14:paraId="259C5ECE" w14:textId="77777777" w:rsidR="00666A66"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1,6</w:t>
            </w:r>
          </w:p>
        </w:tc>
        <w:tc>
          <w:tcPr>
            <w:tcW w:w="1790" w:type="dxa"/>
            <w:tcBorders>
              <w:top w:val="single" w:sz="5" w:space="0" w:color="000000"/>
              <w:left w:val="single" w:sz="5" w:space="0" w:color="000000"/>
              <w:bottom w:val="single" w:sz="5" w:space="0" w:color="000000"/>
              <w:right w:val="single" w:sz="5" w:space="0" w:color="000000"/>
            </w:tcBorders>
          </w:tcPr>
          <w:p w14:paraId="7AEDCC17" w14:textId="77777777" w:rsidR="00666A66"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0,0</w:t>
            </w:r>
          </w:p>
        </w:tc>
        <w:tc>
          <w:tcPr>
            <w:tcW w:w="1999" w:type="dxa"/>
            <w:tcBorders>
              <w:top w:val="single" w:sz="5" w:space="0" w:color="000000"/>
              <w:left w:val="single" w:sz="5" w:space="0" w:color="000000"/>
              <w:bottom w:val="single" w:sz="5" w:space="0" w:color="000000"/>
              <w:right w:val="single" w:sz="5" w:space="0" w:color="000000"/>
            </w:tcBorders>
          </w:tcPr>
          <w:p w14:paraId="0FBB8498" w14:textId="77777777" w:rsidR="00666A66"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1,6 (0,9, 2,2)</w:t>
            </w:r>
          </w:p>
        </w:tc>
        <w:tc>
          <w:tcPr>
            <w:tcW w:w="1548" w:type="dxa"/>
            <w:tcBorders>
              <w:top w:val="single" w:sz="5" w:space="0" w:color="000000"/>
              <w:left w:val="single" w:sz="5" w:space="0" w:color="000000"/>
              <w:bottom w:val="single" w:sz="5" w:space="0" w:color="000000"/>
              <w:right w:val="single" w:sz="5" w:space="0" w:color="000000"/>
            </w:tcBorders>
          </w:tcPr>
          <w:p w14:paraId="27DA86F9" w14:textId="77777777" w:rsidR="00666A66" w:rsidRPr="00B23C0A" w:rsidRDefault="00BE389A" w:rsidP="00507DB4">
            <w:pPr>
              <w:pStyle w:val="TableParagraph"/>
              <w:ind w:left="431"/>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61DB0B17" w14:textId="77777777" w:rsidTr="001C4A6B">
        <w:tc>
          <w:tcPr>
            <w:tcW w:w="2017" w:type="dxa"/>
            <w:tcBorders>
              <w:top w:val="single" w:sz="5" w:space="0" w:color="000000"/>
              <w:left w:val="single" w:sz="5" w:space="0" w:color="000000"/>
              <w:bottom w:val="single" w:sz="5" w:space="0" w:color="000000"/>
              <w:right w:val="single" w:sz="5" w:space="0" w:color="000000"/>
            </w:tcBorders>
          </w:tcPr>
          <w:p w14:paraId="05FAE536" w14:textId="77777777" w:rsidR="00666A66" w:rsidRPr="00B23C0A" w:rsidRDefault="00BE389A" w:rsidP="00507DB4">
            <w:pPr>
              <w:pStyle w:val="TableParagraph"/>
              <w:ind w:left="560"/>
              <w:rPr>
                <w:rFonts w:ascii="Times New Roman" w:eastAsia="Times New Roman" w:hAnsi="Times New Roman" w:cs="Times New Roman"/>
              </w:rPr>
            </w:pPr>
            <w:r w:rsidRPr="00B23C0A">
              <w:rPr>
                <w:rFonts w:ascii="Times New Roman" w:eastAsia="Times New Roman" w:hAnsi="Times New Roman" w:cs="Times New Roman"/>
                <w:spacing w:val="1"/>
                <w:lang w:val="sv-SE"/>
              </w:rPr>
              <w:t>JSN</w:t>
            </w:r>
            <w:r w:rsidRPr="00B23C0A">
              <w:rPr>
                <w:rFonts w:ascii="Times New Roman" w:eastAsia="Times New Roman" w:hAnsi="Times New Roman" w:cs="Times New Roman"/>
                <w:spacing w:val="1"/>
                <w:vertAlign w:val="superscript"/>
                <w:lang w:val="sv-SE"/>
              </w:rPr>
              <w:t>d</w:t>
            </w:r>
            <w:r w:rsidRPr="00B23C0A">
              <w:rPr>
                <w:rFonts w:ascii="Times New Roman" w:eastAsia="Times New Roman" w:hAnsi="Times New Roman" w:cs="Times New Roman"/>
                <w:spacing w:val="1"/>
                <w:lang w:val="sv-SE"/>
              </w:rPr>
              <w:t>-poäng</w:t>
            </w:r>
          </w:p>
        </w:tc>
        <w:tc>
          <w:tcPr>
            <w:tcW w:w="1430" w:type="dxa"/>
            <w:tcBorders>
              <w:top w:val="single" w:sz="5" w:space="0" w:color="000000"/>
              <w:left w:val="single" w:sz="5" w:space="0" w:color="000000"/>
              <w:bottom w:val="single" w:sz="5" w:space="0" w:color="000000"/>
              <w:right w:val="single" w:sz="5" w:space="0" w:color="000000"/>
            </w:tcBorders>
          </w:tcPr>
          <w:p w14:paraId="0537F6C7" w14:textId="77777777" w:rsidR="00666A66" w:rsidRPr="00B23C0A" w:rsidRDefault="00BE389A" w:rsidP="00507DB4">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1,0</w:t>
            </w:r>
          </w:p>
        </w:tc>
        <w:tc>
          <w:tcPr>
            <w:tcW w:w="1790" w:type="dxa"/>
            <w:tcBorders>
              <w:top w:val="single" w:sz="5" w:space="0" w:color="000000"/>
              <w:left w:val="single" w:sz="5" w:space="0" w:color="000000"/>
              <w:bottom w:val="single" w:sz="5" w:space="0" w:color="000000"/>
              <w:right w:val="single" w:sz="5" w:space="0" w:color="000000"/>
            </w:tcBorders>
          </w:tcPr>
          <w:p w14:paraId="4F02DF92" w14:textId="77777777" w:rsidR="00666A66" w:rsidRPr="00B23C0A" w:rsidRDefault="00BE389A" w:rsidP="00507DB4">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3C47D57B" w14:textId="77777777" w:rsidR="00666A66" w:rsidRPr="00B23C0A" w:rsidRDefault="00BE389A" w:rsidP="00507DB4">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0,9 (0,3, 1,4)</w:t>
            </w:r>
          </w:p>
        </w:tc>
        <w:tc>
          <w:tcPr>
            <w:tcW w:w="1548" w:type="dxa"/>
            <w:tcBorders>
              <w:top w:val="single" w:sz="5" w:space="0" w:color="000000"/>
              <w:left w:val="single" w:sz="5" w:space="0" w:color="000000"/>
              <w:bottom w:val="single" w:sz="5" w:space="0" w:color="000000"/>
              <w:right w:val="single" w:sz="5" w:space="0" w:color="000000"/>
            </w:tcBorders>
          </w:tcPr>
          <w:p w14:paraId="2AD5A9AD" w14:textId="77777777" w:rsidR="00666A66" w:rsidRPr="00B23C0A" w:rsidRDefault="00BE389A" w:rsidP="00507DB4">
            <w:pPr>
              <w:pStyle w:val="TableParagraph"/>
              <w:ind w:left="575"/>
              <w:rPr>
                <w:rFonts w:ascii="Times New Roman" w:eastAsia="Times New Roman" w:hAnsi="Times New Roman" w:cs="Times New Roman"/>
              </w:rPr>
            </w:pPr>
            <w:r w:rsidRPr="00B23C0A">
              <w:rPr>
                <w:rFonts w:ascii="Times New Roman" w:eastAsia="Times New Roman" w:hAnsi="Times New Roman" w:cs="Times New Roman"/>
                <w:lang w:val="sv-SE"/>
              </w:rPr>
              <w:t>0,002</w:t>
            </w:r>
          </w:p>
        </w:tc>
      </w:tr>
    </w:tbl>
    <w:p w14:paraId="2B4568DE" w14:textId="77777777" w:rsidR="00666A66" w:rsidRPr="00B23C0A" w:rsidRDefault="00BE389A" w:rsidP="001C4A6B">
      <w:pPr>
        <w:pStyle w:val="a3"/>
        <w:ind w:leftChars="100" w:left="220"/>
      </w:pPr>
      <w:r w:rsidRPr="00B23C0A">
        <w:rPr>
          <w:rFonts w:eastAsia="Times New Roman"/>
          <w:bCs/>
          <w:position w:val="8"/>
          <w:vertAlign w:val="superscript"/>
          <w:lang w:val="sv-SE"/>
        </w:rPr>
        <w:t>a</w:t>
      </w:r>
      <w:r w:rsidRPr="00B23C0A">
        <w:rPr>
          <w:rFonts w:eastAsia="Times New Roman"/>
          <w:b/>
          <w:bCs/>
          <w:position w:val="8"/>
          <w:lang w:val="sv-SE"/>
        </w:rPr>
        <w:t xml:space="preserve"> </w:t>
      </w:r>
      <w:r w:rsidRPr="00B23C0A">
        <w:rPr>
          <w:rFonts w:eastAsia="Times New Roman"/>
          <w:position w:val="8"/>
          <w:lang w:val="sv-SE"/>
        </w:rPr>
        <w:t>metotrexat</w:t>
      </w:r>
    </w:p>
    <w:p w14:paraId="20D4DBA0" w14:textId="77777777" w:rsidR="00666A66" w:rsidRPr="00B23C0A" w:rsidRDefault="00BE389A" w:rsidP="001C4A6B">
      <w:pPr>
        <w:pStyle w:val="a3"/>
        <w:ind w:leftChars="100" w:left="220"/>
        <w:rPr>
          <w:lang w:val="sv-SE"/>
        </w:rPr>
      </w:pPr>
      <w:r w:rsidRPr="00B23C0A">
        <w:rPr>
          <w:rFonts w:eastAsia="Times New Roman"/>
          <w:position w:val="8"/>
          <w:vertAlign w:val="superscript"/>
          <w:lang w:val="sv-SE"/>
        </w:rPr>
        <w:t>b</w:t>
      </w:r>
      <w:r w:rsidRPr="00B23C0A">
        <w:rPr>
          <w:rFonts w:eastAsia="Times New Roman"/>
          <w:position w:val="8"/>
          <w:lang w:val="sv-SE"/>
        </w:rPr>
        <w:t xml:space="preserve"> 95 % konfidensintervaller för skillnaderna i förändringspoäng mellan metotrexat och adalimumab.</w:t>
      </w:r>
    </w:p>
    <w:p w14:paraId="20FA4DD6" w14:textId="77777777" w:rsidR="00666A66" w:rsidRPr="00B23C0A" w:rsidRDefault="00BE389A" w:rsidP="001C4A6B">
      <w:pPr>
        <w:pStyle w:val="a3"/>
        <w:ind w:leftChars="100" w:left="220"/>
        <w:rPr>
          <w:lang w:val="sv-SE"/>
        </w:rPr>
      </w:pPr>
      <w:r w:rsidRPr="00B23C0A">
        <w:rPr>
          <w:rFonts w:eastAsia="Times New Roman"/>
          <w:position w:val="8"/>
          <w:vertAlign w:val="superscript"/>
          <w:lang w:val="sv-SE"/>
        </w:rPr>
        <w:t>c</w:t>
      </w:r>
      <w:r w:rsidRPr="00B23C0A">
        <w:rPr>
          <w:rFonts w:eastAsia="Times New Roman"/>
          <w:position w:val="8"/>
          <w:lang w:val="sv-SE"/>
        </w:rPr>
        <w:t xml:space="preserve"> Baserat på rankningsanalys</w:t>
      </w:r>
    </w:p>
    <w:p w14:paraId="3D88D3DF" w14:textId="77777777" w:rsidR="00666A66" w:rsidRPr="00B23C0A" w:rsidRDefault="00BE389A" w:rsidP="001C4A6B">
      <w:pPr>
        <w:pStyle w:val="a3"/>
        <w:ind w:leftChars="100" w:left="220"/>
        <w:rPr>
          <w:lang w:val="sv-SE"/>
        </w:rPr>
      </w:pPr>
      <w:r w:rsidRPr="00B23C0A">
        <w:rPr>
          <w:rFonts w:eastAsia="Times New Roman"/>
          <w:position w:val="8"/>
          <w:vertAlign w:val="superscript"/>
          <w:lang w:val="sv-SE"/>
        </w:rPr>
        <w:t>d</w:t>
      </w:r>
      <w:r w:rsidRPr="00B23C0A">
        <w:rPr>
          <w:rFonts w:eastAsia="Times New Roman"/>
          <w:position w:val="8"/>
          <w:lang w:val="sv-SE"/>
        </w:rPr>
        <w:t xml:space="preserve"> Förträngning av ledutrymme (Joint Space Narrowing)</w:t>
      </w:r>
    </w:p>
    <w:p w14:paraId="4534F6A4" w14:textId="77777777" w:rsidR="00666A66" w:rsidRPr="00B23C0A" w:rsidRDefault="00666A66" w:rsidP="00507DB4">
      <w:pPr>
        <w:spacing w:before="17"/>
        <w:rPr>
          <w:rFonts w:ascii="Times New Roman" w:hAnsi="Times New Roman" w:cs="Times New Roman"/>
          <w:sz w:val="24"/>
          <w:szCs w:val="24"/>
          <w:lang w:val="sv-SE"/>
        </w:rPr>
      </w:pPr>
    </w:p>
    <w:p w14:paraId="1BE6C93F" w14:textId="77777777" w:rsidR="00666A66" w:rsidRPr="00B23C0A" w:rsidRDefault="00BE389A" w:rsidP="00EF125C">
      <w:pPr>
        <w:pStyle w:val="a3"/>
        <w:rPr>
          <w:lang w:val="sv-SE"/>
        </w:rPr>
      </w:pPr>
      <w:r w:rsidRPr="00B23C0A">
        <w:rPr>
          <w:rFonts w:eastAsia="Times New Roman"/>
          <w:lang w:val="sv-SE"/>
        </w:rPr>
        <w:t xml:space="preserve">I RA-studie V bedömdes strukturell ledskada radiografiskt och uttrycktes som förändring i modifierad Total Sharp Score (se tabell </w:t>
      </w:r>
      <w:r w:rsidR="00514E5C">
        <w:rPr>
          <w:rFonts w:eastAsia="Times New Roman"/>
          <w:lang w:val="sv-SE"/>
        </w:rPr>
        <w:t>8</w:t>
      </w:r>
      <w:r w:rsidRPr="00B23C0A">
        <w:rPr>
          <w:rFonts w:eastAsia="Times New Roman"/>
          <w:lang w:val="sv-SE"/>
        </w:rPr>
        <w:t>).</w:t>
      </w:r>
    </w:p>
    <w:p w14:paraId="7FC33D4A" w14:textId="77777777" w:rsidR="00666A66" w:rsidRPr="00B23C0A" w:rsidRDefault="00666A66" w:rsidP="00507DB4">
      <w:pPr>
        <w:spacing w:before="15"/>
        <w:rPr>
          <w:rFonts w:ascii="Times New Roman" w:hAnsi="Times New Roman" w:cs="Times New Roman"/>
          <w:sz w:val="24"/>
          <w:szCs w:val="24"/>
          <w:lang w:val="sv-SE"/>
        </w:rPr>
      </w:pPr>
    </w:p>
    <w:p w14:paraId="0013440F" w14:textId="77777777" w:rsidR="00666A66" w:rsidRPr="00B23C0A" w:rsidRDefault="00BE389A" w:rsidP="00EF125C">
      <w:pPr>
        <w:pStyle w:val="a3"/>
        <w:jc w:val="center"/>
        <w:rPr>
          <w:b/>
          <w:lang w:val="de-DE"/>
        </w:rPr>
      </w:pPr>
      <w:r w:rsidRPr="00B23C0A">
        <w:rPr>
          <w:rFonts w:eastAsia="Times New Roman"/>
          <w:b/>
          <w:bCs/>
          <w:lang w:val="sv-SE"/>
        </w:rPr>
        <w:t xml:space="preserve">Tabell </w:t>
      </w:r>
      <w:r w:rsidR="00514E5C">
        <w:rPr>
          <w:rFonts w:eastAsia="Times New Roman"/>
          <w:b/>
          <w:bCs/>
          <w:lang w:val="sv-SE"/>
        </w:rPr>
        <w:t>8</w:t>
      </w:r>
      <w:r w:rsidRPr="00B23C0A">
        <w:rPr>
          <w:rFonts w:eastAsia="Times New Roman"/>
          <w:b/>
          <w:bCs/>
          <w:lang w:val="sv-SE"/>
        </w:rPr>
        <w:t>.</w:t>
      </w:r>
    </w:p>
    <w:p w14:paraId="7E26B6CE" w14:textId="77777777" w:rsidR="00666A66" w:rsidRPr="00B23C0A" w:rsidRDefault="00BE389A" w:rsidP="00507DB4">
      <w:pPr>
        <w:pStyle w:val="a3"/>
        <w:jc w:val="center"/>
        <w:rPr>
          <w:b/>
          <w:lang w:val="de-DE"/>
        </w:rPr>
      </w:pPr>
      <w:r w:rsidRPr="00B23C0A">
        <w:rPr>
          <w:rFonts w:eastAsia="Times New Roman"/>
          <w:b/>
          <w:bCs/>
          <w:lang w:val="sv-SE"/>
        </w:rPr>
        <w:t>Genomsnittlig radiografisk förändring vid vecka 52 i RA-studie V</w:t>
      </w:r>
    </w:p>
    <w:p w14:paraId="2E40085B" w14:textId="77777777" w:rsidR="00666A66" w:rsidRPr="00B23C0A" w:rsidRDefault="00666A66" w:rsidP="00507DB4">
      <w:pPr>
        <w:spacing w:before="11"/>
        <w:rPr>
          <w:rFonts w:ascii="Times New Roman" w:hAnsi="Times New Roman" w:cs="Times New Roman"/>
          <w:lang w:val="de-DE"/>
        </w:rPr>
      </w:pP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4B71DD" w14:paraId="272FF033" w14:textId="77777777" w:rsidTr="00666A66">
        <w:tc>
          <w:tcPr>
            <w:tcW w:w="1430" w:type="dxa"/>
            <w:tcBorders>
              <w:top w:val="single" w:sz="5" w:space="0" w:color="000000"/>
              <w:left w:val="single" w:sz="5" w:space="0" w:color="000000"/>
              <w:bottom w:val="single" w:sz="5" w:space="0" w:color="000000"/>
              <w:right w:val="single" w:sz="5" w:space="0" w:color="000000"/>
            </w:tcBorders>
          </w:tcPr>
          <w:p w14:paraId="698D5490" w14:textId="77777777" w:rsidR="00666A66" w:rsidRPr="00B23C0A" w:rsidRDefault="00666A66" w:rsidP="00EF125C">
            <w:pPr>
              <w:rPr>
                <w:rFonts w:ascii="Times New Roman" w:hAnsi="Times New Roman" w:cs="Times New Roman"/>
                <w:lang w:val="de-DE"/>
              </w:rPr>
            </w:pPr>
          </w:p>
        </w:tc>
        <w:tc>
          <w:tcPr>
            <w:tcW w:w="1541" w:type="dxa"/>
            <w:tcBorders>
              <w:top w:val="single" w:sz="5" w:space="0" w:color="000000"/>
              <w:left w:val="single" w:sz="5" w:space="0" w:color="000000"/>
              <w:bottom w:val="single" w:sz="5" w:space="0" w:color="000000"/>
              <w:right w:val="single" w:sz="5" w:space="0" w:color="000000"/>
            </w:tcBorders>
          </w:tcPr>
          <w:p w14:paraId="6DF1F96B"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p>
          <w:p w14:paraId="76FA674B" w14:textId="77777777" w:rsidR="00666A66"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257 </w:t>
            </w:r>
          </w:p>
          <w:p w14:paraId="7F5997F6"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2B27B1FA"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1" w:type="dxa"/>
            <w:tcBorders>
              <w:top w:val="single" w:sz="5" w:space="0" w:color="000000"/>
              <w:left w:val="single" w:sz="5" w:space="0" w:color="000000"/>
              <w:bottom w:val="single" w:sz="5" w:space="0" w:color="000000"/>
              <w:right w:val="single" w:sz="5" w:space="0" w:color="000000"/>
            </w:tcBorders>
          </w:tcPr>
          <w:p w14:paraId="2CE3962B"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p>
          <w:p w14:paraId="3204BB00" w14:textId="77777777" w:rsidR="00666A66"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274 </w:t>
            </w:r>
          </w:p>
          <w:p w14:paraId="7A86BE7F"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1E4703A0"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8" w:type="dxa"/>
            <w:tcBorders>
              <w:top w:val="single" w:sz="5" w:space="0" w:color="000000"/>
              <w:left w:val="single" w:sz="5" w:space="0" w:color="000000"/>
              <w:bottom w:val="single" w:sz="5" w:space="0" w:color="000000"/>
              <w:right w:val="single" w:sz="5" w:space="0" w:color="000000"/>
            </w:tcBorders>
          </w:tcPr>
          <w:p w14:paraId="2562E3C6"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Adalimumab/MTX</w:t>
            </w:r>
          </w:p>
          <w:p w14:paraId="5DC8E3D1" w14:textId="77777777" w:rsidR="00666A66"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268 </w:t>
            </w:r>
          </w:p>
          <w:p w14:paraId="7ED8AE4D"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59A3B6F5" w14:textId="77777777" w:rsidR="00666A66" w:rsidRPr="00B23C0A" w:rsidRDefault="00BE389A" w:rsidP="00507DB4">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991" w:type="dxa"/>
            <w:tcBorders>
              <w:top w:val="single" w:sz="5" w:space="0" w:color="000000"/>
              <w:left w:val="single" w:sz="5" w:space="0" w:color="000000"/>
              <w:bottom w:val="single" w:sz="5" w:space="0" w:color="000000"/>
              <w:right w:val="single" w:sz="5" w:space="0" w:color="000000"/>
            </w:tcBorders>
          </w:tcPr>
          <w:p w14:paraId="78AEBFEC" w14:textId="77777777" w:rsidR="00666A66" w:rsidRPr="00B23C0A" w:rsidRDefault="00666A66" w:rsidP="00507DB4">
            <w:pPr>
              <w:pStyle w:val="TableParagraph"/>
              <w:rPr>
                <w:rFonts w:ascii="Times New Roman" w:hAnsi="Times New Roman" w:cs="Times New Roman"/>
              </w:rPr>
            </w:pPr>
          </w:p>
          <w:p w14:paraId="6305C8A7" w14:textId="77777777" w:rsidR="00666A66" w:rsidRPr="00B23C0A" w:rsidRDefault="00666A66" w:rsidP="00507DB4">
            <w:pPr>
              <w:pStyle w:val="TableParagraph"/>
              <w:spacing w:before="14"/>
              <w:rPr>
                <w:rFonts w:ascii="Times New Roman" w:hAnsi="Times New Roman" w:cs="Times New Roman"/>
              </w:rPr>
            </w:pPr>
          </w:p>
          <w:p w14:paraId="6FEF9BB0" w14:textId="77777777" w:rsidR="00666A66" w:rsidRPr="00B23C0A" w:rsidRDefault="00BE389A" w:rsidP="00EF125C">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563493CA" w14:textId="77777777" w:rsidR="00666A66" w:rsidRPr="00B23C0A" w:rsidRDefault="00666A66" w:rsidP="00507DB4">
            <w:pPr>
              <w:pStyle w:val="TableParagraph"/>
              <w:rPr>
                <w:rFonts w:ascii="Times New Roman" w:hAnsi="Times New Roman" w:cs="Times New Roman"/>
              </w:rPr>
            </w:pPr>
          </w:p>
          <w:p w14:paraId="3A16991B" w14:textId="77777777" w:rsidR="00666A66" w:rsidRPr="00B23C0A" w:rsidRDefault="00666A66" w:rsidP="00507DB4">
            <w:pPr>
              <w:pStyle w:val="TableParagraph"/>
              <w:spacing w:before="14"/>
              <w:rPr>
                <w:rFonts w:ascii="Times New Roman" w:hAnsi="Times New Roman" w:cs="Times New Roman"/>
              </w:rPr>
            </w:pPr>
          </w:p>
          <w:p w14:paraId="0FFC69CB" w14:textId="77777777" w:rsidR="00666A66" w:rsidRPr="00B23C0A" w:rsidRDefault="00BE389A" w:rsidP="00EF125C">
            <w:pPr>
              <w:pStyle w:val="TableParagraph"/>
              <w:ind w:left="121"/>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b</w:t>
            </w:r>
          </w:p>
        </w:tc>
        <w:tc>
          <w:tcPr>
            <w:tcW w:w="991" w:type="dxa"/>
            <w:tcBorders>
              <w:top w:val="single" w:sz="5" w:space="0" w:color="000000"/>
              <w:left w:val="single" w:sz="5" w:space="0" w:color="000000"/>
              <w:bottom w:val="single" w:sz="5" w:space="0" w:color="000000"/>
              <w:right w:val="single" w:sz="5" w:space="0" w:color="000000"/>
            </w:tcBorders>
          </w:tcPr>
          <w:p w14:paraId="61734113" w14:textId="77777777" w:rsidR="00666A66" w:rsidRPr="00B23C0A" w:rsidRDefault="00666A66" w:rsidP="00507DB4">
            <w:pPr>
              <w:pStyle w:val="TableParagraph"/>
              <w:rPr>
                <w:rFonts w:ascii="Times New Roman" w:hAnsi="Times New Roman" w:cs="Times New Roman"/>
              </w:rPr>
            </w:pPr>
          </w:p>
          <w:p w14:paraId="1D9455D0" w14:textId="77777777" w:rsidR="00666A66" w:rsidRPr="00B23C0A" w:rsidRDefault="00666A66" w:rsidP="00507DB4">
            <w:pPr>
              <w:pStyle w:val="TableParagraph"/>
              <w:spacing w:before="14"/>
              <w:rPr>
                <w:rFonts w:ascii="Times New Roman" w:hAnsi="Times New Roman" w:cs="Times New Roman"/>
              </w:rPr>
            </w:pPr>
          </w:p>
          <w:p w14:paraId="5EACD338" w14:textId="77777777" w:rsidR="00666A66" w:rsidRPr="00B23C0A" w:rsidRDefault="00BE389A" w:rsidP="00EF125C">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t>p-värde</w:t>
            </w:r>
            <w:r w:rsidRPr="00B23C0A">
              <w:rPr>
                <w:rFonts w:ascii="Times New Roman" w:eastAsia="Times New Roman" w:hAnsi="Times New Roman" w:cs="Times New Roman"/>
                <w:vertAlign w:val="superscript"/>
                <w:lang w:val="sv-SE"/>
              </w:rPr>
              <w:t>c</w:t>
            </w:r>
          </w:p>
        </w:tc>
      </w:tr>
      <w:tr w:rsidR="004B71DD" w14:paraId="0B108E84" w14:textId="77777777" w:rsidTr="00666A66">
        <w:tc>
          <w:tcPr>
            <w:tcW w:w="1430" w:type="dxa"/>
            <w:tcBorders>
              <w:top w:val="single" w:sz="5" w:space="0" w:color="000000"/>
              <w:left w:val="single" w:sz="5" w:space="0" w:color="000000"/>
              <w:bottom w:val="single" w:sz="5" w:space="0" w:color="000000"/>
              <w:right w:val="single" w:sz="5" w:space="0" w:color="000000"/>
            </w:tcBorders>
          </w:tcPr>
          <w:p w14:paraId="751E9ABB" w14:textId="77777777" w:rsidR="00666A66" w:rsidRPr="00B23C0A" w:rsidRDefault="00BE389A" w:rsidP="00507DB4">
            <w:pPr>
              <w:pStyle w:val="TableParagraph"/>
              <w:ind w:left="177" w:right="179"/>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Total Sharp</w:t>
            </w:r>
          </w:p>
          <w:p w14:paraId="3222FFB4" w14:textId="77777777" w:rsidR="00666A66" w:rsidRPr="00B23C0A" w:rsidRDefault="00BE389A" w:rsidP="00507DB4">
            <w:pPr>
              <w:pStyle w:val="TableParagraph"/>
              <w:ind w:left="439" w:right="439"/>
              <w:jc w:val="center"/>
              <w:rPr>
                <w:rFonts w:ascii="Times New Roman" w:eastAsia="Times New Roman" w:hAnsi="Times New Roman" w:cs="Times New Roman"/>
              </w:rPr>
            </w:pPr>
            <w:r w:rsidRPr="00B23C0A">
              <w:rPr>
                <w:rFonts w:ascii="Times New Roman" w:eastAsia="Times New Roman" w:hAnsi="Times New Roman" w:cs="Times New Roman"/>
                <w:lang w:val="sv-SE"/>
              </w:rPr>
              <w:t>Score</w:t>
            </w:r>
          </w:p>
        </w:tc>
        <w:tc>
          <w:tcPr>
            <w:tcW w:w="1541" w:type="dxa"/>
            <w:tcBorders>
              <w:top w:val="single" w:sz="5" w:space="0" w:color="000000"/>
              <w:left w:val="single" w:sz="5" w:space="0" w:color="000000"/>
              <w:bottom w:val="single" w:sz="5" w:space="0" w:color="000000"/>
              <w:right w:val="single" w:sz="5" w:space="0" w:color="000000"/>
            </w:tcBorders>
          </w:tcPr>
          <w:p w14:paraId="03B87B54" w14:textId="77777777" w:rsidR="00666A66"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5,7 (4,2-7,3)</w:t>
            </w:r>
          </w:p>
        </w:tc>
        <w:tc>
          <w:tcPr>
            <w:tcW w:w="1481" w:type="dxa"/>
            <w:tcBorders>
              <w:top w:val="single" w:sz="5" w:space="0" w:color="000000"/>
              <w:left w:val="single" w:sz="5" w:space="0" w:color="000000"/>
              <w:bottom w:val="single" w:sz="5" w:space="0" w:color="000000"/>
              <w:right w:val="single" w:sz="5" w:space="0" w:color="000000"/>
            </w:tcBorders>
          </w:tcPr>
          <w:p w14:paraId="575FFE4F"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3,0 (1,2-4,3)</w:t>
            </w:r>
          </w:p>
        </w:tc>
        <w:tc>
          <w:tcPr>
            <w:tcW w:w="1488" w:type="dxa"/>
            <w:tcBorders>
              <w:top w:val="single" w:sz="5" w:space="0" w:color="000000"/>
              <w:left w:val="single" w:sz="5" w:space="0" w:color="000000"/>
              <w:bottom w:val="single" w:sz="5" w:space="0" w:color="000000"/>
              <w:right w:val="single" w:sz="5" w:space="0" w:color="000000"/>
            </w:tcBorders>
          </w:tcPr>
          <w:p w14:paraId="18AC10C4" w14:textId="77777777" w:rsidR="00666A66" w:rsidRPr="00B23C0A" w:rsidRDefault="00BE389A" w:rsidP="00507DB4">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991" w:type="dxa"/>
            <w:tcBorders>
              <w:top w:val="single" w:sz="5" w:space="0" w:color="000000"/>
              <w:left w:val="single" w:sz="5" w:space="0" w:color="000000"/>
              <w:bottom w:val="single" w:sz="5" w:space="0" w:color="000000"/>
              <w:right w:val="single" w:sz="5" w:space="0" w:color="000000"/>
            </w:tcBorders>
          </w:tcPr>
          <w:p w14:paraId="1C0BF08B" w14:textId="77777777" w:rsidR="00666A66"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1117C6F6"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0,0020</w:t>
            </w:r>
          </w:p>
        </w:tc>
        <w:tc>
          <w:tcPr>
            <w:tcW w:w="991" w:type="dxa"/>
            <w:tcBorders>
              <w:top w:val="single" w:sz="5" w:space="0" w:color="000000"/>
              <w:left w:val="single" w:sz="5" w:space="0" w:color="000000"/>
              <w:bottom w:val="single" w:sz="5" w:space="0" w:color="000000"/>
              <w:right w:val="single" w:sz="5" w:space="0" w:color="000000"/>
            </w:tcBorders>
          </w:tcPr>
          <w:p w14:paraId="58388343" w14:textId="77777777" w:rsidR="00666A66"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4140F466" w14:textId="77777777" w:rsidTr="00666A66">
        <w:tc>
          <w:tcPr>
            <w:tcW w:w="1430" w:type="dxa"/>
            <w:tcBorders>
              <w:top w:val="single" w:sz="5" w:space="0" w:color="000000"/>
              <w:left w:val="single" w:sz="5" w:space="0" w:color="000000"/>
              <w:bottom w:val="single" w:sz="5" w:space="0" w:color="000000"/>
              <w:right w:val="single" w:sz="5" w:space="0" w:color="000000"/>
            </w:tcBorders>
          </w:tcPr>
          <w:p w14:paraId="15380405" w14:textId="77777777" w:rsidR="00666A66" w:rsidRPr="00B23C0A" w:rsidRDefault="00BE389A" w:rsidP="00507DB4">
            <w:pPr>
              <w:pStyle w:val="TableParagraph"/>
              <w:ind w:left="107"/>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541" w:type="dxa"/>
            <w:tcBorders>
              <w:top w:val="single" w:sz="5" w:space="0" w:color="000000"/>
              <w:left w:val="single" w:sz="5" w:space="0" w:color="000000"/>
              <w:bottom w:val="single" w:sz="5" w:space="0" w:color="000000"/>
              <w:right w:val="single" w:sz="5" w:space="0" w:color="000000"/>
            </w:tcBorders>
          </w:tcPr>
          <w:p w14:paraId="20FEF1C9" w14:textId="77777777" w:rsidR="00666A66"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3,7 (2,7-4,7)</w:t>
            </w:r>
          </w:p>
        </w:tc>
        <w:tc>
          <w:tcPr>
            <w:tcW w:w="1481" w:type="dxa"/>
            <w:tcBorders>
              <w:top w:val="single" w:sz="5" w:space="0" w:color="000000"/>
              <w:left w:val="single" w:sz="5" w:space="0" w:color="000000"/>
              <w:bottom w:val="single" w:sz="5" w:space="0" w:color="000000"/>
              <w:right w:val="single" w:sz="5" w:space="0" w:color="000000"/>
            </w:tcBorders>
          </w:tcPr>
          <w:p w14:paraId="6F8E67CF"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1,7 (0,6-2,4)</w:t>
            </w:r>
          </w:p>
        </w:tc>
        <w:tc>
          <w:tcPr>
            <w:tcW w:w="1488" w:type="dxa"/>
            <w:tcBorders>
              <w:top w:val="single" w:sz="5" w:space="0" w:color="000000"/>
              <w:left w:val="single" w:sz="5" w:space="0" w:color="000000"/>
              <w:bottom w:val="single" w:sz="5" w:space="0" w:color="000000"/>
              <w:right w:val="single" w:sz="5" w:space="0" w:color="000000"/>
            </w:tcBorders>
          </w:tcPr>
          <w:p w14:paraId="45316E74" w14:textId="77777777" w:rsidR="00666A66" w:rsidRPr="00B23C0A" w:rsidRDefault="00BE389A" w:rsidP="00507DB4">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0,8 (0,7-1,0)</w:t>
            </w:r>
          </w:p>
        </w:tc>
        <w:tc>
          <w:tcPr>
            <w:tcW w:w="991" w:type="dxa"/>
            <w:tcBorders>
              <w:top w:val="single" w:sz="5" w:space="0" w:color="000000"/>
              <w:left w:val="single" w:sz="5" w:space="0" w:color="000000"/>
              <w:bottom w:val="single" w:sz="5" w:space="0" w:color="000000"/>
              <w:right w:val="single" w:sz="5" w:space="0" w:color="000000"/>
            </w:tcBorders>
          </w:tcPr>
          <w:p w14:paraId="14673488" w14:textId="77777777" w:rsidR="00666A66"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5656F775"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0,0082</w:t>
            </w:r>
          </w:p>
        </w:tc>
        <w:tc>
          <w:tcPr>
            <w:tcW w:w="991" w:type="dxa"/>
            <w:tcBorders>
              <w:top w:val="single" w:sz="5" w:space="0" w:color="000000"/>
              <w:left w:val="single" w:sz="5" w:space="0" w:color="000000"/>
              <w:bottom w:val="single" w:sz="5" w:space="0" w:color="000000"/>
              <w:right w:val="single" w:sz="5" w:space="0" w:color="000000"/>
            </w:tcBorders>
          </w:tcPr>
          <w:p w14:paraId="61602A3B" w14:textId="77777777" w:rsidR="00666A66"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3FEE4A6A" w14:textId="77777777" w:rsidTr="00666A66">
        <w:tc>
          <w:tcPr>
            <w:tcW w:w="1430" w:type="dxa"/>
            <w:tcBorders>
              <w:top w:val="single" w:sz="5" w:space="0" w:color="000000"/>
              <w:left w:val="single" w:sz="5" w:space="0" w:color="000000"/>
              <w:bottom w:val="single" w:sz="5" w:space="0" w:color="000000"/>
              <w:right w:val="single" w:sz="5" w:space="0" w:color="000000"/>
            </w:tcBorders>
          </w:tcPr>
          <w:p w14:paraId="73ECB429" w14:textId="77777777" w:rsidR="00666A66" w:rsidRPr="00B23C0A" w:rsidRDefault="00BE389A" w:rsidP="00507DB4">
            <w:pPr>
              <w:pStyle w:val="TableParagraph"/>
              <w:ind w:left="265"/>
              <w:rPr>
                <w:rFonts w:ascii="Times New Roman" w:eastAsia="Times New Roman" w:hAnsi="Times New Roman" w:cs="Times New Roman"/>
              </w:rPr>
            </w:pPr>
            <w:r w:rsidRPr="00B23C0A">
              <w:rPr>
                <w:rFonts w:ascii="Times New Roman" w:eastAsia="Times New Roman" w:hAnsi="Times New Roman" w:cs="Times New Roman"/>
                <w:spacing w:val="-1"/>
                <w:lang w:val="sv-SE"/>
              </w:rPr>
              <w:t>JSN-poäng</w:t>
            </w:r>
          </w:p>
        </w:tc>
        <w:tc>
          <w:tcPr>
            <w:tcW w:w="1541" w:type="dxa"/>
            <w:tcBorders>
              <w:top w:val="single" w:sz="5" w:space="0" w:color="000000"/>
              <w:left w:val="single" w:sz="5" w:space="0" w:color="000000"/>
              <w:bottom w:val="single" w:sz="5" w:space="0" w:color="000000"/>
              <w:right w:val="single" w:sz="5" w:space="0" w:color="000000"/>
            </w:tcBorders>
          </w:tcPr>
          <w:p w14:paraId="5AC87132" w14:textId="77777777" w:rsidR="00666A66" w:rsidRPr="00B23C0A" w:rsidRDefault="00BE389A" w:rsidP="00507DB4">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2,0 (1,2-4,3)</w:t>
            </w:r>
          </w:p>
        </w:tc>
        <w:tc>
          <w:tcPr>
            <w:tcW w:w="1481" w:type="dxa"/>
            <w:tcBorders>
              <w:top w:val="single" w:sz="5" w:space="0" w:color="000000"/>
              <w:left w:val="single" w:sz="5" w:space="0" w:color="000000"/>
              <w:bottom w:val="single" w:sz="5" w:space="0" w:color="000000"/>
              <w:right w:val="single" w:sz="5" w:space="0" w:color="000000"/>
            </w:tcBorders>
          </w:tcPr>
          <w:p w14:paraId="56AB5F02"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1488" w:type="dxa"/>
            <w:tcBorders>
              <w:top w:val="single" w:sz="5" w:space="0" w:color="000000"/>
              <w:left w:val="single" w:sz="5" w:space="0" w:color="000000"/>
              <w:bottom w:val="single" w:sz="5" w:space="0" w:color="000000"/>
              <w:right w:val="single" w:sz="5" w:space="0" w:color="000000"/>
            </w:tcBorders>
          </w:tcPr>
          <w:p w14:paraId="0768B363" w14:textId="77777777" w:rsidR="00666A66" w:rsidRPr="00B23C0A" w:rsidRDefault="00BE389A" w:rsidP="00507DB4">
            <w:pPr>
              <w:pStyle w:val="TableParagraph"/>
              <w:ind w:left="270"/>
              <w:rPr>
                <w:rFonts w:ascii="Times New Roman" w:eastAsia="Times New Roman" w:hAnsi="Times New Roman" w:cs="Times New Roman"/>
              </w:rPr>
            </w:pPr>
            <w:r w:rsidRPr="00B23C0A">
              <w:rPr>
                <w:rFonts w:ascii="Times New Roman" w:eastAsia="Times New Roman" w:hAnsi="Times New Roman" w:cs="Times New Roman"/>
                <w:lang w:val="sv-SE"/>
              </w:rPr>
              <w:t>0,5 (0-1,0)</w:t>
            </w:r>
          </w:p>
        </w:tc>
        <w:tc>
          <w:tcPr>
            <w:tcW w:w="991" w:type="dxa"/>
            <w:tcBorders>
              <w:top w:val="single" w:sz="5" w:space="0" w:color="000000"/>
              <w:left w:val="single" w:sz="5" w:space="0" w:color="000000"/>
              <w:bottom w:val="single" w:sz="5" w:space="0" w:color="000000"/>
              <w:right w:val="single" w:sz="5" w:space="0" w:color="000000"/>
            </w:tcBorders>
          </w:tcPr>
          <w:p w14:paraId="56B68068" w14:textId="77777777" w:rsidR="00666A66" w:rsidRPr="00B23C0A" w:rsidRDefault="00BE389A" w:rsidP="00507DB4">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3268EC66" w14:textId="77777777" w:rsidR="00666A66" w:rsidRPr="00B23C0A" w:rsidRDefault="00BE389A" w:rsidP="00507DB4">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0,0037</w:t>
            </w:r>
          </w:p>
        </w:tc>
        <w:tc>
          <w:tcPr>
            <w:tcW w:w="991" w:type="dxa"/>
            <w:tcBorders>
              <w:top w:val="single" w:sz="5" w:space="0" w:color="000000"/>
              <w:left w:val="single" w:sz="5" w:space="0" w:color="000000"/>
              <w:bottom w:val="single" w:sz="5" w:space="0" w:color="000000"/>
              <w:right w:val="single" w:sz="5" w:space="0" w:color="000000"/>
            </w:tcBorders>
          </w:tcPr>
          <w:p w14:paraId="7E41DDFE" w14:textId="77777777" w:rsidR="00666A66" w:rsidRPr="00B23C0A" w:rsidRDefault="00BE389A" w:rsidP="00507DB4">
            <w:pPr>
              <w:pStyle w:val="TableParagraph"/>
              <w:ind w:left="241"/>
              <w:rPr>
                <w:rFonts w:ascii="Times New Roman" w:eastAsia="Times New Roman" w:hAnsi="Times New Roman" w:cs="Times New Roman"/>
              </w:rPr>
            </w:pPr>
            <w:r w:rsidRPr="00B23C0A">
              <w:rPr>
                <w:rFonts w:ascii="Times New Roman" w:eastAsia="Times New Roman" w:hAnsi="Times New Roman" w:cs="Times New Roman"/>
                <w:lang w:val="sv-SE"/>
              </w:rPr>
              <w:t>0,151</w:t>
            </w:r>
          </w:p>
        </w:tc>
      </w:tr>
    </w:tbl>
    <w:p w14:paraId="33A9A923" w14:textId="77777777" w:rsidR="00666A66" w:rsidRPr="00B23C0A" w:rsidRDefault="00BE389A" w:rsidP="00EF125C">
      <w:pPr>
        <w:pStyle w:val="a3"/>
        <w:rPr>
          <w:lang w:val="sv-SE"/>
        </w:rPr>
      </w:pPr>
      <w:r w:rsidRPr="00B23C0A">
        <w:rPr>
          <w:rFonts w:eastAsia="Times New Roman"/>
          <w:position w:val="8"/>
          <w:vertAlign w:val="superscript"/>
          <w:lang w:val="sv-SE"/>
        </w:rPr>
        <w:t>a</w:t>
      </w:r>
      <w:r w:rsidRPr="00B23C0A">
        <w:rPr>
          <w:rFonts w:eastAsia="Times New Roman"/>
          <w:position w:val="8"/>
          <w:lang w:val="sv-SE"/>
        </w:rPr>
        <w:t xml:space="preserve"> p-värde är från den parvisa jämförelsen av monoterapi med metotrexat och kombinationsbehandling med adalimumab/metotrexat med hjälp av Mann-Whitney U-testet.</w:t>
      </w:r>
    </w:p>
    <w:p w14:paraId="0ECA7B62" w14:textId="77777777" w:rsidR="00666A66" w:rsidRPr="00B23C0A" w:rsidRDefault="00BE389A" w:rsidP="00507DB4">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p-värde är från den parvisa jämförelsen av monoterapi med adalimumab och kombinationsbehandling med adalimumab/metotrexat med hjälp av Mann-Whitney U-testet</w:t>
      </w:r>
    </w:p>
    <w:p w14:paraId="08EC2603" w14:textId="77777777" w:rsidR="00666A66" w:rsidRPr="00B23C0A" w:rsidRDefault="00BE389A" w:rsidP="00507DB4">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p-värde är från den parvisa jämförelsen av monoterapi med adalimumab och monoterapi med metotrexat med hjälp av Mann-Whitney U-testet</w:t>
      </w:r>
    </w:p>
    <w:p w14:paraId="667AF889" w14:textId="77777777" w:rsidR="00666A66" w:rsidRPr="00B23C0A" w:rsidRDefault="00666A66" w:rsidP="00507DB4">
      <w:pPr>
        <w:spacing w:before="8"/>
        <w:rPr>
          <w:rFonts w:ascii="Times New Roman" w:hAnsi="Times New Roman" w:cs="Times New Roman"/>
          <w:sz w:val="17"/>
          <w:szCs w:val="17"/>
          <w:lang w:val="sv-SE"/>
        </w:rPr>
      </w:pPr>
    </w:p>
    <w:p w14:paraId="169D897F" w14:textId="77777777" w:rsidR="00666A66" w:rsidRPr="00B23C0A" w:rsidRDefault="00BE389A" w:rsidP="00EF125C">
      <w:pPr>
        <w:pStyle w:val="a3"/>
        <w:rPr>
          <w:lang w:val="sv-SE"/>
        </w:rPr>
      </w:pPr>
      <w:r w:rsidRPr="00B23C0A">
        <w:rPr>
          <w:rFonts w:eastAsia="Times New Roman"/>
          <w:lang w:val="sv-SE"/>
        </w:rPr>
        <w:lastRenderedPageBreak/>
        <w:t xml:space="preserve">Efter 52 veckors och 104 veckors behandling var procentandelen patienter utan progression (förändring från baslinjen med avseende på modifierad Total Sharp Score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0,5) signifikant högre med kombinationsbehandling med adalimumab/metotrexat (63,8 % respektive 61,2 %) jämfört med metotrexat som monoterapi (37,4 % respektive 33,5 %, p &lt; 0,001) och adalimumab som monoterapi (50,7 %, p &lt; 0,002 respektive 44,5 %, p &lt; 0,001).</w:t>
      </w:r>
    </w:p>
    <w:p w14:paraId="34B08BED" w14:textId="77777777" w:rsidR="00666A66" w:rsidRPr="00B23C0A" w:rsidRDefault="00666A66" w:rsidP="00507DB4">
      <w:pPr>
        <w:spacing w:before="10"/>
        <w:rPr>
          <w:rFonts w:ascii="Times New Roman" w:hAnsi="Times New Roman" w:cs="Times New Roman"/>
          <w:sz w:val="24"/>
          <w:szCs w:val="24"/>
          <w:lang w:val="sv-SE"/>
        </w:rPr>
      </w:pPr>
    </w:p>
    <w:p w14:paraId="73F4E52D" w14:textId="77777777" w:rsidR="00666A66" w:rsidRPr="00B23C0A" w:rsidRDefault="00BE389A" w:rsidP="00EF125C">
      <w:pPr>
        <w:pStyle w:val="a3"/>
        <w:rPr>
          <w:lang w:val="de-DE"/>
        </w:rPr>
      </w:pPr>
      <w:r w:rsidRPr="00B23C0A">
        <w:rPr>
          <w:rFonts w:eastAsia="Times New Roman"/>
          <w:lang w:val="sv-SE"/>
        </w:rPr>
        <w:t>I den öppna förlängningen av RA-studie V var den genomsnittliga förändringen från baslinjen vid år 10 med avseende på modifierad Total Sharp Score 10,8, 9,2 och 3,9 hos patienter som ursprungligen randomiserades till monoterapi med metotrexat, monoterapi med adalimumab respektive kombinationsbehandling med adalimumab/metotrexat. Motsvarande andel patienter utan radiografisk progression var 31,3 %, 23,7 % respektive 36,7 %.</w:t>
      </w:r>
    </w:p>
    <w:p w14:paraId="1508E6A3" w14:textId="77777777" w:rsidR="00666A66" w:rsidRPr="00B23C0A" w:rsidRDefault="00666A66" w:rsidP="00507DB4">
      <w:pPr>
        <w:pStyle w:val="a3"/>
        <w:rPr>
          <w:sz w:val="24"/>
          <w:szCs w:val="24"/>
          <w:lang w:val="de-DE"/>
        </w:rPr>
      </w:pPr>
    </w:p>
    <w:p w14:paraId="1184B54A" w14:textId="77777777" w:rsidR="00666A66" w:rsidRPr="00B23C0A" w:rsidRDefault="00BE389A" w:rsidP="00507DB4">
      <w:pPr>
        <w:pStyle w:val="a3"/>
        <w:rPr>
          <w:rFonts w:eastAsia="Times New Roman"/>
          <w:lang w:val="de-DE"/>
        </w:rPr>
      </w:pPr>
      <w:r w:rsidRPr="00B23C0A">
        <w:rPr>
          <w:rFonts w:eastAsia="Times New Roman"/>
          <w:i/>
          <w:iCs/>
          <w:spacing w:val="-1"/>
          <w:u w:val="single" w:color="000000"/>
          <w:lang w:val="sv-SE"/>
        </w:rPr>
        <w:t>Livskvalitet och fysisk funktion</w:t>
      </w:r>
    </w:p>
    <w:p w14:paraId="2B2B8298" w14:textId="77777777" w:rsidR="00666A66" w:rsidRPr="00B23C0A" w:rsidRDefault="00666A66" w:rsidP="00507DB4">
      <w:pPr>
        <w:pStyle w:val="a3"/>
        <w:rPr>
          <w:sz w:val="18"/>
          <w:szCs w:val="18"/>
          <w:lang w:val="de-DE"/>
        </w:rPr>
      </w:pPr>
    </w:p>
    <w:p w14:paraId="3F3DC93A" w14:textId="77777777" w:rsidR="00666A66" w:rsidRPr="00B23C0A" w:rsidRDefault="00BE389A" w:rsidP="00507DB4">
      <w:pPr>
        <w:pStyle w:val="a3"/>
        <w:rPr>
          <w:lang w:val="sv-SE"/>
        </w:rPr>
      </w:pPr>
      <w:r w:rsidRPr="00B23C0A">
        <w:rPr>
          <w:rFonts w:eastAsia="Times New Roman"/>
          <w:lang w:val="sv-SE"/>
        </w:rPr>
        <w:t>Hälsorelaterad livskvalitet och fysisk funktion bedömdes med hjälp av invaliditetsindexet i frågeformuläret för bedömning av hälsa (HAQ) i de fyra ursprungliga adekvata och välkontrollerade studierna, vilket var ett förspecificerat primärt resultatmått vid vecka 52 i RA-studie III. Alla doser/scheman för adalimumab i alla fyra studierna visade statistiskt signifikant större förbättring av funktionshinderindex i HAQ från baslinjen till månad 6 jämfört med placebo och i RA-studie III sågs samma sak vid vecka 52. Resultat från den kortfattade hälsoenkäten (Short Form Health Survey, SF 36) för alla doser/scheman för adalimumab i alla fyra studierna stödjer dessa fynd, med statistiskt signifikanta poäng för sammanfattning av fysiska komponenter (physical component summary, PCS), såväl som statistiskt signifikanta poäng för smärt- och vitalitetsdomäner för dosen på 40 mg varannan vecka. En statistiskt signifikant minskning av utmattning mätt genom funktionell bedömning av behandling av kronisk sjukdom (Functional Assessment of Chronic Illness Therapy, FACIT) sågs i alla tre studierna där den bedömdes (RA-studier I, III, IV).</w:t>
      </w:r>
    </w:p>
    <w:p w14:paraId="405D7EE7" w14:textId="77777777" w:rsidR="00666A66" w:rsidRPr="00B23C0A" w:rsidRDefault="00666A66" w:rsidP="00507DB4">
      <w:pPr>
        <w:pStyle w:val="a3"/>
        <w:rPr>
          <w:sz w:val="24"/>
          <w:szCs w:val="24"/>
          <w:lang w:val="sv-SE"/>
        </w:rPr>
      </w:pPr>
    </w:p>
    <w:p w14:paraId="5DDA2CAC" w14:textId="77777777" w:rsidR="00666A66" w:rsidRPr="00B23C0A" w:rsidRDefault="00BE389A" w:rsidP="00507DB4">
      <w:pPr>
        <w:pStyle w:val="a3"/>
        <w:rPr>
          <w:lang w:val="sv-SE"/>
        </w:rPr>
      </w:pPr>
      <w:r w:rsidRPr="00B23C0A">
        <w:rPr>
          <w:rFonts w:eastAsia="Times New Roman"/>
          <w:lang w:val="sv-SE"/>
        </w:rPr>
        <w:t>I RA-studie III bibehöll de flesta patienter som uppnådde förbättring av fysisk funktion och fortsatte behandling förbättring till och med vecka 520 (120 månader) av öppenbehandling. Förbättring av livskvalitet mättes fram till vecka 156 (36 månader) och förbättringen bibehölls under denna tid.</w:t>
      </w:r>
    </w:p>
    <w:p w14:paraId="15F0AAA3" w14:textId="77777777" w:rsidR="00666A66" w:rsidRPr="00B23C0A" w:rsidRDefault="00666A66" w:rsidP="00507DB4">
      <w:pPr>
        <w:pStyle w:val="a3"/>
        <w:rPr>
          <w:sz w:val="24"/>
          <w:szCs w:val="24"/>
          <w:lang w:val="sv-SE"/>
        </w:rPr>
      </w:pPr>
    </w:p>
    <w:p w14:paraId="4CCEF51F" w14:textId="77777777" w:rsidR="00666A66" w:rsidRPr="00B23C0A" w:rsidRDefault="00BE389A" w:rsidP="00507DB4">
      <w:pPr>
        <w:pStyle w:val="a3"/>
        <w:rPr>
          <w:lang w:val="sv-SE"/>
        </w:rPr>
      </w:pPr>
      <w:r w:rsidRPr="00B23C0A">
        <w:rPr>
          <w:rFonts w:eastAsia="Times New Roman"/>
          <w:lang w:val="sv-SE"/>
        </w:rPr>
        <w:t xml:space="preserve">I RA-studie V visade förbättringen av HAQ funktionshinderindex och den fysiska komponenten i SF 36 större förbättring (p &lt; 0,001) för kombinationsbehandling med adalimumab/metotrexat </w:t>
      </w:r>
      <w:r w:rsidRPr="00B23C0A">
        <w:rPr>
          <w:rFonts w:eastAsia="Times New Roman"/>
          <w:i/>
          <w:iCs/>
          <w:lang w:val="sv-SE"/>
        </w:rPr>
        <w:t xml:space="preserve">jämfört med </w:t>
      </w:r>
      <w:r w:rsidRPr="00B23C0A">
        <w:rPr>
          <w:rFonts w:eastAsia="Times New Roman"/>
          <w:lang w:val="sv-SE"/>
        </w:rPr>
        <w:t>monoterapi med metotrexat och monoterapi med adalimumab vid vecka 52, vilken bibehölls till och med vecka 104. Bland de 250 patienter som fullföljde den öppna förlängningsstudien, bibehölls förbättringar i fysisk funktion under 10 års behandling.</w:t>
      </w:r>
    </w:p>
    <w:p w14:paraId="3A9E9229" w14:textId="77777777" w:rsidR="00666A66" w:rsidRPr="00B23C0A" w:rsidRDefault="00666A66" w:rsidP="00507DB4">
      <w:pPr>
        <w:pStyle w:val="a3"/>
        <w:rPr>
          <w:sz w:val="24"/>
          <w:szCs w:val="24"/>
          <w:lang w:val="sv-SE"/>
        </w:rPr>
      </w:pPr>
    </w:p>
    <w:p w14:paraId="7059F7F2" w14:textId="77777777" w:rsidR="00666A66" w:rsidRPr="00B23C0A" w:rsidRDefault="00BE389A" w:rsidP="00507DB4">
      <w:pPr>
        <w:pStyle w:val="a3"/>
        <w:rPr>
          <w:rFonts w:eastAsia="Times New Roman"/>
          <w:i/>
          <w:iCs/>
          <w:u w:val="single"/>
          <w:lang w:val="sv-SE"/>
        </w:rPr>
      </w:pPr>
      <w:r w:rsidRPr="00B23C0A">
        <w:rPr>
          <w:rFonts w:eastAsia="Times New Roman"/>
          <w:i/>
          <w:iCs/>
          <w:spacing w:val="-1"/>
          <w:u w:val="single"/>
          <w:lang w:val="sv-SE"/>
        </w:rPr>
        <w:t>Smärta på injektionsstället</w:t>
      </w:r>
    </w:p>
    <w:p w14:paraId="468A02F0" w14:textId="77777777" w:rsidR="00666A66" w:rsidRPr="00B23C0A" w:rsidRDefault="00666A66" w:rsidP="00507DB4">
      <w:pPr>
        <w:pStyle w:val="a3"/>
        <w:rPr>
          <w:sz w:val="18"/>
          <w:szCs w:val="18"/>
          <w:lang w:val="sv-SE"/>
        </w:rPr>
      </w:pPr>
    </w:p>
    <w:p w14:paraId="379F8D20" w14:textId="77777777" w:rsidR="00666A66" w:rsidRPr="00B23C0A" w:rsidRDefault="00BE389A" w:rsidP="00507DB4">
      <w:pPr>
        <w:pStyle w:val="a3"/>
        <w:rPr>
          <w:lang w:val="sv-SE"/>
        </w:rPr>
      </w:pPr>
      <w:r w:rsidRPr="00B23C0A">
        <w:rPr>
          <w:rFonts w:eastAsia="Times New Roman"/>
          <w:lang w:val="sv-SE"/>
        </w:rPr>
        <w:t>För de poolade överkorsnings-RA-studierna VI och VII observerades en statistiskt signifikant skillnad för smärta vid injektionsstället omedelbart efter dosering mellan adalimumab 40 mg/0,8 ml och adalimumab 40 mg/0,4 ml (genomsnittlig VAS på 3,7 cm jämfört med 1,2 cm, skala på 0-10 cm, P &lt; 0,001). Detta motsvarade en medianminskning på 84 % av smärtan vid injektionsstället.</w:t>
      </w:r>
    </w:p>
    <w:p w14:paraId="7EF5D997" w14:textId="77777777" w:rsidR="00666A66" w:rsidRPr="00B23C0A" w:rsidRDefault="00666A66" w:rsidP="00507DB4">
      <w:pPr>
        <w:pStyle w:val="a3"/>
        <w:rPr>
          <w:sz w:val="24"/>
          <w:szCs w:val="24"/>
          <w:lang w:val="sv-SE"/>
        </w:rPr>
      </w:pPr>
    </w:p>
    <w:p w14:paraId="38A9754F" w14:textId="77777777" w:rsidR="00666A66" w:rsidRPr="00153448" w:rsidRDefault="00BE389A" w:rsidP="00507DB4">
      <w:pPr>
        <w:pStyle w:val="a3"/>
        <w:rPr>
          <w:rFonts w:eastAsia="Times New Roman"/>
          <w:lang w:val="sv-SE"/>
        </w:rPr>
      </w:pPr>
      <w:r w:rsidRPr="00B23C0A">
        <w:rPr>
          <w:rFonts w:eastAsia="Times New Roman"/>
          <w:i/>
          <w:iCs/>
          <w:spacing w:val="-1"/>
          <w:lang w:val="sv-SE"/>
        </w:rPr>
        <w:t>Psoriasis</w:t>
      </w:r>
    </w:p>
    <w:p w14:paraId="5806307D" w14:textId="77777777" w:rsidR="00666A66" w:rsidRPr="00153448" w:rsidRDefault="00666A66" w:rsidP="00507DB4">
      <w:pPr>
        <w:pStyle w:val="a3"/>
        <w:rPr>
          <w:sz w:val="24"/>
          <w:szCs w:val="24"/>
          <w:lang w:val="sv-SE"/>
        </w:rPr>
      </w:pPr>
    </w:p>
    <w:p w14:paraId="007F0E9F" w14:textId="77777777" w:rsidR="00666A66" w:rsidRPr="00B23C0A" w:rsidRDefault="00BE389A" w:rsidP="00507DB4">
      <w:pPr>
        <w:pStyle w:val="a3"/>
        <w:rPr>
          <w:lang w:val="sv-SE"/>
        </w:rPr>
      </w:pPr>
      <w:r w:rsidRPr="00B23C0A">
        <w:rPr>
          <w:rFonts w:eastAsia="Times New Roman"/>
          <w:lang w:val="sv-SE"/>
        </w:rPr>
        <w:t>Säkerheten och effekten med adalimumab studerades hos vuxna patienter med kronisk plackpsoriasis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10 % BSA-engagemang och index för omfattning och svårighetsgrad av psoriasis (Psoriasis Area and Severity Index, PASI)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12 eller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10) som var kandidater för systemisk behandling eller fototerapi i randomiserade, dubbelblinda studier. 73 % av patienterna som var inkluderade i psoriasisstudie I och II hade tidigare fått systemisk behandling eller fototerapi. Säkerhet och effekt med adalimumab studerades också hos vuxna patienter med måttlig till svår kronisk plackpsoriasis med samtidig hand- och/eller fotpsoriasis som var kandidater för systemisk behandling i en randomiserad dubbelblind studie </w:t>
      </w:r>
      <w:r w:rsidRPr="00B23C0A">
        <w:rPr>
          <w:rFonts w:eastAsia="Times New Roman"/>
          <w:lang w:val="sv-SE"/>
        </w:rPr>
        <w:lastRenderedPageBreak/>
        <w:t>(Psoriasisstudie III).</w:t>
      </w:r>
    </w:p>
    <w:p w14:paraId="256089C2" w14:textId="77777777" w:rsidR="00666A66" w:rsidRPr="00B23C0A" w:rsidRDefault="00666A66" w:rsidP="00507DB4">
      <w:pPr>
        <w:pStyle w:val="a3"/>
        <w:rPr>
          <w:lang w:val="sv-SE"/>
        </w:rPr>
      </w:pPr>
    </w:p>
    <w:p w14:paraId="0391A076" w14:textId="77777777" w:rsidR="00666A66" w:rsidRPr="00B23C0A" w:rsidRDefault="00BE389A" w:rsidP="00507DB4">
      <w:pPr>
        <w:pStyle w:val="a3"/>
        <w:rPr>
          <w:lang w:val="sv-SE"/>
        </w:rPr>
      </w:pPr>
      <w:r w:rsidRPr="00B23C0A">
        <w:rPr>
          <w:rFonts w:eastAsia="Times New Roman"/>
          <w:lang w:val="sv-SE"/>
        </w:rPr>
        <w:t xml:space="preserve">Psoriasisstudie I (REVEAL) utvärderade 1 212 patienter inom tre behandlingsperioder. I period A fick patienterna placebo eller adalimumab med en initial dos på 80 mg följt av 40 mg varannan vecka med början en vecka efter den initiala dosen. Efter 16 veckors behandling påbörjade patienter som uppnådde minst en PASI 75-respons (poängförbättring på PASI på minst 75 % i förhållande till baslinjen) period B och fick öppen behandling med 40 mg adalimumab varannan vecka. Patienter som bibehöll </w:t>
      </w:r>
      <w:r w:rsidRPr="00B23C0A">
        <w:rPr>
          <w:rFonts w:ascii="Symbol" w:eastAsia="Symbol" w:hAnsi="Symbol"/>
          <w:lang w:val="sv-SE"/>
        </w:rPr>
        <w:sym w:font="Symbol" w:char="F0B3"/>
      </w:r>
      <w:r w:rsidRPr="00B23C0A">
        <w:rPr>
          <w:rFonts w:eastAsia="Times New Roman"/>
          <w:lang w:val="sv-SE"/>
        </w:rPr>
        <w:t>PASI 75-respons vid vecka 33 och ursprungligen randomiserades till aktiv behandling i period A, återrandomiserades i period C för att få 40 mg adalimumab varannan vecka eller placebo i ytterligare 19 veckor. Över alla behandlingsgrupper var den genomsnittliga PASI-poängen vid baslinjen 18,9 och poängen för läkarens globala bedömning (Physician’s Global Assessment, PGA) vid baslinjen varierade från ”måttlig” (53 % av patienterna inkluderade) till ”svår” (41 %) till ”mycket svår” (6 %).</w:t>
      </w:r>
    </w:p>
    <w:p w14:paraId="04C58AB4" w14:textId="77777777" w:rsidR="00666A66" w:rsidRPr="00B23C0A" w:rsidRDefault="00666A66" w:rsidP="00507DB4">
      <w:pPr>
        <w:spacing w:before="14"/>
        <w:rPr>
          <w:rFonts w:ascii="Times New Roman" w:hAnsi="Times New Roman" w:cs="Times New Roman"/>
          <w:sz w:val="24"/>
          <w:szCs w:val="24"/>
          <w:lang w:val="sv-SE"/>
        </w:rPr>
      </w:pPr>
    </w:p>
    <w:p w14:paraId="2966BD39" w14:textId="77777777" w:rsidR="00666A66" w:rsidRPr="00B23C0A" w:rsidRDefault="00BE389A" w:rsidP="00EF125C">
      <w:pPr>
        <w:pStyle w:val="a3"/>
        <w:rPr>
          <w:lang w:val="sv-SE"/>
        </w:rPr>
      </w:pPr>
      <w:r w:rsidRPr="00B23C0A">
        <w:rPr>
          <w:rFonts w:eastAsia="Times New Roman"/>
          <w:lang w:val="sv-SE"/>
        </w:rPr>
        <w:t xml:space="preserve">Psoriasisstudie II (CHAMPION) jämförde effekt och säkerhet med adalimumab </w:t>
      </w:r>
      <w:r w:rsidRPr="00B23C0A">
        <w:rPr>
          <w:rFonts w:eastAsia="Times New Roman"/>
          <w:i/>
          <w:iCs/>
          <w:lang w:val="sv-SE"/>
        </w:rPr>
        <w:t xml:space="preserve">jämfört med </w:t>
      </w:r>
      <w:r w:rsidRPr="00B23C0A">
        <w:rPr>
          <w:rFonts w:eastAsia="Times New Roman"/>
          <w:lang w:val="sv-SE"/>
        </w:rPr>
        <w:t xml:space="preserve">metotrexat och placebo hos 271 patienter. Patienterna fick placebo, en initial dos av MTX 7,5 mg och därefter dosökningar upp till vecka 12, med en maximal dos på 25 mg eller en initial dos på 80 mg adalimumab följt av 40 mg varannan vecka (med början en vecka efter den initiala dosen) i 16 veckor. Det finns inga data tillgängliga som jämför adalimumab och MTX efter 16 veckors behandling. Patienter som fick MTX och som uppnådde en </w:t>
      </w:r>
      <w:r w:rsidRPr="00B23C0A">
        <w:rPr>
          <w:rFonts w:ascii="Symbol" w:eastAsia="Symbol" w:hAnsi="Symbol"/>
          <w:lang w:val="sv-SE"/>
        </w:rPr>
        <w:sym w:font="Symbol" w:char="F0B3"/>
      </w:r>
      <w:r w:rsidRPr="00B23C0A">
        <w:rPr>
          <w:rFonts w:eastAsia="Times New Roman"/>
          <w:lang w:val="sv-SE"/>
        </w:rPr>
        <w:t>PASI 50-respons vid vecka 8 och/eller 12 fick inga ytterligare dosökningar. Över alla behandlingsgrupper var den genomsnittliga PASI-poängen vid baslinjen 19,7 och PGA-poängen vid baslinjen varierade från ”lindrig” (&lt;1 %) till ”måttlig” (48 %) till ”svår” (46 %) till ”mycket svår” (6 %).</w:t>
      </w:r>
    </w:p>
    <w:p w14:paraId="6575FAC6" w14:textId="77777777" w:rsidR="00666A66" w:rsidRPr="00B23C0A" w:rsidRDefault="00666A66" w:rsidP="00507DB4">
      <w:pPr>
        <w:spacing w:before="17"/>
        <w:rPr>
          <w:rFonts w:ascii="Times New Roman" w:hAnsi="Times New Roman" w:cs="Times New Roman"/>
          <w:sz w:val="24"/>
          <w:szCs w:val="24"/>
          <w:lang w:val="sv-SE"/>
        </w:rPr>
      </w:pPr>
    </w:p>
    <w:p w14:paraId="7A2275ED" w14:textId="77777777" w:rsidR="00666A66" w:rsidRPr="00B23C0A" w:rsidRDefault="00BE389A" w:rsidP="00EF125C">
      <w:pPr>
        <w:pStyle w:val="a3"/>
        <w:rPr>
          <w:lang w:val="sv-SE"/>
        </w:rPr>
      </w:pPr>
      <w:r w:rsidRPr="00B23C0A">
        <w:rPr>
          <w:rFonts w:eastAsia="Times New Roman"/>
          <w:lang w:val="sv-SE"/>
        </w:rPr>
        <w:t>Patienter som deltog i alla fas 2- och fas 3-psoriasisstudier var lämpade att delta i en öppen förlängningsstudie där adalimumab gavs i minst ytterligare 108 veckor.</w:t>
      </w:r>
    </w:p>
    <w:p w14:paraId="1712EE26" w14:textId="77777777" w:rsidR="00666A66" w:rsidRPr="00B23C0A" w:rsidRDefault="00666A66" w:rsidP="00507DB4">
      <w:pPr>
        <w:spacing w:before="14"/>
        <w:rPr>
          <w:rFonts w:ascii="Times New Roman" w:hAnsi="Times New Roman" w:cs="Times New Roman"/>
          <w:sz w:val="24"/>
          <w:szCs w:val="24"/>
          <w:lang w:val="sv-SE"/>
        </w:rPr>
      </w:pPr>
    </w:p>
    <w:p w14:paraId="4C46F4C1" w14:textId="77777777" w:rsidR="00666A66" w:rsidRPr="00B23C0A" w:rsidRDefault="00BE389A" w:rsidP="00EF125C">
      <w:pPr>
        <w:pStyle w:val="a3"/>
        <w:rPr>
          <w:b/>
          <w:lang w:val="sv-SE"/>
        </w:rPr>
      </w:pPr>
      <w:r w:rsidRPr="00B23C0A">
        <w:rPr>
          <w:rFonts w:eastAsia="Times New Roman"/>
          <w:lang w:val="sv-SE"/>
        </w:rPr>
        <w:t xml:space="preserve">I psoriasisstudie I och II var ett primärt resultatmått den andel patienter som uppnådde en PASI 75-respons från baslinjen vid vecka 16 (se tabell </w:t>
      </w:r>
      <w:r w:rsidR="00514E5C">
        <w:rPr>
          <w:rFonts w:eastAsia="Times New Roman"/>
          <w:lang w:val="sv-SE"/>
        </w:rPr>
        <w:t>9</w:t>
      </w:r>
      <w:r w:rsidR="00514E5C" w:rsidRPr="00B23C0A">
        <w:rPr>
          <w:rFonts w:eastAsia="Times New Roman"/>
          <w:lang w:val="sv-SE"/>
        </w:rPr>
        <w:t xml:space="preserve"> </w:t>
      </w:r>
      <w:r w:rsidRPr="00B23C0A">
        <w:rPr>
          <w:rFonts w:eastAsia="Times New Roman"/>
          <w:lang w:val="sv-SE"/>
        </w:rPr>
        <w:t xml:space="preserve">och </w:t>
      </w:r>
      <w:r w:rsidR="00514E5C">
        <w:rPr>
          <w:rFonts w:eastAsia="Times New Roman"/>
          <w:lang w:val="sv-SE"/>
        </w:rPr>
        <w:t>10</w:t>
      </w:r>
      <w:r w:rsidRPr="00B23C0A">
        <w:rPr>
          <w:rFonts w:eastAsia="Times New Roman"/>
          <w:lang w:val="sv-SE"/>
        </w:rPr>
        <w:t>).</w:t>
      </w:r>
    </w:p>
    <w:p w14:paraId="59287EDB" w14:textId="77777777" w:rsidR="00B013FF" w:rsidRDefault="00B013FF" w:rsidP="00507DB4">
      <w:pPr>
        <w:pStyle w:val="a3"/>
        <w:jc w:val="center"/>
        <w:rPr>
          <w:rFonts w:eastAsia="Times New Roman"/>
          <w:b/>
          <w:bCs/>
          <w:lang w:val="sv-SE"/>
        </w:rPr>
      </w:pPr>
    </w:p>
    <w:p w14:paraId="0197833C" w14:textId="77777777" w:rsidR="00666A66" w:rsidRPr="00B23C0A" w:rsidRDefault="00BE389A" w:rsidP="00507DB4">
      <w:pPr>
        <w:pStyle w:val="a3"/>
        <w:jc w:val="center"/>
        <w:rPr>
          <w:b/>
          <w:lang w:val="de-DE"/>
        </w:rPr>
      </w:pPr>
      <w:r w:rsidRPr="00B23C0A">
        <w:rPr>
          <w:rFonts w:eastAsia="Times New Roman"/>
          <w:b/>
          <w:bCs/>
          <w:lang w:val="sv-SE"/>
        </w:rPr>
        <w:t xml:space="preserve">Tabell </w:t>
      </w:r>
      <w:r w:rsidR="00514E5C">
        <w:rPr>
          <w:rFonts w:eastAsia="Times New Roman"/>
          <w:b/>
          <w:bCs/>
          <w:lang w:val="sv-SE"/>
        </w:rPr>
        <w:t>9</w:t>
      </w:r>
    </w:p>
    <w:p w14:paraId="2C9248F3" w14:textId="77777777" w:rsidR="00666A66" w:rsidRDefault="00BE389A" w:rsidP="00507DB4">
      <w:pPr>
        <w:pStyle w:val="a3"/>
        <w:jc w:val="center"/>
        <w:rPr>
          <w:rFonts w:eastAsia="Times New Roman"/>
          <w:b/>
          <w:bCs/>
          <w:lang w:val="sv-SE"/>
        </w:rPr>
      </w:pPr>
      <w:r w:rsidRPr="00B23C0A">
        <w:rPr>
          <w:rFonts w:eastAsia="Times New Roman"/>
          <w:b/>
          <w:bCs/>
          <w:lang w:val="sv-SE"/>
        </w:rPr>
        <w:t>Ps-studie I (REVEAL) – effektresultat vid 16 veckor</w:t>
      </w:r>
    </w:p>
    <w:p w14:paraId="030555F1" w14:textId="77777777" w:rsidR="00277576" w:rsidRPr="00B23C0A" w:rsidRDefault="00277576" w:rsidP="00507DB4">
      <w:pPr>
        <w:pStyle w:val="a3"/>
        <w:jc w:val="center"/>
        <w:rPr>
          <w:b/>
          <w:lang w:val="de-DE"/>
        </w:rPr>
      </w:pPr>
    </w:p>
    <w:tbl>
      <w:tblPr>
        <w:tblStyle w:val="TableNormal1"/>
        <w:tblW w:w="9490" w:type="dxa"/>
        <w:jc w:val="center"/>
        <w:tblLayout w:type="fixed"/>
        <w:tblLook w:val="01E0" w:firstRow="1" w:lastRow="1" w:firstColumn="1" w:lastColumn="1" w:noHBand="0" w:noVBand="0"/>
      </w:tblPr>
      <w:tblGrid>
        <w:gridCol w:w="3495"/>
        <w:gridCol w:w="2265"/>
        <w:gridCol w:w="3730"/>
      </w:tblGrid>
      <w:tr w:rsidR="004B71DD" w14:paraId="375A1422" w14:textId="77777777" w:rsidTr="00666A66">
        <w:trPr>
          <w:trHeight w:val="710"/>
          <w:jc w:val="center"/>
        </w:trPr>
        <w:tc>
          <w:tcPr>
            <w:tcW w:w="3495" w:type="dxa"/>
            <w:tcBorders>
              <w:top w:val="single" w:sz="5" w:space="0" w:color="000000"/>
              <w:left w:val="single" w:sz="5" w:space="0" w:color="000000"/>
              <w:bottom w:val="single" w:sz="5" w:space="0" w:color="000000"/>
              <w:right w:val="single" w:sz="5" w:space="0" w:color="000000"/>
            </w:tcBorders>
          </w:tcPr>
          <w:p w14:paraId="7EBEBE59" w14:textId="77777777" w:rsidR="00666A66" w:rsidRPr="00B23C0A" w:rsidRDefault="00666A66" w:rsidP="00507DB4">
            <w:pPr>
              <w:rPr>
                <w:rFonts w:ascii="Times New Roman" w:hAnsi="Times New Roman" w:cs="Times New Roman"/>
                <w:lang w:val="de-DE"/>
              </w:rPr>
            </w:pPr>
          </w:p>
        </w:tc>
        <w:tc>
          <w:tcPr>
            <w:tcW w:w="2265" w:type="dxa"/>
            <w:tcBorders>
              <w:top w:val="single" w:sz="5" w:space="0" w:color="000000"/>
              <w:left w:val="single" w:sz="5" w:space="0" w:color="000000"/>
              <w:bottom w:val="single" w:sz="5" w:space="0" w:color="000000"/>
              <w:right w:val="single" w:sz="5" w:space="0" w:color="000000"/>
            </w:tcBorders>
          </w:tcPr>
          <w:p w14:paraId="769962F1" w14:textId="77777777" w:rsidR="00666A66" w:rsidRPr="00B23C0A" w:rsidRDefault="00BE389A" w:rsidP="00507DB4">
            <w:pPr>
              <w:pStyle w:val="TableParagraph"/>
              <w:spacing w:before="3"/>
              <w:ind w:rightChars="40" w:right="88"/>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Placebo</w:t>
            </w:r>
            <w:r w:rsidR="000A3561" w:rsidRPr="00B23C0A">
              <w:rPr>
                <w:rFonts w:ascii="Times New Roman" w:eastAsia="Times New Roman" w:hAnsi="Times New Roman" w:cs="Times New Roman"/>
                <w:b/>
                <w:bCs/>
                <w:lang w:val="sv-SE"/>
              </w:rPr>
              <w:t xml:space="preserve"> </w:t>
            </w:r>
          </w:p>
          <w:p w14:paraId="7575A16C" w14:textId="77777777" w:rsidR="00666A66" w:rsidRPr="00B23C0A" w:rsidRDefault="00BE389A" w:rsidP="00507DB4">
            <w:pPr>
              <w:pStyle w:val="TableParagraph"/>
              <w:spacing w:before="3"/>
              <w:ind w:rightChars="40" w:right="88"/>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N = 398</w:t>
            </w:r>
          </w:p>
          <w:p w14:paraId="3CBE9F66" w14:textId="77777777" w:rsidR="00666A66" w:rsidRPr="00B23C0A" w:rsidRDefault="00BE389A" w:rsidP="00507DB4">
            <w:pPr>
              <w:pStyle w:val="TableParagraph"/>
              <w:spacing w:before="3"/>
              <w:ind w:rightChars="40" w:right="88"/>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w:t>
            </w:r>
          </w:p>
        </w:tc>
        <w:tc>
          <w:tcPr>
            <w:tcW w:w="3729" w:type="dxa"/>
            <w:tcBorders>
              <w:top w:val="single" w:sz="5" w:space="0" w:color="000000"/>
              <w:left w:val="single" w:sz="5" w:space="0" w:color="000000"/>
              <w:bottom w:val="single" w:sz="5" w:space="0" w:color="000000"/>
              <w:right w:val="single" w:sz="5" w:space="0" w:color="000000"/>
            </w:tcBorders>
          </w:tcPr>
          <w:p w14:paraId="77F5ECEF" w14:textId="77777777" w:rsidR="00666A66" w:rsidRPr="00B23C0A" w:rsidRDefault="00BE389A" w:rsidP="00EF125C">
            <w:pPr>
              <w:pStyle w:val="TableParagraph"/>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Adalimumab 40 mg varannan vecka</w:t>
            </w:r>
          </w:p>
          <w:p w14:paraId="308F87B5" w14:textId="77777777" w:rsidR="00666A66" w:rsidRPr="00B23C0A" w:rsidRDefault="00BE389A" w:rsidP="00507DB4">
            <w:pPr>
              <w:pStyle w:val="TableParagraph"/>
              <w:spacing w:before="3"/>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lang w:val="it-IT"/>
              </w:rPr>
              <w:t>814</w:t>
            </w:r>
          </w:p>
          <w:p w14:paraId="0D560066" w14:textId="77777777" w:rsidR="00666A66" w:rsidRPr="00B23C0A" w:rsidRDefault="00BE389A" w:rsidP="00507DB4">
            <w:pPr>
              <w:pStyle w:val="TableParagraph"/>
              <w:spacing w:before="3"/>
              <w:ind w:left="277" w:rightChars="51" w:right="112"/>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424F330A" w14:textId="77777777" w:rsidTr="00666A66">
        <w:trPr>
          <w:trHeight w:val="183"/>
          <w:jc w:val="center"/>
        </w:trPr>
        <w:tc>
          <w:tcPr>
            <w:tcW w:w="3495" w:type="dxa"/>
            <w:tcBorders>
              <w:top w:val="single" w:sz="5" w:space="0" w:color="000000"/>
              <w:left w:val="single" w:sz="5" w:space="0" w:color="000000"/>
              <w:bottom w:val="single" w:sz="5" w:space="0" w:color="000000"/>
              <w:right w:val="single" w:sz="5" w:space="0" w:color="000000"/>
            </w:tcBorders>
          </w:tcPr>
          <w:p w14:paraId="15C33658" w14:textId="77777777" w:rsidR="00666A66" w:rsidRPr="00B23C0A" w:rsidRDefault="00BE389A" w:rsidP="00507DB4">
            <w:pPr>
              <w:pStyle w:val="TableParagraph"/>
              <w:ind w:left="320"/>
              <w:rPr>
                <w:rFonts w:ascii="Times New Roman" w:eastAsia="Times New Roman" w:hAnsi="Times New Roman" w:cs="Times New Roman"/>
              </w:rPr>
            </w:pPr>
            <w:r w:rsidRPr="00B23C0A">
              <w:rPr>
                <w:rFonts w:ascii="Symbol" w:eastAsia="Symbol" w:hAnsi="Symbol" w:cs="Times New Roman"/>
                <w:b/>
                <w:bCs/>
                <w:lang w:val="sv-SE"/>
              </w:rPr>
              <w:sym w:font="Symbol" w:char="F0B3"/>
            </w:r>
            <w:r w:rsidRPr="00B23C0A">
              <w:rPr>
                <w:rFonts w:ascii="Symbol" w:eastAsia="Symbol" w:hAnsi="Symbol" w:cs="Times New Roman"/>
                <w:b/>
                <w:bCs/>
                <w:lang w:val="sv-SE"/>
              </w:rPr>
              <w:sym w:font="Symbol" w:char="F020"/>
            </w:r>
            <w:r w:rsidRPr="00B23C0A">
              <w:rPr>
                <w:rFonts w:ascii="Times New Roman" w:eastAsia="Times New Roman" w:hAnsi="Times New Roman" w:cs="Times New Roman"/>
                <w:b/>
                <w:bCs/>
                <w:lang w:val="sv-SE"/>
              </w:rPr>
              <w:t>PASI 75</w:t>
            </w:r>
            <w:r w:rsidRPr="00B23C0A">
              <w:rPr>
                <w:rFonts w:ascii="Times New Roman" w:eastAsia="Times New Roman" w:hAnsi="Times New Roman" w:cs="Times New Roman"/>
                <w:b/>
                <w:bCs/>
                <w:vertAlign w:val="superscript"/>
                <w:lang w:val="sv-SE"/>
              </w:rPr>
              <w:t>a</w:t>
            </w:r>
          </w:p>
        </w:tc>
        <w:tc>
          <w:tcPr>
            <w:tcW w:w="2265" w:type="dxa"/>
            <w:tcBorders>
              <w:top w:val="single" w:sz="5" w:space="0" w:color="000000"/>
              <w:left w:val="single" w:sz="5" w:space="0" w:color="000000"/>
              <w:bottom w:val="single" w:sz="5" w:space="0" w:color="000000"/>
              <w:right w:val="single" w:sz="5" w:space="0" w:color="000000"/>
            </w:tcBorders>
          </w:tcPr>
          <w:p w14:paraId="7D088736" w14:textId="77777777" w:rsidR="00666A66"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26 (6,5)</w:t>
            </w:r>
          </w:p>
        </w:tc>
        <w:tc>
          <w:tcPr>
            <w:tcW w:w="3729" w:type="dxa"/>
            <w:tcBorders>
              <w:top w:val="single" w:sz="5" w:space="0" w:color="000000"/>
              <w:left w:val="single" w:sz="5" w:space="0" w:color="000000"/>
              <w:bottom w:val="single" w:sz="5" w:space="0" w:color="000000"/>
              <w:right w:val="single" w:sz="5" w:space="0" w:color="000000"/>
            </w:tcBorders>
          </w:tcPr>
          <w:p w14:paraId="4B381A21" w14:textId="77777777" w:rsidR="00666A66"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578 (70,9)</w:t>
            </w:r>
            <w:r w:rsidRPr="00B23C0A">
              <w:rPr>
                <w:rFonts w:ascii="Times New Roman" w:eastAsia="Times New Roman" w:hAnsi="Times New Roman" w:cs="Times New Roman"/>
                <w:spacing w:val="-1"/>
                <w:vertAlign w:val="superscript"/>
                <w:lang w:val="sv-SE"/>
              </w:rPr>
              <w:t>b</w:t>
            </w:r>
          </w:p>
        </w:tc>
      </w:tr>
      <w:tr w:rsidR="004B71DD" w14:paraId="6EEFCF82" w14:textId="77777777" w:rsidTr="00666A66">
        <w:trPr>
          <w:trHeight w:val="175"/>
          <w:jc w:val="center"/>
        </w:trPr>
        <w:tc>
          <w:tcPr>
            <w:tcW w:w="3495" w:type="dxa"/>
            <w:tcBorders>
              <w:top w:val="single" w:sz="5" w:space="0" w:color="000000"/>
              <w:left w:val="single" w:sz="5" w:space="0" w:color="000000"/>
              <w:bottom w:val="single" w:sz="5" w:space="0" w:color="000000"/>
              <w:right w:val="single" w:sz="5" w:space="0" w:color="000000"/>
            </w:tcBorders>
          </w:tcPr>
          <w:p w14:paraId="7365D24F" w14:textId="77777777" w:rsidR="00666A66"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PASI 100</w:t>
            </w:r>
          </w:p>
        </w:tc>
        <w:tc>
          <w:tcPr>
            <w:tcW w:w="2265" w:type="dxa"/>
            <w:tcBorders>
              <w:top w:val="single" w:sz="5" w:space="0" w:color="000000"/>
              <w:left w:val="single" w:sz="5" w:space="0" w:color="000000"/>
              <w:bottom w:val="single" w:sz="5" w:space="0" w:color="000000"/>
              <w:right w:val="single" w:sz="5" w:space="0" w:color="000000"/>
            </w:tcBorders>
          </w:tcPr>
          <w:p w14:paraId="24420C13" w14:textId="77777777" w:rsidR="00666A66"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rPr>
              <w:t>3</w:t>
            </w:r>
            <w:r w:rsidRPr="00B23C0A">
              <w:rPr>
                <w:rFonts w:ascii="Times New Roman" w:eastAsia="Times New Roman" w:hAnsi="Times New Roman" w:cs="Times New Roman"/>
                <w:lang w:val="sv-SE"/>
              </w:rPr>
              <w:t xml:space="preserve"> (0,8)</w:t>
            </w:r>
          </w:p>
        </w:tc>
        <w:tc>
          <w:tcPr>
            <w:tcW w:w="3729" w:type="dxa"/>
            <w:tcBorders>
              <w:top w:val="single" w:sz="5" w:space="0" w:color="000000"/>
              <w:left w:val="single" w:sz="5" w:space="0" w:color="000000"/>
              <w:bottom w:val="single" w:sz="5" w:space="0" w:color="000000"/>
              <w:right w:val="single" w:sz="5" w:space="0" w:color="000000"/>
            </w:tcBorders>
          </w:tcPr>
          <w:p w14:paraId="14D5F39F" w14:textId="77777777" w:rsidR="00666A66"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163 (20,0)</w:t>
            </w:r>
            <w:r w:rsidRPr="00B23C0A">
              <w:rPr>
                <w:rFonts w:ascii="Times New Roman" w:eastAsia="Times New Roman" w:hAnsi="Times New Roman" w:cs="Times New Roman"/>
                <w:spacing w:val="-1"/>
                <w:vertAlign w:val="superscript"/>
                <w:lang w:val="sv-SE"/>
              </w:rPr>
              <w:t>b</w:t>
            </w:r>
          </w:p>
        </w:tc>
      </w:tr>
      <w:tr w:rsidR="004B71DD" w14:paraId="2B2AFC21" w14:textId="77777777" w:rsidTr="00666A66">
        <w:trPr>
          <w:trHeight w:val="175"/>
          <w:jc w:val="center"/>
        </w:trPr>
        <w:tc>
          <w:tcPr>
            <w:tcW w:w="3495" w:type="dxa"/>
            <w:tcBorders>
              <w:top w:val="single" w:sz="5" w:space="0" w:color="000000"/>
              <w:left w:val="single" w:sz="5" w:space="0" w:color="000000"/>
              <w:bottom w:val="single" w:sz="5" w:space="0" w:color="000000"/>
              <w:right w:val="single" w:sz="5" w:space="0" w:color="000000"/>
            </w:tcBorders>
          </w:tcPr>
          <w:p w14:paraId="00F8A9A3" w14:textId="77777777" w:rsidR="00666A66" w:rsidRPr="00B23C0A" w:rsidRDefault="00BE389A" w:rsidP="00507DB4">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PGA: Klar/minimal</w:t>
            </w:r>
          </w:p>
        </w:tc>
        <w:tc>
          <w:tcPr>
            <w:tcW w:w="2265" w:type="dxa"/>
            <w:tcBorders>
              <w:top w:val="single" w:sz="5" w:space="0" w:color="000000"/>
              <w:left w:val="single" w:sz="5" w:space="0" w:color="000000"/>
              <w:bottom w:val="single" w:sz="5" w:space="0" w:color="000000"/>
              <w:right w:val="single" w:sz="5" w:space="0" w:color="000000"/>
            </w:tcBorders>
          </w:tcPr>
          <w:p w14:paraId="5E908BFC" w14:textId="77777777" w:rsidR="00666A66" w:rsidRPr="00B23C0A" w:rsidRDefault="00BE389A" w:rsidP="00507DB4">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17 (4,3)</w:t>
            </w:r>
          </w:p>
        </w:tc>
        <w:tc>
          <w:tcPr>
            <w:tcW w:w="3729" w:type="dxa"/>
            <w:tcBorders>
              <w:top w:val="single" w:sz="5" w:space="0" w:color="000000"/>
              <w:left w:val="single" w:sz="5" w:space="0" w:color="000000"/>
              <w:bottom w:val="single" w:sz="5" w:space="0" w:color="000000"/>
              <w:right w:val="single" w:sz="5" w:space="0" w:color="000000"/>
            </w:tcBorders>
          </w:tcPr>
          <w:p w14:paraId="6A571E1C" w14:textId="77777777" w:rsidR="00666A66" w:rsidRPr="00B23C0A" w:rsidRDefault="00BE389A" w:rsidP="00507DB4">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506 (62,2)</w:t>
            </w:r>
            <w:r w:rsidRPr="00B23C0A">
              <w:rPr>
                <w:rFonts w:ascii="Times New Roman" w:eastAsia="Times New Roman" w:hAnsi="Times New Roman" w:cs="Times New Roman"/>
                <w:spacing w:val="-1"/>
                <w:vertAlign w:val="superscript"/>
                <w:lang w:val="sv-SE"/>
              </w:rPr>
              <w:t>b</w:t>
            </w:r>
          </w:p>
        </w:tc>
      </w:tr>
      <w:tr w:rsidR="004B71DD" w14:paraId="2E74AAF6" w14:textId="77777777" w:rsidTr="00666A66">
        <w:trPr>
          <w:trHeight w:val="769"/>
          <w:jc w:val="center"/>
        </w:trPr>
        <w:tc>
          <w:tcPr>
            <w:tcW w:w="9490" w:type="dxa"/>
            <w:gridSpan w:val="3"/>
            <w:tcBorders>
              <w:top w:val="single" w:sz="5" w:space="0" w:color="000000"/>
              <w:left w:val="single" w:sz="5" w:space="0" w:color="000000"/>
              <w:bottom w:val="single" w:sz="5" w:space="0" w:color="000000"/>
              <w:right w:val="single" w:sz="5" w:space="0" w:color="000000"/>
            </w:tcBorders>
          </w:tcPr>
          <w:p w14:paraId="2B173D4E" w14:textId="77777777" w:rsidR="00666A66" w:rsidRPr="00B23C0A" w:rsidRDefault="00BE389A" w:rsidP="00EF125C">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a </w:t>
            </w:r>
            <w:r w:rsidRPr="00B23C0A">
              <w:rPr>
                <w:rFonts w:ascii="Times New Roman" w:eastAsia="Times New Roman" w:hAnsi="Times New Roman" w:cs="Times New Roman"/>
                <w:position w:val="8"/>
                <w:lang w:val="sv-SE"/>
              </w:rPr>
              <w:t>Procentandelen patienter som uppnådde PASI 75-respons beräknades som center-</w:t>
            </w:r>
          </w:p>
          <w:p w14:paraId="35979F78" w14:textId="77777777" w:rsidR="00666A66"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justerad frekvens</w:t>
            </w:r>
          </w:p>
          <w:p w14:paraId="14CD9909" w14:textId="77777777" w:rsidR="00666A66"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placebo</w:t>
            </w:r>
          </w:p>
        </w:tc>
      </w:tr>
    </w:tbl>
    <w:p w14:paraId="4CCF7E27" w14:textId="77777777" w:rsidR="00666A66" w:rsidRPr="00B23C0A" w:rsidRDefault="00666A66" w:rsidP="00507DB4">
      <w:pPr>
        <w:rPr>
          <w:rFonts w:ascii="Times New Roman" w:hAnsi="Times New Roman" w:cs="Times New Roman"/>
          <w:sz w:val="11"/>
          <w:szCs w:val="11"/>
          <w:lang w:val="sv-SE"/>
        </w:rPr>
      </w:pPr>
    </w:p>
    <w:p w14:paraId="4F276F64" w14:textId="77777777" w:rsidR="00666A66" w:rsidRPr="00B23C0A" w:rsidRDefault="00666A66" w:rsidP="00507DB4">
      <w:pPr>
        <w:spacing w:before="3"/>
        <w:rPr>
          <w:rFonts w:ascii="Times New Roman" w:hAnsi="Times New Roman" w:cs="Times New Roman"/>
          <w:sz w:val="17"/>
          <w:szCs w:val="17"/>
          <w:lang w:val="sv-SE"/>
        </w:rPr>
      </w:pPr>
    </w:p>
    <w:p w14:paraId="36E92546" w14:textId="77777777" w:rsidR="00666A66" w:rsidRPr="00B23C0A" w:rsidRDefault="00BE389A" w:rsidP="00EF125C">
      <w:pPr>
        <w:pStyle w:val="a3"/>
        <w:jc w:val="center"/>
        <w:rPr>
          <w:b/>
          <w:lang w:val="sv-SE"/>
        </w:rPr>
      </w:pPr>
      <w:r w:rsidRPr="00B23C0A">
        <w:rPr>
          <w:rFonts w:eastAsia="Times New Roman"/>
          <w:b/>
          <w:bCs/>
          <w:lang w:val="sv-SE"/>
        </w:rPr>
        <w:t xml:space="preserve">Tabell </w:t>
      </w:r>
      <w:r w:rsidR="00514E5C">
        <w:rPr>
          <w:rFonts w:eastAsia="Times New Roman"/>
          <w:b/>
          <w:bCs/>
          <w:lang w:val="sv-SE"/>
        </w:rPr>
        <w:t>10</w:t>
      </w:r>
    </w:p>
    <w:p w14:paraId="2947AF05" w14:textId="77777777" w:rsidR="00666A66" w:rsidRDefault="00BE389A" w:rsidP="00507DB4">
      <w:pPr>
        <w:pStyle w:val="a3"/>
        <w:jc w:val="center"/>
        <w:rPr>
          <w:rFonts w:eastAsia="Times New Roman"/>
          <w:b/>
          <w:bCs/>
          <w:lang w:val="sv-SE"/>
        </w:rPr>
      </w:pPr>
      <w:r w:rsidRPr="00B23C0A">
        <w:rPr>
          <w:rFonts w:eastAsia="Times New Roman"/>
          <w:b/>
          <w:bCs/>
          <w:lang w:val="sv-SE"/>
        </w:rPr>
        <w:t>Ps-studie II (CHAMPION) – effektresultat vid 16 veckor</w:t>
      </w:r>
    </w:p>
    <w:p w14:paraId="3E121C52" w14:textId="77777777" w:rsidR="00277576" w:rsidRPr="00B23C0A" w:rsidRDefault="00277576" w:rsidP="00507DB4">
      <w:pPr>
        <w:pStyle w:val="a3"/>
        <w:jc w:val="center"/>
        <w:rPr>
          <w:b/>
          <w:lang w:val="de-DE"/>
        </w:rPr>
      </w:pPr>
    </w:p>
    <w:tbl>
      <w:tblPr>
        <w:tblStyle w:val="ac"/>
        <w:tblW w:w="9439" w:type="dxa"/>
        <w:jc w:val="center"/>
        <w:tblLayout w:type="fixed"/>
        <w:tblLook w:val="04A0" w:firstRow="1" w:lastRow="0" w:firstColumn="1" w:lastColumn="0" w:noHBand="0" w:noVBand="1"/>
      </w:tblPr>
      <w:tblGrid>
        <w:gridCol w:w="2294"/>
        <w:gridCol w:w="2197"/>
        <w:gridCol w:w="2197"/>
        <w:gridCol w:w="2751"/>
      </w:tblGrid>
      <w:tr w:rsidR="004B71DD" w14:paraId="4C814867" w14:textId="77777777" w:rsidTr="00666A66">
        <w:trPr>
          <w:jc w:val="center"/>
        </w:trPr>
        <w:tc>
          <w:tcPr>
            <w:tcW w:w="2294" w:type="dxa"/>
            <w:vAlign w:val="center"/>
          </w:tcPr>
          <w:p w14:paraId="57D556E5" w14:textId="77777777" w:rsidR="00666A66" w:rsidRPr="00B23C0A" w:rsidRDefault="00666A66" w:rsidP="00507DB4">
            <w:pPr>
              <w:pStyle w:val="a3"/>
              <w:rPr>
                <w:lang w:val="de-DE"/>
              </w:rPr>
            </w:pPr>
          </w:p>
        </w:tc>
        <w:tc>
          <w:tcPr>
            <w:tcW w:w="2197" w:type="dxa"/>
            <w:vAlign w:val="center"/>
          </w:tcPr>
          <w:p w14:paraId="2E73789E" w14:textId="77777777" w:rsidR="00666A66" w:rsidRPr="00B23C0A" w:rsidRDefault="00BE389A" w:rsidP="00507DB4">
            <w:pPr>
              <w:pStyle w:val="TableParagraph"/>
              <w:spacing w:before="4"/>
              <w:ind w:left="459" w:right="459"/>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placebo (n = 53)</w:t>
            </w:r>
          </w:p>
          <w:p w14:paraId="1EE70EAE" w14:textId="77777777" w:rsidR="00666A66" w:rsidRPr="00B23C0A" w:rsidRDefault="00BE389A" w:rsidP="00507DB4">
            <w:pPr>
              <w:pStyle w:val="TableParagraph"/>
              <w:spacing w:before="4"/>
              <w:ind w:left="459" w:right="459"/>
              <w:jc w:val="center"/>
              <w:rPr>
                <w:rFonts w:ascii="Times New Roman" w:hAnsi="Times New Roman" w:cs="Times New Roman"/>
                <w:b/>
              </w:rPr>
            </w:pPr>
            <w:r w:rsidRPr="00B23C0A">
              <w:rPr>
                <w:rFonts w:ascii="Times New Roman" w:eastAsia="Times New Roman" w:hAnsi="Times New Roman" w:cs="Times New Roman"/>
                <w:b/>
                <w:bCs/>
                <w:lang w:val="sv-SE"/>
              </w:rPr>
              <w:t>n (%)</w:t>
            </w:r>
          </w:p>
        </w:tc>
        <w:tc>
          <w:tcPr>
            <w:tcW w:w="2197" w:type="dxa"/>
            <w:vAlign w:val="center"/>
          </w:tcPr>
          <w:p w14:paraId="212AF56A" w14:textId="77777777" w:rsidR="00666A66" w:rsidRPr="00B23C0A" w:rsidRDefault="00BE389A" w:rsidP="00507DB4">
            <w:pPr>
              <w:pStyle w:val="a3"/>
              <w:jc w:val="center"/>
              <w:rPr>
                <w:b/>
              </w:rPr>
            </w:pPr>
            <w:r w:rsidRPr="00B23C0A">
              <w:rPr>
                <w:rFonts w:eastAsia="Times New Roman"/>
                <w:b/>
                <w:bCs/>
                <w:lang w:val="sv-SE"/>
              </w:rPr>
              <w:t>MTX</w:t>
            </w:r>
          </w:p>
          <w:p w14:paraId="0815B2EF" w14:textId="77777777" w:rsidR="00666A66" w:rsidRPr="00B23C0A" w:rsidRDefault="00BE389A" w:rsidP="00507DB4">
            <w:pPr>
              <w:pStyle w:val="a3"/>
              <w:jc w:val="center"/>
              <w:rPr>
                <w:b/>
              </w:rPr>
            </w:pPr>
            <w:r w:rsidRPr="00B23C0A">
              <w:rPr>
                <w:rFonts w:eastAsia="Times New Roman"/>
                <w:b/>
                <w:bCs/>
                <w:lang w:val="sv-SE"/>
              </w:rPr>
              <w:t>N = 110</w:t>
            </w:r>
          </w:p>
          <w:p w14:paraId="437E42FB" w14:textId="77777777" w:rsidR="00666A66" w:rsidRPr="00B23C0A" w:rsidRDefault="00BE389A" w:rsidP="00507DB4">
            <w:pPr>
              <w:pStyle w:val="a3"/>
              <w:jc w:val="center"/>
            </w:pPr>
            <w:r w:rsidRPr="00B23C0A">
              <w:rPr>
                <w:rFonts w:eastAsia="Times New Roman"/>
                <w:b/>
                <w:bCs/>
                <w:lang w:val="sv-SE"/>
              </w:rPr>
              <w:t>n (%)</w:t>
            </w:r>
          </w:p>
        </w:tc>
        <w:tc>
          <w:tcPr>
            <w:tcW w:w="2751" w:type="dxa"/>
            <w:vAlign w:val="center"/>
          </w:tcPr>
          <w:p w14:paraId="5DDC6DF3" w14:textId="77777777" w:rsidR="00666A66" w:rsidRPr="00B23C0A" w:rsidRDefault="00BE389A" w:rsidP="00507DB4">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Adalimumab 40 mg varannan vecka</w:t>
            </w:r>
          </w:p>
          <w:p w14:paraId="6C72EA27" w14:textId="77777777" w:rsidR="00666A66" w:rsidRPr="00B23C0A" w:rsidRDefault="00BE389A" w:rsidP="00507DB4">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N = 108</w:t>
            </w:r>
          </w:p>
          <w:p w14:paraId="0F8DC312" w14:textId="77777777" w:rsidR="00666A66" w:rsidRPr="00B23C0A" w:rsidRDefault="00BE389A" w:rsidP="00507DB4">
            <w:pPr>
              <w:pStyle w:val="TableParagraph"/>
              <w:spacing w:before="4"/>
              <w:ind w:left="113" w:right="113"/>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13401B7D" w14:textId="77777777" w:rsidTr="00666A66">
        <w:trPr>
          <w:jc w:val="center"/>
        </w:trPr>
        <w:tc>
          <w:tcPr>
            <w:tcW w:w="2294" w:type="dxa"/>
          </w:tcPr>
          <w:p w14:paraId="16C38078" w14:textId="77777777" w:rsidR="00666A66" w:rsidRPr="00B23C0A" w:rsidRDefault="00BE389A" w:rsidP="00EF125C">
            <w:pPr>
              <w:pStyle w:val="a3"/>
              <w:rPr>
                <w:b/>
              </w:rPr>
            </w:pPr>
            <w:r w:rsidRPr="00B23C0A">
              <w:rPr>
                <w:rFonts w:ascii="Symbol" w:eastAsia="Symbol" w:hAnsi="Symbol"/>
                <w:b/>
                <w:lang w:val="sv-SE"/>
              </w:rPr>
              <w:sym w:font="Symbol" w:char="F0B3"/>
            </w:r>
            <w:r w:rsidRPr="00B23C0A">
              <w:rPr>
                <w:rFonts w:ascii="Symbol" w:eastAsia="Symbol" w:hAnsi="Symbol"/>
                <w:b/>
                <w:lang w:val="sv-SE"/>
              </w:rPr>
              <w:sym w:font="Symbol" w:char="F020"/>
            </w:r>
            <w:r w:rsidRPr="00B23C0A">
              <w:rPr>
                <w:rFonts w:eastAsia="Times New Roman"/>
                <w:b/>
                <w:lang w:val="sv-SE"/>
              </w:rPr>
              <w:t>PASI 75</w:t>
            </w:r>
          </w:p>
        </w:tc>
        <w:tc>
          <w:tcPr>
            <w:tcW w:w="2197" w:type="dxa"/>
          </w:tcPr>
          <w:p w14:paraId="65244865" w14:textId="77777777" w:rsidR="00666A66" w:rsidRPr="00B23C0A" w:rsidRDefault="00BE389A" w:rsidP="00507DB4">
            <w:pPr>
              <w:pStyle w:val="a3"/>
              <w:jc w:val="center"/>
              <w:rPr>
                <w:b/>
              </w:rPr>
            </w:pPr>
            <w:r w:rsidRPr="00B23C0A">
              <w:rPr>
                <w:rFonts w:eastAsia="Times New Roman"/>
                <w:lang w:val="sv-SE"/>
              </w:rPr>
              <w:t>10 (</w:t>
            </w:r>
            <w:r w:rsidRPr="00B23C0A">
              <w:t>18,9</w:t>
            </w:r>
            <w:r w:rsidRPr="00B23C0A">
              <w:rPr>
                <w:rFonts w:eastAsia="Times New Roman"/>
                <w:lang w:val="sv-SE"/>
              </w:rPr>
              <w:t>)</w:t>
            </w:r>
          </w:p>
        </w:tc>
        <w:tc>
          <w:tcPr>
            <w:tcW w:w="2197" w:type="dxa"/>
          </w:tcPr>
          <w:p w14:paraId="3BFA2B80" w14:textId="77777777" w:rsidR="00666A66" w:rsidRPr="00B23C0A" w:rsidRDefault="00BE389A" w:rsidP="00507DB4">
            <w:pPr>
              <w:pStyle w:val="a3"/>
              <w:jc w:val="center"/>
              <w:rPr>
                <w:b/>
              </w:rPr>
            </w:pPr>
            <w:r w:rsidRPr="00B23C0A">
              <w:rPr>
                <w:rFonts w:eastAsia="Times New Roman"/>
                <w:lang w:val="sv-SE"/>
              </w:rPr>
              <w:t>39 (</w:t>
            </w:r>
            <w:r w:rsidRPr="00B23C0A">
              <w:t>35,5</w:t>
            </w:r>
            <w:r w:rsidRPr="00B23C0A">
              <w:rPr>
                <w:rFonts w:eastAsia="Times New Roman"/>
                <w:lang w:val="sv-SE"/>
              </w:rPr>
              <w:t>)</w:t>
            </w:r>
          </w:p>
        </w:tc>
        <w:tc>
          <w:tcPr>
            <w:tcW w:w="2751" w:type="dxa"/>
          </w:tcPr>
          <w:p w14:paraId="07639B0E" w14:textId="77777777" w:rsidR="00666A66" w:rsidRPr="00B23C0A" w:rsidRDefault="00BE389A" w:rsidP="00507DB4">
            <w:pPr>
              <w:pStyle w:val="a3"/>
              <w:jc w:val="center"/>
              <w:rPr>
                <w:b/>
              </w:rPr>
            </w:pPr>
            <w:r w:rsidRPr="00B23C0A">
              <w:rPr>
                <w:rFonts w:eastAsia="Times New Roman"/>
                <w:spacing w:val="-1"/>
                <w:lang w:val="sv-SE"/>
              </w:rPr>
              <w:t xml:space="preserve">86 (79,6) </w:t>
            </w:r>
            <w:r w:rsidRPr="00B23C0A">
              <w:rPr>
                <w:rFonts w:eastAsia="Times New Roman"/>
                <w:spacing w:val="-1"/>
                <w:vertAlign w:val="superscript"/>
                <w:lang w:val="sv-SE"/>
              </w:rPr>
              <w:t>a, b</w:t>
            </w:r>
          </w:p>
        </w:tc>
      </w:tr>
      <w:tr w:rsidR="004B71DD" w14:paraId="476CF669" w14:textId="77777777" w:rsidTr="00666A66">
        <w:trPr>
          <w:jc w:val="center"/>
        </w:trPr>
        <w:tc>
          <w:tcPr>
            <w:tcW w:w="2294" w:type="dxa"/>
          </w:tcPr>
          <w:p w14:paraId="1D6B551E" w14:textId="77777777" w:rsidR="00666A66" w:rsidRPr="00B23C0A" w:rsidRDefault="00BE389A" w:rsidP="00EF125C">
            <w:pPr>
              <w:pStyle w:val="a3"/>
              <w:rPr>
                <w:b/>
              </w:rPr>
            </w:pPr>
            <w:r w:rsidRPr="00B23C0A">
              <w:rPr>
                <w:rFonts w:eastAsia="Times New Roman"/>
                <w:b/>
                <w:lang w:val="sv-SE"/>
              </w:rPr>
              <w:t>PASI 100</w:t>
            </w:r>
          </w:p>
        </w:tc>
        <w:tc>
          <w:tcPr>
            <w:tcW w:w="2197" w:type="dxa"/>
          </w:tcPr>
          <w:p w14:paraId="39AD170C" w14:textId="77777777" w:rsidR="00666A66" w:rsidRPr="00B23C0A" w:rsidRDefault="00BE389A" w:rsidP="00507DB4">
            <w:pPr>
              <w:pStyle w:val="a3"/>
              <w:jc w:val="center"/>
              <w:rPr>
                <w:b/>
              </w:rPr>
            </w:pPr>
            <w:r w:rsidRPr="00B23C0A">
              <w:rPr>
                <w:rFonts w:eastAsia="Times New Roman"/>
                <w:lang w:val="sv-SE"/>
              </w:rPr>
              <w:t>1 (1,9)</w:t>
            </w:r>
          </w:p>
        </w:tc>
        <w:tc>
          <w:tcPr>
            <w:tcW w:w="2197" w:type="dxa"/>
          </w:tcPr>
          <w:p w14:paraId="4059F536" w14:textId="77777777" w:rsidR="00666A66" w:rsidRPr="00B23C0A" w:rsidRDefault="00BE389A" w:rsidP="00507DB4">
            <w:pPr>
              <w:pStyle w:val="a3"/>
              <w:jc w:val="center"/>
              <w:rPr>
                <w:b/>
              </w:rPr>
            </w:pPr>
            <w:r w:rsidRPr="00B23C0A">
              <w:rPr>
                <w:rFonts w:eastAsia="Times New Roman"/>
                <w:lang w:val="sv-SE"/>
              </w:rPr>
              <w:t>8 (7,3)</w:t>
            </w:r>
          </w:p>
        </w:tc>
        <w:tc>
          <w:tcPr>
            <w:tcW w:w="2751" w:type="dxa"/>
          </w:tcPr>
          <w:p w14:paraId="5620E7E4" w14:textId="77777777" w:rsidR="00666A66" w:rsidRPr="00B23C0A" w:rsidRDefault="00BE389A" w:rsidP="00507DB4">
            <w:pPr>
              <w:pStyle w:val="a3"/>
              <w:jc w:val="center"/>
              <w:rPr>
                <w:b/>
              </w:rPr>
            </w:pPr>
            <w:r w:rsidRPr="00B23C0A">
              <w:rPr>
                <w:rFonts w:eastAsia="Times New Roman"/>
                <w:spacing w:val="-1"/>
                <w:lang w:val="sv-SE"/>
              </w:rPr>
              <w:t xml:space="preserve">18 (16,7) </w:t>
            </w:r>
            <w:r w:rsidRPr="00B23C0A">
              <w:rPr>
                <w:rFonts w:eastAsia="Times New Roman"/>
                <w:spacing w:val="-1"/>
                <w:vertAlign w:val="superscript"/>
                <w:lang w:val="sv-SE"/>
              </w:rPr>
              <w:t>c, d</w:t>
            </w:r>
          </w:p>
        </w:tc>
      </w:tr>
      <w:tr w:rsidR="004B71DD" w14:paraId="4264EFE5" w14:textId="77777777" w:rsidTr="00666A66">
        <w:trPr>
          <w:jc w:val="center"/>
        </w:trPr>
        <w:tc>
          <w:tcPr>
            <w:tcW w:w="2294" w:type="dxa"/>
          </w:tcPr>
          <w:p w14:paraId="3A35F927" w14:textId="77777777" w:rsidR="00666A66" w:rsidRPr="00B23C0A" w:rsidRDefault="00BE389A" w:rsidP="00EF125C">
            <w:pPr>
              <w:pStyle w:val="TableParagraph"/>
              <w:rPr>
                <w:rFonts w:ascii="Times New Roman" w:hAnsi="Times New Roman" w:cs="Times New Roman"/>
                <w:b/>
              </w:rPr>
            </w:pPr>
            <w:r w:rsidRPr="00B23C0A">
              <w:rPr>
                <w:rFonts w:ascii="Times New Roman" w:eastAsia="Times New Roman" w:hAnsi="Times New Roman" w:cs="Times New Roman"/>
                <w:b/>
                <w:bCs/>
                <w:lang w:val="sv-SE"/>
              </w:rPr>
              <w:t>PGA: Klar/minimal</w:t>
            </w:r>
          </w:p>
        </w:tc>
        <w:tc>
          <w:tcPr>
            <w:tcW w:w="2197" w:type="dxa"/>
          </w:tcPr>
          <w:p w14:paraId="43A4334C" w14:textId="77777777" w:rsidR="00666A66" w:rsidRPr="00B23C0A" w:rsidRDefault="00BE389A" w:rsidP="00507DB4">
            <w:pPr>
              <w:pStyle w:val="a3"/>
              <w:jc w:val="center"/>
              <w:rPr>
                <w:b/>
              </w:rPr>
            </w:pPr>
            <w:r w:rsidRPr="00B23C0A">
              <w:rPr>
                <w:rFonts w:eastAsia="Times New Roman"/>
                <w:lang w:val="sv-SE"/>
              </w:rPr>
              <w:t>6 (11,3)</w:t>
            </w:r>
          </w:p>
        </w:tc>
        <w:tc>
          <w:tcPr>
            <w:tcW w:w="2197" w:type="dxa"/>
          </w:tcPr>
          <w:p w14:paraId="0D50B431" w14:textId="77777777" w:rsidR="00666A66" w:rsidRPr="00B23C0A" w:rsidRDefault="00BE389A" w:rsidP="00507DB4">
            <w:pPr>
              <w:pStyle w:val="a3"/>
              <w:jc w:val="center"/>
              <w:rPr>
                <w:b/>
              </w:rPr>
            </w:pPr>
            <w:r w:rsidRPr="00B23C0A">
              <w:rPr>
                <w:rFonts w:eastAsia="Times New Roman"/>
                <w:lang w:val="sv-SE"/>
              </w:rPr>
              <w:t>33 (30,0)</w:t>
            </w:r>
          </w:p>
        </w:tc>
        <w:tc>
          <w:tcPr>
            <w:tcW w:w="2751" w:type="dxa"/>
          </w:tcPr>
          <w:p w14:paraId="6C1D7D83" w14:textId="77777777" w:rsidR="00666A66" w:rsidRPr="00B23C0A" w:rsidRDefault="00BE389A" w:rsidP="00507DB4">
            <w:pPr>
              <w:pStyle w:val="a3"/>
              <w:jc w:val="center"/>
              <w:rPr>
                <w:b/>
              </w:rPr>
            </w:pPr>
            <w:r w:rsidRPr="00B23C0A">
              <w:rPr>
                <w:rFonts w:eastAsia="Times New Roman"/>
                <w:spacing w:val="-1"/>
                <w:lang w:val="sv-SE"/>
              </w:rPr>
              <w:t xml:space="preserve">79 (73,1) </w:t>
            </w:r>
            <w:r w:rsidRPr="00B23C0A">
              <w:rPr>
                <w:rFonts w:eastAsia="Times New Roman"/>
                <w:spacing w:val="-1"/>
                <w:vertAlign w:val="superscript"/>
                <w:lang w:val="sv-SE"/>
              </w:rPr>
              <w:t>a, b</w:t>
            </w:r>
          </w:p>
        </w:tc>
      </w:tr>
      <w:tr w:rsidR="004B71DD" w14:paraId="62691365" w14:textId="77777777" w:rsidTr="00666A66">
        <w:trPr>
          <w:jc w:val="center"/>
        </w:trPr>
        <w:tc>
          <w:tcPr>
            <w:tcW w:w="9439" w:type="dxa"/>
            <w:gridSpan w:val="4"/>
          </w:tcPr>
          <w:p w14:paraId="3553EDD9" w14:textId="77777777" w:rsidR="00666A66" w:rsidRPr="00B23C0A" w:rsidRDefault="00BE389A" w:rsidP="00EF125C">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lastRenderedPageBreak/>
              <w:t xml:space="preserve">a </w:t>
            </w:r>
            <w:r w:rsidRPr="00B23C0A">
              <w:rPr>
                <w:rFonts w:ascii="Times New Roman" w:eastAsia="Times New Roman" w:hAnsi="Times New Roman" w:cs="Times New Roman"/>
                <w:position w:val="8"/>
                <w:lang w:val="sv-SE"/>
              </w:rPr>
              <w:t>p &lt; 0,001 adalimumab jämfört med placebo</w:t>
            </w:r>
          </w:p>
          <w:p w14:paraId="6FD86683" w14:textId="77777777" w:rsidR="00666A66" w:rsidRPr="00B23C0A" w:rsidRDefault="00BE389A" w:rsidP="00507DB4">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metotrexat</w:t>
            </w:r>
          </w:p>
          <w:p w14:paraId="5BE190C5" w14:textId="77777777" w:rsidR="00666A66" w:rsidRPr="00B23C0A" w:rsidRDefault="00BE389A" w:rsidP="00507DB4">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 &lt; 0,01 adalimumab jämfört med placebo</w:t>
            </w:r>
          </w:p>
          <w:p w14:paraId="777BC608" w14:textId="77777777" w:rsidR="00666A66" w:rsidRPr="00B23C0A" w:rsidRDefault="00BE389A" w:rsidP="00507DB4">
            <w:pPr>
              <w:pStyle w:val="a3"/>
              <w:rPr>
                <w:b/>
                <w:lang w:val="sv-SE"/>
              </w:rPr>
            </w:pPr>
            <w:r w:rsidRPr="00B23C0A">
              <w:rPr>
                <w:rFonts w:eastAsia="Times New Roman"/>
                <w:position w:val="8"/>
                <w:vertAlign w:val="superscript"/>
                <w:lang w:val="sv-SE"/>
              </w:rPr>
              <w:t>d</w:t>
            </w:r>
            <w:r w:rsidRPr="00B23C0A">
              <w:rPr>
                <w:rFonts w:eastAsia="Times New Roman"/>
                <w:position w:val="8"/>
                <w:lang w:val="sv-SE"/>
              </w:rPr>
              <w:t xml:space="preserve"> p &lt; 0,05 adalimumab jämfört med metotrexat</w:t>
            </w:r>
          </w:p>
        </w:tc>
      </w:tr>
    </w:tbl>
    <w:p w14:paraId="7419F882" w14:textId="77777777" w:rsidR="00666A66" w:rsidRPr="00B23C0A" w:rsidRDefault="00666A66" w:rsidP="00EF125C">
      <w:pPr>
        <w:pStyle w:val="a3"/>
        <w:rPr>
          <w:lang w:val="sv-SE"/>
        </w:rPr>
      </w:pPr>
    </w:p>
    <w:p w14:paraId="235F85DE" w14:textId="77777777" w:rsidR="00666A66" w:rsidRPr="00B23C0A" w:rsidRDefault="00BE389A" w:rsidP="00507DB4">
      <w:pPr>
        <w:pStyle w:val="a3"/>
        <w:rPr>
          <w:lang w:val="sv-SE"/>
        </w:rPr>
      </w:pPr>
      <w:r w:rsidRPr="00B23C0A">
        <w:rPr>
          <w:rFonts w:eastAsia="Times New Roman"/>
          <w:spacing w:val="-2"/>
          <w:lang w:val="sv-SE"/>
        </w:rPr>
        <w:t>I psoriasisstudie I, upplevde 28 % av patienter med PASI 75-respons och återrandomiserades till placebo vid vecka 33 jämfört med 5 % som fortsatte med adalimumab, p &lt; 0,001, “förlust av adekvat respons” (PASI-poäng efter vecka 33 och vid eller innan vecka 52 som ledde till en &lt;PASI 50-respons relativ till baslinjen med minst en 6-poängsökning av PASI-poäng relativt till vecka 33). Av de patienter som förlorade adekvat respons efter återrandomisering till placebo och som sedan inkluderades i den öppna förlängningsstudien återfick 38 % (25/66) och 55 % (36/66) PASI 75-respons efter 12 respektive 24 veckors återbehandling.</w:t>
      </w:r>
    </w:p>
    <w:p w14:paraId="229F6C31" w14:textId="77777777" w:rsidR="00666A66" w:rsidRPr="00B23C0A" w:rsidRDefault="00666A66" w:rsidP="00507DB4">
      <w:pPr>
        <w:spacing w:before="11"/>
        <w:rPr>
          <w:rFonts w:ascii="Times New Roman" w:hAnsi="Times New Roman" w:cs="Times New Roman"/>
          <w:sz w:val="24"/>
          <w:szCs w:val="24"/>
          <w:lang w:val="sv-SE"/>
        </w:rPr>
      </w:pPr>
    </w:p>
    <w:p w14:paraId="590665C5" w14:textId="77777777" w:rsidR="00666A66" w:rsidRPr="00B23C0A" w:rsidRDefault="00BE389A" w:rsidP="00EF125C">
      <w:pPr>
        <w:pStyle w:val="a3"/>
        <w:rPr>
          <w:lang w:val="sv-SE"/>
        </w:rPr>
      </w:pPr>
      <w:r w:rsidRPr="00B23C0A">
        <w:rPr>
          <w:rFonts w:eastAsia="Times New Roman"/>
          <w:lang w:val="sv-SE"/>
        </w:rPr>
        <w:t>Totalt 233 med PASI 75-respons vid vecka 16 och vecka 33 fick kontinuerlig behandling med adalimumab i 52 veckor i Psoriasisstudie I och fortsatte med adalimumab i den öppna förlängningsstudien. PASI 75 och PGA med klara eller minimala responsfrekvenser hos dessa patienter var 74,7 % respektive 59,0 % efter ytterligare 108 veckors med öppen behandling (totalt 160 veckor). I en analys där alla patienter som hoppade av studien för biverkningar eller utebliven effekt, eller som trappade upp dos, betraktades som icke-respons, var PASI 75 och PGA med klara eller minimala responsfrekvenser hos dessa patienter 69,6 % respektive 55,7 % efter ytterligare 108 veckor med öppen behandling (totalt 160 veckor).</w:t>
      </w:r>
    </w:p>
    <w:p w14:paraId="657B2BD4" w14:textId="77777777" w:rsidR="00666A66" w:rsidRPr="00B23C0A" w:rsidRDefault="00666A66" w:rsidP="00507DB4">
      <w:pPr>
        <w:spacing w:before="13"/>
        <w:rPr>
          <w:rFonts w:ascii="Times New Roman" w:hAnsi="Times New Roman" w:cs="Times New Roman"/>
          <w:sz w:val="24"/>
          <w:szCs w:val="24"/>
          <w:lang w:val="sv-SE"/>
        </w:rPr>
      </w:pPr>
    </w:p>
    <w:p w14:paraId="414D481F" w14:textId="77777777" w:rsidR="00666A66" w:rsidRPr="00B23C0A" w:rsidRDefault="00BE389A" w:rsidP="00EF125C">
      <w:pPr>
        <w:pStyle w:val="a3"/>
        <w:rPr>
          <w:lang w:val="sv-SE"/>
        </w:rPr>
      </w:pPr>
      <w:r w:rsidRPr="00B23C0A">
        <w:rPr>
          <w:rFonts w:eastAsia="Times New Roman"/>
          <w:lang w:val="sv-SE"/>
        </w:rPr>
        <w:t>Totalt 347 med stabil respons deltog i en utvärdering av utsättning och återbehandling i en öppen förlängningsstudie. Under utsättningsperioden återkom symtomen på psoriasis över tid med en mediantid till återfall (minskning till PGA ”måttlig” eller sämre) på cirka 5 månader. Ingen av dessa patienter upplevde rebound-effekt under utsättningsperioden. Totalt 76,5 % (218/285) av patienterna som påbörjade återbehandlingsperioden hade en PGA-respons som motsvarade ”klar” eller ”minimal” efter 16 veckors återbehandling, oavsett om de recidiverade under utsättningsperioden (69,1 % [123/178] respektive 88,8 % [95/107] för patienter som recidiverade respektive patienter som inte recidiverade under utsättningsperioden). En liknande säkerhetsprofil observerades under återbehandling som före utsättning.</w:t>
      </w:r>
    </w:p>
    <w:p w14:paraId="4CD49A83" w14:textId="77777777" w:rsidR="00666A66" w:rsidRPr="00B23C0A" w:rsidRDefault="00666A66" w:rsidP="00EF125C">
      <w:pPr>
        <w:pStyle w:val="a3"/>
        <w:rPr>
          <w:lang w:val="sv-SE"/>
        </w:rPr>
      </w:pPr>
    </w:p>
    <w:p w14:paraId="133877D9" w14:textId="77777777" w:rsidR="00666A66" w:rsidRPr="00B23C0A" w:rsidRDefault="00BE389A" w:rsidP="00507DB4">
      <w:pPr>
        <w:pStyle w:val="a3"/>
        <w:rPr>
          <w:lang w:val="sv-SE"/>
        </w:rPr>
      </w:pPr>
      <w:r w:rsidRPr="00B23C0A">
        <w:rPr>
          <w:rFonts w:eastAsia="Times New Roman"/>
          <w:lang w:val="sv-SE"/>
        </w:rPr>
        <w:t>Signifikanta förbättringar vid vecka 16 från baslinjen jämfört med placebo (Studie I och II) och MTX (Studie II) visades i index för dermatologisk livskvalitet (Dermatology Life Quality Index, DLQI). I Studie I var förbättringarna i de fysiska och mentala komponentsammanfattningspoängerna för SF-36 också signifikanta jämfört med placebo.</w:t>
      </w:r>
    </w:p>
    <w:p w14:paraId="785A74A7" w14:textId="77777777" w:rsidR="00666A66" w:rsidRPr="00B23C0A" w:rsidRDefault="00666A66" w:rsidP="00507DB4">
      <w:pPr>
        <w:spacing w:before="13"/>
        <w:rPr>
          <w:rFonts w:ascii="Times New Roman" w:hAnsi="Times New Roman" w:cs="Times New Roman"/>
          <w:sz w:val="24"/>
          <w:szCs w:val="24"/>
          <w:lang w:val="sv-SE"/>
        </w:rPr>
      </w:pPr>
    </w:p>
    <w:p w14:paraId="413A2D0B" w14:textId="77777777" w:rsidR="00666A66" w:rsidRPr="00B23C0A" w:rsidRDefault="00BE389A" w:rsidP="00EF125C">
      <w:pPr>
        <w:pStyle w:val="a3"/>
        <w:rPr>
          <w:lang w:val="sv-SE"/>
        </w:rPr>
      </w:pPr>
      <w:r w:rsidRPr="00B23C0A">
        <w:rPr>
          <w:rFonts w:eastAsia="Times New Roman"/>
          <w:lang w:val="sv-SE"/>
        </w:rPr>
        <w:t>I en öppen förlängningsstudie, för patienter som fick en doshöjning från 40 mg varannan vecka till 40 mg varje vecka på grund av en PASI-respons under 50 %, uppnådde 26,4 % (92/349) och 37,8 % (132/349) av patienterna PASI 75-respons vid vecka 12 respektive vecka 24.</w:t>
      </w:r>
    </w:p>
    <w:p w14:paraId="6FDEDAEE" w14:textId="77777777" w:rsidR="00666A66" w:rsidRPr="00B23C0A" w:rsidRDefault="00666A66" w:rsidP="00507DB4">
      <w:pPr>
        <w:spacing w:before="17"/>
        <w:rPr>
          <w:rFonts w:ascii="Times New Roman" w:hAnsi="Times New Roman" w:cs="Times New Roman"/>
          <w:sz w:val="24"/>
          <w:szCs w:val="24"/>
          <w:lang w:val="sv-SE"/>
        </w:rPr>
      </w:pPr>
    </w:p>
    <w:p w14:paraId="5381D7CB" w14:textId="77777777" w:rsidR="00666A66" w:rsidRPr="00B23C0A" w:rsidRDefault="00BE389A" w:rsidP="00EF125C">
      <w:pPr>
        <w:pStyle w:val="a3"/>
        <w:rPr>
          <w:lang w:val="sv-SE"/>
        </w:rPr>
      </w:pPr>
      <w:r w:rsidRPr="00B23C0A">
        <w:rPr>
          <w:rFonts w:eastAsia="Times New Roman"/>
          <w:lang w:val="sv-SE"/>
        </w:rPr>
        <w:t xml:space="preserve">I psoriasisstudie III (REACH) jämfördes effekten och säkerheten med adalimumab </w:t>
      </w:r>
      <w:r w:rsidRPr="00B23C0A">
        <w:rPr>
          <w:rFonts w:eastAsia="Times New Roman"/>
          <w:i/>
          <w:iCs/>
          <w:lang w:val="sv-SE"/>
        </w:rPr>
        <w:t xml:space="preserve">med </w:t>
      </w:r>
      <w:r w:rsidRPr="00B23C0A">
        <w:rPr>
          <w:rFonts w:eastAsia="Times New Roman"/>
          <w:lang w:val="sv-SE"/>
        </w:rPr>
        <w:t>effekten och säkerheten med placebo hos 72 patienter med måttlig till svår kronisk plackpsoriasis samt hand- och/eller fotpsoriasis. Patienterna fick en initial dos på 80 mg adalimumab följt av 40 mg varannan vecka (med början en vecka efter den initiala dosen) eller placebo i 16 veckor. Vid vecka 16 uppnådde en statistiskt signifikant större andel av patienterna som fick adalimumab PGA ”klar” eller ”nästan klar” för händer och/eller fötter jämfört med patienter som fick placebo (30,6 % respektive 4,3 % [P = 0,014]).</w:t>
      </w:r>
    </w:p>
    <w:p w14:paraId="37405FFD" w14:textId="77777777" w:rsidR="00666A66" w:rsidRPr="00B23C0A" w:rsidRDefault="00666A66" w:rsidP="00507DB4">
      <w:pPr>
        <w:spacing w:before="13"/>
        <w:rPr>
          <w:rFonts w:ascii="Times New Roman" w:hAnsi="Times New Roman" w:cs="Times New Roman"/>
          <w:sz w:val="24"/>
          <w:szCs w:val="24"/>
          <w:lang w:val="sv-SE"/>
        </w:rPr>
      </w:pPr>
    </w:p>
    <w:p w14:paraId="3BAF2D33" w14:textId="77777777" w:rsidR="00666A66" w:rsidRPr="00B23C0A" w:rsidRDefault="00BE389A" w:rsidP="00EF125C">
      <w:pPr>
        <w:pStyle w:val="a3"/>
        <w:rPr>
          <w:lang w:val="sv-SE"/>
        </w:rPr>
      </w:pPr>
      <w:r w:rsidRPr="00B23C0A">
        <w:rPr>
          <w:rFonts w:eastAsia="Times New Roman"/>
          <w:lang w:val="sv-SE"/>
        </w:rPr>
        <w:t xml:space="preserve">I psoriasisstudie IV jämfördes effekt och säkerhet för adalimumab med placebo hos 217 vuxna patienter med måttlig till svår nagelpsoriasis. Patienterna fick en initial dos på 80 mg adalimumab följt av 40 mg varannan vecka (med början en vecka efter den initiala dosen) eller placebo i 26 veckor följt av öppen behandling i ytterligare 26 veckor. Bedömningar av nagelpsoriasis omfattade modifierat index för svårighetsgrad av nagelpsoriasis (Modified Nail Psoriasis Severity Index, mNAPSI), läkarens globala bedömning av fingernagelpsoriasis (Physician’s Global Assessment of Fingernail Psoriasis, PGA-F) och </w:t>
      </w:r>
      <w:r w:rsidRPr="00B23C0A">
        <w:rPr>
          <w:rFonts w:eastAsia="Times New Roman"/>
          <w:lang w:val="sv-SE"/>
        </w:rPr>
        <w:lastRenderedPageBreak/>
        <w:t xml:space="preserve">index för svårighetsgrad av nagelpsoriasis (Nail Psoriasis Severity Index, NAPSI) (se tabell </w:t>
      </w:r>
      <w:r w:rsidR="00514E5C">
        <w:rPr>
          <w:rFonts w:eastAsia="Times New Roman"/>
          <w:lang w:val="sv-SE"/>
        </w:rPr>
        <w:t>11</w:t>
      </w:r>
      <w:r w:rsidRPr="00B23C0A">
        <w:rPr>
          <w:rFonts w:eastAsia="Times New Roman"/>
          <w:lang w:val="sv-SE"/>
        </w:rPr>
        <w:t>). Adalimumab visade en behandlingsfördel hos nagelpsoriasispatienter med olika omfattning av hudengagemang (BSA ≥ 10 % (60 % av patienterna) och BSA &lt; 10 % och ≥ 5 % (40 % av patienterna)).</w:t>
      </w:r>
    </w:p>
    <w:p w14:paraId="4A65D186" w14:textId="77777777" w:rsidR="00666A66" w:rsidRPr="00B23C0A" w:rsidRDefault="00666A66" w:rsidP="00507DB4">
      <w:pPr>
        <w:pStyle w:val="a3"/>
        <w:jc w:val="center"/>
        <w:rPr>
          <w:rFonts w:eastAsia="Times New Roman"/>
          <w:b/>
          <w:bCs/>
          <w:lang w:val="sv-SE"/>
        </w:rPr>
      </w:pPr>
    </w:p>
    <w:p w14:paraId="3F23CCE8" w14:textId="77777777" w:rsidR="00666A66" w:rsidRPr="00B23C0A" w:rsidRDefault="00BE389A" w:rsidP="00507DB4">
      <w:pPr>
        <w:pStyle w:val="a3"/>
        <w:jc w:val="center"/>
        <w:rPr>
          <w:b/>
          <w:lang w:val="de-DE"/>
        </w:rPr>
      </w:pPr>
      <w:r w:rsidRPr="00B23C0A">
        <w:rPr>
          <w:rFonts w:eastAsia="Times New Roman"/>
          <w:b/>
          <w:bCs/>
          <w:lang w:val="sv-SE"/>
        </w:rPr>
        <w:t xml:space="preserve">Tabell </w:t>
      </w:r>
      <w:r w:rsidR="00514E5C">
        <w:rPr>
          <w:rFonts w:eastAsia="Times New Roman"/>
          <w:b/>
          <w:bCs/>
          <w:lang w:val="sv-SE"/>
        </w:rPr>
        <w:t>11</w:t>
      </w:r>
    </w:p>
    <w:p w14:paraId="5B78C835" w14:textId="77777777" w:rsidR="00666A66" w:rsidRDefault="00BE389A" w:rsidP="00507DB4">
      <w:pPr>
        <w:pStyle w:val="a3"/>
        <w:jc w:val="center"/>
        <w:rPr>
          <w:rFonts w:eastAsia="Times New Roman"/>
          <w:b/>
          <w:bCs/>
          <w:lang w:val="sv-SE"/>
        </w:rPr>
      </w:pPr>
      <w:r w:rsidRPr="00B23C0A">
        <w:rPr>
          <w:rFonts w:eastAsia="Times New Roman"/>
          <w:b/>
          <w:bCs/>
          <w:lang w:val="sv-SE"/>
        </w:rPr>
        <w:t>Effektresultat i Ps-studie IV vid 16, 26 och 52 veckor</w:t>
      </w:r>
    </w:p>
    <w:p w14:paraId="43A5709F" w14:textId="77777777" w:rsidR="00277576" w:rsidRPr="00B23C0A" w:rsidRDefault="00277576" w:rsidP="00507DB4">
      <w:pPr>
        <w:pStyle w:val="a3"/>
        <w:jc w:val="center"/>
        <w:rPr>
          <w:b/>
          <w:lang w:val="de-DE"/>
        </w:rPr>
      </w:pP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4B71DD" w14:paraId="60312756" w14:textId="77777777" w:rsidTr="00666A66">
        <w:tc>
          <w:tcPr>
            <w:tcW w:w="2719" w:type="dxa"/>
            <w:vMerge w:val="restart"/>
            <w:tcBorders>
              <w:top w:val="single" w:sz="5" w:space="0" w:color="000000"/>
              <w:left w:val="single" w:sz="5" w:space="0" w:color="000000"/>
              <w:right w:val="single" w:sz="5" w:space="0" w:color="000000"/>
            </w:tcBorders>
          </w:tcPr>
          <w:p w14:paraId="3CDE55A9"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Resultatmått</w:t>
            </w:r>
          </w:p>
        </w:tc>
        <w:tc>
          <w:tcPr>
            <w:tcW w:w="2340" w:type="dxa"/>
            <w:gridSpan w:val="2"/>
            <w:tcBorders>
              <w:top w:val="single" w:sz="5" w:space="0" w:color="000000"/>
              <w:left w:val="single" w:sz="5" w:space="0" w:color="000000"/>
              <w:bottom w:val="single" w:sz="5" w:space="0" w:color="000000"/>
              <w:right w:val="single" w:sz="5" w:space="0" w:color="000000"/>
            </w:tcBorders>
          </w:tcPr>
          <w:p w14:paraId="3888FC54" w14:textId="77777777" w:rsidR="00666A66" w:rsidRPr="00B23C0A" w:rsidRDefault="00BE389A" w:rsidP="00507DB4">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16</w:t>
            </w:r>
          </w:p>
          <w:p w14:paraId="7A44E460" w14:textId="77777777" w:rsidR="00666A66" w:rsidRPr="00B23C0A" w:rsidRDefault="00BE389A" w:rsidP="00507DB4">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49" w:type="dxa"/>
            <w:gridSpan w:val="2"/>
            <w:tcBorders>
              <w:top w:val="single" w:sz="5" w:space="0" w:color="000000"/>
              <w:left w:val="single" w:sz="5" w:space="0" w:color="000000"/>
              <w:bottom w:val="single" w:sz="5" w:space="0" w:color="000000"/>
              <w:right w:val="single" w:sz="5" w:space="0" w:color="000000"/>
            </w:tcBorders>
          </w:tcPr>
          <w:p w14:paraId="3FFA2A1D" w14:textId="77777777" w:rsidR="00666A66" w:rsidRPr="00B23C0A" w:rsidRDefault="00BE389A" w:rsidP="00507DB4">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26</w:t>
            </w:r>
          </w:p>
          <w:p w14:paraId="7B2E8275" w14:textId="77777777" w:rsidR="00666A66" w:rsidRPr="00B23C0A" w:rsidRDefault="00BE389A" w:rsidP="00507DB4">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68" w:type="dxa"/>
            <w:tcBorders>
              <w:top w:val="single" w:sz="5" w:space="0" w:color="000000"/>
              <w:left w:val="single" w:sz="5" w:space="0" w:color="000000"/>
              <w:bottom w:val="single" w:sz="5" w:space="0" w:color="000000"/>
              <w:right w:val="single" w:sz="5" w:space="0" w:color="000000"/>
            </w:tcBorders>
          </w:tcPr>
          <w:p w14:paraId="424FC03C" w14:textId="77777777" w:rsidR="00666A66" w:rsidRPr="00B23C0A" w:rsidRDefault="00BE389A" w:rsidP="00507DB4">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p w14:paraId="088E8FD9" w14:textId="77777777" w:rsidR="00666A66" w:rsidRPr="00B23C0A" w:rsidRDefault="00BE389A" w:rsidP="00507DB4">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Öppen</w:t>
            </w:r>
          </w:p>
        </w:tc>
      </w:tr>
      <w:tr w:rsidR="004B71DD" w:rsidRPr="00CD4534" w14:paraId="55C2F702" w14:textId="77777777" w:rsidTr="00666A66">
        <w:tc>
          <w:tcPr>
            <w:tcW w:w="2719" w:type="dxa"/>
            <w:vMerge/>
            <w:tcBorders>
              <w:left w:val="single" w:sz="5" w:space="0" w:color="000000"/>
              <w:bottom w:val="single" w:sz="5" w:space="0" w:color="000000"/>
              <w:right w:val="single" w:sz="5" w:space="0" w:color="000000"/>
            </w:tcBorders>
          </w:tcPr>
          <w:p w14:paraId="58BEEE39" w14:textId="77777777" w:rsidR="00666A66" w:rsidRPr="00B23C0A" w:rsidRDefault="00666A66" w:rsidP="00507DB4">
            <w:pPr>
              <w:rPr>
                <w:rFonts w:ascii="Times New Roman" w:hAnsi="Times New Roman" w:cs="Times New Roman"/>
              </w:rPr>
            </w:pPr>
          </w:p>
        </w:tc>
        <w:tc>
          <w:tcPr>
            <w:tcW w:w="1080" w:type="dxa"/>
            <w:tcBorders>
              <w:top w:val="single" w:sz="5" w:space="0" w:color="000000"/>
              <w:left w:val="single" w:sz="5" w:space="0" w:color="000000"/>
              <w:bottom w:val="single" w:sz="5" w:space="0" w:color="000000"/>
              <w:right w:val="single" w:sz="5" w:space="0" w:color="000000"/>
            </w:tcBorders>
          </w:tcPr>
          <w:p w14:paraId="2FC5F4B3" w14:textId="77777777" w:rsidR="00666A66"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58493165" w14:textId="77777777" w:rsidR="00666A66"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0AF8DCA4" w14:textId="77777777" w:rsidR="00666A66" w:rsidRPr="00B23C0A" w:rsidRDefault="00BE389A" w:rsidP="00507DB4">
            <w:pPr>
              <w:pStyle w:val="TableParagraph"/>
              <w:ind w:left="57" w:right="57"/>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 40 mg varannan vecka </w:t>
            </w:r>
          </w:p>
          <w:p w14:paraId="0835371B" w14:textId="77777777" w:rsidR="00666A66" w:rsidRPr="00B23C0A" w:rsidRDefault="00BE389A" w:rsidP="00507DB4">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 = 109</w:t>
            </w:r>
          </w:p>
        </w:tc>
        <w:tc>
          <w:tcPr>
            <w:tcW w:w="989" w:type="dxa"/>
            <w:tcBorders>
              <w:top w:val="single" w:sz="5" w:space="0" w:color="000000"/>
              <w:left w:val="single" w:sz="5" w:space="0" w:color="000000"/>
              <w:bottom w:val="single" w:sz="5" w:space="0" w:color="000000"/>
              <w:right w:val="single" w:sz="5" w:space="0" w:color="000000"/>
            </w:tcBorders>
          </w:tcPr>
          <w:p w14:paraId="7C8FAAC5" w14:textId="77777777" w:rsidR="00666A66"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2E974EF7" w14:textId="77777777" w:rsidR="00666A66" w:rsidRPr="00B23C0A" w:rsidRDefault="00BE389A" w:rsidP="00507DB4">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7DBD15E5" w14:textId="77777777" w:rsidR="00666A66" w:rsidRPr="00B23C0A" w:rsidRDefault="00BE389A" w:rsidP="00507DB4">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59FDECEC" w14:textId="77777777" w:rsidR="00666A66" w:rsidRPr="00B23C0A" w:rsidRDefault="00BE389A" w:rsidP="00507DB4">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7D7707F3" w14:textId="77777777" w:rsidR="00666A66" w:rsidRPr="00B23C0A" w:rsidRDefault="00BE389A" w:rsidP="00507DB4">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109</w:t>
            </w:r>
          </w:p>
        </w:tc>
        <w:tc>
          <w:tcPr>
            <w:tcW w:w="2268" w:type="dxa"/>
            <w:tcBorders>
              <w:top w:val="single" w:sz="5" w:space="0" w:color="000000"/>
              <w:left w:val="single" w:sz="5" w:space="0" w:color="000000"/>
              <w:bottom w:val="single" w:sz="5" w:space="0" w:color="000000"/>
              <w:right w:val="single" w:sz="5" w:space="0" w:color="000000"/>
            </w:tcBorders>
          </w:tcPr>
          <w:p w14:paraId="5A78FCE5" w14:textId="77777777" w:rsidR="00666A66" w:rsidRPr="00B23C0A" w:rsidRDefault="00BE389A" w:rsidP="00507DB4">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6E8AD4B3" w14:textId="77777777" w:rsidR="00666A66" w:rsidRPr="00B23C0A" w:rsidRDefault="00BE389A" w:rsidP="00507DB4">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5F0ECC5D" w14:textId="77777777" w:rsidR="00666A66" w:rsidRPr="00B23C0A" w:rsidRDefault="00BE389A" w:rsidP="00507DB4">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80</w:t>
            </w:r>
          </w:p>
        </w:tc>
      </w:tr>
      <w:tr w:rsidR="004B71DD" w14:paraId="7DFE19B0" w14:textId="77777777" w:rsidTr="00666A66">
        <w:tc>
          <w:tcPr>
            <w:tcW w:w="2719" w:type="dxa"/>
            <w:tcBorders>
              <w:top w:val="single" w:sz="5" w:space="0" w:color="000000"/>
              <w:left w:val="single" w:sz="5" w:space="0" w:color="000000"/>
              <w:bottom w:val="single" w:sz="5" w:space="0" w:color="000000"/>
              <w:right w:val="single" w:sz="5" w:space="0" w:color="000000"/>
            </w:tcBorders>
          </w:tcPr>
          <w:p w14:paraId="338ADECB" w14:textId="77777777" w:rsidR="00666A66"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mNAPSI 75 (%)</w:t>
            </w:r>
          </w:p>
        </w:tc>
        <w:tc>
          <w:tcPr>
            <w:tcW w:w="1080" w:type="dxa"/>
            <w:tcBorders>
              <w:top w:val="single" w:sz="5" w:space="0" w:color="000000"/>
              <w:left w:val="single" w:sz="5" w:space="0" w:color="000000"/>
              <w:bottom w:val="single" w:sz="5" w:space="0" w:color="000000"/>
              <w:right w:val="single" w:sz="5" w:space="0" w:color="000000"/>
            </w:tcBorders>
          </w:tcPr>
          <w:p w14:paraId="7191EE21" w14:textId="77777777" w:rsidR="00666A66" w:rsidRPr="00B23C0A" w:rsidRDefault="00BE389A" w:rsidP="00507DB4">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066966C5" w14:textId="77777777" w:rsidR="00666A66" w:rsidRPr="00B23C0A" w:rsidRDefault="00BE389A" w:rsidP="00507DB4">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26,0</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149853EF" w14:textId="77777777" w:rsidR="00666A66" w:rsidRPr="00B23C0A" w:rsidRDefault="00BE389A" w:rsidP="00507DB4">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3,4</w:t>
            </w:r>
          </w:p>
        </w:tc>
        <w:tc>
          <w:tcPr>
            <w:tcW w:w="1260" w:type="dxa"/>
            <w:tcBorders>
              <w:top w:val="single" w:sz="5" w:space="0" w:color="000000"/>
              <w:left w:val="single" w:sz="5" w:space="0" w:color="000000"/>
              <w:bottom w:val="single" w:sz="5" w:space="0" w:color="000000"/>
              <w:right w:val="single" w:sz="5" w:space="0" w:color="000000"/>
            </w:tcBorders>
          </w:tcPr>
          <w:p w14:paraId="32D8AC6D" w14:textId="77777777" w:rsidR="00666A66"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46,6</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3D5B98B5" w14:textId="77777777" w:rsidR="00666A66" w:rsidRPr="00B23C0A" w:rsidRDefault="00BE389A" w:rsidP="00507DB4">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65,0</w:t>
            </w:r>
          </w:p>
        </w:tc>
      </w:tr>
      <w:tr w:rsidR="004B71DD" w14:paraId="0B8E8FB8" w14:textId="77777777" w:rsidTr="00666A66">
        <w:tc>
          <w:tcPr>
            <w:tcW w:w="2719" w:type="dxa"/>
            <w:tcBorders>
              <w:top w:val="single" w:sz="5" w:space="0" w:color="000000"/>
              <w:left w:val="single" w:sz="5" w:space="0" w:color="000000"/>
              <w:bottom w:val="single" w:sz="5" w:space="0" w:color="000000"/>
              <w:right w:val="single" w:sz="5" w:space="0" w:color="000000"/>
            </w:tcBorders>
          </w:tcPr>
          <w:p w14:paraId="182C6F26" w14:textId="77777777" w:rsidR="00666A66"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 xml:space="preserve">PGA-F klar/minimal och </w:t>
            </w:r>
            <w:r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br/>
              <w:t>2-gradig förbättring (%)</w:t>
            </w:r>
          </w:p>
        </w:tc>
        <w:tc>
          <w:tcPr>
            <w:tcW w:w="1080" w:type="dxa"/>
            <w:tcBorders>
              <w:top w:val="single" w:sz="5" w:space="0" w:color="000000"/>
              <w:left w:val="single" w:sz="5" w:space="0" w:color="000000"/>
              <w:bottom w:val="single" w:sz="5" w:space="0" w:color="000000"/>
              <w:right w:val="single" w:sz="5" w:space="0" w:color="000000"/>
            </w:tcBorders>
          </w:tcPr>
          <w:p w14:paraId="7BB0C22B" w14:textId="77777777" w:rsidR="00666A66" w:rsidRPr="00B23C0A" w:rsidRDefault="00BE389A" w:rsidP="00507DB4">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4715E2C2" w14:textId="77777777" w:rsidR="00666A66" w:rsidRPr="00B23C0A" w:rsidRDefault="00BE389A" w:rsidP="00507DB4">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29,7a</w:t>
            </w:r>
          </w:p>
        </w:tc>
        <w:tc>
          <w:tcPr>
            <w:tcW w:w="989" w:type="dxa"/>
            <w:tcBorders>
              <w:top w:val="single" w:sz="5" w:space="0" w:color="000000"/>
              <w:left w:val="single" w:sz="5" w:space="0" w:color="000000"/>
              <w:bottom w:val="single" w:sz="5" w:space="0" w:color="000000"/>
              <w:right w:val="single" w:sz="5" w:space="0" w:color="000000"/>
            </w:tcBorders>
          </w:tcPr>
          <w:p w14:paraId="2DA8FF20" w14:textId="77777777" w:rsidR="00666A66" w:rsidRPr="00B23C0A" w:rsidRDefault="00BE389A" w:rsidP="00507DB4">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6,9</w:t>
            </w:r>
          </w:p>
        </w:tc>
        <w:tc>
          <w:tcPr>
            <w:tcW w:w="1260" w:type="dxa"/>
            <w:tcBorders>
              <w:top w:val="single" w:sz="5" w:space="0" w:color="000000"/>
              <w:left w:val="single" w:sz="5" w:space="0" w:color="000000"/>
              <w:bottom w:val="single" w:sz="5" w:space="0" w:color="000000"/>
              <w:right w:val="single" w:sz="5" w:space="0" w:color="000000"/>
            </w:tcBorders>
          </w:tcPr>
          <w:p w14:paraId="47502F83" w14:textId="77777777" w:rsidR="00666A66" w:rsidRPr="00B23C0A" w:rsidRDefault="00BE389A" w:rsidP="00507DB4">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48,9</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6A3B99F7" w14:textId="77777777" w:rsidR="00666A66" w:rsidRPr="00B23C0A" w:rsidRDefault="00BE389A" w:rsidP="00507DB4">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61,3</w:t>
            </w:r>
          </w:p>
        </w:tc>
      </w:tr>
      <w:tr w:rsidR="004B71DD" w14:paraId="0C5A637D" w14:textId="77777777" w:rsidTr="00666A66">
        <w:tc>
          <w:tcPr>
            <w:tcW w:w="2719" w:type="dxa"/>
            <w:tcBorders>
              <w:top w:val="single" w:sz="5" w:space="0" w:color="000000"/>
              <w:left w:val="single" w:sz="5" w:space="0" w:color="000000"/>
              <w:bottom w:val="single" w:sz="5" w:space="0" w:color="000000"/>
              <w:right w:val="single" w:sz="5" w:space="0" w:color="000000"/>
            </w:tcBorders>
          </w:tcPr>
          <w:p w14:paraId="772C4A66" w14:textId="77777777" w:rsidR="00666A66"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Procentuell förändring av total fingernagels-NAPSI (%)</w:t>
            </w:r>
          </w:p>
        </w:tc>
        <w:tc>
          <w:tcPr>
            <w:tcW w:w="1080" w:type="dxa"/>
            <w:tcBorders>
              <w:top w:val="single" w:sz="5" w:space="0" w:color="000000"/>
              <w:left w:val="single" w:sz="5" w:space="0" w:color="000000"/>
              <w:bottom w:val="single" w:sz="5" w:space="0" w:color="000000"/>
              <w:right w:val="single" w:sz="5" w:space="0" w:color="000000"/>
            </w:tcBorders>
          </w:tcPr>
          <w:p w14:paraId="792F32F9" w14:textId="77777777" w:rsidR="00666A66" w:rsidRPr="00B23C0A" w:rsidRDefault="00BE389A" w:rsidP="00507DB4">
            <w:pPr>
              <w:pStyle w:val="TableParagraph"/>
              <w:ind w:left="337" w:right="346"/>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-7,8</w:t>
            </w:r>
          </w:p>
        </w:tc>
        <w:tc>
          <w:tcPr>
            <w:tcW w:w="1260" w:type="dxa"/>
            <w:tcBorders>
              <w:top w:val="single" w:sz="5" w:space="0" w:color="000000"/>
              <w:left w:val="single" w:sz="5" w:space="0" w:color="000000"/>
              <w:bottom w:val="single" w:sz="5" w:space="0" w:color="000000"/>
              <w:right w:val="single" w:sz="5" w:space="0" w:color="000000"/>
            </w:tcBorders>
          </w:tcPr>
          <w:p w14:paraId="22C3677B" w14:textId="77777777" w:rsidR="00666A66" w:rsidRPr="00B23C0A" w:rsidRDefault="00BE389A" w:rsidP="00507DB4">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spacing w:val="-4"/>
                <w:lang w:val="sv-SE"/>
              </w:rPr>
              <w:t xml:space="preserve">-44,2 </w:t>
            </w:r>
            <w:r w:rsidRPr="00B23C0A">
              <w:rPr>
                <w:rFonts w:ascii="Times New Roman" w:eastAsia="Times New Roman" w:hAnsi="Times New Roman" w:cs="Times New Roman"/>
                <w:spacing w:val="-4"/>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3D659840" w14:textId="77777777" w:rsidR="00666A66" w:rsidRPr="00B23C0A" w:rsidRDefault="00BE389A" w:rsidP="00507DB4">
            <w:pPr>
              <w:pStyle w:val="TableParagraph"/>
              <w:ind w:left="255"/>
              <w:rPr>
                <w:rFonts w:ascii="Times New Roman" w:eastAsia="Times New Roman" w:hAnsi="Times New Roman" w:cs="Times New Roman"/>
              </w:rPr>
            </w:pPr>
            <w:r w:rsidRPr="00B23C0A">
              <w:rPr>
                <w:rFonts w:ascii="Times New Roman" w:eastAsia="Times New Roman" w:hAnsi="Times New Roman" w:cs="Times New Roman"/>
                <w:spacing w:val="-4"/>
                <w:lang w:val="sv-SE"/>
              </w:rPr>
              <w:t>-11,5</w:t>
            </w:r>
          </w:p>
        </w:tc>
        <w:tc>
          <w:tcPr>
            <w:tcW w:w="1260" w:type="dxa"/>
            <w:tcBorders>
              <w:top w:val="single" w:sz="5" w:space="0" w:color="000000"/>
              <w:left w:val="single" w:sz="5" w:space="0" w:color="000000"/>
              <w:bottom w:val="single" w:sz="5" w:space="0" w:color="000000"/>
              <w:right w:val="single" w:sz="5" w:space="0" w:color="000000"/>
            </w:tcBorders>
          </w:tcPr>
          <w:p w14:paraId="7D8E9C6C" w14:textId="77777777" w:rsidR="00666A66" w:rsidRPr="00B23C0A" w:rsidRDefault="00BE389A" w:rsidP="00507DB4">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spacing w:val="-4"/>
                <w:lang w:val="sv-SE"/>
              </w:rPr>
              <w:t>-56,2</w:t>
            </w:r>
            <w:r w:rsidRPr="00B23C0A">
              <w:rPr>
                <w:rFonts w:ascii="Times New Roman" w:eastAsia="Times New Roman" w:hAnsi="Times New Roman" w:cs="Times New Roman"/>
                <w:spacing w:val="-4"/>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6313DEE2" w14:textId="77777777" w:rsidR="00666A66" w:rsidRPr="00B23C0A" w:rsidRDefault="00BE389A" w:rsidP="00507DB4">
            <w:pPr>
              <w:pStyle w:val="TableParagraph"/>
              <w:ind w:left="880" w:right="882"/>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-72,2</w:t>
            </w:r>
          </w:p>
        </w:tc>
      </w:tr>
      <w:tr w:rsidR="004B71DD" w14:paraId="6C4CD801" w14:textId="77777777" w:rsidTr="00666A66">
        <w:tc>
          <w:tcPr>
            <w:tcW w:w="9576" w:type="dxa"/>
            <w:gridSpan w:val="6"/>
            <w:tcBorders>
              <w:top w:val="single" w:sz="5" w:space="0" w:color="000000"/>
              <w:left w:val="single" w:sz="5" w:space="0" w:color="000000"/>
              <w:bottom w:val="single" w:sz="5" w:space="0" w:color="000000"/>
              <w:right w:val="single" w:sz="5" w:space="0" w:color="000000"/>
            </w:tcBorders>
          </w:tcPr>
          <w:p w14:paraId="02A76EA8" w14:textId="77777777" w:rsidR="00666A66" w:rsidRPr="00B23C0A" w:rsidRDefault="00BE389A" w:rsidP="00EF125C">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 &lt; 0,001, adalimumab </w:t>
            </w:r>
            <w:r w:rsidRPr="00B23C0A">
              <w:rPr>
                <w:rFonts w:ascii="Times New Roman" w:eastAsia="Times New Roman" w:hAnsi="Times New Roman" w:cs="Times New Roman"/>
                <w:i/>
                <w:iCs/>
                <w:position w:val="8"/>
                <w:lang w:val="sv-SE"/>
              </w:rPr>
              <w:t xml:space="preserve">jämfört med </w:t>
            </w:r>
            <w:r w:rsidRPr="00B23C0A">
              <w:rPr>
                <w:rFonts w:ascii="Times New Roman" w:eastAsia="Times New Roman" w:hAnsi="Times New Roman" w:cs="Times New Roman"/>
                <w:position w:val="8"/>
                <w:lang w:val="sv-SE"/>
              </w:rPr>
              <w:t>placebo</w:t>
            </w:r>
          </w:p>
        </w:tc>
      </w:tr>
    </w:tbl>
    <w:p w14:paraId="5B078850" w14:textId="77777777" w:rsidR="00666A66" w:rsidRPr="00B23C0A" w:rsidRDefault="00666A66" w:rsidP="00507DB4">
      <w:pPr>
        <w:spacing w:before="5"/>
        <w:rPr>
          <w:rFonts w:ascii="Times New Roman" w:hAnsi="Times New Roman" w:cs="Times New Roman"/>
          <w:sz w:val="17"/>
          <w:szCs w:val="17"/>
          <w:lang w:val="sv-SE"/>
        </w:rPr>
      </w:pPr>
    </w:p>
    <w:p w14:paraId="4B054FD6" w14:textId="77777777" w:rsidR="00666A66" w:rsidRPr="00B23C0A" w:rsidRDefault="00BE389A" w:rsidP="00EF125C">
      <w:pPr>
        <w:pStyle w:val="a3"/>
        <w:rPr>
          <w:lang w:val="sv-SE"/>
        </w:rPr>
      </w:pPr>
      <w:r w:rsidRPr="00B23C0A">
        <w:rPr>
          <w:rFonts w:eastAsia="Times New Roman"/>
          <w:lang w:val="sv-SE"/>
        </w:rPr>
        <w:t>Patienter som behandlades med adalimumab visade statistiskt signifikanta förbättringar vid vecka 26 jämfört med placebo på DLQI.</w:t>
      </w:r>
    </w:p>
    <w:p w14:paraId="25D4985D" w14:textId="77777777" w:rsidR="00666A66" w:rsidRPr="00B23C0A" w:rsidRDefault="00666A66" w:rsidP="00507DB4">
      <w:pPr>
        <w:pStyle w:val="a3"/>
        <w:rPr>
          <w:lang w:val="de-DE"/>
        </w:rPr>
      </w:pPr>
    </w:p>
    <w:p w14:paraId="67E5F688" w14:textId="77777777" w:rsidR="00666A66" w:rsidRPr="00B23C0A" w:rsidRDefault="00BE389A" w:rsidP="00507DB4">
      <w:pPr>
        <w:pStyle w:val="a3"/>
        <w:rPr>
          <w:rFonts w:eastAsia="Times New Roman"/>
          <w:lang w:val="de-DE"/>
        </w:rPr>
      </w:pPr>
      <w:r w:rsidRPr="00B23C0A">
        <w:rPr>
          <w:rFonts w:eastAsia="Times New Roman"/>
          <w:i/>
          <w:iCs/>
          <w:spacing w:val="-1"/>
          <w:lang w:val="sv-SE"/>
        </w:rPr>
        <w:t>Hidradenitis suppurativa</w:t>
      </w:r>
    </w:p>
    <w:p w14:paraId="7C2FBBEF" w14:textId="77777777" w:rsidR="00666A66" w:rsidRPr="00B23C0A" w:rsidRDefault="00666A66" w:rsidP="00507DB4">
      <w:pPr>
        <w:pStyle w:val="a3"/>
        <w:rPr>
          <w:sz w:val="24"/>
          <w:szCs w:val="24"/>
          <w:lang w:val="de-DE"/>
        </w:rPr>
      </w:pPr>
    </w:p>
    <w:p w14:paraId="4E49BBAE" w14:textId="77777777" w:rsidR="00666A66" w:rsidRPr="00B23C0A" w:rsidRDefault="00BE389A" w:rsidP="00507DB4">
      <w:pPr>
        <w:pStyle w:val="a3"/>
        <w:rPr>
          <w:lang w:val="sv-SE"/>
        </w:rPr>
      </w:pPr>
      <w:r w:rsidRPr="00B23C0A">
        <w:rPr>
          <w:rFonts w:eastAsia="Times New Roman"/>
          <w:lang w:val="sv-SE"/>
        </w:rPr>
        <w:t>Säkerheten och effekten av adalimumab utvärderades i randomiserade, dubbelblinda, placebokontrollerade studier och en öppen förlängningsstudie hos vuxna patienter med måttlig till svår hidradenitis suppurativa (HS) som var intoleranta mot, hade en kontraindikation för eller en otillräcklig respons på minst 3 månaders test med systemisk antibiotikabehandling. Patienterna i HS-I och HS-II hade sjukdom i Hurley stadium II- eller III med minst 3 abscesser eller inflammerade knölar.</w:t>
      </w:r>
    </w:p>
    <w:p w14:paraId="7DB1E5CA" w14:textId="77777777" w:rsidR="00666A66" w:rsidRPr="00B23C0A" w:rsidRDefault="00666A66" w:rsidP="00507DB4">
      <w:pPr>
        <w:pStyle w:val="a3"/>
        <w:rPr>
          <w:sz w:val="24"/>
          <w:szCs w:val="24"/>
          <w:lang w:val="sv-SE"/>
        </w:rPr>
      </w:pPr>
    </w:p>
    <w:p w14:paraId="2CC95F95" w14:textId="77777777" w:rsidR="00666A66" w:rsidRPr="00B23C0A" w:rsidRDefault="00BE389A" w:rsidP="00507DB4">
      <w:pPr>
        <w:pStyle w:val="a3"/>
        <w:rPr>
          <w:lang w:val="sv-SE"/>
        </w:rPr>
      </w:pPr>
      <w:r w:rsidRPr="00B23C0A">
        <w:rPr>
          <w:rFonts w:eastAsia="Times New Roman"/>
          <w:lang w:val="sv-SE"/>
        </w:rPr>
        <w:t>Studie HS-I (PIONEER I) utvärderade 307 patienter med 2 behandlingsperioder. I period A fick patienterna placebo eller adalimumab med en initial dos på 160 mg vid vecka 0, 80 mg vid vecka 2 och 40 mg varje vecka med början vecka 4 till vecka 11. Samtidig antibiotikaanvändning tilläts inte under studien. Efter 12 veckors behandling återrandomiserades patienter som fått adalimumab i period A till period B och till 1 av 3 behandlingsgrupper (adalimumab 40 mg varje vecka, adalimumab 40 mg varannan vecka eller placebo från vecka 12 till vecka 35). Patienter som hade randomiserats till placebo i period A tilldelades att få adalimumab 40 mg varje vecka i period B.</w:t>
      </w:r>
    </w:p>
    <w:p w14:paraId="4464B1DE" w14:textId="77777777" w:rsidR="00666A66" w:rsidRPr="00B23C0A" w:rsidRDefault="00666A66" w:rsidP="00507DB4">
      <w:pPr>
        <w:pStyle w:val="a3"/>
        <w:rPr>
          <w:sz w:val="24"/>
          <w:szCs w:val="24"/>
          <w:lang w:val="sv-SE"/>
        </w:rPr>
      </w:pPr>
    </w:p>
    <w:p w14:paraId="66086A36" w14:textId="77777777" w:rsidR="00666A66" w:rsidRPr="00B23C0A" w:rsidRDefault="00BE389A" w:rsidP="00507DB4">
      <w:pPr>
        <w:pStyle w:val="a3"/>
        <w:rPr>
          <w:lang w:val="sv-SE"/>
        </w:rPr>
      </w:pPr>
      <w:r w:rsidRPr="00B23C0A">
        <w:rPr>
          <w:rFonts w:eastAsia="Times New Roman"/>
          <w:lang w:val="sv-SE"/>
        </w:rPr>
        <w:t>Studie HS-II (PIONEER II) utvärderade 326 patienter med 2 behandlingsperioder. I period A fick patienterna placebo eller adalimumab med en initial dos på 160 mg vid vecka 0 och 80 mg vid vecka 2 och 40 mg varje vecka med början vid vecka 4 till vecka 11. 19,3 % av patienterna fick fortsatt peroral antibiotikabehandling under studien som de fick vid baslinjen. Efter 12 veckors behandling återrandomiserades patienter som fått adalimumab i period A till period B och till 1 av 3 behandlingsgrupper (adalimumab 40 mg varje vecka, adalimumab 40 mg varannan vecka eller placebo från vecka 12 till vecka 35). Patienter som hade randomiserats till placebo i period A tilldelades att få placebo i period B.</w:t>
      </w:r>
    </w:p>
    <w:p w14:paraId="6BDF8E47" w14:textId="77777777" w:rsidR="00666A66" w:rsidRPr="00B23C0A" w:rsidRDefault="00666A66" w:rsidP="00507DB4">
      <w:pPr>
        <w:pStyle w:val="a3"/>
        <w:rPr>
          <w:sz w:val="24"/>
          <w:szCs w:val="24"/>
          <w:lang w:val="sv-SE"/>
        </w:rPr>
      </w:pPr>
    </w:p>
    <w:p w14:paraId="7A6232E0" w14:textId="77777777" w:rsidR="00666A66" w:rsidRPr="00B23C0A" w:rsidRDefault="00BE389A" w:rsidP="00507DB4">
      <w:pPr>
        <w:pStyle w:val="a3"/>
        <w:rPr>
          <w:lang w:val="sv-SE"/>
        </w:rPr>
      </w:pPr>
      <w:r w:rsidRPr="00B23C0A">
        <w:rPr>
          <w:rFonts w:eastAsia="Times New Roman"/>
          <w:lang w:val="sv-SE"/>
        </w:rPr>
        <w:t>Patienter som deltog i studie HS-I och HS-II var lämpade att delta i en öppen förlängningsstudie där adalimumab 40 mg administrerades varje vecka. Genomsnittlig exponering i alla adalimumabpopulationer var 762 dagar. Under alla 3 studierna använde patienterna topikal antiseptisk tvätt dagligen.</w:t>
      </w:r>
    </w:p>
    <w:p w14:paraId="2446A999" w14:textId="77777777" w:rsidR="00666A66" w:rsidRPr="00B23C0A" w:rsidRDefault="00666A66" w:rsidP="00507DB4">
      <w:pPr>
        <w:pStyle w:val="a3"/>
        <w:rPr>
          <w:sz w:val="24"/>
          <w:szCs w:val="24"/>
          <w:lang w:val="sv-SE"/>
        </w:rPr>
      </w:pPr>
    </w:p>
    <w:p w14:paraId="45E50D8D"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Klinisk respons</w:t>
      </w:r>
    </w:p>
    <w:p w14:paraId="7F45B22F" w14:textId="77777777" w:rsidR="00666A66" w:rsidRPr="00B23C0A" w:rsidRDefault="00666A66" w:rsidP="00507DB4">
      <w:pPr>
        <w:pStyle w:val="a3"/>
        <w:rPr>
          <w:sz w:val="18"/>
          <w:szCs w:val="18"/>
          <w:lang w:val="sv-SE"/>
        </w:rPr>
      </w:pPr>
    </w:p>
    <w:p w14:paraId="2FD1BEB8" w14:textId="77777777" w:rsidR="00666A66" w:rsidRPr="00B23C0A" w:rsidRDefault="00BE389A" w:rsidP="00507DB4">
      <w:pPr>
        <w:pStyle w:val="a3"/>
        <w:rPr>
          <w:lang w:val="sv-SE"/>
        </w:rPr>
      </w:pPr>
      <w:r w:rsidRPr="00B23C0A">
        <w:rPr>
          <w:rFonts w:eastAsia="Times New Roman"/>
          <w:lang w:val="sv-SE"/>
        </w:rPr>
        <w:t>Minskning av inflammatoriska lesioner och prevention av försämring av abscesser och dränerande fistlar bedömdes med användning av måttet klinisk respons vid hidradenitis suppurativa (Hidradenitis Suppurativa Clinical Response, HiSCR) (motsvarande minst en 50 % minskning av totala antalet abscesser och inflammerade knölar utan ökning av antalet abscesser och ingen ökning av antalet dränerande fistlar jämfört med baslinjen). Minskning av HS-relaterad hudsmärta bedömdes med hjälp av en numerisk skattningsskala hos patienter som gick med i studien med en initial baslinjepoäng på 3 eller högre på en 11-gradig skala.</w:t>
      </w:r>
    </w:p>
    <w:p w14:paraId="1C8E663F" w14:textId="77777777" w:rsidR="00666A66" w:rsidRPr="00B23C0A" w:rsidRDefault="00666A66" w:rsidP="00507DB4">
      <w:pPr>
        <w:spacing w:before="13"/>
        <w:rPr>
          <w:rFonts w:ascii="Times New Roman" w:hAnsi="Times New Roman" w:cs="Times New Roman"/>
          <w:sz w:val="24"/>
          <w:szCs w:val="24"/>
          <w:lang w:val="sv-SE"/>
        </w:rPr>
      </w:pPr>
    </w:p>
    <w:p w14:paraId="1DF54AB7" w14:textId="77777777" w:rsidR="00666A66" w:rsidRPr="00B23C0A" w:rsidRDefault="00BE389A" w:rsidP="00EF125C">
      <w:pPr>
        <w:pStyle w:val="a3"/>
        <w:rPr>
          <w:lang w:val="sv-SE"/>
        </w:rPr>
      </w:pPr>
      <w:r w:rsidRPr="00B23C0A">
        <w:rPr>
          <w:rFonts w:eastAsia="Times New Roman"/>
          <w:lang w:val="sv-SE"/>
        </w:rPr>
        <w:t xml:space="preserve">Vid vecka 12 uppnådde en signifikant högre andel av patienterna som behandlades med adalimumab HiSCR jämfört med placebo. Vid vecka 12 upplevde en signifikant högre andel av patienterna i Studie HS-II en kliniskt relevant minskning av HS-relaterad hudsmärta (se tabell </w:t>
      </w:r>
      <w:r w:rsidR="00514E5C">
        <w:rPr>
          <w:rFonts w:eastAsia="Times New Roman"/>
          <w:lang w:val="sv-SE"/>
        </w:rPr>
        <w:t>12</w:t>
      </w:r>
      <w:r w:rsidRPr="00B23C0A">
        <w:rPr>
          <w:rFonts w:eastAsia="Times New Roman"/>
          <w:lang w:val="sv-SE"/>
        </w:rPr>
        <w:t>). Patienter som behandlades med adalimumab hade signifikant minskad risk för skov under de första 12 veckorna med behandling.</w:t>
      </w:r>
    </w:p>
    <w:p w14:paraId="6640216D" w14:textId="77777777" w:rsidR="00277576" w:rsidRDefault="00277576">
      <w:pPr>
        <w:rPr>
          <w:rFonts w:ascii="Times New Roman" w:eastAsia="Times New Roman" w:hAnsi="Times New Roman" w:cs="Times New Roman"/>
          <w:b/>
          <w:bCs/>
          <w:lang w:val="sv-SE"/>
        </w:rPr>
      </w:pPr>
    </w:p>
    <w:p w14:paraId="454F2F5C" w14:textId="77777777" w:rsidR="00666A66" w:rsidRPr="00B23C0A" w:rsidRDefault="00BE389A" w:rsidP="00EF125C">
      <w:pPr>
        <w:pStyle w:val="a3"/>
        <w:jc w:val="center"/>
        <w:rPr>
          <w:b/>
          <w:lang w:val="sv-SE"/>
        </w:rPr>
      </w:pPr>
      <w:r w:rsidRPr="00B23C0A">
        <w:rPr>
          <w:rFonts w:eastAsia="Times New Roman"/>
          <w:b/>
          <w:bCs/>
          <w:lang w:val="sv-SE"/>
        </w:rPr>
        <w:t xml:space="preserve">Tabell </w:t>
      </w:r>
      <w:r w:rsidR="00514E5C">
        <w:rPr>
          <w:rFonts w:eastAsia="Times New Roman"/>
          <w:b/>
          <w:bCs/>
          <w:lang w:val="sv-SE"/>
        </w:rPr>
        <w:t>12</w:t>
      </w:r>
    </w:p>
    <w:p w14:paraId="09D8B152" w14:textId="77777777" w:rsidR="00666A66" w:rsidRPr="00B23C0A" w:rsidRDefault="00BE389A" w:rsidP="00507DB4">
      <w:pPr>
        <w:pStyle w:val="a3"/>
        <w:jc w:val="center"/>
        <w:rPr>
          <w:b/>
          <w:lang w:val="sv-SE"/>
        </w:rPr>
      </w:pPr>
      <w:r w:rsidRPr="00B23C0A">
        <w:rPr>
          <w:rFonts w:eastAsia="Times New Roman"/>
          <w:b/>
          <w:bCs/>
          <w:lang w:val="sv-SE"/>
        </w:rPr>
        <w:t>Effektresultat vid 12 veckor, HS-studie I och II</w:t>
      </w:r>
    </w:p>
    <w:p w14:paraId="5917428C" w14:textId="77777777" w:rsidR="00666A66" w:rsidRPr="00B23C0A" w:rsidRDefault="00666A66" w:rsidP="00507DB4">
      <w:pPr>
        <w:spacing w:before="4"/>
        <w:rPr>
          <w:rFonts w:ascii="Times New Roman" w:hAnsi="Times New Roman" w:cs="Times New Roman"/>
          <w:sz w:val="4"/>
          <w:szCs w:val="4"/>
          <w:lang w:val="sv-SE"/>
        </w:rPr>
      </w:pPr>
    </w:p>
    <w:tbl>
      <w:tblPr>
        <w:tblStyle w:val="TableNormal1"/>
        <w:tblW w:w="0" w:type="auto"/>
        <w:tblInd w:w="167" w:type="dxa"/>
        <w:tblLayout w:type="fixed"/>
        <w:tblLook w:val="01E0" w:firstRow="1" w:lastRow="1" w:firstColumn="1" w:lastColumn="1" w:noHBand="0" w:noVBand="0"/>
      </w:tblPr>
      <w:tblGrid>
        <w:gridCol w:w="2662"/>
        <w:gridCol w:w="1418"/>
        <w:gridCol w:w="1953"/>
        <w:gridCol w:w="1307"/>
        <w:gridCol w:w="1953"/>
      </w:tblGrid>
      <w:tr w:rsidR="004B71DD" w14:paraId="5B0864F2" w14:textId="77777777" w:rsidTr="00666A66">
        <w:tc>
          <w:tcPr>
            <w:tcW w:w="2662" w:type="dxa"/>
            <w:vMerge w:val="restart"/>
            <w:tcBorders>
              <w:top w:val="single" w:sz="5" w:space="0" w:color="000000"/>
              <w:left w:val="single" w:sz="5" w:space="0" w:color="000000"/>
              <w:right w:val="single" w:sz="5" w:space="0" w:color="000000"/>
            </w:tcBorders>
          </w:tcPr>
          <w:p w14:paraId="6C60D1B1" w14:textId="77777777" w:rsidR="00666A66" w:rsidRPr="00B23C0A" w:rsidRDefault="00666A66" w:rsidP="00EF125C">
            <w:pPr>
              <w:rPr>
                <w:rFonts w:ascii="Times New Roman" w:hAnsi="Times New Roman" w:cs="Times New Roman"/>
                <w:lang w:val="sv-SE"/>
              </w:rPr>
            </w:pPr>
          </w:p>
        </w:tc>
        <w:tc>
          <w:tcPr>
            <w:tcW w:w="3371" w:type="dxa"/>
            <w:gridSpan w:val="2"/>
            <w:tcBorders>
              <w:top w:val="single" w:sz="5" w:space="0" w:color="000000"/>
              <w:left w:val="single" w:sz="5" w:space="0" w:color="000000"/>
              <w:bottom w:val="single" w:sz="5" w:space="0" w:color="000000"/>
              <w:right w:val="single" w:sz="5" w:space="0" w:color="000000"/>
            </w:tcBorders>
          </w:tcPr>
          <w:p w14:paraId="59597586" w14:textId="77777777" w:rsidR="00666A66" w:rsidRPr="00B23C0A" w:rsidRDefault="00BE389A" w:rsidP="00507DB4">
            <w:pPr>
              <w:pStyle w:val="TableParagraph"/>
              <w:ind w:left="1051" w:right="536"/>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HS Studie I</w:t>
            </w:r>
          </w:p>
        </w:tc>
        <w:tc>
          <w:tcPr>
            <w:tcW w:w="3260" w:type="dxa"/>
            <w:gridSpan w:val="2"/>
            <w:tcBorders>
              <w:top w:val="single" w:sz="5" w:space="0" w:color="000000"/>
              <w:left w:val="single" w:sz="5" w:space="0" w:color="000000"/>
              <w:bottom w:val="single" w:sz="5" w:space="0" w:color="000000"/>
              <w:right w:val="single" w:sz="5" w:space="0" w:color="000000"/>
            </w:tcBorders>
          </w:tcPr>
          <w:p w14:paraId="57FE8A31" w14:textId="77777777" w:rsidR="00666A66" w:rsidRPr="00B23C0A" w:rsidRDefault="00BE389A" w:rsidP="00507DB4">
            <w:pPr>
              <w:pStyle w:val="TableParagraph"/>
              <w:ind w:left="106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HS-studie II</w:t>
            </w:r>
          </w:p>
        </w:tc>
      </w:tr>
      <w:tr w:rsidR="004B71DD" w14:paraId="0785D705" w14:textId="77777777" w:rsidTr="00666A66">
        <w:tc>
          <w:tcPr>
            <w:tcW w:w="2662" w:type="dxa"/>
            <w:vMerge/>
            <w:tcBorders>
              <w:left w:val="single" w:sz="5" w:space="0" w:color="000000"/>
              <w:bottom w:val="single" w:sz="5" w:space="0" w:color="000000"/>
              <w:right w:val="single" w:sz="5" w:space="0" w:color="000000"/>
            </w:tcBorders>
          </w:tcPr>
          <w:p w14:paraId="6C158E60" w14:textId="77777777" w:rsidR="00666A66" w:rsidRPr="00B23C0A" w:rsidRDefault="00666A66" w:rsidP="00507DB4">
            <w:pPr>
              <w:rPr>
                <w:rFonts w:ascii="Times New Roman" w:hAnsi="Times New Roman" w:cs="Times New Roman"/>
              </w:rPr>
            </w:pPr>
          </w:p>
        </w:tc>
        <w:tc>
          <w:tcPr>
            <w:tcW w:w="1418" w:type="dxa"/>
            <w:tcBorders>
              <w:top w:val="single" w:sz="5" w:space="0" w:color="000000"/>
              <w:left w:val="single" w:sz="5" w:space="0" w:color="000000"/>
              <w:bottom w:val="single" w:sz="5" w:space="0" w:color="000000"/>
              <w:right w:val="single" w:sz="5" w:space="0" w:color="000000"/>
            </w:tcBorders>
          </w:tcPr>
          <w:p w14:paraId="1203D963"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w:t>
            </w:r>
          </w:p>
        </w:tc>
        <w:tc>
          <w:tcPr>
            <w:tcW w:w="1953" w:type="dxa"/>
            <w:tcBorders>
              <w:top w:val="single" w:sz="5" w:space="0" w:color="000000"/>
              <w:left w:val="single" w:sz="5" w:space="0" w:color="000000"/>
              <w:bottom w:val="single" w:sz="5" w:space="0" w:color="000000"/>
              <w:right w:val="single" w:sz="5" w:space="0" w:color="000000"/>
            </w:tcBorders>
          </w:tcPr>
          <w:p w14:paraId="38B75CA5" w14:textId="77777777" w:rsidR="00666A66" w:rsidRPr="00B23C0A" w:rsidRDefault="00BE389A" w:rsidP="00507DB4">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Adalimumab 40 mg varje vecka</w:t>
            </w:r>
          </w:p>
        </w:tc>
        <w:tc>
          <w:tcPr>
            <w:tcW w:w="1307" w:type="dxa"/>
            <w:tcBorders>
              <w:top w:val="single" w:sz="5" w:space="0" w:color="000000"/>
              <w:left w:val="single" w:sz="5" w:space="0" w:color="000000"/>
              <w:bottom w:val="single" w:sz="5" w:space="0" w:color="000000"/>
              <w:right w:val="single" w:sz="5" w:space="0" w:color="000000"/>
            </w:tcBorders>
          </w:tcPr>
          <w:p w14:paraId="6D69E9D3" w14:textId="77777777" w:rsidR="00666A66" w:rsidRPr="00B23C0A" w:rsidRDefault="00BE389A" w:rsidP="00EF125C">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Placebo</w:t>
            </w:r>
          </w:p>
        </w:tc>
        <w:tc>
          <w:tcPr>
            <w:tcW w:w="1953" w:type="dxa"/>
            <w:tcBorders>
              <w:top w:val="single" w:sz="5" w:space="0" w:color="000000"/>
              <w:left w:val="single" w:sz="5" w:space="0" w:color="000000"/>
              <w:bottom w:val="single" w:sz="5" w:space="0" w:color="000000"/>
              <w:right w:val="single" w:sz="5" w:space="0" w:color="000000"/>
            </w:tcBorders>
          </w:tcPr>
          <w:p w14:paraId="133C3339" w14:textId="77777777" w:rsidR="00666A66" w:rsidRPr="00B23C0A" w:rsidRDefault="00BE389A" w:rsidP="00507DB4">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Adalimumab 40 mg varje vecka</w:t>
            </w:r>
          </w:p>
        </w:tc>
      </w:tr>
      <w:tr w:rsidR="004B71DD" w14:paraId="586959E0" w14:textId="77777777" w:rsidTr="00666A66">
        <w:tc>
          <w:tcPr>
            <w:tcW w:w="2662" w:type="dxa"/>
            <w:tcBorders>
              <w:top w:val="single" w:sz="5" w:space="0" w:color="000000"/>
              <w:left w:val="single" w:sz="5" w:space="0" w:color="000000"/>
              <w:bottom w:val="single" w:sz="5" w:space="0" w:color="000000"/>
              <w:right w:val="single" w:sz="5" w:space="0" w:color="000000"/>
            </w:tcBorders>
          </w:tcPr>
          <w:p w14:paraId="34968EF8" w14:textId="77777777" w:rsidR="00666A66"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Hidradenitis suppurativa</w:t>
            </w:r>
          </w:p>
          <w:p w14:paraId="0EF783C2" w14:textId="77777777" w:rsidR="00666A66"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(HiSCR)</w:t>
            </w:r>
            <w:r w:rsidRPr="00B23C0A">
              <w:rPr>
                <w:rFonts w:ascii="Times New Roman" w:eastAsia="Times New Roman" w:hAnsi="Times New Roman" w:cs="Times New Roman"/>
                <w:spacing w:val="-1"/>
                <w:vertAlign w:val="superscript"/>
                <w:lang w:val="sv-SE"/>
              </w:rPr>
              <w:t>a</w:t>
            </w:r>
          </w:p>
        </w:tc>
        <w:tc>
          <w:tcPr>
            <w:tcW w:w="1418" w:type="dxa"/>
            <w:tcBorders>
              <w:top w:val="single" w:sz="5" w:space="0" w:color="000000"/>
              <w:left w:val="single" w:sz="5" w:space="0" w:color="000000"/>
              <w:bottom w:val="single" w:sz="5" w:space="0" w:color="000000"/>
              <w:right w:val="single" w:sz="5" w:space="0" w:color="000000"/>
            </w:tcBorders>
          </w:tcPr>
          <w:p w14:paraId="48865DC7" w14:textId="77777777" w:rsidR="00666A66" w:rsidRPr="00B23C0A" w:rsidRDefault="00BE389A" w:rsidP="00507DB4">
            <w:pPr>
              <w:pStyle w:val="TableParagraph"/>
              <w:ind w:left="336" w:right="336"/>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154</w:t>
            </w:r>
          </w:p>
          <w:p w14:paraId="65C86CE3" w14:textId="77777777" w:rsidR="00666A66" w:rsidRPr="00B23C0A" w:rsidRDefault="00BE389A" w:rsidP="00507DB4">
            <w:pPr>
              <w:pStyle w:val="TableParagraph"/>
              <w:ind w:left="205" w:right="203"/>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0</w:t>
            </w:r>
            <w:r w:rsidRPr="00B23C0A">
              <w:rPr>
                <w:rFonts w:ascii="Times New Roman" w:eastAsia="Times New Roman" w:hAnsi="Times New Roman" w:cs="Times New Roman"/>
                <w:spacing w:val="-1"/>
              </w:rPr>
              <w:t xml:space="preserve"> (26,0%)</w:t>
            </w:r>
          </w:p>
        </w:tc>
        <w:tc>
          <w:tcPr>
            <w:tcW w:w="1953" w:type="dxa"/>
            <w:tcBorders>
              <w:top w:val="single" w:sz="5" w:space="0" w:color="000000"/>
              <w:left w:val="single" w:sz="5" w:space="0" w:color="000000"/>
              <w:bottom w:val="single" w:sz="5" w:space="0" w:color="000000"/>
              <w:right w:val="single" w:sz="5" w:space="0" w:color="000000"/>
            </w:tcBorders>
          </w:tcPr>
          <w:p w14:paraId="55063940" w14:textId="77777777" w:rsidR="00666A66" w:rsidRPr="00B23C0A" w:rsidRDefault="00BE389A" w:rsidP="00507DB4">
            <w:pPr>
              <w:pStyle w:val="TableParagraph"/>
              <w:ind w:left="489" w:right="489"/>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153</w:t>
            </w:r>
          </w:p>
          <w:p w14:paraId="6ACF1E98" w14:textId="77777777" w:rsidR="00666A66" w:rsidRPr="00B23C0A" w:rsidRDefault="00BE389A" w:rsidP="00507DB4">
            <w:pPr>
              <w:pStyle w:val="TableParagraph"/>
              <w:ind w:left="294" w:right="294"/>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6</w:t>
            </w:r>
            <w:r w:rsidRPr="00B23C0A">
              <w:rPr>
                <w:rFonts w:ascii="Times New Roman" w:eastAsia="Times New Roman" w:hAnsi="Times New Roman" w:cs="Times New Roman"/>
              </w:rPr>
              <w:t>4</w:t>
            </w:r>
            <w:r w:rsidRPr="00B23C0A">
              <w:rPr>
                <w:rFonts w:ascii="Times New Roman" w:eastAsia="Times New Roman" w:hAnsi="Times New Roman" w:cs="Times New Roman"/>
                <w:spacing w:val="-2"/>
              </w:rPr>
              <w:t xml:space="preserve"> </w:t>
            </w:r>
            <w:r w:rsidRPr="00B23C0A">
              <w:rPr>
                <w:rFonts w:ascii="Times New Roman" w:eastAsia="Times New Roman" w:hAnsi="Times New Roman" w:cs="Times New Roman"/>
                <w:spacing w:val="-1"/>
              </w:rPr>
              <w:t>(41,8%</w:t>
            </w:r>
            <w:r w:rsidRPr="00B23C0A">
              <w:rPr>
                <w:rFonts w:ascii="Times New Roman" w:eastAsia="Times New Roman" w:hAnsi="Times New Roman" w:cs="Times New Roman"/>
              </w:rPr>
              <w:t>)</w:t>
            </w:r>
            <w:r w:rsidRPr="00B23C0A">
              <w:rPr>
                <w:rFonts w:ascii="Times New Roman" w:eastAsia="Times New Roman" w:hAnsi="Times New Roman" w:cs="Times New Roman"/>
                <w:position w:val="8"/>
                <w:sz w:val="14"/>
                <w:szCs w:val="14"/>
              </w:rPr>
              <w:t>*</w:t>
            </w:r>
          </w:p>
        </w:tc>
        <w:tc>
          <w:tcPr>
            <w:tcW w:w="1307" w:type="dxa"/>
            <w:tcBorders>
              <w:top w:val="single" w:sz="5" w:space="0" w:color="000000"/>
              <w:left w:val="single" w:sz="5" w:space="0" w:color="000000"/>
              <w:bottom w:val="single" w:sz="5" w:space="0" w:color="000000"/>
              <w:right w:val="single" w:sz="5" w:space="0" w:color="000000"/>
            </w:tcBorders>
          </w:tcPr>
          <w:p w14:paraId="26D59EF6" w14:textId="77777777" w:rsidR="00666A66"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N=163</w:t>
            </w:r>
          </w:p>
          <w:p w14:paraId="6C401303" w14:textId="77777777" w:rsidR="00666A66"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5</w:t>
            </w:r>
            <w:r w:rsidRPr="00B23C0A">
              <w:rPr>
                <w:rFonts w:ascii="Times New Roman" w:eastAsia="Times New Roman" w:hAnsi="Times New Roman" w:cs="Times New Roman"/>
                <w:spacing w:val="-1"/>
              </w:rPr>
              <w:t xml:space="preserve"> (27,6%)</w:t>
            </w:r>
          </w:p>
        </w:tc>
        <w:tc>
          <w:tcPr>
            <w:tcW w:w="1953" w:type="dxa"/>
            <w:tcBorders>
              <w:top w:val="single" w:sz="5" w:space="0" w:color="000000"/>
              <w:left w:val="single" w:sz="5" w:space="0" w:color="000000"/>
              <w:bottom w:val="single" w:sz="5" w:space="0" w:color="000000"/>
              <w:right w:val="single" w:sz="5" w:space="0" w:color="000000"/>
            </w:tcBorders>
          </w:tcPr>
          <w:p w14:paraId="71265D83" w14:textId="77777777" w:rsidR="00666A66" w:rsidRPr="00B23C0A" w:rsidRDefault="00BE389A" w:rsidP="00507DB4">
            <w:pPr>
              <w:pStyle w:val="TableParagraph"/>
              <w:ind w:left="599" w:right="597"/>
              <w:jc w:val="center"/>
              <w:rPr>
                <w:rFonts w:ascii="Times New Roman" w:eastAsia="Times New Roman" w:hAnsi="Times New Roman" w:cs="Times New Roman"/>
              </w:rPr>
            </w:pPr>
            <w:r w:rsidRPr="00B23C0A">
              <w:rPr>
                <w:rFonts w:ascii="Times New Roman" w:eastAsia="Times New Roman" w:hAnsi="Times New Roman" w:cs="Times New Roman"/>
                <w:spacing w:val="-1"/>
              </w:rPr>
              <w:t>N=163</w:t>
            </w:r>
          </w:p>
          <w:p w14:paraId="67DE5B81" w14:textId="77777777" w:rsidR="00666A66" w:rsidRPr="00B23C0A" w:rsidRDefault="00BE389A" w:rsidP="00507DB4">
            <w:pPr>
              <w:pStyle w:val="TableParagraph"/>
              <w:ind w:left="281" w:right="282"/>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9</w:t>
            </w:r>
            <w:r w:rsidRPr="00B23C0A">
              <w:rPr>
                <w:rFonts w:ascii="Times New Roman" w:eastAsia="Times New Roman" w:hAnsi="Times New Roman" w:cs="Times New Roman"/>
              </w:rPr>
              <w:t>6</w:t>
            </w:r>
            <w:r w:rsidRPr="00B23C0A">
              <w:rPr>
                <w:rFonts w:ascii="Times New Roman" w:eastAsia="Times New Roman" w:hAnsi="Times New Roman" w:cs="Times New Roman"/>
                <w:spacing w:val="-3"/>
              </w:rPr>
              <w:t xml:space="preserve"> </w:t>
            </w:r>
            <w:r w:rsidRPr="00B23C0A">
              <w:rPr>
                <w:rFonts w:ascii="Times New Roman" w:eastAsia="Times New Roman" w:hAnsi="Times New Roman" w:cs="Times New Roman"/>
                <w:spacing w:val="-1"/>
              </w:rPr>
              <w:t>(58,9%</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spacing w:val="-2"/>
                <w:position w:val="8"/>
                <w:sz w:val="14"/>
                <w:szCs w:val="14"/>
              </w:rPr>
              <w:t>***</w:t>
            </w:r>
          </w:p>
        </w:tc>
      </w:tr>
      <w:tr w:rsidR="004B71DD" w14:paraId="6BE28C55" w14:textId="77777777" w:rsidTr="00666A66">
        <w:tc>
          <w:tcPr>
            <w:tcW w:w="2662" w:type="dxa"/>
            <w:tcBorders>
              <w:top w:val="single" w:sz="5" w:space="0" w:color="000000"/>
              <w:left w:val="single" w:sz="5" w:space="0" w:color="000000"/>
              <w:bottom w:val="single" w:sz="5" w:space="0" w:color="000000"/>
              <w:right w:val="single" w:sz="5" w:space="0" w:color="000000"/>
            </w:tcBorders>
          </w:tcPr>
          <w:p w14:paraId="5CA9C36F" w14:textId="77777777" w:rsidR="00666A66"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spacing w:val="-1"/>
                <w:lang w:val="sv-SE"/>
              </w:rPr>
              <w:t>≥ 30 % minskning av</w:t>
            </w:r>
          </w:p>
          <w:p w14:paraId="77BB6A17" w14:textId="77777777" w:rsidR="00666A66" w:rsidRPr="00B23C0A" w:rsidRDefault="00BE389A" w:rsidP="00507DB4">
            <w:pPr>
              <w:pStyle w:val="TableParagraph"/>
              <w:ind w:left="109"/>
              <w:rPr>
                <w:rFonts w:ascii="Times New Roman" w:eastAsia="Times New Roman" w:hAnsi="Times New Roman" w:cs="Times New Roman"/>
              </w:rPr>
            </w:pPr>
            <w:r w:rsidRPr="00B23C0A">
              <w:rPr>
                <w:rFonts w:ascii="Times New Roman" w:eastAsia="Times New Roman" w:hAnsi="Times New Roman" w:cs="Times New Roman"/>
                <w:lang w:val="sv-SE"/>
              </w:rPr>
              <w:t>hudsmärtab</w:t>
            </w:r>
          </w:p>
        </w:tc>
        <w:tc>
          <w:tcPr>
            <w:tcW w:w="1418" w:type="dxa"/>
            <w:tcBorders>
              <w:top w:val="single" w:sz="5" w:space="0" w:color="000000"/>
              <w:left w:val="single" w:sz="5" w:space="0" w:color="000000"/>
              <w:bottom w:val="single" w:sz="5" w:space="0" w:color="000000"/>
              <w:right w:val="single" w:sz="5" w:space="0" w:color="000000"/>
            </w:tcBorders>
          </w:tcPr>
          <w:p w14:paraId="6BE1DC5B" w14:textId="77777777" w:rsidR="00666A66" w:rsidRPr="00B23C0A" w:rsidRDefault="00BE389A" w:rsidP="00507DB4">
            <w:pPr>
              <w:pStyle w:val="TableParagraph"/>
              <w:ind w:left="336" w:right="336"/>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109</w:t>
            </w:r>
          </w:p>
          <w:p w14:paraId="52CF6D64" w14:textId="77777777" w:rsidR="00666A66" w:rsidRPr="00B23C0A" w:rsidRDefault="00BE389A" w:rsidP="00EF125C">
            <w:pPr>
              <w:pStyle w:val="TableParagraph"/>
              <w:spacing w:before="1"/>
              <w:ind w:left="205" w:right="203"/>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7</w:t>
            </w:r>
            <w:r w:rsidRPr="00B23C0A">
              <w:rPr>
                <w:rFonts w:ascii="Times New Roman" w:eastAsia="Times New Roman" w:hAnsi="Times New Roman" w:cs="Times New Roman"/>
                <w:spacing w:val="-1"/>
              </w:rPr>
              <w:t xml:space="preserve"> (24,8%)</w:t>
            </w:r>
          </w:p>
        </w:tc>
        <w:tc>
          <w:tcPr>
            <w:tcW w:w="1953" w:type="dxa"/>
            <w:tcBorders>
              <w:top w:val="single" w:sz="5" w:space="0" w:color="000000"/>
              <w:left w:val="single" w:sz="5" w:space="0" w:color="000000"/>
              <w:bottom w:val="single" w:sz="5" w:space="0" w:color="000000"/>
              <w:right w:val="single" w:sz="5" w:space="0" w:color="000000"/>
            </w:tcBorders>
          </w:tcPr>
          <w:p w14:paraId="7AA4898A" w14:textId="77777777" w:rsidR="00666A66" w:rsidRPr="00B23C0A" w:rsidRDefault="00BE389A" w:rsidP="00507DB4">
            <w:pPr>
              <w:pStyle w:val="TableParagraph"/>
              <w:ind w:left="489" w:right="489"/>
              <w:jc w:val="center"/>
              <w:rPr>
                <w:rFonts w:ascii="Times New Roman" w:eastAsia="Times New Roman" w:hAnsi="Times New Roman" w:cs="Times New Roman"/>
              </w:rPr>
            </w:pPr>
            <w:r w:rsidRPr="00B23C0A">
              <w:rPr>
                <w:rFonts w:ascii="Times New Roman" w:eastAsia="Times New Roman" w:hAnsi="Times New Roman" w:cs="Times New Roman"/>
              </w:rPr>
              <w:t>N</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122</w:t>
            </w:r>
          </w:p>
          <w:p w14:paraId="153D68C6" w14:textId="77777777" w:rsidR="00666A66" w:rsidRPr="00B23C0A" w:rsidRDefault="00BE389A" w:rsidP="00EF125C">
            <w:pPr>
              <w:pStyle w:val="TableParagraph"/>
              <w:spacing w:before="1"/>
              <w:ind w:left="358" w:right="357"/>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4</w:t>
            </w:r>
            <w:r w:rsidRPr="00B23C0A">
              <w:rPr>
                <w:rFonts w:ascii="Times New Roman" w:eastAsia="Times New Roman" w:hAnsi="Times New Roman" w:cs="Times New Roman"/>
                <w:spacing w:val="-1"/>
              </w:rPr>
              <w:t xml:space="preserve"> (27,9%)</w:t>
            </w:r>
          </w:p>
        </w:tc>
        <w:tc>
          <w:tcPr>
            <w:tcW w:w="1307" w:type="dxa"/>
            <w:tcBorders>
              <w:top w:val="single" w:sz="5" w:space="0" w:color="000000"/>
              <w:left w:val="single" w:sz="5" w:space="0" w:color="000000"/>
              <w:bottom w:val="single" w:sz="5" w:space="0" w:color="000000"/>
              <w:right w:val="single" w:sz="5" w:space="0" w:color="000000"/>
            </w:tcBorders>
          </w:tcPr>
          <w:p w14:paraId="6FE92E4C" w14:textId="77777777" w:rsidR="00666A66" w:rsidRPr="00B23C0A" w:rsidRDefault="00BE389A" w:rsidP="00507DB4">
            <w:pPr>
              <w:pStyle w:val="TableParagraph"/>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N=111</w:t>
            </w:r>
          </w:p>
          <w:p w14:paraId="5FA2068E" w14:textId="77777777" w:rsidR="00666A66" w:rsidRPr="00B23C0A" w:rsidRDefault="00BE389A" w:rsidP="00EF125C">
            <w:pPr>
              <w:pStyle w:val="TableParagraph"/>
              <w:spacing w:before="1"/>
              <w:ind w:left="33"/>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3</w:t>
            </w:r>
            <w:r w:rsidRPr="00B23C0A">
              <w:rPr>
                <w:rFonts w:ascii="Times New Roman" w:eastAsia="Times New Roman" w:hAnsi="Times New Roman" w:cs="Times New Roman"/>
                <w:spacing w:val="-1"/>
              </w:rPr>
              <w:t xml:space="preserve"> (20,7%)</w:t>
            </w:r>
          </w:p>
        </w:tc>
        <w:tc>
          <w:tcPr>
            <w:tcW w:w="1953" w:type="dxa"/>
            <w:tcBorders>
              <w:top w:val="single" w:sz="5" w:space="0" w:color="000000"/>
              <w:left w:val="single" w:sz="5" w:space="0" w:color="000000"/>
              <w:bottom w:val="single" w:sz="5" w:space="0" w:color="000000"/>
              <w:right w:val="single" w:sz="5" w:space="0" w:color="000000"/>
            </w:tcBorders>
          </w:tcPr>
          <w:p w14:paraId="65E2539E" w14:textId="77777777" w:rsidR="00666A66" w:rsidRPr="00B23C0A" w:rsidRDefault="00BE389A" w:rsidP="00507DB4">
            <w:pPr>
              <w:pStyle w:val="TableParagraph"/>
              <w:ind w:left="599" w:right="597"/>
              <w:jc w:val="center"/>
              <w:rPr>
                <w:rFonts w:ascii="Times New Roman" w:eastAsia="Times New Roman" w:hAnsi="Times New Roman" w:cs="Times New Roman"/>
              </w:rPr>
            </w:pPr>
            <w:r w:rsidRPr="00B23C0A">
              <w:rPr>
                <w:rFonts w:ascii="Times New Roman" w:eastAsia="Times New Roman" w:hAnsi="Times New Roman" w:cs="Times New Roman"/>
                <w:spacing w:val="-1"/>
              </w:rPr>
              <w:t>N=105</w:t>
            </w:r>
          </w:p>
          <w:p w14:paraId="36AED307" w14:textId="77777777" w:rsidR="00666A66" w:rsidRPr="00B23C0A" w:rsidRDefault="00BE389A" w:rsidP="00507DB4">
            <w:pPr>
              <w:pStyle w:val="TableParagraph"/>
              <w:ind w:left="281" w:right="282"/>
              <w:jc w:val="center"/>
              <w:rPr>
                <w:rFonts w:ascii="Times New Roman" w:eastAsia="Times New Roman" w:hAnsi="Times New Roman" w:cs="Times New Roman"/>
                <w:sz w:val="14"/>
                <w:szCs w:val="14"/>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8</w:t>
            </w:r>
            <w:r w:rsidRPr="00B23C0A">
              <w:rPr>
                <w:rFonts w:ascii="Times New Roman" w:eastAsia="Times New Roman" w:hAnsi="Times New Roman" w:cs="Times New Roman"/>
                <w:spacing w:val="-3"/>
              </w:rPr>
              <w:t xml:space="preserve"> </w:t>
            </w:r>
            <w:r w:rsidRPr="00B23C0A">
              <w:rPr>
                <w:rFonts w:ascii="Times New Roman" w:eastAsia="Times New Roman" w:hAnsi="Times New Roman" w:cs="Times New Roman"/>
                <w:spacing w:val="-1"/>
              </w:rPr>
              <w:t>(45,7%</w:t>
            </w:r>
            <w:r w:rsidRPr="00B23C0A">
              <w:rPr>
                <w:rFonts w:ascii="Times New Roman" w:eastAsia="Times New Roman" w:hAnsi="Times New Roman" w:cs="Times New Roman"/>
              </w:rPr>
              <w:t>)</w:t>
            </w:r>
            <w:r w:rsidRPr="00B23C0A">
              <w:rPr>
                <w:rFonts w:ascii="Times New Roman" w:eastAsia="Times New Roman" w:hAnsi="Times New Roman" w:cs="Times New Roman"/>
                <w:spacing w:val="1"/>
              </w:rPr>
              <w:t xml:space="preserve"> </w:t>
            </w:r>
            <w:r w:rsidRPr="00B23C0A">
              <w:rPr>
                <w:rFonts w:ascii="Times New Roman" w:eastAsia="Times New Roman" w:hAnsi="Times New Roman" w:cs="Times New Roman"/>
                <w:spacing w:val="-2"/>
                <w:position w:val="8"/>
                <w:sz w:val="14"/>
                <w:szCs w:val="14"/>
              </w:rPr>
              <w:t>***</w:t>
            </w:r>
          </w:p>
        </w:tc>
      </w:tr>
      <w:tr w:rsidR="004B71DD" w14:paraId="0BA3426A" w14:textId="77777777" w:rsidTr="00666A66">
        <w:tc>
          <w:tcPr>
            <w:tcW w:w="9293" w:type="dxa"/>
            <w:gridSpan w:val="5"/>
            <w:tcBorders>
              <w:top w:val="single" w:sz="5" w:space="0" w:color="000000"/>
              <w:left w:val="single" w:sz="5" w:space="0" w:color="000000"/>
              <w:bottom w:val="single" w:sz="5" w:space="0" w:color="000000"/>
              <w:right w:val="single" w:sz="5" w:space="0" w:color="000000"/>
            </w:tcBorders>
          </w:tcPr>
          <w:p w14:paraId="6D2E7C15" w14:textId="77777777" w:rsidR="00666A66" w:rsidRPr="00B23C0A" w:rsidRDefault="00BE389A" w:rsidP="00507DB4">
            <w:pPr>
              <w:pStyle w:val="TableParagraph"/>
              <w:ind w:left="46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w:t>
            </w:r>
            <w:r w:rsidRPr="00B23C0A">
              <w:rPr>
                <w:rFonts w:ascii="Times New Roman" w:eastAsia="Times New Roman" w:hAnsi="Times New Roman" w:cs="Times New Roman"/>
                <w:i/>
                <w:iCs/>
                <w:lang w:val="sv-SE"/>
              </w:rPr>
              <w:t xml:space="preserve">P </w:t>
            </w:r>
            <w:r w:rsidRPr="00B23C0A">
              <w:rPr>
                <w:rFonts w:ascii="Times New Roman" w:eastAsia="Times New Roman" w:hAnsi="Times New Roman" w:cs="Times New Roman"/>
                <w:lang w:val="sv-SE"/>
              </w:rPr>
              <w:t>&lt; 0,05, ***</w:t>
            </w:r>
            <w:r w:rsidRPr="00B23C0A">
              <w:rPr>
                <w:rFonts w:ascii="Times New Roman" w:eastAsia="Times New Roman" w:hAnsi="Times New Roman" w:cs="Times New Roman"/>
                <w:i/>
                <w:iCs/>
                <w:lang w:val="sv-SE"/>
              </w:rPr>
              <w:t xml:space="preserve">P </w:t>
            </w:r>
            <w:r w:rsidRPr="00B23C0A">
              <w:rPr>
                <w:rFonts w:ascii="Times New Roman" w:eastAsia="Times New Roman" w:hAnsi="Times New Roman" w:cs="Times New Roman"/>
                <w:lang w:val="sv-SE"/>
              </w:rPr>
              <w:t>&lt; 0,001, adalimumab jämfört med placebo</w:t>
            </w:r>
          </w:p>
          <w:p w14:paraId="2B5B1E5A" w14:textId="77777777" w:rsidR="00666A66" w:rsidRPr="00B23C0A" w:rsidRDefault="00BE389A" w:rsidP="001C4A6B">
            <w:pPr>
              <w:pStyle w:val="a4"/>
              <w:numPr>
                <w:ilvl w:val="0"/>
                <w:numId w:val="154"/>
              </w:numPr>
              <w:tabs>
                <w:tab w:val="left" w:pos="469"/>
              </w:tabs>
              <w:spacing w:before="32"/>
              <w:ind w:left="469"/>
              <w:rPr>
                <w:rFonts w:ascii="Times New Roman" w:eastAsia="Times New Roman" w:hAnsi="Times New Roman" w:cs="Times New Roman"/>
              </w:rPr>
            </w:pPr>
            <w:r w:rsidRPr="00B23C0A">
              <w:rPr>
                <w:rFonts w:ascii="Times New Roman" w:eastAsia="Times New Roman" w:hAnsi="Times New Roman" w:cs="Times New Roman"/>
                <w:spacing w:val="1"/>
                <w:lang w:val="sv-SE"/>
              </w:rPr>
              <w:t>Bland alla randomiserade patienter.</w:t>
            </w:r>
          </w:p>
          <w:p w14:paraId="61A82BC0" w14:textId="77777777" w:rsidR="00666A66" w:rsidRPr="00B23C0A" w:rsidRDefault="00BE389A" w:rsidP="001C4A6B">
            <w:pPr>
              <w:pStyle w:val="a4"/>
              <w:numPr>
                <w:ilvl w:val="0"/>
                <w:numId w:val="154"/>
              </w:numPr>
              <w:tabs>
                <w:tab w:val="left" w:pos="469"/>
              </w:tabs>
              <w:spacing w:before="41"/>
              <w:ind w:left="469" w:right="59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Bland patienter med HS-relaterad bedömning av hudsmärta vid baslinjen ≥ 3, baserat på numerisk skattningsskala 0 – 10; 0 = ingen hudsmärta, 10 = svårast tänkbara hudsmärta.</w:t>
            </w:r>
          </w:p>
        </w:tc>
      </w:tr>
    </w:tbl>
    <w:p w14:paraId="113791EF" w14:textId="77777777" w:rsidR="00666A66" w:rsidRPr="00B23C0A" w:rsidRDefault="00666A66" w:rsidP="00507DB4">
      <w:pPr>
        <w:spacing w:before="5"/>
        <w:rPr>
          <w:rFonts w:ascii="Times New Roman" w:hAnsi="Times New Roman" w:cs="Times New Roman"/>
          <w:sz w:val="17"/>
          <w:szCs w:val="17"/>
          <w:lang w:val="sv-SE"/>
        </w:rPr>
      </w:pPr>
    </w:p>
    <w:p w14:paraId="1BE644DC" w14:textId="77777777" w:rsidR="00666A66" w:rsidRPr="00B23C0A" w:rsidRDefault="00BE389A" w:rsidP="00EF125C">
      <w:pPr>
        <w:pStyle w:val="a3"/>
        <w:rPr>
          <w:lang w:val="sv-SE"/>
        </w:rPr>
      </w:pPr>
      <w:r w:rsidRPr="00B23C0A">
        <w:rPr>
          <w:rFonts w:eastAsia="Times New Roman"/>
          <w:lang w:val="sv-SE"/>
        </w:rPr>
        <w:t>Behandling med adalimumab 40 mg varje vecka minskade signifikant risken för försämring av abscesser och dränerande fistlar. Ungefär dubbelt så stor andel av patienterna i placebogruppen under de första 12 veckorna av studie HS-I och HS-II, jämfört med de i adalimumabgruppen, upplevde försämring av abscesser (23,0 % respektive 11,4 %) och dränerande fistlar (30,0 % respektive 13,9 %).</w:t>
      </w:r>
    </w:p>
    <w:p w14:paraId="6BEC66E3" w14:textId="77777777" w:rsidR="00666A66" w:rsidRPr="00B23C0A" w:rsidRDefault="00666A66" w:rsidP="00507DB4">
      <w:pPr>
        <w:spacing w:before="14"/>
        <w:rPr>
          <w:rFonts w:ascii="Times New Roman" w:hAnsi="Times New Roman" w:cs="Times New Roman"/>
          <w:sz w:val="24"/>
          <w:szCs w:val="24"/>
          <w:lang w:val="sv-SE"/>
        </w:rPr>
      </w:pPr>
    </w:p>
    <w:p w14:paraId="673410CB" w14:textId="77777777" w:rsidR="00666A66" w:rsidRPr="00B23C0A" w:rsidRDefault="00BE389A" w:rsidP="00EF125C">
      <w:pPr>
        <w:pStyle w:val="a3"/>
        <w:rPr>
          <w:lang w:val="sv-SE"/>
        </w:rPr>
      </w:pPr>
      <w:r w:rsidRPr="00B23C0A">
        <w:rPr>
          <w:rFonts w:eastAsia="Times New Roman"/>
          <w:lang w:val="sv-SE"/>
        </w:rPr>
        <w:t>Större förbättringar vid vecka 12 från baslinjen jämfört med placebo demonstrerades i form av hudspecifik hälsorelaterad livskvalitet, mätt med Dermatology Life Quality Index (DLQI; studie HS-I och HS-II), patientens globala tillfredsställelse med läkemedelsbehandling mätt med frågeformuläret Treatment Satisfaction Questionnaire - medication (TSQM; studierna HS-I och HS-II) och fysisk hälsa mätt med den fysiska komponentsammanfattningspoängen i SF-36 (Studie HS-I).</w:t>
      </w:r>
    </w:p>
    <w:p w14:paraId="53751F2D" w14:textId="77777777" w:rsidR="00666A66" w:rsidRPr="00B23C0A" w:rsidRDefault="00666A66" w:rsidP="00507DB4">
      <w:pPr>
        <w:spacing w:before="13"/>
        <w:rPr>
          <w:rFonts w:ascii="Times New Roman" w:hAnsi="Times New Roman" w:cs="Times New Roman"/>
          <w:sz w:val="24"/>
          <w:szCs w:val="24"/>
          <w:lang w:val="sv-SE"/>
        </w:rPr>
      </w:pPr>
    </w:p>
    <w:p w14:paraId="4F39DC9C" w14:textId="77777777" w:rsidR="00666A66" w:rsidRPr="00B23C0A" w:rsidRDefault="00BE389A" w:rsidP="00EF125C">
      <w:pPr>
        <w:pStyle w:val="a3"/>
        <w:rPr>
          <w:lang w:val="sv-SE"/>
        </w:rPr>
      </w:pPr>
      <w:r w:rsidRPr="00B23C0A">
        <w:rPr>
          <w:rFonts w:eastAsia="Times New Roman"/>
          <w:lang w:val="sv-SE"/>
        </w:rPr>
        <w:t xml:space="preserve">Hos patienter med åtminstone en partiell respons på adalimumab 40 mg varje vecka vid vecka 12 var HiSCR-frekvensen vid vecka 36 högre hos patienter som fortsatte med adalimumab varje vecka än hos patienter hos vilka doseringsfrekvensen minskades till varannan vecka, eller hos vilka behandlingen avbröts (se tabell </w:t>
      </w:r>
      <w:r w:rsidR="00514E5C">
        <w:rPr>
          <w:rFonts w:eastAsia="Times New Roman"/>
          <w:lang w:val="sv-SE"/>
        </w:rPr>
        <w:t>13</w:t>
      </w:r>
      <w:r w:rsidRPr="00B23C0A">
        <w:rPr>
          <w:rFonts w:eastAsia="Times New Roman"/>
          <w:lang w:val="sv-SE"/>
        </w:rPr>
        <w:t>).</w:t>
      </w:r>
    </w:p>
    <w:p w14:paraId="79D12FA6" w14:textId="77777777" w:rsidR="00666A66" w:rsidRPr="00B23C0A" w:rsidRDefault="00666A66" w:rsidP="00507DB4">
      <w:pPr>
        <w:spacing w:before="2"/>
        <w:rPr>
          <w:rFonts w:ascii="Times New Roman" w:hAnsi="Times New Roman" w:cs="Times New Roman"/>
          <w:sz w:val="26"/>
          <w:szCs w:val="26"/>
          <w:lang w:val="sv-SE"/>
        </w:rPr>
      </w:pPr>
    </w:p>
    <w:p w14:paraId="691DF17B" w14:textId="77777777" w:rsidR="00B05BDB" w:rsidRDefault="00BE389A">
      <w:pPr>
        <w:rPr>
          <w:rFonts w:ascii="Times New Roman" w:eastAsia="Times New Roman" w:hAnsi="Times New Roman" w:cs="Times New Roman"/>
          <w:b/>
          <w:bCs/>
          <w:lang w:val="sv-SE"/>
        </w:rPr>
      </w:pPr>
      <w:r>
        <w:rPr>
          <w:rFonts w:eastAsia="Times New Roman"/>
          <w:b/>
          <w:bCs/>
          <w:lang w:val="sv-SE"/>
        </w:rPr>
        <w:br w:type="page"/>
      </w:r>
    </w:p>
    <w:p w14:paraId="3CC5F764" w14:textId="77777777" w:rsidR="00666A66" w:rsidRPr="00B23C0A" w:rsidRDefault="00BE389A" w:rsidP="00EF125C">
      <w:pPr>
        <w:pStyle w:val="a3"/>
        <w:jc w:val="center"/>
        <w:rPr>
          <w:b/>
          <w:lang w:val="sv-SE"/>
        </w:rPr>
      </w:pPr>
      <w:r w:rsidRPr="00B23C0A">
        <w:rPr>
          <w:rFonts w:eastAsia="Times New Roman"/>
          <w:b/>
          <w:bCs/>
          <w:lang w:val="sv-SE"/>
        </w:rPr>
        <w:lastRenderedPageBreak/>
        <w:t xml:space="preserve">Tabell </w:t>
      </w:r>
      <w:r w:rsidR="00514E5C">
        <w:rPr>
          <w:rFonts w:eastAsia="Times New Roman"/>
          <w:b/>
          <w:bCs/>
          <w:lang w:val="sv-SE"/>
        </w:rPr>
        <w:t>13</w:t>
      </w:r>
    </w:p>
    <w:p w14:paraId="11B08CE6" w14:textId="77777777" w:rsidR="00666A66" w:rsidRDefault="00BE389A" w:rsidP="00507DB4">
      <w:pPr>
        <w:pStyle w:val="a3"/>
        <w:jc w:val="center"/>
        <w:rPr>
          <w:rFonts w:eastAsia="Times New Roman"/>
          <w:b/>
          <w:bCs/>
          <w:lang w:val="sv-SE"/>
        </w:rPr>
      </w:pPr>
      <w:r w:rsidRPr="00B23C0A">
        <w:rPr>
          <w:rFonts w:eastAsia="Times New Roman"/>
          <w:b/>
          <w:bCs/>
          <w:lang w:val="sv-SE"/>
        </w:rPr>
        <w:t>Andel patienter</w:t>
      </w:r>
      <w:r w:rsidRPr="00B23C0A">
        <w:rPr>
          <w:rFonts w:eastAsia="Times New Roman"/>
          <w:b/>
          <w:bCs/>
          <w:vertAlign w:val="superscript"/>
          <w:lang w:val="sv-SE"/>
        </w:rPr>
        <w:t>a</w:t>
      </w:r>
      <w:r w:rsidRPr="00B23C0A">
        <w:rPr>
          <w:rFonts w:eastAsia="Times New Roman"/>
          <w:b/>
          <w:bCs/>
          <w:lang w:val="sv-SE"/>
        </w:rPr>
        <w:t xml:space="preserve"> som uppnådde HiSCR</w:t>
      </w:r>
      <w:r w:rsidRPr="00B23C0A">
        <w:rPr>
          <w:rFonts w:eastAsia="Times New Roman"/>
          <w:b/>
          <w:bCs/>
          <w:vertAlign w:val="superscript"/>
          <w:lang w:val="sv-SE"/>
        </w:rPr>
        <w:t>b</w:t>
      </w:r>
      <w:r w:rsidRPr="00B23C0A">
        <w:rPr>
          <w:rFonts w:eastAsia="Times New Roman"/>
          <w:b/>
          <w:bCs/>
          <w:lang w:val="sv-SE"/>
        </w:rPr>
        <w:t xml:space="preserve"> vid vecka 24 och 36 efter omtilldelning av behandling från veckovis adalimumab vid vecka 12</w:t>
      </w:r>
    </w:p>
    <w:p w14:paraId="3D1A17AA" w14:textId="77777777" w:rsidR="00514E5C" w:rsidRPr="00B23C0A" w:rsidRDefault="00514E5C" w:rsidP="00507DB4">
      <w:pPr>
        <w:pStyle w:val="a3"/>
        <w:jc w:val="center"/>
        <w:rPr>
          <w:b/>
          <w:lang w:val="sv-SE"/>
        </w:rPr>
      </w:pPr>
    </w:p>
    <w:tbl>
      <w:tblPr>
        <w:tblStyle w:val="TableNormal1"/>
        <w:tblW w:w="8439" w:type="dxa"/>
        <w:jc w:val="center"/>
        <w:tblLayout w:type="fixed"/>
        <w:tblLook w:val="01E0" w:firstRow="1" w:lastRow="1" w:firstColumn="1" w:lastColumn="1" w:noHBand="0" w:noVBand="0"/>
      </w:tblPr>
      <w:tblGrid>
        <w:gridCol w:w="1673"/>
        <w:gridCol w:w="2303"/>
        <w:gridCol w:w="2303"/>
        <w:gridCol w:w="2160"/>
      </w:tblGrid>
      <w:tr w:rsidR="004B71DD" w:rsidRPr="00CD4534" w14:paraId="48D62DFE" w14:textId="77777777" w:rsidTr="00666A66">
        <w:trPr>
          <w:trHeight w:val="707"/>
          <w:jc w:val="center"/>
        </w:trPr>
        <w:tc>
          <w:tcPr>
            <w:tcW w:w="1673" w:type="dxa"/>
            <w:tcBorders>
              <w:top w:val="single" w:sz="5" w:space="0" w:color="000000"/>
              <w:left w:val="single" w:sz="5" w:space="0" w:color="000000"/>
              <w:bottom w:val="single" w:sz="5" w:space="0" w:color="000000"/>
              <w:right w:val="single" w:sz="5" w:space="0" w:color="000000"/>
            </w:tcBorders>
          </w:tcPr>
          <w:p w14:paraId="2D0AB2DF" w14:textId="77777777" w:rsidR="00666A66" w:rsidRPr="00B23C0A" w:rsidRDefault="00666A66" w:rsidP="00507DB4">
            <w:pPr>
              <w:rPr>
                <w:rFonts w:ascii="Times New Roman" w:hAnsi="Times New Roman" w:cs="Times New Roman"/>
                <w:lang w:val="sv-SE"/>
              </w:rPr>
            </w:pPr>
          </w:p>
        </w:tc>
        <w:tc>
          <w:tcPr>
            <w:tcW w:w="2303" w:type="dxa"/>
            <w:tcBorders>
              <w:top w:val="single" w:sz="5" w:space="0" w:color="000000"/>
              <w:left w:val="single" w:sz="5" w:space="0" w:color="000000"/>
              <w:bottom w:val="single" w:sz="5" w:space="0" w:color="000000"/>
              <w:right w:val="single" w:sz="5" w:space="0" w:color="000000"/>
            </w:tcBorders>
          </w:tcPr>
          <w:p w14:paraId="0E7CCDE3" w14:textId="77777777" w:rsidR="00666A66" w:rsidRPr="00B23C0A" w:rsidRDefault="00BE389A" w:rsidP="00507DB4">
            <w:pPr>
              <w:pStyle w:val="TableParagraph"/>
              <w:spacing w:before="37"/>
              <w:ind w:leftChars="30" w:left="68" w:rightChars="32" w:right="70" w:hanging="2"/>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Placebo (behandlingsavbrott)</w:t>
            </w:r>
          </w:p>
          <w:p w14:paraId="64F32BC5" w14:textId="77777777" w:rsidR="00666A66" w:rsidRPr="00B23C0A" w:rsidRDefault="00BE389A" w:rsidP="00507DB4">
            <w:pPr>
              <w:pStyle w:val="TableParagraph"/>
              <w:spacing w:before="37"/>
              <w:ind w:leftChars="30" w:left="68" w:rightChars="32" w:right="70" w:hanging="2"/>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73</w:t>
            </w:r>
          </w:p>
        </w:tc>
        <w:tc>
          <w:tcPr>
            <w:tcW w:w="2303" w:type="dxa"/>
            <w:tcBorders>
              <w:top w:val="single" w:sz="5" w:space="0" w:color="000000"/>
              <w:left w:val="single" w:sz="5" w:space="0" w:color="000000"/>
              <w:bottom w:val="single" w:sz="5" w:space="0" w:color="000000"/>
              <w:right w:val="single" w:sz="5" w:space="0" w:color="000000"/>
            </w:tcBorders>
          </w:tcPr>
          <w:p w14:paraId="5FE30825" w14:textId="77777777" w:rsidR="00666A66" w:rsidRPr="00B23C0A" w:rsidRDefault="00BE389A" w:rsidP="00507DB4">
            <w:pPr>
              <w:pStyle w:val="TableParagraph"/>
              <w:ind w:leftChars="31" w:left="72" w:hanging="4"/>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Adalimumab 40 mg varannan vecka </w:t>
            </w:r>
            <w:r w:rsidRPr="00B23C0A">
              <w:rPr>
                <w:rFonts w:ascii="Times New Roman" w:eastAsia="Times New Roman" w:hAnsi="Times New Roman" w:cs="Times New Roman"/>
                <w:b/>
                <w:bCs/>
                <w:spacing w:val="-1"/>
                <w:lang w:val="sv-SE"/>
              </w:rPr>
              <w:br/>
              <w:t>N = 70</w:t>
            </w:r>
          </w:p>
        </w:tc>
        <w:tc>
          <w:tcPr>
            <w:tcW w:w="2158" w:type="dxa"/>
            <w:tcBorders>
              <w:top w:val="single" w:sz="5" w:space="0" w:color="000000"/>
              <w:left w:val="single" w:sz="5" w:space="0" w:color="000000"/>
              <w:bottom w:val="single" w:sz="5" w:space="0" w:color="000000"/>
              <w:right w:val="single" w:sz="5" w:space="0" w:color="000000"/>
            </w:tcBorders>
          </w:tcPr>
          <w:p w14:paraId="23BC5CA5" w14:textId="77777777" w:rsidR="00666A66" w:rsidRPr="00B23C0A" w:rsidRDefault="00BE389A" w:rsidP="00507DB4">
            <w:pPr>
              <w:pStyle w:val="TableParagraph"/>
              <w:ind w:rightChars="32" w:right="70"/>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Adalimumab 40 mg varje vecka</w:t>
            </w:r>
          </w:p>
          <w:p w14:paraId="0C3ADA52" w14:textId="77777777" w:rsidR="00666A66" w:rsidRPr="00B23C0A" w:rsidRDefault="00BE389A" w:rsidP="00507DB4">
            <w:pPr>
              <w:pStyle w:val="TableParagraph"/>
              <w:ind w:rightChars="32" w:right="70"/>
              <w:jc w:val="center"/>
              <w:rPr>
                <w:rFonts w:ascii="Times New Roman" w:eastAsia="Times New Roman" w:hAnsi="Times New Roman" w:cs="Times New Roman"/>
                <w:lang w:val="sv-SE"/>
              </w:rPr>
            </w:pPr>
            <w:r w:rsidRPr="00B23C0A">
              <w:rPr>
                <w:rFonts w:ascii="Times New Roman" w:eastAsia="Times New Roman" w:hAnsi="Times New Roman" w:cs="Times New Roman"/>
                <w:b/>
                <w:bCs/>
                <w:lang w:val="sv-SE"/>
              </w:rPr>
              <w:t>N = 38</w:t>
            </w:r>
          </w:p>
        </w:tc>
      </w:tr>
      <w:tr w:rsidR="004B71DD" w14:paraId="2BCC156C" w14:textId="77777777" w:rsidTr="00666A66">
        <w:trPr>
          <w:trHeight w:val="189"/>
          <w:jc w:val="center"/>
        </w:trPr>
        <w:tc>
          <w:tcPr>
            <w:tcW w:w="1673" w:type="dxa"/>
            <w:tcBorders>
              <w:top w:val="single" w:sz="5" w:space="0" w:color="000000"/>
              <w:left w:val="single" w:sz="5" w:space="0" w:color="000000"/>
              <w:bottom w:val="single" w:sz="5" w:space="0" w:color="000000"/>
              <w:right w:val="single" w:sz="5" w:space="0" w:color="000000"/>
            </w:tcBorders>
          </w:tcPr>
          <w:p w14:paraId="5BAF3792"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Vecka 24</w:t>
            </w:r>
          </w:p>
        </w:tc>
        <w:tc>
          <w:tcPr>
            <w:tcW w:w="2303" w:type="dxa"/>
            <w:tcBorders>
              <w:top w:val="single" w:sz="5" w:space="0" w:color="000000"/>
              <w:left w:val="single" w:sz="5" w:space="0" w:color="000000"/>
              <w:bottom w:val="single" w:sz="5" w:space="0" w:color="000000"/>
              <w:right w:val="single" w:sz="5" w:space="0" w:color="000000"/>
            </w:tcBorders>
          </w:tcPr>
          <w:p w14:paraId="6BF3D51F" w14:textId="77777777" w:rsidR="00666A66" w:rsidRPr="00B23C0A" w:rsidRDefault="00BE389A" w:rsidP="00507DB4">
            <w:pPr>
              <w:pStyle w:val="TableParagraph"/>
              <w:spacing w:before="24"/>
              <w:ind w:leftChars="30" w:left="66"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4</w:t>
            </w:r>
            <w:r w:rsidRPr="00B23C0A">
              <w:rPr>
                <w:rFonts w:ascii="Times New Roman" w:eastAsia="Times New Roman" w:hAnsi="Times New Roman" w:cs="Times New Roman"/>
                <w:spacing w:val="-1"/>
              </w:rPr>
              <w:t xml:space="preserve"> (32,9%)</w:t>
            </w:r>
          </w:p>
        </w:tc>
        <w:tc>
          <w:tcPr>
            <w:tcW w:w="2303" w:type="dxa"/>
            <w:tcBorders>
              <w:top w:val="single" w:sz="5" w:space="0" w:color="000000"/>
              <w:left w:val="single" w:sz="5" w:space="0" w:color="000000"/>
              <w:bottom w:val="single" w:sz="5" w:space="0" w:color="000000"/>
              <w:right w:val="single" w:sz="5" w:space="0" w:color="000000"/>
            </w:tcBorders>
          </w:tcPr>
          <w:p w14:paraId="0443F47C" w14:textId="77777777" w:rsidR="00666A66" w:rsidRPr="00B23C0A" w:rsidRDefault="00BE389A" w:rsidP="00507DB4">
            <w:pPr>
              <w:pStyle w:val="TableParagraph"/>
              <w:spacing w:before="24"/>
              <w:ind w:leftChars="31" w:left="68"/>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6</w:t>
            </w:r>
            <w:r w:rsidRPr="00B23C0A">
              <w:rPr>
                <w:rFonts w:ascii="Times New Roman" w:eastAsia="Times New Roman" w:hAnsi="Times New Roman" w:cs="Times New Roman"/>
                <w:spacing w:val="-1"/>
              </w:rPr>
              <w:t xml:space="preserve"> (51,4%)</w:t>
            </w:r>
          </w:p>
        </w:tc>
        <w:tc>
          <w:tcPr>
            <w:tcW w:w="2158" w:type="dxa"/>
            <w:tcBorders>
              <w:top w:val="single" w:sz="5" w:space="0" w:color="000000"/>
              <w:left w:val="single" w:sz="5" w:space="0" w:color="000000"/>
              <w:bottom w:val="single" w:sz="5" w:space="0" w:color="000000"/>
              <w:right w:val="single" w:sz="5" w:space="0" w:color="000000"/>
            </w:tcBorders>
          </w:tcPr>
          <w:p w14:paraId="3E06F404" w14:textId="77777777" w:rsidR="00666A66" w:rsidRPr="00B23C0A" w:rsidRDefault="00BE389A" w:rsidP="00507DB4">
            <w:pPr>
              <w:pStyle w:val="TableParagraph"/>
              <w:spacing w:before="24"/>
              <w:ind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4</w:t>
            </w:r>
            <w:r w:rsidRPr="00B23C0A">
              <w:rPr>
                <w:rFonts w:ascii="Times New Roman" w:eastAsia="Times New Roman" w:hAnsi="Times New Roman" w:cs="Times New Roman"/>
              </w:rPr>
              <w:t>0</w:t>
            </w:r>
            <w:r w:rsidRPr="00B23C0A">
              <w:rPr>
                <w:rFonts w:ascii="Times New Roman" w:eastAsia="Times New Roman" w:hAnsi="Times New Roman" w:cs="Times New Roman"/>
                <w:spacing w:val="-1"/>
              </w:rPr>
              <w:t xml:space="preserve"> (57,1%)</w:t>
            </w:r>
          </w:p>
        </w:tc>
      </w:tr>
      <w:tr w:rsidR="004B71DD" w14:paraId="1868F0A7" w14:textId="77777777" w:rsidTr="00666A66">
        <w:trPr>
          <w:trHeight w:val="189"/>
          <w:jc w:val="center"/>
        </w:trPr>
        <w:tc>
          <w:tcPr>
            <w:tcW w:w="1673" w:type="dxa"/>
            <w:tcBorders>
              <w:top w:val="single" w:sz="5" w:space="0" w:color="000000"/>
              <w:left w:val="single" w:sz="5" w:space="0" w:color="000000"/>
              <w:bottom w:val="single" w:sz="5" w:space="0" w:color="000000"/>
              <w:right w:val="single" w:sz="5" w:space="0" w:color="000000"/>
            </w:tcBorders>
          </w:tcPr>
          <w:p w14:paraId="4F5E8D27"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lang w:val="sv-SE"/>
              </w:rPr>
              <w:t>Vecka 36</w:t>
            </w:r>
          </w:p>
        </w:tc>
        <w:tc>
          <w:tcPr>
            <w:tcW w:w="2303" w:type="dxa"/>
            <w:tcBorders>
              <w:top w:val="single" w:sz="5" w:space="0" w:color="000000"/>
              <w:left w:val="single" w:sz="5" w:space="0" w:color="000000"/>
              <w:bottom w:val="single" w:sz="5" w:space="0" w:color="000000"/>
              <w:right w:val="single" w:sz="5" w:space="0" w:color="000000"/>
            </w:tcBorders>
          </w:tcPr>
          <w:p w14:paraId="7959DE7E" w14:textId="77777777" w:rsidR="00666A66" w:rsidRPr="00B23C0A" w:rsidRDefault="00BE389A" w:rsidP="00507DB4">
            <w:pPr>
              <w:pStyle w:val="TableParagraph"/>
              <w:spacing w:before="24"/>
              <w:ind w:leftChars="30" w:left="66"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2</w:t>
            </w:r>
            <w:r w:rsidRPr="00B23C0A">
              <w:rPr>
                <w:rFonts w:ascii="Times New Roman" w:eastAsia="Times New Roman" w:hAnsi="Times New Roman" w:cs="Times New Roman"/>
                <w:spacing w:val="-1"/>
              </w:rPr>
              <w:t xml:space="preserve"> (30,1%)</w:t>
            </w:r>
          </w:p>
        </w:tc>
        <w:tc>
          <w:tcPr>
            <w:tcW w:w="2303" w:type="dxa"/>
            <w:tcBorders>
              <w:top w:val="single" w:sz="5" w:space="0" w:color="000000"/>
              <w:left w:val="single" w:sz="5" w:space="0" w:color="000000"/>
              <w:bottom w:val="single" w:sz="5" w:space="0" w:color="000000"/>
              <w:right w:val="single" w:sz="5" w:space="0" w:color="000000"/>
            </w:tcBorders>
          </w:tcPr>
          <w:p w14:paraId="07B97300" w14:textId="77777777" w:rsidR="00666A66" w:rsidRPr="00B23C0A" w:rsidRDefault="00BE389A" w:rsidP="00507DB4">
            <w:pPr>
              <w:pStyle w:val="TableParagraph"/>
              <w:spacing w:before="24"/>
              <w:ind w:leftChars="31" w:left="68"/>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8</w:t>
            </w:r>
            <w:r w:rsidRPr="00B23C0A">
              <w:rPr>
                <w:rFonts w:ascii="Times New Roman" w:eastAsia="Times New Roman" w:hAnsi="Times New Roman" w:cs="Times New Roman"/>
                <w:spacing w:val="-1"/>
              </w:rPr>
              <w:t xml:space="preserve"> (40,0%)</w:t>
            </w:r>
          </w:p>
        </w:tc>
        <w:tc>
          <w:tcPr>
            <w:tcW w:w="2158" w:type="dxa"/>
            <w:tcBorders>
              <w:top w:val="single" w:sz="5" w:space="0" w:color="000000"/>
              <w:left w:val="single" w:sz="5" w:space="0" w:color="000000"/>
              <w:bottom w:val="single" w:sz="5" w:space="0" w:color="000000"/>
              <w:right w:val="single" w:sz="5" w:space="0" w:color="000000"/>
            </w:tcBorders>
          </w:tcPr>
          <w:p w14:paraId="707D77C7" w14:textId="77777777" w:rsidR="00666A66" w:rsidRPr="00B23C0A" w:rsidRDefault="00BE389A" w:rsidP="00507DB4">
            <w:pPr>
              <w:pStyle w:val="TableParagraph"/>
              <w:spacing w:before="24"/>
              <w:ind w:rightChars="32" w:right="70"/>
              <w:jc w:val="center"/>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9</w:t>
            </w:r>
            <w:r w:rsidRPr="00B23C0A">
              <w:rPr>
                <w:rFonts w:ascii="Times New Roman" w:eastAsia="Times New Roman" w:hAnsi="Times New Roman" w:cs="Times New Roman"/>
                <w:spacing w:val="-1"/>
              </w:rPr>
              <w:t xml:space="preserve"> (55,7%)</w:t>
            </w:r>
          </w:p>
        </w:tc>
      </w:tr>
      <w:tr w:rsidR="004B71DD" w:rsidRPr="00511442" w14:paraId="5D3AECCC" w14:textId="77777777" w:rsidTr="00666A66">
        <w:trPr>
          <w:trHeight w:val="880"/>
          <w:jc w:val="center"/>
        </w:trPr>
        <w:tc>
          <w:tcPr>
            <w:tcW w:w="8439" w:type="dxa"/>
            <w:gridSpan w:val="4"/>
            <w:tcBorders>
              <w:top w:val="single" w:sz="5" w:space="0" w:color="000000"/>
              <w:left w:val="single" w:sz="5" w:space="0" w:color="000000"/>
              <w:bottom w:val="single" w:sz="5" w:space="0" w:color="000000"/>
              <w:right w:val="single" w:sz="5" w:space="0" w:color="000000"/>
            </w:tcBorders>
          </w:tcPr>
          <w:p w14:paraId="0CE4E4C1" w14:textId="77777777" w:rsidR="00666A66" w:rsidRPr="00B23C0A" w:rsidRDefault="00BE389A" w:rsidP="001C4A6B">
            <w:pPr>
              <w:pStyle w:val="a4"/>
              <w:numPr>
                <w:ilvl w:val="0"/>
                <w:numId w:val="155"/>
              </w:numPr>
              <w:tabs>
                <w:tab w:val="left" w:pos="344"/>
              </w:tabs>
              <w:spacing w:before="39"/>
              <w:ind w:left="344" w:right="49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med åtminstone en partiell respons på adalimumab 40 mg varje vecka efter 12 veckors behandling.</w:t>
            </w:r>
          </w:p>
          <w:p w14:paraId="4428686D" w14:textId="77777777" w:rsidR="00666A66" w:rsidRPr="00B23C0A" w:rsidRDefault="00BE389A" w:rsidP="001C4A6B">
            <w:pPr>
              <w:pStyle w:val="a4"/>
              <w:numPr>
                <w:ilvl w:val="0"/>
                <w:numId w:val="155"/>
              </w:numPr>
              <w:tabs>
                <w:tab w:val="left" w:pos="344"/>
              </w:tabs>
              <w:spacing w:before="41"/>
              <w:ind w:left="344" w:right="814"/>
              <w:jc w:val="both"/>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som uppfyllde protokollspecifika kriterier för utebliven respons eller ingen förbättring behövde avbryta deltagande i studierna och dessa patienter räknades som icke-respons.</w:t>
            </w:r>
          </w:p>
        </w:tc>
      </w:tr>
    </w:tbl>
    <w:p w14:paraId="389B27B9" w14:textId="77777777" w:rsidR="00666A66" w:rsidRPr="00B23C0A" w:rsidRDefault="00666A66" w:rsidP="00EF125C">
      <w:pPr>
        <w:pStyle w:val="a3"/>
        <w:rPr>
          <w:spacing w:val="1"/>
          <w:lang w:val="sv-SE"/>
        </w:rPr>
      </w:pPr>
    </w:p>
    <w:p w14:paraId="334FC757" w14:textId="77777777" w:rsidR="00666A66" w:rsidRPr="00B23C0A" w:rsidRDefault="00BE389A" w:rsidP="00507DB4">
      <w:pPr>
        <w:pStyle w:val="a3"/>
        <w:rPr>
          <w:lang w:val="sv-SE"/>
        </w:rPr>
      </w:pPr>
      <w:r w:rsidRPr="00B23C0A">
        <w:rPr>
          <w:rFonts w:eastAsia="Times New Roman"/>
          <w:spacing w:val="1"/>
          <w:lang w:val="sv-SE"/>
        </w:rPr>
        <w:t>Bland patienter som uppvisade åtminstone partiell respons vid vecka 12 och som fick kontinuerlig veckovis behandling med adalimumab, var HiSCR-frekvensen 68,3 % vid vecka 48 och 65,1 % vid vecka 96. Långvarig behandling med adalimumab 40 mg varje vecka i 96 veckor identifierade inga nya säkerhetsfynd.</w:t>
      </w:r>
    </w:p>
    <w:p w14:paraId="169F13FF" w14:textId="77777777" w:rsidR="00666A66" w:rsidRPr="00B23C0A" w:rsidRDefault="00666A66" w:rsidP="00507DB4">
      <w:pPr>
        <w:pStyle w:val="a3"/>
        <w:rPr>
          <w:sz w:val="24"/>
          <w:szCs w:val="24"/>
          <w:lang w:val="sv-SE"/>
        </w:rPr>
      </w:pPr>
    </w:p>
    <w:p w14:paraId="6FCEEABC" w14:textId="77777777" w:rsidR="00666A66" w:rsidRPr="00B23C0A" w:rsidRDefault="00BE389A" w:rsidP="00507DB4">
      <w:pPr>
        <w:pStyle w:val="a3"/>
        <w:rPr>
          <w:lang w:val="sv-SE"/>
        </w:rPr>
      </w:pPr>
      <w:r w:rsidRPr="00B23C0A">
        <w:rPr>
          <w:rFonts w:eastAsia="Times New Roman"/>
          <w:spacing w:val="1"/>
          <w:lang w:val="sv-SE"/>
        </w:rPr>
        <w:t>Hos patienter vars behandling med adalimumab avbröts vid vecka 12 i studie HS-I och HS-II återgick HiSCR-frekvensen 12 veckor efter återinförande av adalimumab 40 mg varje vecka till nivåer som var liknande dem som observerades före avbrottet (56,0 %).</w:t>
      </w:r>
    </w:p>
    <w:p w14:paraId="70102AFA" w14:textId="77777777" w:rsidR="0063520C" w:rsidRPr="00B23C0A" w:rsidRDefault="0063520C" w:rsidP="00507DB4">
      <w:pPr>
        <w:spacing w:before="16"/>
        <w:rPr>
          <w:rFonts w:ascii="Times New Roman" w:hAnsi="Times New Roman" w:cs="Times New Roman"/>
          <w:sz w:val="24"/>
          <w:szCs w:val="24"/>
          <w:lang w:val="sv-SE"/>
        </w:rPr>
      </w:pPr>
    </w:p>
    <w:p w14:paraId="374D9C40" w14:textId="77777777" w:rsidR="00666A66" w:rsidRPr="00B23C0A" w:rsidRDefault="00BE389A" w:rsidP="00507DB4">
      <w:pPr>
        <w:pStyle w:val="a3"/>
        <w:rPr>
          <w:rFonts w:eastAsia="Times New Roman"/>
          <w:lang w:val="sv-SE"/>
        </w:rPr>
      </w:pPr>
      <w:r w:rsidRPr="00B23C0A">
        <w:rPr>
          <w:rFonts w:eastAsia="Times New Roman"/>
          <w:i/>
          <w:iCs/>
          <w:spacing w:val="-1"/>
          <w:lang w:val="sv-SE"/>
        </w:rPr>
        <w:t>Crohns sjukdom</w:t>
      </w:r>
    </w:p>
    <w:p w14:paraId="37701E97" w14:textId="77777777" w:rsidR="00666A66" w:rsidRPr="00B23C0A" w:rsidRDefault="00666A66" w:rsidP="00507DB4">
      <w:pPr>
        <w:pStyle w:val="a3"/>
        <w:rPr>
          <w:sz w:val="24"/>
          <w:szCs w:val="24"/>
          <w:lang w:val="sv-SE"/>
        </w:rPr>
      </w:pPr>
    </w:p>
    <w:p w14:paraId="63524A70" w14:textId="77777777" w:rsidR="00666A66" w:rsidRPr="00B23C0A" w:rsidRDefault="00BE389A" w:rsidP="00507DB4">
      <w:pPr>
        <w:pStyle w:val="a3"/>
        <w:rPr>
          <w:lang w:val="sv-SE"/>
        </w:rPr>
      </w:pPr>
      <w:r w:rsidRPr="00B23C0A">
        <w:rPr>
          <w:rFonts w:eastAsia="Times New Roman"/>
          <w:lang w:val="sv-SE"/>
        </w:rPr>
        <w:t xml:space="preserve">Säkerheten och effekten av adalimumab bedömdes hos över 1 500 patienter med måttlig till svår aktiv Crohns sjukdom (Crohns sjukdomsaktivitetsindex [Crohn’s Disease Activity Index, CDAI]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220 och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450) i randomiserade, dubbelblinda, placebokontrollerade studier. Samtidiga stabila doser av aminosalicylater, kortikosteroider och/eller immunmodulerande medel tilläts och 80 % av patienterna fortsatte att få minst ett av dessa läkemedel.</w:t>
      </w:r>
    </w:p>
    <w:p w14:paraId="66FEA4BE" w14:textId="77777777" w:rsidR="00666A66" w:rsidRPr="00B23C0A" w:rsidRDefault="00666A66" w:rsidP="00507DB4">
      <w:pPr>
        <w:pStyle w:val="a3"/>
        <w:rPr>
          <w:sz w:val="24"/>
          <w:szCs w:val="24"/>
          <w:lang w:val="sv-SE"/>
        </w:rPr>
      </w:pPr>
    </w:p>
    <w:p w14:paraId="5203091B" w14:textId="77777777" w:rsidR="00666A66" w:rsidRPr="00B23C0A" w:rsidRDefault="00BE389A" w:rsidP="00507DB4">
      <w:pPr>
        <w:pStyle w:val="a3"/>
        <w:rPr>
          <w:lang w:val="sv-SE"/>
        </w:rPr>
      </w:pPr>
      <w:r w:rsidRPr="00B23C0A">
        <w:rPr>
          <w:rFonts w:eastAsia="Times New Roman"/>
          <w:lang w:val="sv-SE"/>
        </w:rPr>
        <w:t>Induktion av klinisk remission (definierad som CDAI &lt; 150) utvärderades i två studier, CD-studie I (CLASSIC I) och CD-studie II (GAIN). I CD-studie I randomiserades 299 TNF-antagonistnaiva patienter till en av fyra behandlingsgrupper: placebo vid vecka 0 och 2, 160 mg adalimumab vid vecka 0 och 80 mg vid vecka 2, 80 mg vid vecka 0 och 40 mg vid vecka 2 och 40 mg vid vecka 0 och 20 mg vid vecka 2. I CD-studie II randomiserades 325 patienter som hade förlorat respons till eller var intoleranta mot infliximab till att få antingen 160 mg adalimumab vid vecka 0 och 80 mg vid vecka 2 eller placebo vid vecka 0 och 2. Primära patienter med icke-respons exkluderades från studierna och därför utvärderades inte dessa patienter ytterligare.</w:t>
      </w:r>
    </w:p>
    <w:p w14:paraId="598122DB" w14:textId="77777777" w:rsidR="00666A66" w:rsidRPr="00B23C0A" w:rsidRDefault="00666A66" w:rsidP="00507DB4">
      <w:pPr>
        <w:pStyle w:val="a3"/>
        <w:rPr>
          <w:sz w:val="24"/>
          <w:szCs w:val="24"/>
          <w:lang w:val="sv-SE"/>
        </w:rPr>
      </w:pPr>
    </w:p>
    <w:p w14:paraId="4A23016D" w14:textId="77777777" w:rsidR="00666A66" w:rsidRPr="00B23C0A" w:rsidRDefault="00BE389A" w:rsidP="00507DB4">
      <w:pPr>
        <w:pStyle w:val="a3"/>
        <w:rPr>
          <w:lang w:val="sv-SE"/>
        </w:rPr>
      </w:pPr>
      <w:r w:rsidRPr="00B23C0A">
        <w:rPr>
          <w:rFonts w:eastAsia="Times New Roman"/>
          <w:lang w:val="sv-SE"/>
        </w:rPr>
        <w:t>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på 56 veckor. Patienter med klinisk respons (minskning av CDAI ≥ 70) vid vecka 4 stratifierades och analyserades separat från dem utan klinisk respons vid vecka 4. Nedtrappning av kortikosteroider tilläts efter vecka 8.</w:t>
      </w:r>
    </w:p>
    <w:p w14:paraId="3BFA9295" w14:textId="77777777" w:rsidR="00666A66" w:rsidRPr="00B23C0A" w:rsidRDefault="00666A66" w:rsidP="00507DB4">
      <w:pPr>
        <w:spacing w:before="11"/>
        <w:rPr>
          <w:rFonts w:ascii="Times New Roman" w:hAnsi="Times New Roman" w:cs="Times New Roman"/>
          <w:sz w:val="24"/>
          <w:szCs w:val="24"/>
          <w:lang w:val="sv-SE"/>
        </w:rPr>
      </w:pPr>
    </w:p>
    <w:p w14:paraId="16D62BC2" w14:textId="77777777" w:rsidR="00666A66" w:rsidRPr="00B23C0A" w:rsidRDefault="00BE389A" w:rsidP="00EF125C">
      <w:pPr>
        <w:pStyle w:val="a3"/>
        <w:rPr>
          <w:lang w:val="sv-SE"/>
        </w:rPr>
      </w:pPr>
      <w:r w:rsidRPr="00B23C0A">
        <w:rPr>
          <w:rFonts w:eastAsia="Times New Roman"/>
          <w:lang w:val="sv-SE"/>
        </w:rPr>
        <w:t xml:space="preserve">Induktion av remission och responsfrekvens för CD-studie I och CD-studie II presenteras i tabell </w:t>
      </w:r>
      <w:r w:rsidR="00514E5C">
        <w:rPr>
          <w:rFonts w:eastAsia="Times New Roman"/>
          <w:lang w:val="sv-SE"/>
        </w:rPr>
        <w:t>14</w:t>
      </w:r>
      <w:r w:rsidRPr="00B23C0A">
        <w:rPr>
          <w:rFonts w:eastAsia="Times New Roman"/>
          <w:lang w:val="sv-SE"/>
        </w:rPr>
        <w:t>.</w:t>
      </w:r>
    </w:p>
    <w:p w14:paraId="31596BD9" w14:textId="77777777" w:rsidR="00666A66" w:rsidRPr="00B23C0A" w:rsidRDefault="00666A66" w:rsidP="00EF125C">
      <w:pPr>
        <w:pStyle w:val="a3"/>
        <w:jc w:val="center"/>
        <w:rPr>
          <w:b/>
          <w:lang w:val="sv-SE"/>
        </w:rPr>
      </w:pPr>
    </w:p>
    <w:p w14:paraId="4E8B2A6A" w14:textId="77777777" w:rsidR="00B05BDB" w:rsidRDefault="00BE389A">
      <w:pPr>
        <w:rPr>
          <w:rFonts w:ascii="Times New Roman" w:eastAsia="Times New Roman" w:hAnsi="Times New Roman" w:cs="Times New Roman"/>
          <w:b/>
          <w:bCs/>
          <w:lang w:val="sv-SE"/>
        </w:rPr>
      </w:pPr>
      <w:r>
        <w:rPr>
          <w:rFonts w:eastAsia="Times New Roman"/>
          <w:b/>
          <w:bCs/>
          <w:lang w:val="sv-SE"/>
        </w:rPr>
        <w:br w:type="page"/>
      </w:r>
    </w:p>
    <w:p w14:paraId="4BE70264" w14:textId="77777777" w:rsidR="00666A66" w:rsidRPr="00B23C0A" w:rsidRDefault="00BE389A" w:rsidP="00507DB4">
      <w:pPr>
        <w:pStyle w:val="a3"/>
        <w:jc w:val="center"/>
        <w:rPr>
          <w:b/>
          <w:lang w:val="sv-SE"/>
        </w:rPr>
      </w:pPr>
      <w:r w:rsidRPr="00B23C0A">
        <w:rPr>
          <w:rFonts w:eastAsia="Times New Roman"/>
          <w:b/>
          <w:bCs/>
          <w:lang w:val="sv-SE"/>
        </w:rPr>
        <w:lastRenderedPageBreak/>
        <w:t xml:space="preserve">Tabell </w:t>
      </w:r>
      <w:r w:rsidR="00514E5C">
        <w:rPr>
          <w:rFonts w:eastAsia="Times New Roman"/>
          <w:b/>
          <w:bCs/>
          <w:lang w:val="sv-SE"/>
        </w:rPr>
        <w:t>14</w:t>
      </w:r>
    </w:p>
    <w:p w14:paraId="7853A704" w14:textId="77777777" w:rsidR="00666A66" w:rsidRDefault="00BE389A" w:rsidP="00507DB4">
      <w:pPr>
        <w:pStyle w:val="a3"/>
        <w:jc w:val="center"/>
        <w:rPr>
          <w:rFonts w:eastAsia="Times New Roman"/>
          <w:b/>
          <w:bCs/>
          <w:lang w:val="sv-SE"/>
        </w:rPr>
      </w:pPr>
      <w:r w:rsidRPr="00B23C0A">
        <w:rPr>
          <w:rFonts w:eastAsia="Times New Roman"/>
          <w:b/>
          <w:bCs/>
          <w:lang w:val="sv-SE"/>
        </w:rPr>
        <w:t>Induktion av klinisk remission och respons (procentandel patienter)</w:t>
      </w:r>
    </w:p>
    <w:p w14:paraId="3C3B4BD9" w14:textId="77777777" w:rsidR="00277576" w:rsidRPr="00B23C0A" w:rsidRDefault="00277576" w:rsidP="00507DB4">
      <w:pPr>
        <w:pStyle w:val="a3"/>
        <w:jc w:val="center"/>
        <w:rPr>
          <w:b/>
          <w:lang w:val="sv-SE"/>
        </w:rPr>
      </w:pPr>
    </w:p>
    <w:p w14:paraId="49D9A65D" w14:textId="77777777" w:rsidR="00666A66" w:rsidRPr="00B23C0A" w:rsidRDefault="00666A66" w:rsidP="00507DB4">
      <w:pPr>
        <w:spacing w:before="3"/>
        <w:rPr>
          <w:rFonts w:ascii="Times New Roman" w:hAnsi="Times New Roman" w:cs="Times New Roman"/>
          <w:sz w:val="4"/>
          <w:szCs w:val="4"/>
          <w:lang w:val="sv-SE"/>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4B71DD" w:rsidRPr="00CD4534" w14:paraId="25CFD2ED" w14:textId="77777777" w:rsidTr="00666A66">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3DD01228" w14:textId="77777777" w:rsidR="00666A66" w:rsidRPr="00B23C0A" w:rsidRDefault="00666A66" w:rsidP="00EF125C">
            <w:pPr>
              <w:rPr>
                <w:rFonts w:ascii="Times New Roman" w:hAnsi="Times New Roman" w:cs="Times New Roman"/>
                <w:lang w:val="sv-S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7255503C" w14:textId="77777777" w:rsidR="00666A66" w:rsidRPr="00B23C0A" w:rsidRDefault="00BE389A" w:rsidP="00507DB4">
            <w:pPr>
              <w:pStyle w:val="TableParagraph"/>
              <w:spacing w:before="39"/>
              <w:ind w:left="102" w:right="15"/>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CD-studie I: Infliximab-naiva patienter</w:t>
            </w:r>
          </w:p>
        </w:tc>
        <w:tc>
          <w:tcPr>
            <w:tcW w:w="3402" w:type="dxa"/>
            <w:gridSpan w:val="2"/>
            <w:tcBorders>
              <w:top w:val="single" w:sz="5" w:space="0" w:color="000000"/>
              <w:left w:val="single" w:sz="5" w:space="0" w:color="000000"/>
              <w:bottom w:val="single" w:sz="5" w:space="0" w:color="000000"/>
              <w:right w:val="single" w:sz="5" w:space="0" w:color="000000"/>
            </w:tcBorders>
          </w:tcPr>
          <w:p w14:paraId="4DF4077B" w14:textId="77777777" w:rsidR="00666A66" w:rsidRPr="00B23C0A" w:rsidRDefault="00BE389A" w:rsidP="00507DB4">
            <w:pPr>
              <w:pStyle w:val="TableParagraph"/>
              <w:spacing w:before="39"/>
              <w:ind w:left="102"/>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CD-studie II: Infliximab-erfarna patienter</w:t>
            </w:r>
          </w:p>
        </w:tc>
      </w:tr>
      <w:tr w:rsidR="004B71DD" w14:paraId="1504B9A8" w14:textId="77777777" w:rsidTr="00666A66">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30DB8E63" w14:textId="77777777" w:rsidR="00666A66" w:rsidRPr="00B23C0A" w:rsidRDefault="00666A66" w:rsidP="00EF125C">
            <w:pPr>
              <w:rPr>
                <w:rFonts w:ascii="Times New Roman" w:hAnsi="Times New Roman" w:cs="Times New Roman"/>
                <w:lang w:val="de-D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71F23FF5" w14:textId="77777777" w:rsidR="00666A66" w:rsidRPr="00B23C0A" w:rsidRDefault="00BE389A" w:rsidP="00507DB4">
            <w:pPr>
              <w:pStyle w:val="TableParagraph"/>
              <w:spacing w:before="24"/>
              <w:ind w:firstLineChars="50" w:firstLine="110"/>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 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758C8B98" w14:textId="77777777" w:rsidR="00666A66" w:rsidRPr="00B23C0A" w:rsidRDefault="00BE389A" w:rsidP="00507DB4">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Adalimumab 80/40 mg </w:t>
            </w:r>
            <w:r w:rsidRPr="00B23C0A">
              <w:rPr>
                <w:rFonts w:ascii="Times New Roman" w:eastAsia="Times New Roman" w:hAnsi="Times New Roman" w:cs="Times New Roman"/>
                <w:b/>
                <w:bCs/>
                <w:lang w:val="sv-S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2BD42E25" w14:textId="77777777" w:rsidR="00666A66" w:rsidRPr="00B23C0A" w:rsidRDefault="00BE389A" w:rsidP="00507DB4">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05FB18E3" w14:textId="77777777" w:rsidR="00666A66" w:rsidRPr="00B23C0A" w:rsidRDefault="00BE389A" w:rsidP="00507DB4">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0CF66EF8" w14:textId="77777777" w:rsidR="00666A66" w:rsidRPr="00B23C0A" w:rsidRDefault="00BE389A" w:rsidP="00507DB4">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placebo </w:t>
            </w:r>
          </w:p>
          <w:p w14:paraId="650BE3E7" w14:textId="77777777" w:rsidR="00666A66" w:rsidRPr="00B23C0A" w:rsidRDefault="00BE389A" w:rsidP="00507DB4">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1432FD85" w14:textId="77777777" w:rsidR="00666A66" w:rsidRPr="00B23C0A" w:rsidRDefault="00BE389A" w:rsidP="00507DB4">
            <w:pPr>
              <w:pStyle w:val="TableParagraph"/>
              <w:spacing w:before="24"/>
              <w:ind w:hanging="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0334A0AD" w14:textId="77777777" w:rsidR="00666A66" w:rsidRPr="00B23C0A" w:rsidRDefault="00BE389A" w:rsidP="00507DB4">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159</w:t>
            </w:r>
          </w:p>
        </w:tc>
      </w:tr>
      <w:tr w:rsidR="004B71DD" w14:paraId="3FFD86B4" w14:textId="77777777" w:rsidTr="00666A66">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71532D55"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lang w:val="sv-SE"/>
              </w:rPr>
              <w:t>Vecka 4</w:t>
            </w:r>
          </w:p>
        </w:tc>
        <w:tc>
          <w:tcPr>
            <w:tcW w:w="1085" w:type="dxa"/>
            <w:tcBorders>
              <w:top w:val="single" w:sz="5" w:space="0" w:color="000000"/>
              <w:left w:val="single" w:sz="5" w:space="0" w:color="000000"/>
              <w:bottom w:val="single" w:sz="5" w:space="0" w:color="000000"/>
              <w:right w:val="single" w:sz="5" w:space="0" w:color="000000"/>
            </w:tcBorders>
          </w:tcPr>
          <w:p w14:paraId="1EFF1BC7" w14:textId="77777777" w:rsidR="00666A66" w:rsidRPr="00B23C0A" w:rsidRDefault="00666A66" w:rsidP="00507DB4">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3BD96B8C" w14:textId="77777777" w:rsidR="00666A66" w:rsidRPr="00B23C0A" w:rsidRDefault="00666A66" w:rsidP="00507DB4">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1EFFB3ED" w14:textId="77777777" w:rsidR="00666A66" w:rsidRPr="00B23C0A" w:rsidRDefault="00666A66" w:rsidP="00507DB4">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52A64B4F" w14:textId="77777777" w:rsidR="00666A66" w:rsidRPr="00B23C0A" w:rsidRDefault="00666A66" w:rsidP="00507DB4">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50A40917" w14:textId="77777777" w:rsidR="00666A66" w:rsidRPr="00B23C0A" w:rsidRDefault="00666A66" w:rsidP="00507DB4">
            <w:pPr>
              <w:rPr>
                <w:rFonts w:ascii="Times New Roman" w:hAnsi="Times New Roman" w:cs="Times New Roman"/>
              </w:rPr>
            </w:pPr>
          </w:p>
        </w:tc>
      </w:tr>
      <w:tr w:rsidR="004B71DD" w14:paraId="6E99CAA4" w14:textId="77777777" w:rsidTr="00666A66">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7C258EF0"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085" w:type="dxa"/>
            <w:tcBorders>
              <w:top w:val="single" w:sz="5" w:space="0" w:color="000000"/>
              <w:left w:val="single" w:sz="5" w:space="0" w:color="000000"/>
              <w:bottom w:val="single" w:sz="5" w:space="0" w:color="000000"/>
              <w:right w:val="single" w:sz="5" w:space="0" w:color="000000"/>
            </w:tcBorders>
          </w:tcPr>
          <w:p w14:paraId="47E98E70" w14:textId="77777777" w:rsidR="00666A66" w:rsidRPr="00B23C0A" w:rsidRDefault="00BE389A" w:rsidP="00507DB4">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12%</w:t>
            </w:r>
          </w:p>
        </w:tc>
        <w:tc>
          <w:tcPr>
            <w:tcW w:w="1356" w:type="dxa"/>
            <w:tcBorders>
              <w:top w:val="single" w:sz="5" w:space="0" w:color="000000"/>
              <w:left w:val="single" w:sz="5" w:space="0" w:color="000000"/>
              <w:bottom w:val="single" w:sz="5" w:space="0" w:color="000000"/>
              <w:right w:val="single" w:sz="5" w:space="0" w:color="000000"/>
            </w:tcBorders>
          </w:tcPr>
          <w:p w14:paraId="660A4543" w14:textId="77777777" w:rsidR="00666A66" w:rsidRPr="00B23C0A" w:rsidRDefault="00BE389A" w:rsidP="00507DB4">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38" w:type="dxa"/>
            <w:tcBorders>
              <w:top w:val="single" w:sz="5" w:space="0" w:color="000000"/>
              <w:left w:val="single" w:sz="5" w:space="0" w:color="000000"/>
              <w:bottom w:val="single" w:sz="5" w:space="0" w:color="000000"/>
              <w:right w:val="single" w:sz="5" w:space="0" w:color="000000"/>
            </w:tcBorders>
          </w:tcPr>
          <w:p w14:paraId="33100EBB" w14:textId="77777777" w:rsidR="00666A66" w:rsidRPr="00B23C0A" w:rsidRDefault="00BE389A" w:rsidP="00507DB4">
            <w:pPr>
              <w:pStyle w:val="TableParagraph"/>
              <w:spacing w:before="18"/>
              <w:ind w:left="344"/>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36%</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0A11EB49" w14:textId="77777777" w:rsidR="00666A66" w:rsidRPr="00B23C0A" w:rsidRDefault="00BE389A" w:rsidP="00507DB4">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7%</w:t>
            </w:r>
          </w:p>
        </w:tc>
        <w:tc>
          <w:tcPr>
            <w:tcW w:w="1843" w:type="dxa"/>
            <w:tcBorders>
              <w:top w:val="single" w:sz="5" w:space="0" w:color="000000"/>
              <w:left w:val="single" w:sz="5" w:space="0" w:color="000000"/>
              <w:bottom w:val="single" w:sz="5" w:space="0" w:color="000000"/>
              <w:right w:val="single" w:sz="5" w:space="0" w:color="000000"/>
            </w:tcBorders>
          </w:tcPr>
          <w:p w14:paraId="6C7C10B4" w14:textId="77777777" w:rsidR="00666A66" w:rsidRPr="00B23C0A" w:rsidRDefault="00BE389A" w:rsidP="00507DB4">
            <w:pPr>
              <w:pStyle w:val="TableParagraph"/>
              <w:spacing w:before="18"/>
              <w:ind w:left="644" w:right="644"/>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21%</w:t>
            </w:r>
            <w:r w:rsidRPr="00B23C0A">
              <w:rPr>
                <w:rFonts w:ascii="Times New Roman" w:eastAsia="Times New Roman" w:hAnsi="Times New Roman" w:cs="Times New Roman"/>
                <w:sz w:val="14"/>
                <w:szCs w:val="14"/>
                <w:lang w:val="sv-SE"/>
              </w:rPr>
              <w:t>*</w:t>
            </w:r>
          </w:p>
        </w:tc>
      </w:tr>
      <w:tr w:rsidR="004B71DD" w14:paraId="641A16DB" w14:textId="77777777" w:rsidTr="00666A66">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1CFFDC28" w14:textId="77777777" w:rsidR="00666A66" w:rsidRPr="00B23C0A" w:rsidRDefault="00BE389A" w:rsidP="00507DB4">
            <w:pPr>
              <w:pStyle w:val="TableParagraph"/>
              <w:spacing w:before="40"/>
              <w:ind w:left="102"/>
              <w:rPr>
                <w:rFonts w:ascii="Times New Roman" w:eastAsia="Times New Roman" w:hAnsi="Times New Roman" w:cs="Times New Roman"/>
              </w:rPr>
            </w:pPr>
            <w:r w:rsidRPr="00B23C0A">
              <w:rPr>
                <w:rFonts w:ascii="Times New Roman" w:eastAsia="Times New Roman" w:hAnsi="Times New Roman" w:cs="Times New Roman"/>
                <w:spacing w:val="-1"/>
              </w:rPr>
              <w:t>Klinisk respons (Clinical Response, CR-100)</w:t>
            </w:r>
          </w:p>
        </w:tc>
        <w:tc>
          <w:tcPr>
            <w:tcW w:w="1085" w:type="dxa"/>
            <w:tcBorders>
              <w:top w:val="single" w:sz="5" w:space="0" w:color="000000"/>
              <w:left w:val="single" w:sz="5" w:space="0" w:color="000000"/>
              <w:bottom w:val="single" w:sz="5" w:space="0" w:color="000000"/>
              <w:right w:val="single" w:sz="5" w:space="0" w:color="000000"/>
            </w:tcBorders>
          </w:tcPr>
          <w:p w14:paraId="1EADB7A3" w14:textId="77777777" w:rsidR="00666A66" w:rsidRPr="00B23C0A" w:rsidRDefault="00BE389A" w:rsidP="00EF125C">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56" w:type="dxa"/>
            <w:tcBorders>
              <w:top w:val="single" w:sz="5" w:space="0" w:color="000000"/>
              <w:left w:val="single" w:sz="5" w:space="0" w:color="000000"/>
              <w:bottom w:val="single" w:sz="5" w:space="0" w:color="000000"/>
              <w:right w:val="single" w:sz="5" w:space="0" w:color="000000"/>
            </w:tcBorders>
          </w:tcPr>
          <w:p w14:paraId="096A982C" w14:textId="77777777" w:rsidR="00666A66" w:rsidRPr="00B23C0A" w:rsidRDefault="00BE389A" w:rsidP="00507DB4">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37%</w:t>
            </w:r>
          </w:p>
        </w:tc>
        <w:tc>
          <w:tcPr>
            <w:tcW w:w="1338" w:type="dxa"/>
            <w:tcBorders>
              <w:top w:val="single" w:sz="5" w:space="0" w:color="000000"/>
              <w:left w:val="single" w:sz="5" w:space="0" w:color="000000"/>
              <w:bottom w:val="single" w:sz="5" w:space="0" w:color="000000"/>
              <w:right w:val="single" w:sz="5" w:space="0" w:color="000000"/>
            </w:tcBorders>
          </w:tcPr>
          <w:p w14:paraId="595C8D0D" w14:textId="77777777" w:rsidR="00666A66" w:rsidRPr="00B23C0A" w:rsidRDefault="00BE389A" w:rsidP="00507DB4">
            <w:pPr>
              <w:pStyle w:val="TableParagraph"/>
              <w:spacing w:before="18"/>
              <w:ind w:left="311"/>
              <w:rPr>
                <w:rFonts w:ascii="Times New Roman" w:eastAsia="Times New Roman" w:hAnsi="Times New Roman" w:cs="Times New Roman"/>
                <w:sz w:val="14"/>
                <w:szCs w:val="14"/>
              </w:rPr>
            </w:pPr>
            <w:r w:rsidRPr="00B23C0A">
              <w:rPr>
                <w:rFonts w:ascii="Times New Roman" w:eastAsia="Times New Roman" w:hAnsi="Times New Roman" w:cs="Times New Roman"/>
                <w:lang w:val="sv-SE"/>
              </w:rPr>
              <w:t>49%</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4E9C06FC" w14:textId="77777777" w:rsidR="00666A66" w:rsidRPr="00B23C0A" w:rsidRDefault="00BE389A" w:rsidP="00507DB4">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25%</w:t>
            </w:r>
          </w:p>
        </w:tc>
        <w:tc>
          <w:tcPr>
            <w:tcW w:w="1843" w:type="dxa"/>
            <w:tcBorders>
              <w:top w:val="single" w:sz="5" w:space="0" w:color="000000"/>
              <w:left w:val="single" w:sz="5" w:space="0" w:color="000000"/>
              <w:bottom w:val="single" w:sz="5" w:space="0" w:color="000000"/>
              <w:right w:val="single" w:sz="5" w:space="0" w:color="000000"/>
            </w:tcBorders>
          </w:tcPr>
          <w:p w14:paraId="52C4D487" w14:textId="77777777" w:rsidR="00666A66" w:rsidRPr="00B23C0A" w:rsidRDefault="00BE389A" w:rsidP="00507DB4">
            <w:pPr>
              <w:pStyle w:val="TableParagraph"/>
              <w:spacing w:before="18"/>
              <w:ind w:left="609" w:right="616"/>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38%</w:t>
            </w:r>
            <w:r w:rsidRPr="00B23C0A">
              <w:rPr>
                <w:rFonts w:ascii="Times New Roman" w:eastAsia="Times New Roman" w:hAnsi="Times New Roman" w:cs="Times New Roman"/>
                <w:sz w:val="14"/>
                <w:szCs w:val="14"/>
                <w:lang w:val="sv-SE"/>
              </w:rPr>
              <w:t>**</w:t>
            </w:r>
          </w:p>
        </w:tc>
      </w:tr>
    </w:tbl>
    <w:p w14:paraId="57EBCB44" w14:textId="77777777" w:rsidR="00666A66" w:rsidRPr="00B23C0A" w:rsidRDefault="00BE389A" w:rsidP="00EF125C">
      <w:pPr>
        <w:pStyle w:val="a3"/>
        <w:rPr>
          <w:lang w:val="sv-SE"/>
        </w:rPr>
      </w:pPr>
      <w:r w:rsidRPr="00B23C0A">
        <w:rPr>
          <w:rFonts w:eastAsia="Times New Roman"/>
          <w:lang w:val="sv-SE"/>
        </w:rPr>
        <w:t xml:space="preserve">Alla p-värden är parvisa jämförelser av andel för adalimumab </w:t>
      </w:r>
      <w:r w:rsidRPr="00B23C0A">
        <w:rPr>
          <w:rFonts w:eastAsia="Times New Roman"/>
          <w:i/>
          <w:iCs/>
          <w:lang w:val="sv-SE"/>
        </w:rPr>
        <w:t xml:space="preserve">jämfört med </w:t>
      </w:r>
      <w:r w:rsidRPr="00B23C0A">
        <w:rPr>
          <w:rFonts w:eastAsia="Times New Roman"/>
          <w:lang w:val="sv-SE"/>
        </w:rPr>
        <w:t>placebo</w:t>
      </w:r>
    </w:p>
    <w:p w14:paraId="0BE1C546" w14:textId="77777777" w:rsidR="00666A66" w:rsidRPr="00B23C0A" w:rsidRDefault="00BE389A" w:rsidP="00507DB4">
      <w:pPr>
        <w:pStyle w:val="a3"/>
        <w:rPr>
          <w:lang w:val="sv-SE"/>
        </w:rPr>
      </w:pPr>
      <w:r w:rsidRPr="00B23C0A">
        <w:rPr>
          <w:rFonts w:eastAsia="Times New Roman"/>
          <w:position w:val="8"/>
          <w:lang w:val="sv-SE"/>
        </w:rPr>
        <w:t>*p &lt; 0,001</w:t>
      </w:r>
    </w:p>
    <w:p w14:paraId="6F59D289" w14:textId="77777777" w:rsidR="00666A66" w:rsidRPr="00B23C0A" w:rsidRDefault="00BE389A" w:rsidP="00507DB4">
      <w:pPr>
        <w:tabs>
          <w:tab w:val="left" w:pos="506"/>
        </w:tabs>
        <w:spacing w:before="22"/>
        <w:rPr>
          <w:rFonts w:ascii="Times New Roman" w:eastAsia="Times New Roman" w:hAnsi="Times New Roman" w:cs="Times New Roman"/>
          <w:lang w:val="sv-SE"/>
        </w:rPr>
      </w:pPr>
      <w:r w:rsidRPr="00B23C0A">
        <w:rPr>
          <w:rFonts w:ascii="Times New Roman" w:eastAsia="Times New Roman" w:hAnsi="Times New Roman" w:cs="Times New Roman"/>
          <w:position w:val="8"/>
          <w:lang w:val="sv-SE"/>
        </w:rPr>
        <w:t>**p &lt;0,01</w:t>
      </w:r>
    </w:p>
    <w:p w14:paraId="63EED63E" w14:textId="77777777" w:rsidR="00666A66" w:rsidRPr="00B23C0A" w:rsidRDefault="00666A66" w:rsidP="00507DB4">
      <w:pPr>
        <w:spacing w:before="15"/>
        <w:rPr>
          <w:rFonts w:ascii="Times New Roman" w:hAnsi="Times New Roman" w:cs="Times New Roman"/>
          <w:sz w:val="20"/>
          <w:szCs w:val="20"/>
          <w:lang w:val="sv-SE"/>
        </w:rPr>
      </w:pPr>
    </w:p>
    <w:p w14:paraId="5C9DE7C2" w14:textId="77777777" w:rsidR="00666A66" w:rsidRPr="00B23C0A" w:rsidRDefault="00BE389A" w:rsidP="00EF125C">
      <w:pPr>
        <w:pStyle w:val="a3"/>
        <w:rPr>
          <w:lang w:val="sv-SE"/>
        </w:rPr>
      </w:pPr>
      <w:r w:rsidRPr="00B23C0A">
        <w:rPr>
          <w:rFonts w:eastAsia="Times New Roman"/>
          <w:lang w:val="sv-SE"/>
        </w:rPr>
        <w:t>Liknande remissionsfrekvenser observerades för induktionsregimerna 160/80 mg och 80/40 mg vid vecka 8 och biverkningar observerades oftare i 160/80 mg-gruppen.</w:t>
      </w:r>
    </w:p>
    <w:p w14:paraId="30D0D226" w14:textId="77777777" w:rsidR="00666A66" w:rsidRPr="00B23C0A" w:rsidRDefault="00666A66" w:rsidP="00507DB4">
      <w:pPr>
        <w:spacing w:before="11"/>
        <w:rPr>
          <w:rFonts w:ascii="Times New Roman" w:hAnsi="Times New Roman" w:cs="Times New Roman"/>
          <w:sz w:val="24"/>
          <w:szCs w:val="24"/>
          <w:lang w:val="sv-SE"/>
        </w:rPr>
      </w:pPr>
    </w:p>
    <w:p w14:paraId="561AB905" w14:textId="77777777" w:rsidR="00666A66" w:rsidRPr="00B23C0A" w:rsidRDefault="00BE389A" w:rsidP="00EF125C">
      <w:pPr>
        <w:pStyle w:val="a3"/>
        <w:rPr>
          <w:lang w:val="sv-SE"/>
        </w:rPr>
      </w:pPr>
      <w:r w:rsidRPr="00B23C0A">
        <w:rPr>
          <w:rFonts w:eastAsia="Times New Roman"/>
          <w:lang w:val="sv-SE"/>
        </w:rPr>
        <w:t xml:space="preserve">I CD-studie III, vid vecka 4, uppvisade 58% (499/854) av patienterna klinisk respons och utvärderades i den primära analysen. Av dem som uppvisade klinisk respons vid vecka 4 hade 48 % tidigare exponerats för andra TNF-antagonister. Bibehållande av remission och behandlingsrespons presenteras i tabell </w:t>
      </w:r>
      <w:r w:rsidR="00514E5C">
        <w:rPr>
          <w:rFonts w:eastAsia="Times New Roman"/>
          <w:lang w:val="sv-SE"/>
        </w:rPr>
        <w:t>15</w:t>
      </w:r>
      <w:r w:rsidRPr="00B23C0A">
        <w:rPr>
          <w:rFonts w:eastAsia="Times New Roman"/>
          <w:lang w:val="sv-SE"/>
        </w:rPr>
        <w:t>. Kliniska remissionsresultat förblev relativt konstanta oavsett tidigare exponering för TNF-antagonister.</w:t>
      </w:r>
    </w:p>
    <w:p w14:paraId="5A38DE04" w14:textId="77777777" w:rsidR="00666A66" w:rsidRPr="00B23C0A" w:rsidRDefault="00666A66" w:rsidP="00507DB4">
      <w:pPr>
        <w:spacing w:before="13"/>
        <w:rPr>
          <w:rFonts w:ascii="Times New Roman" w:hAnsi="Times New Roman" w:cs="Times New Roman"/>
          <w:sz w:val="24"/>
          <w:szCs w:val="24"/>
          <w:lang w:val="sv-SE"/>
        </w:rPr>
      </w:pPr>
    </w:p>
    <w:p w14:paraId="52AA1A31" w14:textId="77777777" w:rsidR="00666A66" w:rsidRPr="00B23C0A" w:rsidRDefault="00BE389A" w:rsidP="00EF125C">
      <w:pPr>
        <w:pStyle w:val="a3"/>
        <w:rPr>
          <w:rFonts w:eastAsia="Times New Roman"/>
          <w:lang w:val="sv-SE"/>
        </w:rPr>
      </w:pPr>
      <w:r w:rsidRPr="00B23C0A">
        <w:rPr>
          <w:rFonts w:eastAsia="Times New Roman"/>
          <w:lang w:val="sv-SE"/>
        </w:rPr>
        <w:t>Sjukdomsrelaterade sjukhusinläggningar och operationer minskade statistiskt signifikant med adalimumab jämfört med placebo vid vecka 56.</w:t>
      </w:r>
    </w:p>
    <w:p w14:paraId="62BBA25D" w14:textId="77777777" w:rsidR="00082D80" w:rsidRDefault="00082D80" w:rsidP="00507DB4">
      <w:pPr>
        <w:pStyle w:val="a3"/>
        <w:jc w:val="center"/>
        <w:rPr>
          <w:rFonts w:eastAsia="Times New Roman"/>
          <w:b/>
          <w:bCs/>
          <w:lang w:val="sv-SE"/>
        </w:rPr>
      </w:pPr>
    </w:p>
    <w:p w14:paraId="5350BE73" w14:textId="77777777" w:rsidR="00666A66" w:rsidRPr="00B23C0A" w:rsidRDefault="00BE389A" w:rsidP="00507DB4">
      <w:pPr>
        <w:pStyle w:val="a3"/>
        <w:jc w:val="center"/>
        <w:rPr>
          <w:b/>
          <w:lang w:val="sv-SE"/>
        </w:rPr>
      </w:pPr>
      <w:r w:rsidRPr="00B23C0A">
        <w:rPr>
          <w:rFonts w:eastAsia="Times New Roman"/>
          <w:b/>
          <w:bCs/>
          <w:lang w:val="sv-SE"/>
        </w:rPr>
        <w:t xml:space="preserve">Tabell </w:t>
      </w:r>
      <w:r w:rsidR="00514E5C">
        <w:rPr>
          <w:rFonts w:eastAsia="Times New Roman"/>
          <w:b/>
          <w:bCs/>
          <w:lang w:val="sv-SE"/>
        </w:rPr>
        <w:t>15</w:t>
      </w:r>
    </w:p>
    <w:p w14:paraId="5BA7147F" w14:textId="77777777" w:rsidR="00666A66" w:rsidRDefault="00BE389A" w:rsidP="00507DB4">
      <w:pPr>
        <w:pStyle w:val="a3"/>
        <w:jc w:val="center"/>
        <w:rPr>
          <w:rFonts w:eastAsia="Times New Roman"/>
          <w:b/>
          <w:bCs/>
          <w:lang w:val="sv-SE"/>
        </w:rPr>
      </w:pPr>
      <w:r w:rsidRPr="00B23C0A">
        <w:rPr>
          <w:rFonts w:eastAsia="Times New Roman"/>
          <w:b/>
          <w:bCs/>
          <w:lang w:val="sv-SE"/>
        </w:rPr>
        <w:t>Bibehållande av klinisk remission och respons (procentandel patienter)</w:t>
      </w:r>
    </w:p>
    <w:p w14:paraId="33CA3A5B" w14:textId="77777777" w:rsidR="00277576" w:rsidRPr="00B23C0A" w:rsidRDefault="00277576" w:rsidP="00507DB4">
      <w:pPr>
        <w:pStyle w:val="a3"/>
        <w:jc w:val="center"/>
        <w:rPr>
          <w:b/>
          <w:lang w:val="sv-SE"/>
        </w:rPr>
      </w:pPr>
    </w:p>
    <w:p w14:paraId="702D9650" w14:textId="77777777" w:rsidR="00666A66" w:rsidRPr="00B23C0A" w:rsidRDefault="00666A66" w:rsidP="00507DB4">
      <w:pPr>
        <w:spacing w:before="6"/>
        <w:rPr>
          <w:rFonts w:ascii="Times New Roman" w:hAnsi="Times New Roman" w:cs="Times New Roman"/>
          <w:sz w:val="4"/>
          <w:szCs w:val="4"/>
          <w:lang w:val="sv-SE"/>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4B71DD" w14:paraId="35A657F3"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1FEC726D" w14:textId="77777777" w:rsidR="00666A66" w:rsidRPr="00B23C0A" w:rsidRDefault="00666A66" w:rsidP="00EF125C">
            <w:pPr>
              <w:jc w:val="center"/>
              <w:rPr>
                <w:rFonts w:ascii="Times New Roman" w:hAnsi="Times New Roman" w:cs="Times New Roman"/>
                <w:lang w:val="sv-SE"/>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4CEE80B6"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74CC9A09" w14:textId="77777777" w:rsidR="00666A66" w:rsidRPr="00B23C0A" w:rsidRDefault="00BE389A" w:rsidP="00507DB4">
            <w:pPr>
              <w:pStyle w:val="TableParagraph"/>
              <w:ind w:firstLine="115"/>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varannan vecka</w:t>
            </w:r>
          </w:p>
        </w:tc>
        <w:tc>
          <w:tcPr>
            <w:tcW w:w="2150" w:type="dxa"/>
            <w:tcBorders>
              <w:top w:val="single" w:sz="5" w:space="0" w:color="000000"/>
              <w:left w:val="single" w:sz="5" w:space="0" w:color="000000"/>
              <w:bottom w:val="single" w:sz="5" w:space="0" w:color="000000"/>
              <w:right w:val="single" w:sz="5" w:space="0" w:color="000000"/>
            </w:tcBorders>
            <w:vAlign w:val="center"/>
          </w:tcPr>
          <w:p w14:paraId="683E35E4" w14:textId="77777777" w:rsidR="00666A66" w:rsidRPr="00B23C0A" w:rsidRDefault="00BE389A" w:rsidP="00507DB4">
            <w:pPr>
              <w:pStyle w:val="TableParagraph"/>
              <w:ind w:hanging="16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varje vecka</w:t>
            </w:r>
          </w:p>
        </w:tc>
      </w:tr>
      <w:tr w:rsidR="004B71DD" w14:paraId="6A25CD7C"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4988E33D"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23826C76"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5D87A16A"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37484257"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29700479"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4748EBA2"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53847AAB"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1C62E3A4"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18C3C52D"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47 %*</w:t>
            </w:r>
          </w:p>
        </w:tc>
      </w:tr>
      <w:tr w:rsidR="004B71DD" w14:paraId="3355464A"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4968677B"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556A523"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280A062F"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239C0414"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r>
      <w:tr w:rsidR="004B71DD" w14:paraId="0EF74263"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6976423F" w14:textId="77777777" w:rsidR="00666A66" w:rsidRPr="00B23C0A" w:rsidRDefault="00BE389A" w:rsidP="00EF125C">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i steroidfri remission i ≥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78D86205"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 (</w:t>
            </w:r>
            <w:r w:rsidRPr="00B23C0A">
              <w:rPr>
                <w:rFonts w:ascii="Times New Roman" w:eastAsia="Times New Roman" w:hAnsi="Times New Roman" w:cs="Times New Roman"/>
                <w:spacing w:val="-1"/>
              </w:rPr>
              <w:t>2/66</w:t>
            </w:r>
            <w:r w:rsidRPr="00B23C0A">
              <w:rPr>
                <w:rFonts w:ascii="Times New Roman" w:eastAsia="Times New Roman" w:hAnsi="Times New Roman" w:cs="Times New Roman"/>
                <w:spacing w:val="-1"/>
                <w:lang w:val="sv-SE"/>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203552AE"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38B1903D"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15 % (11/74)**</w:t>
            </w:r>
          </w:p>
        </w:tc>
      </w:tr>
      <w:tr w:rsidR="004B71DD" w14:paraId="03ACA883"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3EBA9BB8"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17F4ADD3"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20BD322C"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153A9682"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530564E2"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11C94E4F"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72CDE052"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12 %</w:t>
            </w:r>
          </w:p>
        </w:tc>
        <w:tc>
          <w:tcPr>
            <w:tcW w:w="1985" w:type="dxa"/>
            <w:tcBorders>
              <w:top w:val="single" w:sz="5" w:space="0" w:color="000000"/>
              <w:left w:val="single" w:sz="5" w:space="0" w:color="000000"/>
              <w:bottom w:val="single" w:sz="5" w:space="0" w:color="000000"/>
              <w:right w:val="single" w:sz="5" w:space="0" w:color="000000"/>
            </w:tcBorders>
            <w:vAlign w:val="center"/>
          </w:tcPr>
          <w:p w14:paraId="5F23AFC2"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771A9CFC"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r>
      <w:tr w:rsidR="004B71DD" w14:paraId="774B330E"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10FC1D54" w14:textId="77777777" w:rsidR="00666A66" w:rsidRPr="00B23C0A" w:rsidRDefault="00BE389A" w:rsidP="00EF125C">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2FDD038"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4E29D0BB"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35396E5A"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48 %*</w:t>
            </w:r>
          </w:p>
        </w:tc>
      </w:tr>
      <w:tr w:rsidR="004B71DD" w14:paraId="472C300D" w14:textId="77777777" w:rsidTr="00666A66">
        <w:tc>
          <w:tcPr>
            <w:tcW w:w="3467" w:type="dxa"/>
            <w:tcBorders>
              <w:top w:val="single" w:sz="5" w:space="0" w:color="000000"/>
              <w:left w:val="single" w:sz="5" w:space="0" w:color="000000"/>
              <w:bottom w:val="single" w:sz="5" w:space="0" w:color="000000"/>
              <w:right w:val="single" w:sz="5" w:space="0" w:color="000000"/>
            </w:tcBorders>
            <w:vAlign w:val="center"/>
          </w:tcPr>
          <w:p w14:paraId="1AF2A16A" w14:textId="77777777" w:rsidR="00666A66" w:rsidRPr="00B23C0A" w:rsidRDefault="00BE389A" w:rsidP="00EF125C">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i steroidfri remission i ≥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692726C3"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1E06FD14"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0D27B3DF" w14:textId="77777777" w:rsidR="00666A66" w:rsidRPr="00B23C0A" w:rsidRDefault="00BE389A" w:rsidP="00507DB4">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20 % (15/74)**</w:t>
            </w:r>
          </w:p>
        </w:tc>
      </w:tr>
    </w:tbl>
    <w:p w14:paraId="053C4BDA" w14:textId="77777777" w:rsidR="00666A66" w:rsidRPr="00B23C0A" w:rsidRDefault="00BE389A" w:rsidP="001C4A6B">
      <w:pPr>
        <w:pStyle w:val="a3"/>
        <w:ind w:leftChars="100" w:left="220"/>
        <w:rPr>
          <w:lang w:val="sv-SE"/>
        </w:rPr>
      </w:pPr>
      <w:r w:rsidRPr="00B23C0A">
        <w:rPr>
          <w:rFonts w:eastAsia="Times New Roman"/>
          <w:lang w:val="sv-SE"/>
        </w:rPr>
        <w:t xml:space="preserve">*p &lt; 0,001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75369799" w14:textId="77777777" w:rsidR="00666A66" w:rsidRPr="00B23C0A" w:rsidRDefault="00BE389A" w:rsidP="001C4A6B">
      <w:pPr>
        <w:pStyle w:val="a3"/>
        <w:ind w:leftChars="100" w:left="220"/>
        <w:rPr>
          <w:lang w:val="sv-SE"/>
        </w:rPr>
      </w:pPr>
      <w:r w:rsidRPr="00B23C0A">
        <w:rPr>
          <w:rFonts w:eastAsia="Times New Roman"/>
          <w:lang w:val="sv-SE"/>
        </w:rPr>
        <w:t xml:space="preserve">**p &lt; 0,02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4A62CBA2" w14:textId="77777777" w:rsidR="00666A66" w:rsidRPr="00B23C0A" w:rsidRDefault="00BE389A" w:rsidP="001C4A6B">
      <w:pPr>
        <w:pStyle w:val="a3"/>
        <w:ind w:leftChars="100" w:left="220"/>
        <w:rPr>
          <w:lang w:val="de-DE"/>
        </w:rPr>
      </w:pPr>
      <w:r w:rsidRPr="00B23C0A">
        <w:rPr>
          <w:rFonts w:eastAsia="Times New Roman"/>
          <w:position w:val="8"/>
          <w:vertAlign w:val="superscript"/>
          <w:lang w:val="sv-SE"/>
        </w:rPr>
        <w:t xml:space="preserve">a </w:t>
      </w:r>
      <w:r w:rsidRPr="00B23C0A">
        <w:rPr>
          <w:rFonts w:eastAsia="Times New Roman"/>
          <w:position w:val="8"/>
          <w:lang w:val="sv-SE"/>
        </w:rPr>
        <w:t>Av dem som får kortikosteroider vid baslinjen</w:t>
      </w:r>
    </w:p>
    <w:p w14:paraId="4B2AD3DA" w14:textId="77777777" w:rsidR="00666A66" w:rsidRPr="00B23C0A" w:rsidRDefault="00666A66" w:rsidP="00507DB4">
      <w:pPr>
        <w:pStyle w:val="a3"/>
        <w:rPr>
          <w:lang w:val="de-DE"/>
        </w:rPr>
      </w:pPr>
    </w:p>
    <w:p w14:paraId="450E2F68" w14:textId="77777777" w:rsidR="00666A66" w:rsidRPr="00B23C0A" w:rsidRDefault="00BE389A" w:rsidP="00507DB4">
      <w:pPr>
        <w:pStyle w:val="a3"/>
        <w:rPr>
          <w:lang w:val="sv-SE"/>
        </w:rPr>
      </w:pPr>
      <w:r w:rsidRPr="00B23C0A">
        <w:rPr>
          <w:rFonts w:eastAsia="Times New Roman"/>
          <w:spacing w:val="1"/>
          <w:lang w:val="sv-SE"/>
        </w:rPr>
        <w:t xml:space="preserve">Bland de patienter som inte uppvisade respons vid vecka 4, uppvisade 43 procent av patienterna som fick adalimumab som underhållsbehandling respons vid vecka 12 jämfört med 30 % av patienterna som fick underhållsbehandling med placebo. Dessa resultat tyder på att vissa patienter som inte uppvisat respons </w:t>
      </w:r>
      <w:r w:rsidRPr="00B23C0A">
        <w:rPr>
          <w:rFonts w:eastAsia="Times New Roman"/>
          <w:spacing w:val="1"/>
          <w:lang w:val="sv-SE"/>
        </w:rPr>
        <w:lastRenderedPageBreak/>
        <w:t>vid vecka 4 har nytta av fortsatt underhållsbehandling till och med vecka 12. Fortsatt behandling efter 12 veckor resulterade inte i signifikant fler responser (se avsnitt 4.2).</w:t>
      </w:r>
    </w:p>
    <w:p w14:paraId="4C3D811F" w14:textId="77777777" w:rsidR="00666A66" w:rsidRPr="00B23C0A" w:rsidRDefault="00666A66" w:rsidP="00507DB4">
      <w:pPr>
        <w:pStyle w:val="a3"/>
        <w:rPr>
          <w:lang w:val="sv-SE"/>
        </w:rPr>
      </w:pPr>
    </w:p>
    <w:p w14:paraId="6E8F6204" w14:textId="77777777" w:rsidR="00666A66" w:rsidRPr="00B23C0A" w:rsidRDefault="00BE389A" w:rsidP="00507DB4">
      <w:pPr>
        <w:pStyle w:val="a3"/>
        <w:rPr>
          <w:lang w:val="sv-SE"/>
        </w:rPr>
      </w:pPr>
      <w:r w:rsidRPr="00B23C0A">
        <w:rPr>
          <w:rFonts w:eastAsia="Times New Roman"/>
          <w:lang w:val="sv-SE"/>
        </w:rPr>
        <w:t>117/276 patienter från CD-studie I och 272/777 patienter från CD-studie II och III följdes under minst 3 år med öppen behandling med adalimumab. 88 respektive 189 patienter fortsatte att vara i klinisk remission. Klinisk respons (CR-100) bibehölls hos 102 respektive 233 patienter.</w:t>
      </w:r>
    </w:p>
    <w:p w14:paraId="0DB038E7" w14:textId="77777777" w:rsidR="00666A66" w:rsidRPr="00B23C0A" w:rsidRDefault="00666A66" w:rsidP="00507DB4">
      <w:pPr>
        <w:pStyle w:val="a3"/>
        <w:rPr>
          <w:lang w:val="sv-SE"/>
        </w:rPr>
      </w:pPr>
    </w:p>
    <w:p w14:paraId="3C83BCBA"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24EBF800" w14:textId="77777777" w:rsidR="00666A66" w:rsidRPr="00B23C0A" w:rsidRDefault="00666A66" w:rsidP="00507DB4">
      <w:pPr>
        <w:pStyle w:val="a3"/>
        <w:rPr>
          <w:sz w:val="18"/>
          <w:szCs w:val="18"/>
          <w:lang w:val="sv-SE"/>
        </w:rPr>
      </w:pPr>
    </w:p>
    <w:p w14:paraId="0B95D5F8" w14:textId="77777777" w:rsidR="00666A66" w:rsidRPr="00B23C0A" w:rsidRDefault="00BE389A" w:rsidP="00507DB4">
      <w:pPr>
        <w:pStyle w:val="a3"/>
        <w:rPr>
          <w:lang w:val="sv-SE"/>
        </w:rPr>
      </w:pPr>
      <w:r w:rsidRPr="00B23C0A">
        <w:rPr>
          <w:rFonts w:eastAsia="Times New Roman"/>
          <w:lang w:val="sv-SE"/>
        </w:rPr>
        <w:t>I CD-studie I och CD-studie II uppnåddes statistiskt signifikant förbättring av den totala poängen på det sjukdomsspecifika frågeformuläret för inflammatorisk tarmsjukdom (inflammatory bowel disease questionnaire, IBDQ) vid vecka 4 hos patienter som randomiserats till adalimumab 80/40 mg och 160/80 mg jämfört med placebo och sågs vid vecka 26 och 56 i CD-studie III såväl i grupperna som behandlades med adalimumab som grupperna som fick placebo.</w:t>
      </w:r>
    </w:p>
    <w:p w14:paraId="0E3E46E4" w14:textId="77777777" w:rsidR="00666A66" w:rsidRPr="00B23C0A" w:rsidRDefault="00666A66" w:rsidP="00507DB4">
      <w:pPr>
        <w:pStyle w:val="a3"/>
        <w:rPr>
          <w:lang w:val="sv-SE" w:eastAsia="ko-KR"/>
        </w:rPr>
      </w:pPr>
    </w:p>
    <w:p w14:paraId="06324A5C" w14:textId="77777777" w:rsidR="00666A66" w:rsidRPr="00B23C0A" w:rsidRDefault="00BE389A" w:rsidP="00507DB4">
      <w:pPr>
        <w:pStyle w:val="a3"/>
        <w:rPr>
          <w:rFonts w:eastAsia="Times New Roman"/>
          <w:lang w:val="sv-SE"/>
        </w:rPr>
      </w:pPr>
      <w:r w:rsidRPr="00B23C0A">
        <w:rPr>
          <w:rFonts w:eastAsia="Times New Roman"/>
          <w:i/>
          <w:iCs/>
          <w:spacing w:val="-1"/>
          <w:lang w:val="sv-SE"/>
        </w:rPr>
        <w:t>Ulcerös kolit</w:t>
      </w:r>
    </w:p>
    <w:p w14:paraId="525B615F" w14:textId="77777777" w:rsidR="00666A66" w:rsidRPr="00B23C0A" w:rsidRDefault="00666A66" w:rsidP="00507DB4">
      <w:pPr>
        <w:pStyle w:val="a3"/>
        <w:rPr>
          <w:lang w:val="sv-SE"/>
        </w:rPr>
      </w:pPr>
    </w:p>
    <w:p w14:paraId="16B34AF6" w14:textId="77777777" w:rsidR="00666A66" w:rsidRPr="00B23C0A" w:rsidRDefault="00BE389A" w:rsidP="00507DB4">
      <w:pPr>
        <w:pStyle w:val="a3"/>
        <w:rPr>
          <w:lang w:val="sv-SE"/>
        </w:rPr>
      </w:pPr>
      <w:r w:rsidRPr="00B23C0A">
        <w:rPr>
          <w:rFonts w:eastAsia="Times New Roman"/>
          <w:lang w:val="sv-SE"/>
        </w:rPr>
        <w:t>Säkerheten och effekten av multipla doser av adalimumab utvärderades hos vuxna patienter med måttlig till svår aktiv ulcerös kolit (Mayo-poäng 6 till 12 med underpoäng för endoskopi på 2 till 3) i randomiserade, dubbelblinda, placebokontrollerade studier.</w:t>
      </w:r>
    </w:p>
    <w:p w14:paraId="774F83D9" w14:textId="77777777" w:rsidR="00666A66" w:rsidRPr="00B23C0A" w:rsidRDefault="00666A66" w:rsidP="00507DB4">
      <w:pPr>
        <w:pStyle w:val="a3"/>
        <w:rPr>
          <w:lang w:val="sv-SE"/>
        </w:rPr>
      </w:pPr>
    </w:p>
    <w:p w14:paraId="40821CC9" w14:textId="77777777" w:rsidR="00666A66" w:rsidRPr="00B23C0A" w:rsidRDefault="00BE389A" w:rsidP="00507DB4">
      <w:pPr>
        <w:pStyle w:val="a3"/>
        <w:rPr>
          <w:lang w:val="sv-SE"/>
        </w:rPr>
      </w:pPr>
      <w:r w:rsidRPr="00B23C0A">
        <w:rPr>
          <w:rFonts w:eastAsia="Times New Roman"/>
          <w:lang w:val="sv-SE"/>
        </w:rPr>
        <w:t>I studie UC-I randomiserades 390 TNF-antagonistnaiva patienter till att få antingen placebo vid vecka 0 och 2, 160 mg adalimumab vid vecka 0 följt av 80 mg vid vecka 2 eller 80 mg adalimumab vid vecka 0 följt av 40 mg vid vecka 2. Efter vecka 2 fick patienterna i båda adalimumabarmarna 40 mg varannan vecka. Klinisk remission (definierad som Mayo-poäng ≤ 2 utan delpoäng &gt; 1) bedömdes vid vecka 8.</w:t>
      </w:r>
    </w:p>
    <w:p w14:paraId="5A9715B9" w14:textId="77777777" w:rsidR="00666A66" w:rsidRPr="00B23C0A" w:rsidRDefault="00666A66" w:rsidP="00507DB4">
      <w:pPr>
        <w:pStyle w:val="a3"/>
        <w:rPr>
          <w:lang w:val="sv-SE"/>
        </w:rPr>
      </w:pPr>
    </w:p>
    <w:p w14:paraId="712937B7" w14:textId="77777777" w:rsidR="00666A66" w:rsidRPr="00B23C0A" w:rsidRDefault="00BE389A" w:rsidP="00507DB4">
      <w:pPr>
        <w:pStyle w:val="a3"/>
        <w:rPr>
          <w:lang w:val="de-DE"/>
        </w:rPr>
      </w:pPr>
      <w:r w:rsidRPr="00B23C0A">
        <w:rPr>
          <w:rFonts w:eastAsia="Times New Roman"/>
          <w:lang w:val="sv-SE"/>
        </w:rPr>
        <w:t>I studie UC-II fick 248 patienter 160 mg adalimumab vid vecka 0, 80 mg vid vecka 2 och 40 mg varannan vecka därefter, och 246 patienter fick placebo. Kliniska resultat bedömdes för induktion av remission vid vecka 8 och för bibehållande av remission vid vecka 52.</w:t>
      </w:r>
    </w:p>
    <w:p w14:paraId="554B5BB1" w14:textId="77777777" w:rsidR="00666A66" w:rsidRPr="00B23C0A" w:rsidRDefault="00666A66" w:rsidP="00507DB4">
      <w:pPr>
        <w:pStyle w:val="a3"/>
        <w:rPr>
          <w:lang w:val="de-DE"/>
        </w:rPr>
      </w:pPr>
    </w:p>
    <w:p w14:paraId="47098B03" w14:textId="77777777" w:rsidR="00666A66" w:rsidRPr="00B23C0A" w:rsidRDefault="00BE389A" w:rsidP="00507DB4">
      <w:pPr>
        <w:pStyle w:val="a3"/>
        <w:rPr>
          <w:lang w:val="sv-SE"/>
        </w:rPr>
      </w:pPr>
      <w:r w:rsidRPr="00B23C0A">
        <w:rPr>
          <w:rFonts w:eastAsia="Times New Roman"/>
          <w:lang w:val="sv-SE"/>
        </w:rPr>
        <w:t>Patienter som inducerades med 160/80 mg adalimumab uppnådde klinisk remission jämfört med placebo vid vecka 8 i statistiskt signifikant högre procenttal i studie UC-I (18 % respektive 9 %, p = 0,031) och studie UC-II (17 % respektive 9 %, p = 0,019). I studie UC-II var, bland de som behandlades med adalimumab och som var i remission vid vecka 8, 21/41 (51 %) i remission vid vecka 52.</w:t>
      </w:r>
    </w:p>
    <w:p w14:paraId="5426D9A4" w14:textId="77777777" w:rsidR="00666A66" w:rsidRPr="00B23C0A" w:rsidRDefault="00666A66" w:rsidP="00507DB4">
      <w:pPr>
        <w:spacing w:before="13"/>
        <w:rPr>
          <w:rFonts w:ascii="Times New Roman" w:hAnsi="Times New Roman" w:cs="Times New Roman"/>
          <w:sz w:val="24"/>
          <w:szCs w:val="24"/>
          <w:lang w:val="sv-SE"/>
        </w:rPr>
      </w:pPr>
    </w:p>
    <w:p w14:paraId="71784377" w14:textId="77777777" w:rsidR="00666A66" w:rsidRPr="00B23C0A" w:rsidRDefault="00BE389A" w:rsidP="00EF125C">
      <w:pPr>
        <w:pStyle w:val="a3"/>
        <w:rPr>
          <w:lang w:val="sv-SE"/>
        </w:rPr>
      </w:pPr>
      <w:r w:rsidRPr="00B23C0A">
        <w:rPr>
          <w:rFonts w:eastAsia="Times New Roman"/>
          <w:lang w:val="sv-SE"/>
        </w:rPr>
        <w:t xml:space="preserve">Resultaten från den totala populationen i UC-II-studien visas i tabell </w:t>
      </w:r>
      <w:r w:rsidR="00514E5C">
        <w:rPr>
          <w:rFonts w:eastAsia="Times New Roman"/>
          <w:lang w:val="sv-SE"/>
        </w:rPr>
        <w:t>16</w:t>
      </w:r>
      <w:r w:rsidRPr="00B23C0A">
        <w:rPr>
          <w:rFonts w:eastAsia="Times New Roman"/>
          <w:lang w:val="sv-SE"/>
        </w:rPr>
        <w:t>.</w:t>
      </w:r>
    </w:p>
    <w:p w14:paraId="2DC112BC" w14:textId="77777777" w:rsidR="00666A66" w:rsidRPr="00B23C0A" w:rsidRDefault="00666A66" w:rsidP="00507DB4">
      <w:pPr>
        <w:rPr>
          <w:rFonts w:ascii="Times New Roman" w:hAnsi="Times New Roman" w:cs="Times New Roman"/>
          <w:lang w:val="sv-SE"/>
        </w:rPr>
      </w:pPr>
    </w:p>
    <w:p w14:paraId="62F87C5A" w14:textId="77777777" w:rsidR="00666A66" w:rsidRPr="00B23C0A" w:rsidRDefault="00BE389A" w:rsidP="00507DB4">
      <w:pPr>
        <w:pStyle w:val="a3"/>
        <w:jc w:val="center"/>
        <w:rPr>
          <w:b/>
          <w:lang w:val="sv-SE"/>
        </w:rPr>
      </w:pPr>
      <w:r w:rsidRPr="00B23C0A">
        <w:rPr>
          <w:rFonts w:eastAsia="Times New Roman"/>
          <w:b/>
          <w:bCs/>
          <w:lang w:val="sv-SE"/>
        </w:rPr>
        <w:t>Tabell </w:t>
      </w:r>
      <w:r w:rsidR="00514E5C">
        <w:rPr>
          <w:rFonts w:eastAsia="Times New Roman"/>
          <w:b/>
          <w:bCs/>
          <w:lang w:val="sv-SE"/>
        </w:rPr>
        <w:t>16</w:t>
      </w:r>
    </w:p>
    <w:p w14:paraId="71C78287" w14:textId="77777777" w:rsidR="00666A66" w:rsidRPr="00B23C0A" w:rsidRDefault="00BE389A" w:rsidP="00507DB4">
      <w:pPr>
        <w:pStyle w:val="a3"/>
        <w:jc w:val="center"/>
        <w:rPr>
          <w:b/>
          <w:lang w:val="sv-SE"/>
        </w:rPr>
      </w:pPr>
      <w:r w:rsidRPr="00B23C0A">
        <w:rPr>
          <w:rFonts w:eastAsia="Times New Roman"/>
          <w:b/>
          <w:bCs/>
          <w:lang w:val="sv-SE"/>
        </w:rPr>
        <w:t>Respons, remission och slemhinneläkning i studie UC-II</w:t>
      </w:r>
    </w:p>
    <w:p w14:paraId="0DE75C39" w14:textId="77777777" w:rsidR="00277576" w:rsidRDefault="00BE389A" w:rsidP="00507DB4">
      <w:pPr>
        <w:pStyle w:val="a3"/>
        <w:jc w:val="center"/>
        <w:rPr>
          <w:rFonts w:eastAsia="Times New Roman"/>
          <w:b/>
          <w:bCs/>
          <w:lang w:val="sv-SE"/>
        </w:rPr>
      </w:pPr>
      <w:r w:rsidRPr="00B23C0A">
        <w:rPr>
          <w:rFonts w:eastAsia="Times New Roman"/>
          <w:b/>
          <w:bCs/>
          <w:lang w:val="sv-SE"/>
        </w:rPr>
        <w:t>Procent av patienter</w:t>
      </w:r>
    </w:p>
    <w:p w14:paraId="7FC9AED3" w14:textId="77777777" w:rsidR="00277576" w:rsidRPr="00B23C0A" w:rsidRDefault="00277576" w:rsidP="00507DB4">
      <w:pPr>
        <w:pStyle w:val="a3"/>
        <w:jc w:val="center"/>
        <w:rPr>
          <w:b/>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4B71DD" w14:paraId="77C830D0" w14:textId="77777777" w:rsidTr="00666A66">
        <w:trPr>
          <w:jc w:val="center"/>
        </w:trPr>
        <w:tc>
          <w:tcPr>
            <w:tcW w:w="2849" w:type="dxa"/>
            <w:tcBorders>
              <w:top w:val="single" w:sz="4" w:space="0" w:color="auto"/>
              <w:bottom w:val="single" w:sz="4" w:space="0" w:color="auto"/>
            </w:tcBorders>
            <w:vAlign w:val="center"/>
          </w:tcPr>
          <w:p w14:paraId="7744D6BA" w14:textId="77777777" w:rsidR="00666A66" w:rsidRPr="00B23C0A" w:rsidRDefault="00666A66" w:rsidP="00507DB4">
            <w:pPr>
              <w:pStyle w:val="a3"/>
              <w:jc w:val="center"/>
              <w:rPr>
                <w:b/>
              </w:rPr>
            </w:pPr>
          </w:p>
        </w:tc>
        <w:tc>
          <w:tcPr>
            <w:tcW w:w="3130" w:type="dxa"/>
            <w:tcBorders>
              <w:top w:val="single" w:sz="4" w:space="0" w:color="auto"/>
              <w:bottom w:val="single" w:sz="4" w:space="0" w:color="auto"/>
            </w:tcBorders>
            <w:vAlign w:val="center"/>
          </w:tcPr>
          <w:p w14:paraId="26EE8400" w14:textId="77777777" w:rsidR="00666A66" w:rsidRPr="00B23C0A" w:rsidRDefault="00BE389A" w:rsidP="00507DB4">
            <w:pPr>
              <w:pStyle w:val="a3"/>
              <w:jc w:val="center"/>
              <w:rPr>
                <w:b/>
              </w:rPr>
            </w:pPr>
            <w:r w:rsidRPr="00B23C0A">
              <w:rPr>
                <w:rFonts w:eastAsia="Times New Roman"/>
                <w:b/>
                <w:bCs/>
                <w:lang w:val="sv-SE"/>
              </w:rPr>
              <w:t>Placebo</w:t>
            </w:r>
          </w:p>
        </w:tc>
        <w:tc>
          <w:tcPr>
            <w:tcW w:w="3191" w:type="dxa"/>
            <w:tcBorders>
              <w:top w:val="single" w:sz="4" w:space="0" w:color="auto"/>
              <w:bottom w:val="single" w:sz="4" w:space="0" w:color="auto"/>
            </w:tcBorders>
            <w:vAlign w:val="center"/>
          </w:tcPr>
          <w:p w14:paraId="274AB32B" w14:textId="77777777" w:rsidR="00666A66" w:rsidRPr="00B23C0A" w:rsidRDefault="00BE389A" w:rsidP="00507DB4">
            <w:pPr>
              <w:pStyle w:val="a3"/>
              <w:jc w:val="center"/>
              <w:rPr>
                <w:b/>
              </w:rPr>
            </w:pPr>
            <w:r w:rsidRPr="00B23C0A">
              <w:rPr>
                <w:rFonts w:eastAsia="Times New Roman"/>
                <w:b/>
                <w:bCs/>
                <w:spacing w:val="-1"/>
                <w:lang w:val="sv-SE"/>
              </w:rPr>
              <w:t>Adalimumab 40 mg varannan vecka</w:t>
            </w:r>
          </w:p>
        </w:tc>
      </w:tr>
      <w:tr w:rsidR="004B71DD" w14:paraId="6BF9C83E" w14:textId="77777777" w:rsidTr="00666A66">
        <w:trPr>
          <w:jc w:val="center"/>
        </w:trPr>
        <w:tc>
          <w:tcPr>
            <w:tcW w:w="2849" w:type="dxa"/>
            <w:tcBorders>
              <w:top w:val="single" w:sz="4" w:space="0" w:color="auto"/>
              <w:bottom w:val="single" w:sz="4" w:space="0" w:color="auto"/>
            </w:tcBorders>
            <w:vAlign w:val="center"/>
          </w:tcPr>
          <w:p w14:paraId="5605A49B" w14:textId="77777777" w:rsidR="00666A66" w:rsidRPr="00B23C0A" w:rsidRDefault="00BE389A" w:rsidP="00EF125C">
            <w:pPr>
              <w:pStyle w:val="a3"/>
              <w:jc w:val="both"/>
              <w:rPr>
                <w:b/>
              </w:rPr>
            </w:pPr>
            <w:r w:rsidRPr="00B23C0A">
              <w:rPr>
                <w:rFonts w:eastAsia="Times New Roman"/>
                <w:lang w:val="sv-SE"/>
              </w:rPr>
              <w:t>Vecka 52</w:t>
            </w:r>
          </w:p>
        </w:tc>
        <w:tc>
          <w:tcPr>
            <w:tcW w:w="3130" w:type="dxa"/>
            <w:tcBorders>
              <w:top w:val="single" w:sz="4" w:space="0" w:color="auto"/>
              <w:bottom w:val="single" w:sz="4" w:space="0" w:color="auto"/>
            </w:tcBorders>
            <w:vAlign w:val="center"/>
          </w:tcPr>
          <w:p w14:paraId="3188B0B1" w14:textId="77777777" w:rsidR="00666A66" w:rsidRPr="00B23C0A" w:rsidRDefault="00BE389A" w:rsidP="00507DB4">
            <w:pPr>
              <w:pStyle w:val="a3"/>
              <w:jc w:val="center"/>
              <w:rPr>
                <w:b/>
              </w:rPr>
            </w:pPr>
            <w:r w:rsidRPr="00B23C0A">
              <w:rPr>
                <w:rFonts w:eastAsia="Times New Roman"/>
                <w:b/>
                <w:bCs/>
                <w:spacing w:val="-1"/>
                <w:lang w:val="sv-SE"/>
              </w:rPr>
              <w:t xml:space="preserve">N = </w:t>
            </w:r>
            <w:r w:rsidRPr="00B23C0A">
              <w:rPr>
                <w:rFonts w:eastAsia="Times New Roman"/>
                <w:b/>
                <w:bCs/>
                <w:spacing w:val="-1"/>
              </w:rPr>
              <w:t>24</w:t>
            </w:r>
            <w:r w:rsidRPr="00B23C0A">
              <w:rPr>
                <w:rFonts w:eastAsia="Times New Roman"/>
                <w:b/>
                <w:bCs/>
              </w:rPr>
              <w:t>6</w:t>
            </w:r>
          </w:p>
        </w:tc>
        <w:tc>
          <w:tcPr>
            <w:tcW w:w="3191" w:type="dxa"/>
            <w:tcBorders>
              <w:top w:val="single" w:sz="4" w:space="0" w:color="auto"/>
              <w:bottom w:val="single" w:sz="4" w:space="0" w:color="auto"/>
            </w:tcBorders>
            <w:vAlign w:val="center"/>
          </w:tcPr>
          <w:p w14:paraId="63EF3CBB" w14:textId="77777777" w:rsidR="00666A66" w:rsidRPr="00B23C0A" w:rsidRDefault="00BE389A" w:rsidP="00507DB4">
            <w:pPr>
              <w:pStyle w:val="a3"/>
              <w:jc w:val="center"/>
              <w:rPr>
                <w:b/>
              </w:rPr>
            </w:pPr>
            <w:r w:rsidRPr="00B23C0A">
              <w:rPr>
                <w:rFonts w:eastAsia="Times New Roman"/>
                <w:b/>
                <w:bCs/>
                <w:spacing w:val="-1"/>
                <w:lang w:val="sv-SE"/>
              </w:rPr>
              <w:t xml:space="preserve">N = </w:t>
            </w:r>
            <w:r w:rsidRPr="00B23C0A">
              <w:rPr>
                <w:rFonts w:eastAsia="Times New Roman"/>
                <w:b/>
                <w:bCs/>
                <w:spacing w:val="-1"/>
              </w:rPr>
              <w:t>24</w:t>
            </w:r>
            <w:r w:rsidRPr="00B23C0A">
              <w:rPr>
                <w:rFonts w:eastAsia="Times New Roman"/>
                <w:b/>
                <w:bCs/>
              </w:rPr>
              <w:t>8</w:t>
            </w:r>
          </w:p>
        </w:tc>
      </w:tr>
      <w:tr w:rsidR="004B71DD" w14:paraId="5A52B958" w14:textId="77777777" w:rsidTr="00666A66">
        <w:trPr>
          <w:jc w:val="center"/>
        </w:trPr>
        <w:tc>
          <w:tcPr>
            <w:tcW w:w="2849" w:type="dxa"/>
            <w:tcBorders>
              <w:top w:val="single" w:sz="4" w:space="0" w:color="auto"/>
            </w:tcBorders>
            <w:vAlign w:val="center"/>
          </w:tcPr>
          <w:p w14:paraId="6883EB75" w14:textId="77777777" w:rsidR="00666A66" w:rsidRPr="00B23C0A" w:rsidRDefault="00BE389A" w:rsidP="00EF125C">
            <w:pPr>
              <w:pStyle w:val="a3"/>
              <w:jc w:val="both"/>
            </w:pPr>
            <w:r w:rsidRPr="00B23C0A">
              <w:rPr>
                <w:rFonts w:eastAsia="Times New Roman"/>
                <w:lang w:val="sv-SE"/>
              </w:rPr>
              <w:t>klinisk respons</w:t>
            </w:r>
          </w:p>
        </w:tc>
        <w:tc>
          <w:tcPr>
            <w:tcW w:w="3130" w:type="dxa"/>
            <w:tcBorders>
              <w:top w:val="single" w:sz="4" w:space="0" w:color="auto"/>
            </w:tcBorders>
            <w:vAlign w:val="center"/>
          </w:tcPr>
          <w:p w14:paraId="27ECC7F0" w14:textId="77777777" w:rsidR="00666A66" w:rsidRPr="00B23C0A" w:rsidRDefault="00BE389A" w:rsidP="00507DB4">
            <w:pPr>
              <w:pStyle w:val="a3"/>
              <w:jc w:val="center"/>
            </w:pPr>
            <w:r w:rsidRPr="00B23C0A">
              <w:rPr>
                <w:rFonts w:eastAsia="Times New Roman"/>
                <w:lang w:val="sv-SE"/>
              </w:rPr>
              <w:t>18 %</w:t>
            </w:r>
          </w:p>
        </w:tc>
        <w:tc>
          <w:tcPr>
            <w:tcW w:w="3191" w:type="dxa"/>
            <w:tcBorders>
              <w:top w:val="single" w:sz="4" w:space="0" w:color="auto"/>
            </w:tcBorders>
            <w:vAlign w:val="center"/>
          </w:tcPr>
          <w:p w14:paraId="41BF1343" w14:textId="77777777" w:rsidR="00666A66" w:rsidRPr="00B23C0A" w:rsidRDefault="00BE389A" w:rsidP="00507DB4">
            <w:pPr>
              <w:pStyle w:val="a3"/>
              <w:jc w:val="center"/>
            </w:pPr>
            <w:r w:rsidRPr="00B23C0A">
              <w:rPr>
                <w:rFonts w:eastAsia="Times New Roman"/>
                <w:lang w:val="sv-SE"/>
              </w:rPr>
              <w:t>30%*</w:t>
            </w:r>
          </w:p>
        </w:tc>
      </w:tr>
      <w:tr w:rsidR="004B71DD" w14:paraId="50E3776E" w14:textId="77777777" w:rsidTr="00666A66">
        <w:trPr>
          <w:jc w:val="center"/>
        </w:trPr>
        <w:tc>
          <w:tcPr>
            <w:tcW w:w="2849" w:type="dxa"/>
            <w:vAlign w:val="center"/>
          </w:tcPr>
          <w:p w14:paraId="329D542A" w14:textId="77777777" w:rsidR="00666A66" w:rsidRPr="00B23C0A" w:rsidRDefault="00BE389A" w:rsidP="00EF125C">
            <w:pPr>
              <w:pStyle w:val="a3"/>
              <w:jc w:val="both"/>
            </w:pPr>
            <w:r w:rsidRPr="00B23C0A">
              <w:rPr>
                <w:rFonts w:eastAsia="Times New Roman"/>
                <w:lang w:val="sv-SE"/>
              </w:rPr>
              <w:t>klinisk remission</w:t>
            </w:r>
          </w:p>
        </w:tc>
        <w:tc>
          <w:tcPr>
            <w:tcW w:w="3130" w:type="dxa"/>
            <w:vAlign w:val="center"/>
          </w:tcPr>
          <w:p w14:paraId="58B29803" w14:textId="77777777" w:rsidR="00666A66" w:rsidRPr="00B23C0A" w:rsidRDefault="00BE389A" w:rsidP="00507DB4">
            <w:pPr>
              <w:pStyle w:val="a3"/>
              <w:jc w:val="center"/>
            </w:pPr>
            <w:r w:rsidRPr="00B23C0A">
              <w:rPr>
                <w:rFonts w:eastAsia="Times New Roman"/>
                <w:lang w:val="sv-SE"/>
              </w:rPr>
              <w:t>9 %</w:t>
            </w:r>
          </w:p>
        </w:tc>
        <w:tc>
          <w:tcPr>
            <w:tcW w:w="3191" w:type="dxa"/>
            <w:vAlign w:val="center"/>
          </w:tcPr>
          <w:p w14:paraId="567E933D" w14:textId="77777777" w:rsidR="00666A66" w:rsidRPr="00B23C0A" w:rsidRDefault="00BE389A" w:rsidP="00507DB4">
            <w:pPr>
              <w:pStyle w:val="a3"/>
              <w:jc w:val="center"/>
            </w:pPr>
            <w:r w:rsidRPr="00B23C0A">
              <w:rPr>
                <w:rFonts w:eastAsia="Times New Roman"/>
                <w:lang w:val="sv-SE"/>
              </w:rPr>
              <w:t>17 %*</w:t>
            </w:r>
          </w:p>
        </w:tc>
      </w:tr>
      <w:tr w:rsidR="004B71DD" w14:paraId="262BB879" w14:textId="77777777" w:rsidTr="00666A66">
        <w:trPr>
          <w:jc w:val="center"/>
        </w:trPr>
        <w:tc>
          <w:tcPr>
            <w:tcW w:w="2849" w:type="dxa"/>
            <w:vAlign w:val="center"/>
          </w:tcPr>
          <w:p w14:paraId="4169A2DC" w14:textId="77777777" w:rsidR="00666A66" w:rsidRPr="00B23C0A" w:rsidRDefault="00BE389A" w:rsidP="00EF125C">
            <w:pPr>
              <w:pStyle w:val="a3"/>
              <w:jc w:val="both"/>
            </w:pPr>
            <w:r w:rsidRPr="00B23C0A">
              <w:rPr>
                <w:rFonts w:eastAsia="Times New Roman"/>
                <w:lang w:val="sv-SE"/>
              </w:rPr>
              <w:t>slemhinneläkning</w:t>
            </w:r>
          </w:p>
        </w:tc>
        <w:tc>
          <w:tcPr>
            <w:tcW w:w="3130" w:type="dxa"/>
            <w:vAlign w:val="center"/>
          </w:tcPr>
          <w:p w14:paraId="0C999AFB" w14:textId="77777777" w:rsidR="00666A66" w:rsidRPr="00B23C0A" w:rsidRDefault="00BE389A" w:rsidP="00507DB4">
            <w:pPr>
              <w:pStyle w:val="a3"/>
              <w:jc w:val="center"/>
            </w:pPr>
            <w:r w:rsidRPr="00B23C0A">
              <w:rPr>
                <w:rFonts w:eastAsia="Times New Roman"/>
                <w:lang w:val="sv-SE"/>
              </w:rPr>
              <w:t>15 %</w:t>
            </w:r>
          </w:p>
        </w:tc>
        <w:tc>
          <w:tcPr>
            <w:tcW w:w="3191" w:type="dxa"/>
            <w:vAlign w:val="center"/>
          </w:tcPr>
          <w:p w14:paraId="7BDB467A" w14:textId="77777777" w:rsidR="00666A66" w:rsidRPr="00B23C0A" w:rsidRDefault="00BE389A" w:rsidP="00507DB4">
            <w:pPr>
              <w:pStyle w:val="a3"/>
              <w:jc w:val="center"/>
            </w:pPr>
            <w:r w:rsidRPr="00B23C0A">
              <w:rPr>
                <w:rFonts w:eastAsia="Times New Roman"/>
                <w:lang w:val="sv-SE"/>
              </w:rPr>
              <w:t>25 %*</w:t>
            </w:r>
          </w:p>
        </w:tc>
      </w:tr>
      <w:tr w:rsidR="004B71DD" w14:paraId="4E848241" w14:textId="77777777" w:rsidTr="00666A66">
        <w:trPr>
          <w:jc w:val="center"/>
        </w:trPr>
        <w:tc>
          <w:tcPr>
            <w:tcW w:w="2849" w:type="dxa"/>
          </w:tcPr>
          <w:p w14:paraId="7650C110" w14:textId="77777777" w:rsidR="00666A66" w:rsidRPr="00B23C0A" w:rsidRDefault="00BE389A" w:rsidP="00EF125C">
            <w:pPr>
              <w:pStyle w:val="a3"/>
            </w:pPr>
            <w:r w:rsidRPr="00B23C0A">
              <w:rPr>
                <w:rFonts w:eastAsia="Times New Roman"/>
                <w:lang w:val="sv-SE"/>
              </w:rPr>
              <w:t>steroidfri remission i ≥ 90 dagar</w:t>
            </w:r>
            <w:r w:rsidRPr="00B23C0A">
              <w:rPr>
                <w:rFonts w:eastAsia="Times New Roman"/>
                <w:vertAlign w:val="superscript"/>
                <w:lang w:val="sv-SE"/>
              </w:rPr>
              <w:t>a</w:t>
            </w:r>
          </w:p>
        </w:tc>
        <w:tc>
          <w:tcPr>
            <w:tcW w:w="3130" w:type="dxa"/>
            <w:vAlign w:val="center"/>
          </w:tcPr>
          <w:p w14:paraId="130B6B1E" w14:textId="77777777" w:rsidR="00666A66" w:rsidRPr="00B23C0A" w:rsidRDefault="00BE389A" w:rsidP="00507DB4">
            <w:pPr>
              <w:pStyle w:val="a3"/>
              <w:jc w:val="center"/>
            </w:pPr>
            <w:r w:rsidRPr="00B23C0A">
              <w:rPr>
                <w:rFonts w:eastAsia="Times New Roman"/>
                <w:lang w:val="sv-SE"/>
              </w:rPr>
              <w:t>6 %</w:t>
            </w:r>
          </w:p>
          <w:p w14:paraId="38190B61" w14:textId="77777777" w:rsidR="00666A66" w:rsidRPr="00B23C0A" w:rsidRDefault="00BE389A" w:rsidP="00507DB4">
            <w:pPr>
              <w:pStyle w:val="a3"/>
              <w:jc w:val="center"/>
            </w:pPr>
            <w:r w:rsidRPr="00B23C0A">
              <w:rPr>
                <w:rFonts w:eastAsia="Times New Roman"/>
                <w:b/>
                <w:bCs/>
                <w:lang w:val="sv-SE"/>
              </w:rPr>
              <w:t>(N = 140)</w:t>
            </w:r>
          </w:p>
        </w:tc>
        <w:tc>
          <w:tcPr>
            <w:tcW w:w="3191" w:type="dxa"/>
            <w:vAlign w:val="center"/>
          </w:tcPr>
          <w:p w14:paraId="33D66BE5" w14:textId="77777777" w:rsidR="00666A66" w:rsidRPr="00B23C0A" w:rsidRDefault="00BE389A" w:rsidP="00507DB4">
            <w:pPr>
              <w:pStyle w:val="a3"/>
              <w:jc w:val="center"/>
            </w:pPr>
            <w:r w:rsidRPr="00B23C0A">
              <w:rPr>
                <w:rFonts w:eastAsia="Times New Roman"/>
                <w:lang w:val="sv-SE"/>
              </w:rPr>
              <w:t>13 %*</w:t>
            </w:r>
          </w:p>
          <w:p w14:paraId="43F5F9FF" w14:textId="77777777" w:rsidR="00666A66" w:rsidRPr="00B23C0A" w:rsidRDefault="00BE389A" w:rsidP="00507DB4">
            <w:pPr>
              <w:pStyle w:val="a3"/>
              <w:jc w:val="center"/>
            </w:pPr>
            <w:r w:rsidRPr="00B23C0A">
              <w:rPr>
                <w:rFonts w:eastAsia="Times New Roman"/>
                <w:b/>
                <w:bCs/>
                <w:lang w:val="sv-SE"/>
              </w:rPr>
              <w:t>(N = 140)</w:t>
            </w:r>
          </w:p>
        </w:tc>
      </w:tr>
      <w:tr w:rsidR="004B71DD" w14:paraId="449EA25D" w14:textId="77777777" w:rsidTr="00666A66">
        <w:trPr>
          <w:jc w:val="center"/>
        </w:trPr>
        <w:tc>
          <w:tcPr>
            <w:tcW w:w="9170" w:type="dxa"/>
            <w:gridSpan w:val="3"/>
            <w:vAlign w:val="center"/>
          </w:tcPr>
          <w:p w14:paraId="4C85D08D" w14:textId="77777777" w:rsidR="00666A66" w:rsidRPr="00B23C0A" w:rsidRDefault="00BE389A" w:rsidP="00EF125C">
            <w:pPr>
              <w:pStyle w:val="a3"/>
              <w:jc w:val="both"/>
              <w:rPr>
                <w:b/>
                <w:bCs/>
              </w:rPr>
            </w:pPr>
            <w:r w:rsidRPr="00B23C0A">
              <w:rPr>
                <w:rFonts w:eastAsia="Times New Roman"/>
                <w:lang w:val="sv-SE"/>
              </w:rPr>
              <w:t>vecka 8 och 52</w:t>
            </w:r>
          </w:p>
        </w:tc>
      </w:tr>
      <w:tr w:rsidR="004B71DD" w14:paraId="671CEA84" w14:textId="77777777" w:rsidTr="00666A66">
        <w:trPr>
          <w:jc w:val="center"/>
        </w:trPr>
        <w:tc>
          <w:tcPr>
            <w:tcW w:w="2849" w:type="dxa"/>
            <w:vAlign w:val="center"/>
          </w:tcPr>
          <w:p w14:paraId="14C7AE44" w14:textId="77777777" w:rsidR="00666A66" w:rsidRPr="00B23C0A" w:rsidRDefault="00BE389A" w:rsidP="00EF125C">
            <w:pPr>
              <w:pStyle w:val="a3"/>
              <w:jc w:val="both"/>
            </w:pPr>
            <w:r w:rsidRPr="00B23C0A">
              <w:rPr>
                <w:rFonts w:eastAsia="Times New Roman"/>
                <w:lang w:val="sv-SE"/>
              </w:rPr>
              <w:t>bibehållen respons</w:t>
            </w:r>
          </w:p>
        </w:tc>
        <w:tc>
          <w:tcPr>
            <w:tcW w:w="3130" w:type="dxa"/>
            <w:vAlign w:val="center"/>
          </w:tcPr>
          <w:p w14:paraId="4B75306F" w14:textId="77777777" w:rsidR="00666A66" w:rsidRPr="00B23C0A" w:rsidRDefault="00BE389A" w:rsidP="00507DB4">
            <w:pPr>
              <w:pStyle w:val="a3"/>
              <w:jc w:val="center"/>
              <w:rPr>
                <w:b/>
                <w:bCs/>
              </w:rPr>
            </w:pPr>
            <w:r w:rsidRPr="00B23C0A">
              <w:rPr>
                <w:rFonts w:eastAsia="Times New Roman"/>
                <w:lang w:val="sv-SE"/>
              </w:rPr>
              <w:t>12 %</w:t>
            </w:r>
          </w:p>
        </w:tc>
        <w:tc>
          <w:tcPr>
            <w:tcW w:w="3191" w:type="dxa"/>
            <w:vAlign w:val="center"/>
          </w:tcPr>
          <w:p w14:paraId="69CFE1F9" w14:textId="77777777" w:rsidR="00666A66" w:rsidRPr="00B23C0A" w:rsidRDefault="00BE389A" w:rsidP="00507DB4">
            <w:pPr>
              <w:pStyle w:val="a3"/>
              <w:jc w:val="center"/>
              <w:rPr>
                <w:b/>
                <w:bCs/>
              </w:rPr>
            </w:pPr>
            <w:r w:rsidRPr="00B23C0A">
              <w:rPr>
                <w:rFonts w:eastAsia="Times New Roman"/>
                <w:lang w:val="sv-SE"/>
              </w:rPr>
              <w:t>24 %**</w:t>
            </w:r>
          </w:p>
        </w:tc>
      </w:tr>
      <w:tr w:rsidR="004B71DD" w14:paraId="3C80E49D" w14:textId="77777777" w:rsidTr="00666A66">
        <w:trPr>
          <w:jc w:val="center"/>
        </w:trPr>
        <w:tc>
          <w:tcPr>
            <w:tcW w:w="2849" w:type="dxa"/>
            <w:vAlign w:val="center"/>
          </w:tcPr>
          <w:p w14:paraId="5B5DBAB8" w14:textId="77777777" w:rsidR="00666A66" w:rsidRPr="00B23C0A" w:rsidRDefault="00BE389A" w:rsidP="00EF125C">
            <w:pPr>
              <w:pStyle w:val="a3"/>
              <w:jc w:val="both"/>
            </w:pPr>
            <w:r w:rsidRPr="00B23C0A">
              <w:rPr>
                <w:rFonts w:eastAsia="Times New Roman"/>
                <w:lang w:val="sv-SE"/>
              </w:rPr>
              <w:t>bibehållen remission</w:t>
            </w:r>
          </w:p>
        </w:tc>
        <w:tc>
          <w:tcPr>
            <w:tcW w:w="3130" w:type="dxa"/>
            <w:vAlign w:val="center"/>
          </w:tcPr>
          <w:p w14:paraId="35D10CD8" w14:textId="77777777" w:rsidR="00666A66" w:rsidRPr="00B23C0A" w:rsidRDefault="00BE389A" w:rsidP="00507DB4">
            <w:pPr>
              <w:pStyle w:val="a3"/>
              <w:jc w:val="center"/>
              <w:rPr>
                <w:b/>
                <w:bCs/>
              </w:rPr>
            </w:pPr>
            <w:r w:rsidRPr="00B23C0A">
              <w:rPr>
                <w:rFonts w:eastAsia="Times New Roman"/>
                <w:lang w:val="sv-SE"/>
              </w:rPr>
              <w:t>4 %</w:t>
            </w:r>
          </w:p>
        </w:tc>
        <w:tc>
          <w:tcPr>
            <w:tcW w:w="3191" w:type="dxa"/>
            <w:vAlign w:val="center"/>
          </w:tcPr>
          <w:p w14:paraId="2FE698CE" w14:textId="77777777" w:rsidR="00666A66" w:rsidRPr="00B23C0A" w:rsidRDefault="00BE389A" w:rsidP="00507DB4">
            <w:pPr>
              <w:pStyle w:val="a3"/>
              <w:jc w:val="center"/>
              <w:rPr>
                <w:b/>
                <w:bCs/>
              </w:rPr>
            </w:pPr>
            <w:r w:rsidRPr="00B23C0A">
              <w:rPr>
                <w:rFonts w:eastAsia="Times New Roman"/>
                <w:lang w:val="sv-SE"/>
              </w:rPr>
              <w:t>8 %*</w:t>
            </w:r>
          </w:p>
        </w:tc>
      </w:tr>
      <w:tr w:rsidR="004B71DD" w14:paraId="5F66F487" w14:textId="77777777" w:rsidTr="00666A66">
        <w:trPr>
          <w:jc w:val="center"/>
        </w:trPr>
        <w:tc>
          <w:tcPr>
            <w:tcW w:w="2849" w:type="dxa"/>
            <w:tcBorders>
              <w:bottom w:val="single" w:sz="4" w:space="0" w:color="auto"/>
            </w:tcBorders>
            <w:vAlign w:val="center"/>
          </w:tcPr>
          <w:p w14:paraId="37CF2357" w14:textId="77777777" w:rsidR="00666A66" w:rsidRPr="00B23C0A" w:rsidRDefault="00BE389A" w:rsidP="00EF125C">
            <w:pPr>
              <w:pStyle w:val="a3"/>
              <w:jc w:val="both"/>
            </w:pPr>
            <w:r w:rsidRPr="00B23C0A">
              <w:rPr>
                <w:rFonts w:eastAsia="Times New Roman"/>
                <w:lang w:val="sv-SE"/>
              </w:rPr>
              <w:t>bibehållen slemhinneläkning</w:t>
            </w:r>
          </w:p>
        </w:tc>
        <w:tc>
          <w:tcPr>
            <w:tcW w:w="3130" w:type="dxa"/>
            <w:tcBorders>
              <w:bottom w:val="single" w:sz="4" w:space="0" w:color="auto"/>
            </w:tcBorders>
            <w:vAlign w:val="center"/>
          </w:tcPr>
          <w:p w14:paraId="208BA550" w14:textId="77777777" w:rsidR="00666A66" w:rsidRPr="00B23C0A" w:rsidRDefault="00BE389A" w:rsidP="00507DB4">
            <w:pPr>
              <w:pStyle w:val="a3"/>
              <w:jc w:val="center"/>
              <w:rPr>
                <w:b/>
                <w:bCs/>
              </w:rPr>
            </w:pPr>
            <w:r w:rsidRPr="00B23C0A">
              <w:rPr>
                <w:rFonts w:eastAsia="Times New Roman"/>
                <w:lang w:val="sv-SE"/>
              </w:rPr>
              <w:t>11 %</w:t>
            </w:r>
          </w:p>
        </w:tc>
        <w:tc>
          <w:tcPr>
            <w:tcW w:w="3191" w:type="dxa"/>
            <w:tcBorders>
              <w:bottom w:val="single" w:sz="4" w:space="0" w:color="auto"/>
            </w:tcBorders>
            <w:vAlign w:val="center"/>
          </w:tcPr>
          <w:p w14:paraId="2851A656" w14:textId="77777777" w:rsidR="00666A66" w:rsidRPr="00B23C0A" w:rsidRDefault="00BE389A" w:rsidP="00507DB4">
            <w:pPr>
              <w:pStyle w:val="a3"/>
              <w:jc w:val="center"/>
              <w:rPr>
                <w:b/>
                <w:bCs/>
              </w:rPr>
            </w:pPr>
            <w:r w:rsidRPr="00B23C0A">
              <w:rPr>
                <w:rFonts w:eastAsia="Times New Roman"/>
                <w:lang w:val="sv-SE"/>
              </w:rPr>
              <w:t>19 %*</w:t>
            </w:r>
          </w:p>
        </w:tc>
      </w:tr>
    </w:tbl>
    <w:p w14:paraId="0BBFBD3B" w14:textId="77777777" w:rsidR="00666A66" w:rsidRPr="00B23C0A" w:rsidRDefault="00BE389A" w:rsidP="001C4A6B">
      <w:pPr>
        <w:pStyle w:val="a3"/>
        <w:ind w:leftChars="100" w:left="220"/>
        <w:rPr>
          <w:lang w:val="sv-SE"/>
        </w:rPr>
      </w:pPr>
      <w:r w:rsidRPr="00B23C0A">
        <w:rPr>
          <w:rFonts w:eastAsia="Times New Roman"/>
          <w:lang w:val="sv-SE"/>
        </w:rPr>
        <w:lastRenderedPageBreak/>
        <w:t>Klinisk remission är Mayo-poäng ≤ 2 utan delpoäng &gt; 1;</w:t>
      </w:r>
    </w:p>
    <w:p w14:paraId="55CB4046" w14:textId="77777777" w:rsidR="00666A66" w:rsidRPr="00B23C0A" w:rsidRDefault="00BE389A" w:rsidP="001C4A6B">
      <w:pPr>
        <w:pStyle w:val="a3"/>
        <w:ind w:leftChars="100" w:left="220"/>
        <w:rPr>
          <w:lang w:val="sv-SE"/>
        </w:rPr>
      </w:pPr>
      <w:r w:rsidRPr="00B23C0A">
        <w:rPr>
          <w:rFonts w:eastAsia="Times New Roman"/>
          <w:lang w:val="sv-SE"/>
        </w:rPr>
        <w:t>Klinisk respons är minskning från baslinjen i Mayo-poäng ≥ 3 poäng och ≥ 30 % plus en minskning av delpoängen för rektalblödning (rectal bleeding subscore, RBS) ≥ 1 eller en absolut RBS på 0 eller 1;</w:t>
      </w:r>
    </w:p>
    <w:p w14:paraId="716D8DFA" w14:textId="77777777" w:rsidR="00666A66" w:rsidRPr="00B23C0A" w:rsidRDefault="00BE389A" w:rsidP="001C4A6B">
      <w:pPr>
        <w:pStyle w:val="a3"/>
        <w:ind w:leftChars="100" w:left="220"/>
        <w:rPr>
          <w:lang w:val="sv-SE"/>
        </w:rPr>
      </w:pPr>
      <w:r w:rsidRPr="00B23C0A">
        <w:rPr>
          <w:rFonts w:eastAsia="Times New Roman"/>
          <w:spacing w:val="-2"/>
          <w:position w:val="9"/>
          <w:sz w:val="16"/>
          <w:szCs w:val="16"/>
          <w:lang w:val="sv-SE"/>
        </w:rPr>
        <w:t>*</w:t>
      </w:r>
      <w:r w:rsidRPr="00B23C0A">
        <w:rPr>
          <w:rFonts w:eastAsia="Times New Roman"/>
          <w:spacing w:val="-2"/>
          <w:position w:val="9"/>
          <w:lang w:val="sv-SE"/>
        </w:rPr>
        <w:t xml:space="preserve">p &lt; 0,05 för adalimumab </w:t>
      </w:r>
      <w:r w:rsidRPr="00B23C0A">
        <w:rPr>
          <w:rFonts w:eastAsia="Times New Roman"/>
          <w:i/>
          <w:iCs/>
          <w:spacing w:val="-2"/>
          <w:position w:val="9"/>
          <w:lang w:val="sv-SE"/>
        </w:rPr>
        <w:t xml:space="preserve">jämfört med </w:t>
      </w:r>
      <w:r w:rsidRPr="00B23C0A">
        <w:rPr>
          <w:rFonts w:eastAsia="Times New Roman"/>
          <w:spacing w:val="-2"/>
          <w:position w:val="9"/>
          <w:lang w:val="sv-SE"/>
        </w:rPr>
        <w:t>placebo parvisa jämförelser av andelar</w:t>
      </w:r>
    </w:p>
    <w:p w14:paraId="12EC93C7" w14:textId="77777777" w:rsidR="00666A66" w:rsidRPr="00B23C0A" w:rsidRDefault="00BE389A" w:rsidP="001C4A6B">
      <w:pPr>
        <w:pStyle w:val="a3"/>
        <w:ind w:leftChars="100" w:left="220"/>
        <w:rPr>
          <w:lang w:val="sv-SE"/>
        </w:rPr>
      </w:pPr>
      <w:r w:rsidRPr="00B23C0A">
        <w:rPr>
          <w:rFonts w:eastAsia="Times New Roman"/>
          <w:spacing w:val="-2"/>
          <w:sz w:val="20"/>
          <w:szCs w:val="20"/>
          <w:lang w:val="sv-SE"/>
        </w:rPr>
        <w:t>*</w:t>
      </w:r>
      <w:r w:rsidRPr="00B23C0A">
        <w:rPr>
          <w:rFonts w:eastAsia="Times New Roman"/>
          <w:spacing w:val="-2"/>
          <w:lang w:val="sv-SE"/>
        </w:rPr>
        <w:t xml:space="preserve">p &lt; 0,001 för adalimumab </w:t>
      </w:r>
      <w:r w:rsidRPr="00B23C0A">
        <w:rPr>
          <w:rFonts w:eastAsia="Times New Roman"/>
          <w:i/>
          <w:iCs/>
          <w:spacing w:val="-2"/>
          <w:lang w:val="sv-SE"/>
        </w:rPr>
        <w:t xml:space="preserve">jämfört med </w:t>
      </w:r>
      <w:r w:rsidRPr="00B23C0A">
        <w:rPr>
          <w:rFonts w:eastAsia="Times New Roman"/>
          <w:spacing w:val="-2"/>
          <w:lang w:val="sv-SE"/>
        </w:rPr>
        <w:t>placebo parvisa jämförelser av andelar</w:t>
      </w:r>
    </w:p>
    <w:p w14:paraId="18EDF8C3" w14:textId="77777777" w:rsidR="00666A66" w:rsidRPr="00B23C0A" w:rsidRDefault="00BE389A" w:rsidP="001C4A6B">
      <w:pPr>
        <w:pStyle w:val="a3"/>
        <w:ind w:leftChars="100" w:left="220"/>
        <w:rPr>
          <w:lang w:val="de-DE"/>
        </w:rPr>
      </w:pPr>
      <w:r w:rsidRPr="00B23C0A">
        <w:rPr>
          <w:rFonts w:eastAsia="Times New Roman"/>
          <w:position w:val="8"/>
          <w:vertAlign w:val="superscript"/>
          <w:lang w:val="sv-SE"/>
        </w:rPr>
        <w:t xml:space="preserve">a </w:t>
      </w:r>
      <w:r w:rsidRPr="00B23C0A">
        <w:rPr>
          <w:rFonts w:eastAsia="Times New Roman"/>
          <w:position w:val="8"/>
          <w:lang w:val="sv-SE"/>
        </w:rPr>
        <w:t>Av dem som får kortikosteroider vid baslinjen</w:t>
      </w:r>
    </w:p>
    <w:p w14:paraId="7C6CFE8B" w14:textId="77777777" w:rsidR="00666A66" w:rsidRPr="00B23C0A" w:rsidRDefault="00666A66" w:rsidP="00507DB4">
      <w:pPr>
        <w:spacing w:before="6"/>
        <w:rPr>
          <w:rFonts w:ascii="Times New Roman" w:hAnsi="Times New Roman" w:cs="Times New Roman"/>
          <w:sz w:val="19"/>
          <w:szCs w:val="19"/>
          <w:lang w:val="de-DE"/>
        </w:rPr>
      </w:pPr>
    </w:p>
    <w:p w14:paraId="7C6E130D" w14:textId="77777777" w:rsidR="00666A66" w:rsidRPr="005B57F4" w:rsidRDefault="00BE389A" w:rsidP="00EF125C">
      <w:pPr>
        <w:pStyle w:val="a3"/>
        <w:rPr>
          <w:lang w:val="sv-SE"/>
        </w:rPr>
      </w:pPr>
      <w:r w:rsidRPr="00B23C0A">
        <w:rPr>
          <w:rFonts w:eastAsia="Times New Roman"/>
          <w:lang w:val="sv-SE"/>
        </w:rPr>
        <w:t>Av de patienter som uppvisade respons vid vecka 8 uppvisade 47% respons, 29% var i remission, 41% hade slemhinneläkning och 20% var i steroidfri remission i ≥ 90 dagar vid vecka 52.</w:t>
      </w:r>
    </w:p>
    <w:p w14:paraId="25DDE3F8" w14:textId="77777777" w:rsidR="00666A66" w:rsidRPr="005B57F4" w:rsidRDefault="00666A66" w:rsidP="00507DB4">
      <w:pPr>
        <w:spacing w:before="11"/>
        <w:rPr>
          <w:rFonts w:ascii="Times New Roman" w:hAnsi="Times New Roman" w:cs="Times New Roman"/>
          <w:sz w:val="24"/>
          <w:szCs w:val="24"/>
          <w:lang w:val="sv-SE"/>
        </w:rPr>
      </w:pPr>
    </w:p>
    <w:p w14:paraId="4C7F5984" w14:textId="77777777" w:rsidR="00666A66" w:rsidRPr="00B23C0A" w:rsidRDefault="00BE389A" w:rsidP="00EF125C">
      <w:pPr>
        <w:pStyle w:val="a3"/>
        <w:rPr>
          <w:lang w:val="sv-SE"/>
        </w:rPr>
      </w:pPr>
      <w:r w:rsidRPr="00B23C0A">
        <w:rPr>
          <w:rFonts w:eastAsia="Times New Roman"/>
          <w:lang w:val="sv-SE"/>
        </w:rPr>
        <w:t>Ungefär 40 % av patienterna i studie UC-II hade fått tidigare anti-TNF-behandling med infliximab som misslyckats. Effekten av adalimumab hos dessa patienter var minskad jämfört med effekten hos anti-TNF-naiva patienter. Bland patienter med misslyckad tidigare anti-TNF-behandling uppnåddes remission i vecka 52 av 3 % på placebo och 10 % på adalimumab.</w:t>
      </w:r>
    </w:p>
    <w:p w14:paraId="4C99EE2D" w14:textId="77777777" w:rsidR="00666A66" w:rsidRPr="00B23C0A" w:rsidRDefault="00666A66" w:rsidP="00507DB4">
      <w:pPr>
        <w:pStyle w:val="a3"/>
        <w:rPr>
          <w:sz w:val="24"/>
          <w:szCs w:val="24"/>
          <w:lang w:val="sv-SE"/>
        </w:rPr>
      </w:pPr>
    </w:p>
    <w:p w14:paraId="48530A4A" w14:textId="77777777" w:rsidR="00666A66" w:rsidRPr="00B23C0A" w:rsidRDefault="00BE389A" w:rsidP="00507DB4">
      <w:pPr>
        <w:pStyle w:val="a3"/>
        <w:rPr>
          <w:lang w:val="sv-SE"/>
        </w:rPr>
      </w:pPr>
      <w:r w:rsidRPr="00B23C0A">
        <w:rPr>
          <w:rFonts w:eastAsia="Times New Roman"/>
          <w:lang w:val="sv-SE"/>
        </w:rPr>
        <w:t>Patienter från studierna UC-I och UC-II hade möjlighet att övergå till en öppen långvarig förlängningsstudie (UC III). Efter tre års behandling med adalimumab fortsatte 75 % (301/402) att vara i klinisk remission enligt partiell Mayo-poäng.</w:t>
      </w:r>
    </w:p>
    <w:p w14:paraId="34BE9FD6" w14:textId="77777777" w:rsidR="00666A66" w:rsidRPr="00B23C0A" w:rsidRDefault="00666A66" w:rsidP="00507DB4">
      <w:pPr>
        <w:pStyle w:val="a3"/>
        <w:rPr>
          <w:lang w:val="sv-SE"/>
        </w:rPr>
      </w:pPr>
    </w:p>
    <w:p w14:paraId="10069E40" w14:textId="77777777" w:rsidR="00666A66" w:rsidRPr="00B23C0A" w:rsidRDefault="00BE389A" w:rsidP="00507DB4">
      <w:pPr>
        <w:pStyle w:val="a3"/>
        <w:rPr>
          <w:i/>
          <w:u w:val="single"/>
          <w:lang w:val="sv-SE"/>
        </w:rPr>
      </w:pPr>
      <w:r w:rsidRPr="00B23C0A">
        <w:rPr>
          <w:rFonts w:eastAsia="Times New Roman"/>
          <w:i/>
          <w:iCs/>
          <w:u w:val="single" w:color="000000"/>
          <w:lang w:val="sv-SE"/>
        </w:rPr>
        <w:t>Frekvens av sjukhusinläggningar</w:t>
      </w:r>
    </w:p>
    <w:p w14:paraId="68F1B7FE" w14:textId="77777777" w:rsidR="00666A66" w:rsidRPr="00B23C0A" w:rsidRDefault="00666A66" w:rsidP="00507DB4">
      <w:pPr>
        <w:pStyle w:val="a3"/>
        <w:rPr>
          <w:sz w:val="18"/>
          <w:szCs w:val="18"/>
          <w:lang w:val="sv-SE"/>
        </w:rPr>
      </w:pPr>
    </w:p>
    <w:p w14:paraId="1C2C74B3" w14:textId="77777777" w:rsidR="00666A66" w:rsidRPr="00B23C0A" w:rsidRDefault="00BE389A" w:rsidP="00507DB4">
      <w:pPr>
        <w:pStyle w:val="a3"/>
        <w:rPr>
          <w:lang w:val="sv-SE"/>
        </w:rPr>
      </w:pPr>
      <w:r w:rsidRPr="00B23C0A">
        <w:rPr>
          <w:rFonts w:eastAsia="Times New Roman"/>
          <w:lang w:val="sv-SE"/>
        </w:rPr>
        <w:t xml:space="preserve">Under 52 veckor av studie UC-I och UC-II observerades lägre frekvenser av sjukhusinläggningar av alla orsaker och sjukhusinläggningar relaterade till ulcerös kolit för armen som behandlades med adalimumab jämfört med placeboarmen. Antalet sjukhusinläggningar av alla orsaker i gruppen som fick behandling med adalimumab var 0,18 per patientår </w:t>
      </w:r>
      <w:r w:rsidRPr="00B23C0A">
        <w:rPr>
          <w:rFonts w:eastAsia="Times New Roman"/>
          <w:i/>
          <w:iCs/>
          <w:lang w:val="sv-SE"/>
        </w:rPr>
        <w:t>jämfört med</w:t>
      </w:r>
      <w:r w:rsidRPr="00B23C0A">
        <w:rPr>
          <w:rFonts w:eastAsia="Times New Roman"/>
          <w:lang w:val="sv-SE"/>
        </w:rPr>
        <w:t xml:space="preserve"> 0,26 per patientår i placebogruppen och motsvarande siffror för sjukhusinläggningar relaterade till ulcerös kolit var 0,12 per patientår </w:t>
      </w:r>
      <w:r w:rsidRPr="00B23C0A">
        <w:rPr>
          <w:rFonts w:eastAsia="Times New Roman"/>
          <w:i/>
          <w:iCs/>
          <w:lang w:val="sv-SE"/>
        </w:rPr>
        <w:t xml:space="preserve">jämfört med </w:t>
      </w:r>
      <w:r w:rsidRPr="00B23C0A">
        <w:rPr>
          <w:rFonts w:eastAsia="Times New Roman"/>
          <w:lang w:val="sv-SE"/>
        </w:rPr>
        <w:t>0,22 per patientår.</w:t>
      </w:r>
    </w:p>
    <w:p w14:paraId="7085C04E" w14:textId="77777777" w:rsidR="00666A66" w:rsidRPr="00B23C0A" w:rsidRDefault="00666A66" w:rsidP="00507DB4">
      <w:pPr>
        <w:pStyle w:val="a3"/>
        <w:rPr>
          <w:sz w:val="24"/>
          <w:szCs w:val="24"/>
          <w:lang w:val="sv-SE"/>
        </w:rPr>
      </w:pPr>
    </w:p>
    <w:p w14:paraId="562F62E6"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72F2076A" w14:textId="77777777" w:rsidR="00666A66" w:rsidRPr="00B23C0A" w:rsidRDefault="00666A66" w:rsidP="00507DB4">
      <w:pPr>
        <w:pStyle w:val="a3"/>
        <w:rPr>
          <w:sz w:val="18"/>
          <w:szCs w:val="18"/>
          <w:lang w:val="sv-SE"/>
        </w:rPr>
      </w:pPr>
    </w:p>
    <w:p w14:paraId="4A1362FF" w14:textId="77777777" w:rsidR="00666A66" w:rsidRPr="00B23C0A" w:rsidRDefault="00BE389A" w:rsidP="00507DB4">
      <w:pPr>
        <w:pStyle w:val="a3"/>
        <w:rPr>
          <w:lang w:val="sv-SE"/>
        </w:rPr>
      </w:pPr>
      <w:r w:rsidRPr="00B23C0A">
        <w:rPr>
          <w:rFonts w:eastAsia="Times New Roman"/>
          <w:lang w:val="sv-SE"/>
        </w:rPr>
        <w:t>I studie UC-II resulterade behandling med adalimumab i förbättringar av poängen i frågeformuläret om inflammatorisk tarmsjukdom (IBDQ).</w:t>
      </w:r>
    </w:p>
    <w:p w14:paraId="64C9A348" w14:textId="77777777" w:rsidR="0063520C" w:rsidRPr="00B23C0A" w:rsidRDefault="0063520C" w:rsidP="00EF125C">
      <w:pPr>
        <w:pStyle w:val="a3"/>
        <w:rPr>
          <w:rFonts w:eastAsia="Times New Roman"/>
          <w:i/>
          <w:iCs/>
          <w:lang w:val="sv-SE"/>
        </w:rPr>
      </w:pPr>
    </w:p>
    <w:p w14:paraId="2689E869" w14:textId="77777777" w:rsidR="00666A66" w:rsidRPr="00B23C0A" w:rsidRDefault="00BE389A" w:rsidP="00507DB4">
      <w:pPr>
        <w:pStyle w:val="a3"/>
        <w:rPr>
          <w:i/>
          <w:lang w:val="sv-SE"/>
        </w:rPr>
      </w:pPr>
      <w:r w:rsidRPr="00B23C0A">
        <w:rPr>
          <w:rFonts w:eastAsia="Times New Roman"/>
          <w:i/>
          <w:iCs/>
          <w:lang w:val="sv-SE"/>
        </w:rPr>
        <w:t>Uveit</w:t>
      </w:r>
    </w:p>
    <w:p w14:paraId="13A5C32A" w14:textId="77777777" w:rsidR="00666A66" w:rsidRPr="00B23C0A" w:rsidRDefault="00666A66" w:rsidP="00507DB4">
      <w:pPr>
        <w:pStyle w:val="a3"/>
        <w:rPr>
          <w:sz w:val="24"/>
          <w:szCs w:val="24"/>
          <w:lang w:val="sv-SE"/>
        </w:rPr>
      </w:pPr>
    </w:p>
    <w:p w14:paraId="593CCC84" w14:textId="77777777" w:rsidR="00666A66" w:rsidRPr="00B23C0A" w:rsidRDefault="00BE389A" w:rsidP="00507DB4">
      <w:pPr>
        <w:pStyle w:val="a3"/>
        <w:rPr>
          <w:lang w:val="sv-SE"/>
        </w:rPr>
      </w:pPr>
      <w:r w:rsidRPr="00B23C0A">
        <w:rPr>
          <w:rFonts w:eastAsia="Times New Roman"/>
          <w:lang w:val="sv-SE"/>
        </w:rPr>
        <w:t>Säkerhet och effekt med adalimumab utvärderades hos vuxna patienter med icke-infektiös intermediär uveit, posterior uveit och panuveit, exklusive patienter med isolerad främre uveit, i två randomiserade, dubbelmaskerade, placebokontrollerade studier (UV I och II). Patienterna fick placebo eller adalimumab med en initial dos på 80 mg följt av 40 mg varannan vecka med början en vecka efter den initiala dosen. Samtidiga stabila doser av ett icke-biologiskt immunsuppressivt läkemedel tilläts.</w:t>
      </w:r>
    </w:p>
    <w:p w14:paraId="0C7ECEE1" w14:textId="77777777" w:rsidR="00666A66" w:rsidRPr="00B23C0A" w:rsidRDefault="00666A66" w:rsidP="00507DB4">
      <w:pPr>
        <w:pStyle w:val="a3"/>
        <w:rPr>
          <w:sz w:val="24"/>
          <w:szCs w:val="24"/>
          <w:lang w:val="sv-SE"/>
        </w:rPr>
      </w:pPr>
    </w:p>
    <w:p w14:paraId="77D348EE" w14:textId="77777777" w:rsidR="00666A66" w:rsidRPr="00B23C0A" w:rsidRDefault="00BE389A" w:rsidP="00507DB4">
      <w:pPr>
        <w:pStyle w:val="a3"/>
        <w:rPr>
          <w:lang w:val="sv-SE"/>
        </w:rPr>
      </w:pPr>
      <w:r w:rsidRPr="00B23C0A">
        <w:rPr>
          <w:rFonts w:eastAsia="Times New Roman"/>
          <w:lang w:val="sv-SE"/>
        </w:rPr>
        <w:t>Studie UV I utvärderade 217 patienter med aktiv uveit trots behandling med kortikosteroider (peroralt prednison vid en dos på 10 till 60 mg/dag). Alla patienter fick en standardiserad 2-veckorsdos med prednison 60 mg/dag vid inträde i studien följt av ett obligatoriskt nedtrappningsschema, med fullständigt kortikosteroidavbrott vid vecka 15.</w:t>
      </w:r>
    </w:p>
    <w:p w14:paraId="7FA1BF54" w14:textId="77777777" w:rsidR="00666A66" w:rsidRPr="00B23C0A" w:rsidRDefault="00666A66" w:rsidP="00507DB4">
      <w:pPr>
        <w:pStyle w:val="a3"/>
        <w:rPr>
          <w:sz w:val="24"/>
          <w:szCs w:val="24"/>
          <w:lang w:val="sv-SE"/>
        </w:rPr>
      </w:pPr>
    </w:p>
    <w:p w14:paraId="7B35F6DE" w14:textId="77777777" w:rsidR="00666A66" w:rsidRPr="00B23C0A" w:rsidRDefault="00BE389A" w:rsidP="00507DB4">
      <w:pPr>
        <w:pStyle w:val="a3"/>
        <w:rPr>
          <w:lang w:val="sv-SE"/>
        </w:rPr>
      </w:pPr>
      <w:r w:rsidRPr="00B23C0A">
        <w:rPr>
          <w:rFonts w:eastAsia="Times New Roman"/>
          <w:lang w:val="sv-SE"/>
        </w:rPr>
        <w:t>Studie UV II utvärderade 226 patienter med inaktiv uveit som krävde kronisk kortikosteroidbehandling (peroralt prednison 10 till 35 mg/dag) vid baslinjen för att kontrollera deras sjukdom. Patienterna genomgick därefter ett obligatoriskt nedtrappningsschema, med fullständigt kortikosteroidavbrott vid vecka 19.</w:t>
      </w:r>
    </w:p>
    <w:p w14:paraId="604C9E81" w14:textId="77777777" w:rsidR="00666A66" w:rsidRPr="00B23C0A" w:rsidRDefault="00666A66" w:rsidP="00507DB4">
      <w:pPr>
        <w:pStyle w:val="a3"/>
        <w:rPr>
          <w:sz w:val="24"/>
          <w:szCs w:val="24"/>
          <w:lang w:val="sv-SE"/>
        </w:rPr>
      </w:pPr>
    </w:p>
    <w:p w14:paraId="76699E71" w14:textId="77777777" w:rsidR="00666A66" w:rsidRPr="00B23C0A" w:rsidRDefault="00BE389A" w:rsidP="00507DB4">
      <w:pPr>
        <w:pStyle w:val="a3"/>
        <w:rPr>
          <w:lang w:val="sv-SE"/>
        </w:rPr>
      </w:pPr>
      <w:r w:rsidRPr="00B23C0A">
        <w:rPr>
          <w:rFonts w:eastAsia="Times New Roman"/>
          <w:lang w:val="sv-SE"/>
        </w:rPr>
        <w:t xml:space="preserve">Det primära effektresultatmåttet i båda studierna var ”tid till behandlingssvikt”. Behandlingssvikt definierades av ett multikomponentutfall baserat på inflammatorisk korioretinala och/eller </w:t>
      </w:r>
      <w:r w:rsidRPr="00B23C0A">
        <w:rPr>
          <w:rFonts w:eastAsia="Times New Roman"/>
          <w:lang w:val="sv-SE"/>
        </w:rPr>
        <w:lastRenderedPageBreak/>
        <w:t>inflammatoriska retinala kärllesioner, cellgrad i främre kammaren (Anterior Chamber, AC), grumling i glaskroppen (vitreous haze, VH) och bästa korrigerade synskärpa (best corrected visual acuity, BCVA).</w:t>
      </w:r>
    </w:p>
    <w:p w14:paraId="4CF03E40" w14:textId="77777777" w:rsidR="00666A66" w:rsidRPr="00B23C0A" w:rsidRDefault="00666A66" w:rsidP="00507DB4">
      <w:pPr>
        <w:pStyle w:val="a3"/>
        <w:rPr>
          <w:sz w:val="24"/>
          <w:szCs w:val="24"/>
          <w:lang w:val="sv-SE"/>
        </w:rPr>
      </w:pPr>
    </w:p>
    <w:p w14:paraId="3790F7FD" w14:textId="77777777" w:rsidR="00666A66" w:rsidRPr="00B23C0A" w:rsidRDefault="00BE389A" w:rsidP="00507DB4">
      <w:pPr>
        <w:pStyle w:val="a3"/>
        <w:rPr>
          <w:lang w:val="sv-SE"/>
        </w:rPr>
      </w:pPr>
      <w:r w:rsidRPr="00B23C0A">
        <w:rPr>
          <w:rFonts w:eastAsia="Times New Roman"/>
          <w:lang w:val="sv-SE"/>
        </w:rPr>
        <w:t>Patienter som fullföljde studie UV I och UV II var lämpade att inkluderas i en okontrollerad långvarig förlängningsstudie med en ursprungligen planerad varaktighet på 78 veckor. Patienterna tilläts fortsätta med studieläkemedlet efter vecka 78 tills de hade tillgång till adalimumab.</w:t>
      </w:r>
    </w:p>
    <w:p w14:paraId="4F867D7A" w14:textId="77777777" w:rsidR="00666A66" w:rsidRPr="00B23C0A" w:rsidRDefault="00666A66" w:rsidP="00507DB4">
      <w:pPr>
        <w:pStyle w:val="a3"/>
        <w:rPr>
          <w:sz w:val="24"/>
          <w:szCs w:val="24"/>
          <w:lang w:val="sv-SE"/>
        </w:rPr>
      </w:pPr>
    </w:p>
    <w:p w14:paraId="75887F9E"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Klinisk respons</w:t>
      </w:r>
    </w:p>
    <w:p w14:paraId="1094C97C" w14:textId="77777777" w:rsidR="00666A66" w:rsidRPr="00B23C0A" w:rsidRDefault="00666A66" w:rsidP="00507DB4">
      <w:pPr>
        <w:pStyle w:val="a3"/>
        <w:rPr>
          <w:sz w:val="18"/>
          <w:szCs w:val="18"/>
          <w:lang w:val="sv-SE"/>
        </w:rPr>
      </w:pPr>
    </w:p>
    <w:p w14:paraId="370261E7" w14:textId="77777777" w:rsidR="00666A66" w:rsidRDefault="00BE389A" w:rsidP="00507DB4">
      <w:pPr>
        <w:pStyle w:val="a3"/>
        <w:rPr>
          <w:rFonts w:eastAsia="Times New Roman"/>
          <w:lang w:val="sv-SE"/>
        </w:rPr>
      </w:pPr>
      <w:r w:rsidRPr="00B23C0A">
        <w:rPr>
          <w:rFonts w:eastAsia="Times New Roman"/>
          <w:lang w:val="sv-SE"/>
        </w:rPr>
        <w:t xml:space="preserve">Resultat från båda studierna visade en statistiskt signifikant minskning av risk för behandlingssvikt hos patienter som behandlades med adalimumab jämfört med patienter som fick placebo (se tabell </w:t>
      </w:r>
      <w:r w:rsidR="00514E5C">
        <w:rPr>
          <w:rFonts w:eastAsia="Times New Roman"/>
          <w:lang w:val="sv-SE"/>
        </w:rPr>
        <w:t>17</w:t>
      </w:r>
      <w:r w:rsidRPr="00B23C0A">
        <w:rPr>
          <w:rFonts w:eastAsia="Times New Roman"/>
          <w:lang w:val="sv-SE"/>
        </w:rPr>
        <w:t xml:space="preserve">). Båda studierna visade en tidig och bibehållen effekt från adalimumab på frekvensen av behandlingssvikt jämfört med placebo (se figur </w:t>
      </w:r>
      <w:r w:rsidR="005E630B" w:rsidRPr="00B23C0A">
        <w:rPr>
          <w:rFonts w:eastAsia="Times New Roman"/>
          <w:lang w:val="sv-SE"/>
        </w:rPr>
        <w:t>1</w:t>
      </w:r>
      <w:r w:rsidRPr="00B23C0A">
        <w:rPr>
          <w:rFonts w:eastAsia="Times New Roman"/>
          <w:lang w:val="sv-SE"/>
        </w:rPr>
        <w:t>).</w:t>
      </w:r>
    </w:p>
    <w:p w14:paraId="7172BC2C" w14:textId="77777777" w:rsidR="00B013FF" w:rsidRPr="00B23C0A" w:rsidRDefault="00B013FF" w:rsidP="00507DB4">
      <w:pPr>
        <w:pStyle w:val="a3"/>
        <w:rPr>
          <w:lang w:val="sv-SE"/>
        </w:rPr>
      </w:pPr>
    </w:p>
    <w:p w14:paraId="59A9DB58" w14:textId="77777777" w:rsidR="00666A66" w:rsidRPr="00B23C0A" w:rsidRDefault="00BE389A" w:rsidP="00507DB4">
      <w:pPr>
        <w:jc w:val="center"/>
        <w:rPr>
          <w:rFonts w:ascii="Times New Roman" w:hAnsi="Times New Roman" w:cs="Times New Roman"/>
          <w:b/>
          <w:lang w:val="sv-SE"/>
        </w:rPr>
      </w:pPr>
      <w:r w:rsidRPr="00B23C0A">
        <w:rPr>
          <w:rFonts w:ascii="Times New Roman" w:eastAsia="Times New Roman" w:hAnsi="Times New Roman" w:cs="Times New Roman"/>
          <w:b/>
          <w:bCs/>
          <w:lang w:val="sv-SE"/>
        </w:rPr>
        <w:t>Tabell </w:t>
      </w:r>
      <w:r w:rsidR="00514E5C">
        <w:rPr>
          <w:rFonts w:ascii="Times New Roman" w:eastAsia="Times New Roman" w:hAnsi="Times New Roman" w:cs="Times New Roman"/>
          <w:b/>
          <w:bCs/>
          <w:lang w:val="sv-SE"/>
        </w:rPr>
        <w:t>17</w:t>
      </w:r>
      <w:r w:rsidRPr="00B23C0A">
        <w:rPr>
          <w:rFonts w:ascii="Times New Roman" w:eastAsia="Times New Roman" w:hAnsi="Times New Roman" w:cs="Times New Roman"/>
          <w:b/>
          <w:bCs/>
          <w:lang w:val="sv-SE"/>
        </w:rPr>
        <w:t>.</w:t>
      </w:r>
    </w:p>
    <w:p w14:paraId="6450A671" w14:textId="77777777" w:rsidR="00666A66" w:rsidRDefault="00BE389A" w:rsidP="00507DB4">
      <w:pPr>
        <w:pStyle w:val="a3"/>
        <w:jc w:val="center"/>
        <w:rPr>
          <w:rFonts w:eastAsia="Times New Roman"/>
          <w:b/>
          <w:bCs/>
          <w:lang w:val="sv-SE"/>
        </w:rPr>
      </w:pPr>
      <w:r w:rsidRPr="00B23C0A">
        <w:rPr>
          <w:rFonts w:eastAsia="Times New Roman"/>
          <w:b/>
          <w:bCs/>
          <w:lang w:val="sv-SE"/>
        </w:rPr>
        <w:t>Tid till behandlingssvikt i studie UV I och UV II</w:t>
      </w:r>
    </w:p>
    <w:p w14:paraId="050E3756" w14:textId="77777777" w:rsidR="00277576" w:rsidRPr="00B23C0A" w:rsidRDefault="00277576" w:rsidP="00507DB4">
      <w:pPr>
        <w:pStyle w:val="a3"/>
        <w:jc w:val="center"/>
        <w:rPr>
          <w:b/>
          <w:lang w:val="sv-SE"/>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508"/>
        <w:gridCol w:w="2023"/>
        <w:gridCol w:w="1197"/>
        <w:gridCol w:w="1130"/>
        <w:gridCol w:w="1128"/>
        <w:gridCol w:w="1126"/>
      </w:tblGrid>
      <w:tr w:rsidR="004B71DD" w14:paraId="1527BBDC" w14:textId="77777777" w:rsidTr="00666A66">
        <w:trPr>
          <w:jc w:val="center"/>
        </w:trPr>
        <w:tc>
          <w:tcPr>
            <w:tcW w:w="1624" w:type="dxa"/>
            <w:tcBorders>
              <w:top w:val="single" w:sz="4" w:space="0" w:color="auto"/>
              <w:bottom w:val="single" w:sz="4" w:space="0" w:color="auto"/>
            </w:tcBorders>
            <w:vAlign w:val="center"/>
          </w:tcPr>
          <w:p w14:paraId="0D6DA281" w14:textId="77777777" w:rsidR="00666A66" w:rsidRPr="00B23C0A" w:rsidRDefault="00BE389A" w:rsidP="00430B6F">
            <w:pPr>
              <w:pStyle w:val="a3"/>
              <w:spacing w:afterLines="50" w:after="120"/>
              <w:jc w:val="center"/>
              <w:rPr>
                <w:b/>
                <w:lang w:eastAsia="ko-KR"/>
              </w:rPr>
            </w:pPr>
            <w:r w:rsidRPr="00B23C0A">
              <w:rPr>
                <w:rFonts w:eastAsia="Times New Roman"/>
                <w:b/>
                <w:bCs/>
                <w:lang w:val="sv-SE" w:eastAsia="ko-KR"/>
              </w:rPr>
              <w:t>Analys behandling</w:t>
            </w:r>
          </w:p>
        </w:tc>
        <w:tc>
          <w:tcPr>
            <w:tcW w:w="1530" w:type="dxa"/>
            <w:tcBorders>
              <w:top w:val="single" w:sz="4" w:space="0" w:color="auto"/>
              <w:bottom w:val="single" w:sz="4" w:space="0" w:color="auto"/>
            </w:tcBorders>
            <w:vAlign w:val="center"/>
          </w:tcPr>
          <w:p w14:paraId="41FFF48C" w14:textId="77777777" w:rsidR="00666A66" w:rsidRPr="00B23C0A" w:rsidRDefault="00BE389A" w:rsidP="00430B6F">
            <w:pPr>
              <w:pStyle w:val="a3"/>
              <w:spacing w:afterLines="50" w:after="120"/>
              <w:jc w:val="center"/>
              <w:rPr>
                <w:b/>
              </w:rPr>
            </w:pPr>
            <w:r w:rsidRPr="00B23C0A">
              <w:rPr>
                <w:rFonts w:eastAsia="Times New Roman"/>
                <w:b/>
                <w:bCs/>
                <w:lang w:val="sv-SE"/>
              </w:rPr>
              <w:t>n</w:t>
            </w:r>
          </w:p>
        </w:tc>
        <w:tc>
          <w:tcPr>
            <w:tcW w:w="2052" w:type="dxa"/>
            <w:tcBorders>
              <w:top w:val="single" w:sz="4" w:space="0" w:color="auto"/>
              <w:bottom w:val="single" w:sz="4" w:space="0" w:color="auto"/>
            </w:tcBorders>
            <w:vAlign w:val="center"/>
          </w:tcPr>
          <w:p w14:paraId="135575DB" w14:textId="77777777" w:rsidR="00666A66" w:rsidRPr="00B23C0A" w:rsidRDefault="00BE389A" w:rsidP="00430B6F">
            <w:pPr>
              <w:pStyle w:val="a3"/>
              <w:spacing w:afterLines="50" w:after="120"/>
              <w:jc w:val="center"/>
              <w:rPr>
                <w:b/>
              </w:rPr>
            </w:pPr>
            <w:r w:rsidRPr="00B23C0A">
              <w:rPr>
                <w:rFonts w:eastAsia="Times New Roman"/>
                <w:b/>
                <w:bCs/>
                <w:spacing w:val="-1"/>
                <w:lang w:val="sv-SE"/>
              </w:rPr>
              <w:t>Svikt N (%)</w:t>
            </w:r>
          </w:p>
        </w:tc>
        <w:tc>
          <w:tcPr>
            <w:tcW w:w="1130" w:type="dxa"/>
            <w:tcBorders>
              <w:top w:val="single" w:sz="4" w:space="0" w:color="auto"/>
              <w:bottom w:val="single" w:sz="4" w:space="0" w:color="auto"/>
            </w:tcBorders>
          </w:tcPr>
          <w:p w14:paraId="5097019D" w14:textId="77777777" w:rsidR="00666A66" w:rsidRPr="00B23C0A" w:rsidRDefault="00BE389A" w:rsidP="00430B6F">
            <w:pPr>
              <w:pStyle w:val="a3"/>
              <w:spacing w:afterLines="50" w:after="120"/>
              <w:jc w:val="center"/>
              <w:rPr>
                <w:b/>
                <w:bCs/>
                <w:spacing w:val="-1"/>
                <w:lang w:eastAsia="ko-KR"/>
              </w:rPr>
            </w:pPr>
            <w:r w:rsidRPr="00B23C0A">
              <w:rPr>
                <w:rFonts w:eastAsia="Times New Roman"/>
                <w:b/>
                <w:bCs/>
                <w:spacing w:val="-1"/>
                <w:lang w:val="sv-SE" w:eastAsia="ko-KR"/>
              </w:rPr>
              <w:t>Mediantid till svikt (månader)</w:t>
            </w:r>
          </w:p>
        </w:tc>
        <w:tc>
          <w:tcPr>
            <w:tcW w:w="1130" w:type="dxa"/>
            <w:tcBorders>
              <w:top w:val="single" w:sz="4" w:space="0" w:color="auto"/>
              <w:bottom w:val="single" w:sz="4" w:space="0" w:color="auto"/>
            </w:tcBorders>
            <w:vAlign w:val="center"/>
          </w:tcPr>
          <w:p w14:paraId="4C25C092" w14:textId="77777777" w:rsidR="00666A66" w:rsidRPr="00B23C0A" w:rsidRDefault="00BE389A" w:rsidP="00430B6F">
            <w:pPr>
              <w:pStyle w:val="a3"/>
              <w:spacing w:afterLines="50" w:after="120"/>
              <w:jc w:val="center"/>
              <w:rPr>
                <w:b/>
                <w:bCs/>
                <w:spacing w:val="-1"/>
                <w:lang w:eastAsia="ko-KR"/>
              </w:rPr>
            </w:pPr>
            <w:r w:rsidRPr="00B23C0A">
              <w:rPr>
                <w:rFonts w:eastAsia="Times New Roman"/>
                <w:b/>
                <w:bCs/>
                <w:spacing w:val="-1"/>
                <w:lang w:val="sv-SE" w:eastAsia="ko-KR"/>
              </w:rPr>
              <w:t>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5F598764" w14:textId="77777777" w:rsidR="00666A66" w:rsidRPr="00B23C0A" w:rsidRDefault="00BE389A" w:rsidP="00430B6F">
            <w:pPr>
              <w:pStyle w:val="a3"/>
              <w:spacing w:afterLines="50" w:after="120"/>
              <w:jc w:val="center"/>
              <w:rPr>
                <w:b/>
                <w:bCs/>
                <w:spacing w:val="-1"/>
                <w:lang w:eastAsia="ko-KR"/>
              </w:rPr>
            </w:pPr>
            <w:r w:rsidRPr="00B23C0A">
              <w:rPr>
                <w:rFonts w:eastAsia="Times New Roman"/>
                <w:b/>
                <w:bCs/>
                <w:spacing w:val="-1"/>
                <w:lang w:val="sv-SE" w:eastAsia="ko-KR"/>
              </w:rPr>
              <w:t>KI 95 % för 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08ABE5D1" w14:textId="77777777" w:rsidR="00666A66" w:rsidRPr="00B23C0A" w:rsidRDefault="00BE389A" w:rsidP="00430B6F">
            <w:pPr>
              <w:pStyle w:val="a3"/>
              <w:spacing w:afterLines="50" w:after="120"/>
              <w:jc w:val="center"/>
              <w:rPr>
                <w:b/>
              </w:rPr>
            </w:pPr>
            <w:r w:rsidRPr="00B23C0A">
              <w:rPr>
                <w:rFonts w:eastAsia="Times New Roman"/>
                <w:b/>
                <w:bCs/>
                <w:i/>
                <w:iCs/>
                <w:spacing w:val="-1"/>
                <w:lang w:val="sv-SE" w:eastAsia="ko-KR"/>
              </w:rPr>
              <w:t>p</w:t>
            </w:r>
            <w:r w:rsidRPr="00B23C0A">
              <w:rPr>
                <w:rFonts w:eastAsia="Times New Roman"/>
                <w:b/>
                <w:bCs/>
                <w:spacing w:val="-1"/>
                <w:lang w:val="sv-SE" w:eastAsia="ko-KR"/>
              </w:rPr>
              <w:t>-värde</w:t>
            </w:r>
            <w:r w:rsidRPr="00B23C0A">
              <w:rPr>
                <w:rFonts w:eastAsia="Times New Roman"/>
                <w:b/>
                <w:bCs/>
                <w:spacing w:val="-1"/>
                <w:vertAlign w:val="superscript"/>
                <w:lang w:val="sv-SE" w:eastAsia="ko-KR"/>
              </w:rPr>
              <w:t>b</w:t>
            </w:r>
          </w:p>
          <w:p w14:paraId="459C3846" w14:textId="77777777" w:rsidR="00666A66" w:rsidRPr="00B23C0A" w:rsidRDefault="00666A66" w:rsidP="00430B6F">
            <w:pPr>
              <w:pStyle w:val="a3"/>
              <w:spacing w:afterLines="50" w:after="120"/>
              <w:jc w:val="center"/>
              <w:rPr>
                <w:rFonts w:eastAsia="Times New Roman"/>
                <w:b/>
                <w:bCs/>
                <w:spacing w:val="-1"/>
              </w:rPr>
            </w:pPr>
          </w:p>
        </w:tc>
      </w:tr>
      <w:tr w:rsidR="004B71DD" w14:paraId="1CD53204" w14:textId="77777777" w:rsidTr="00666A66">
        <w:trPr>
          <w:jc w:val="center"/>
        </w:trPr>
        <w:tc>
          <w:tcPr>
            <w:tcW w:w="9729" w:type="dxa"/>
            <w:gridSpan w:val="7"/>
            <w:tcBorders>
              <w:top w:val="single" w:sz="4" w:space="0" w:color="auto"/>
              <w:bottom w:val="single" w:sz="4" w:space="0" w:color="auto"/>
            </w:tcBorders>
            <w:vAlign w:val="center"/>
          </w:tcPr>
          <w:p w14:paraId="305EA603" w14:textId="77777777" w:rsidR="00666A66" w:rsidRPr="00B23C0A" w:rsidRDefault="00BE389A" w:rsidP="00430B6F">
            <w:pPr>
              <w:pStyle w:val="a3"/>
              <w:spacing w:afterLines="50" w:after="120"/>
              <w:rPr>
                <w:b/>
                <w:lang w:val="de-DE"/>
              </w:rPr>
            </w:pPr>
            <w:r w:rsidRPr="00B23C0A">
              <w:rPr>
                <w:rFonts w:eastAsia="Times New Roman"/>
                <w:b/>
                <w:bCs/>
                <w:lang w:val="sv-SE"/>
              </w:rPr>
              <w:t xml:space="preserve">tid till behandlingssvikt vid eller efter vecka 6 i studie UV I </w:t>
            </w:r>
          </w:p>
          <w:p w14:paraId="3A1398AF" w14:textId="77777777" w:rsidR="00666A66" w:rsidRPr="00B23C0A" w:rsidRDefault="00BE389A" w:rsidP="00430B6F">
            <w:pPr>
              <w:pStyle w:val="a3"/>
              <w:spacing w:afterLines="50" w:after="120"/>
              <w:jc w:val="both"/>
            </w:pPr>
            <w:r w:rsidRPr="00B23C0A">
              <w:rPr>
                <w:rFonts w:eastAsia="Times New Roman"/>
                <w:b/>
                <w:bCs/>
                <w:lang w:val="sv-SE"/>
              </w:rPr>
              <w:t xml:space="preserve">primär analys (ITT) </w:t>
            </w:r>
          </w:p>
        </w:tc>
      </w:tr>
      <w:tr w:rsidR="004B71DD" w14:paraId="52AC1471" w14:textId="77777777" w:rsidTr="00666A66">
        <w:trPr>
          <w:jc w:val="center"/>
        </w:trPr>
        <w:tc>
          <w:tcPr>
            <w:tcW w:w="1624" w:type="dxa"/>
            <w:tcBorders>
              <w:top w:val="single" w:sz="4" w:space="0" w:color="auto"/>
            </w:tcBorders>
            <w:vAlign w:val="center"/>
          </w:tcPr>
          <w:p w14:paraId="39EC7F06" w14:textId="77777777" w:rsidR="00666A66" w:rsidRPr="00B23C0A" w:rsidRDefault="00BE389A" w:rsidP="00430B6F">
            <w:pPr>
              <w:pStyle w:val="a3"/>
              <w:spacing w:afterLines="50" w:after="120"/>
              <w:jc w:val="center"/>
            </w:pPr>
            <w:r w:rsidRPr="00B23C0A">
              <w:rPr>
                <w:rFonts w:eastAsia="Times New Roman"/>
                <w:lang w:val="sv-SE"/>
              </w:rPr>
              <w:t>placebo</w:t>
            </w:r>
          </w:p>
        </w:tc>
        <w:tc>
          <w:tcPr>
            <w:tcW w:w="1530" w:type="dxa"/>
            <w:tcBorders>
              <w:top w:val="single" w:sz="4" w:space="0" w:color="auto"/>
            </w:tcBorders>
          </w:tcPr>
          <w:p w14:paraId="40D1CC2A" w14:textId="77777777" w:rsidR="00666A66" w:rsidRPr="00B23C0A" w:rsidRDefault="00BE389A" w:rsidP="00430B6F">
            <w:pPr>
              <w:pStyle w:val="a3"/>
              <w:spacing w:afterLines="50" w:after="120"/>
              <w:jc w:val="center"/>
            </w:pPr>
            <w:r w:rsidRPr="00B23C0A">
              <w:rPr>
                <w:rFonts w:eastAsia="Times New Roman"/>
                <w:lang w:val="sv-SE"/>
              </w:rPr>
              <w:t xml:space="preserve">107 </w:t>
            </w:r>
          </w:p>
        </w:tc>
        <w:tc>
          <w:tcPr>
            <w:tcW w:w="2052" w:type="dxa"/>
            <w:tcBorders>
              <w:top w:val="single" w:sz="4" w:space="0" w:color="auto"/>
            </w:tcBorders>
          </w:tcPr>
          <w:p w14:paraId="4B924FEF" w14:textId="77777777" w:rsidR="00666A66" w:rsidRPr="00B23C0A" w:rsidRDefault="00BE389A" w:rsidP="00430B6F">
            <w:pPr>
              <w:pStyle w:val="a3"/>
              <w:spacing w:afterLines="50" w:after="120"/>
              <w:jc w:val="center"/>
            </w:pPr>
            <w:r w:rsidRPr="00B23C0A">
              <w:rPr>
                <w:rFonts w:eastAsia="Times New Roman"/>
                <w:lang w:val="sv-SE"/>
              </w:rPr>
              <w:t xml:space="preserve">84 (78,5) </w:t>
            </w:r>
          </w:p>
        </w:tc>
        <w:tc>
          <w:tcPr>
            <w:tcW w:w="1130" w:type="dxa"/>
            <w:tcBorders>
              <w:top w:val="single" w:sz="4" w:space="0" w:color="auto"/>
            </w:tcBorders>
          </w:tcPr>
          <w:p w14:paraId="47115426" w14:textId="77777777" w:rsidR="00666A66" w:rsidRPr="00B23C0A" w:rsidRDefault="00BE389A" w:rsidP="00430B6F">
            <w:pPr>
              <w:pStyle w:val="a3"/>
              <w:spacing w:afterLines="50" w:after="120"/>
              <w:jc w:val="center"/>
            </w:pPr>
            <w:r w:rsidRPr="00B23C0A">
              <w:rPr>
                <w:rFonts w:eastAsia="Times New Roman"/>
                <w:lang w:val="sv-SE"/>
              </w:rPr>
              <w:t xml:space="preserve">3,0 </w:t>
            </w:r>
          </w:p>
        </w:tc>
        <w:tc>
          <w:tcPr>
            <w:tcW w:w="1130" w:type="dxa"/>
            <w:tcBorders>
              <w:top w:val="single" w:sz="4" w:space="0" w:color="auto"/>
            </w:tcBorders>
          </w:tcPr>
          <w:p w14:paraId="7ED604DA" w14:textId="77777777" w:rsidR="00666A66" w:rsidRPr="00B23C0A" w:rsidRDefault="00BE389A" w:rsidP="00430B6F">
            <w:pPr>
              <w:pStyle w:val="a3"/>
              <w:spacing w:afterLines="50" w:after="120"/>
              <w:jc w:val="center"/>
            </w:pPr>
            <w:r w:rsidRPr="00B23C0A">
              <w:t xml:space="preserve">-- </w:t>
            </w:r>
          </w:p>
        </w:tc>
        <w:tc>
          <w:tcPr>
            <w:tcW w:w="1130" w:type="dxa"/>
            <w:tcBorders>
              <w:top w:val="single" w:sz="4" w:space="0" w:color="auto"/>
            </w:tcBorders>
          </w:tcPr>
          <w:p w14:paraId="7385113C" w14:textId="77777777" w:rsidR="00666A66" w:rsidRPr="00B23C0A" w:rsidRDefault="00BE389A" w:rsidP="00430B6F">
            <w:pPr>
              <w:pStyle w:val="a3"/>
              <w:spacing w:afterLines="50" w:after="120"/>
              <w:jc w:val="center"/>
            </w:pPr>
            <w:r w:rsidRPr="00B23C0A">
              <w:t xml:space="preserve">-- </w:t>
            </w:r>
          </w:p>
        </w:tc>
        <w:tc>
          <w:tcPr>
            <w:tcW w:w="1130" w:type="dxa"/>
            <w:tcBorders>
              <w:top w:val="single" w:sz="4" w:space="0" w:color="auto"/>
            </w:tcBorders>
          </w:tcPr>
          <w:p w14:paraId="52F31651" w14:textId="77777777" w:rsidR="00666A66" w:rsidRPr="00B23C0A" w:rsidRDefault="00BE389A" w:rsidP="00430B6F">
            <w:pPr>
              <w:pStyle w:val="a3"/>
              <w:spacing w:afterLines="50" w:after="120"/>
              <w:jc w:val="center"/>
            </w:pPr>
            <w:r w:rsidRPr="00B23C0A">
              <w:t xml:space="preserve">-- </w:t>
            </w:r>
          </w:p>
        </w:tc>
      </w:tr>
      <w:tr w:rsidR="004B71DD" w14:paraId="0A59805B" w14:textId="77777777" w:rsidTr="00666A66">
        <w:trPr>
          <w:jc w:val="center"/>
        </w:trPr>
        <w:tc>
          <w:tcPr>
            <w:tcW w:w="1624" w:type="dxa"/>
            <w:tcBorders>
              <w:bottom w:val="single" w:sz="4" w:space="0" w:color="auto"/>
            </w:tcBorders>
            <w:vAlign w:val="center"/>
          </w:tcPr>
          <w:p w14:paraId="2E9905EC" w14:textId="77777777" w:rsidR="00666A66" w:rsidRPr="00B23C0A" w:rsidRDefault="00BE389A" w:rsidP="00430B6F">
            <w:pPr>
              <w:pStyle w:val="a3"/>
              <w:spacing w:afterLines="50" w:after="120"/>
              <w:jc w:val="center"/>
            </w:pPr>
            <w:r w:rsidRPr="00B23C0A">
              <w:rPr>
                <w:rFonts w:eastAsia="Times New Roman"/>
                <w:lang w:val="sv-SE"/>
              </w:rPr>
              <w:t>adalimumab</w:t>
            </w:r>
          </w:p>
        </w:tc>
        <w:tc>
          <w:tcPr>
            <w:tcW w:w="1530" w:type="dxa"/>
            <w:tcBorders>
              <w:bottom w:val="single" w:sz="4" w:space="0" w:color="auto"/>
            </w:tcBorders>
          </w:tcPr>
          <w:p w14:paraId="3F850487" w14:textId="77777777" w:rsidR="00666A66" w:rsidRPr="00B23C0A" w:rsidRDefault="00BE389A" w:rsidP="00430B6F">
            <w:pPr>
              <w:pStyle w:val="a3"/>
              <w:spacing w:afterLines="50" w:after="120"/>
              <w:jc w:val="center"/>
            </w:pPr>
            <w:r w:rsidRPr="00B23C0A">
              <w:rPr>
                <w:rFonts w:eastAsia="Times New Roman"/>
                <w:lang w:val="sv-SE"/>
              </w:rPr>
              <w:t xml:space="preserve">110 </w:t>
            </w:r>
          </w:p>
        </w:tc>
        <w:tc>
          <w:tcPr>
            <w:tcW w:w="2052" w:type="dxa"/>
            <w:tcBorders>
              <w:bottom w:val="single" w:sz="4" w:space="0" w:color="auto"/>
            </w:tcBorders>
          </w:tcPr>
          <w:p w14:paraId="6D0B880E" w14:textId="77777777" w:rsidR="00666A66" w:rsidRPr="00B23C0A" w:rsidRDefault="00BE389A" w:rsidP="00430B6F">
            <w:pPr>
              <w:pStyle w:val="a3"/>
              <w:spacing w:afterLines="50" w:after="120"/>
              <w:jc w:val="center"/>
            </w:pPr>
            <w:r w:rsidRPr="00B23C0A">
              <w:rPr>
                <w:rFonts w:eastAsia="Times New Roman"/>
                <w:lang w:val="sv-SE"/>
              </w:rPr>
              <w:t xml:space="preserve">122 (54,5) </w:t>
            </w:r>
          </w:p>
        </w:tc>
        <w:tc>
          <w:tcPr>
            <w:tcW w:w="1130" w:type="dxa"/>
            <w:tcBorders>
              <w:bottom w:val="single" w:sz="4" w:space="0" w:color="auto"/>
            </w:tcBorders>
          </w:tcPr>
          <w:p w14:paraId="6E6F7932" w14:textId="77777777" w:rsidR="00666A66" w:rsidRPr="00B23C0A" w:rsidRDefault="00BE389A" w:rsidP="00430B6F">
            <w:pPr>
              <w:pStyle w:val="a3"/>
              <w:spacing w:afterLines="50" w:after="120"/>
              <w:jc w:val="center"/>
            </w:pPr>
            <w:r w:rsidRPr="00B23C0A">
              <w:rPr>
                <w:rFonts w:eastAsia="Times New Roman"/>
                <w:lang w:val="sv-SE"/>
              </w:rPr>
              <w:t xml:space="preserve">5,6 </w:t>
            </w:r>
          </w:p>
        </w:tc>
        <w:tc>
          <w:tcPr>
            <w:tcW w:w="1130" w:type="dxa"/>
            <w:tcBorders>
              <w:bottom w:val="single" w:sz="4" w:space="0" w:color="auto"/>
            </w:tcBorders>
          </w:tcPr>
          <w:p w14:paraId="45895399" w14:textId="77777777" w:rsidR="00666A66" w:rsidRPr="00B23C0A" w:rsidRDefault="00BE389A" w:rsidP="00430B6F">
            <w:pPr>
              <w:pStyle w:val="a3"/>
              <w:spacing w:afterLines="50" w:after="120"/>
              <w:jc w:val="center"/>
            </w:pPr>
            <w:r w:rsidRPr="00B23C0A">
              <w:rPr>
                <w:rFonts w:eastAsia="Times New Roman"/>
                <w:lang w:val="sv-SE"/>
              </w:rPr>
              <w:t xml:space="preserve">0,50 </w:t>
            </w:r>
          </w:p>
        </w:tc>
        <w:tc>
          <w:tcPr>
            <w:tcW w:w="1130" w:type="dxa"/>
            <w:tcBorders>
              <w:bottom w:val="single" w:sz="4" w:space="0" w:color="auto"/>
            </w:tcBorders>
          </w:tcPr>
          <w:p w14:paraId="4058E5BB" w14:textId="77777777" w:rsidR="00666A66" w:rsidRPr="00B23C0A" w:rsidRDefault="00BE389A" w:rsidP="00430B6F">
            <w:pPr>
              <w:pStyle w:val="a3"/>
              <w:spacing w:afterLines="50" w:after="120"/>
              <w:jc w:val="center"/>
            </w:pPr>
            <w:r w:rsidRPr="00B23C0A">
              <w:rPr>
                <w:rFonts w:eastAsia="Times New Roman"/>
                <w:lang w:val="sv-SE"/>
              </w:rPr>
              <w:t xml:space="preserve">0,36, 0,70 </w:t>
            </w:r>
          </w:p>
        </w:tc>
        <w:tc>
          <w:tcPr>
            <w:tcW w:w="1130" w:type="dxa"/>
            <w:tcBorders>
              <w:bottom w:val="single" w:sz="4" w:space="0" w:color="auto"/>
            </w:tcBorders>
          </w:tcPr>
          <w:p w14:paraId="2D7205E9" w14:textId="77777777" w:rsidR="00666A66" w:rsidRPr="00B23C0A" w:rsidRDefault="00BE389A" w:rsidP="00430B6F">
            <w:pPr>
              <w:pStyle w:val="a3"/>
              <w:spacing w:afterLines="50" w:after="120"/>
              <w:jc w:val="center"/>
            </w:pPr>
            <w:r w:rsidRPr="00B23C0A">
              <w:rPr>
                <w:rFonts w:eastAsia="Times New Roman"/>
                <w:lang w:val="sv-SE"/>
              </w:rPr>
              <w:t xml:space="preserve">&lt; 0,001 </w:t>
            </w:r>
          </w:p>
        </w:tc>
      </w:tr>
      <w:tr w:rsidR="004B71DD" w14:paraId="69D9ADD7" w14:textId="77777777" w:rsidTr="00666A66">
        <w:trPr>
          <w:jc w:val="center"/>
        </w:trPr>
        <w:tc>
          <w:tcPr>
            <w:tcW w:w="9729" w:type="dxa"/>
            <w:gridSpan w:val="7"/>
            <w:tcBorders>
              <w:top w:val="single" w:sz="4" w:space="0" w:color="auto"/>
              <w:bottom w:val="single" w:sz="4" w:space="0" w:color="auto"/>
            </w:tcBorders>
            <w:vAlign w:val="center"/>
          </w:tcPr>
          <w:p w14:paraId="269DEC31" w14:textId="77777777" w:rsidR="00666A66" w:rsidRPr="00B23C0A" w:rsidRDefault="00BE389A" w:rsidP="00430B6F">
            <w:pPr>
              <w:pStyle w:val="a3"/>
              <w:spacing w:afterLines="50" w:after="120"/>
              <w:jc w:val="both"/>
              <w:rPr>
                <w:b/>
                <w:lang w:val="de-DE"/>
              </w:rPr>
            </w:pPr>
            <w:r w:rsidRPr="00B23C0A">
              <w:rPr>
                <w:rFonts w:eastAsia="Times New Roman"/>
                <w:b/>
                <w:bCs/>
                <w:lang w:val="sv-SE"/>
              </w:rPr>
              <w:t>tid till behandlingssvikt vid eller efter vecka 2 i studie UV II</w:t>
            </w:r>
          </w:p>
          <w:p w14:paraId="137AD212" w14:textId="77777777" w:rsidR="00666A66" w:rsidRPr="00B23C0A" w:rsidRDefault="00BE389A" w:rsidP="00430B6F">
            <w:pPr>
              <w:pStyle w:val="a3"/>
              <w:spacing w:afterLines="50" w:after="120"/>
              <w:jc w:val="both"/>
            </w:pPr>
            <w:r w:rsidRPr="00B23C0A">
              <w:rPr>
                <w:rFonts w:eastAsia="Times New Roman"/>
                <w:b/>
                <w:bCs/>
                <w:lang w:val="sv-SE"/>
              </w:rPr>
              <w:t>primär analys (ITT)</w:t>
            </w:r>
          </w:p>
        </w:tc>
      </w:tr>
      <w:tr w:rsidR="004B71DD" w14:paraId="1753CECE" w14:textId="77777777" w:rsidTr="00666A66">
        <w:trPr>
          <w:jc w:val="center"/>
        </w:trPr>
        <w:tc>
          <w:tcPr>
            <w:tcW w:w="1624" w:type="dxa"/>
            <w:tcBorders>
              <w:top w:val="single" w:sz="4" w:space="0" w:color="auto"/>
            </w:tcBorders>
          </w:tcPr>
          <w:p w14:paraId="5EEEFEE0" w14:textId="77777777" w:rsidR="00666A66" w:rsidRPr="00B23C0A" w:rsidRDefault="00BE389A" w:rsidP="00430B6F">
            <w:pPr>
              <w:pStyle w:val="a3"/>
              <w:spacing w:afterLines="50" w:after="120"/>
              <w:jc w:val="center"/>
            </w:pPr>
            <w:r w:rsidRPr="00B23C0A">
              <w:rPr>
                <w:rFonts w:eastAsia="Times New Roman"/>
                <w:lang w:val="sv-SE"/>
              </w:rPr>
              <w:t xml:space="preserve">placebo </w:t>
            </w:r>
          </w:p>
        </w:tc>
        <w:tc>
          <w:tcPr>
            <w:tcW w:w="1530" w:type="dxa"/>
            <w:tcBorders>
              <w:top w:val="single" w:sz="4" w:space="0" w:color="auto"/>
            </w:tcBorders>
          </w:tcPr>
          <w:p w14:paraId="11B4B530" w14:textId="77777777" w:rsidR="00666A66" w:rsidRPr="00B23C0A" w:rsidRDefault="00BE389A" w:rsidP="00430B6F">
            <w:pPr>
              <w:pStyle w:val="a3"/>
              <w:spacing w:afterLines="50" w:after="120"/>
              <w:jc w:val="center"/>
            </w:pPr>
            <w:r w:rsidRPr="00B23C0A">
              <w:rPr>
                <w:rFonts w:eastAsia="Times New Roman"/>
                <w:lang w:val="sv-SE"/>
              </w:rPr>
              <w:t xml:space="preserve">111 </w:t>
            </w:r>
          </w:p>
        </w:tc>
        <w:tc>
          <w:tcPr>
            <w:tcW w:w="2052" w:type="dxa"/>
            <w:tcBorders>
              <w:top w:val="single" w:sz="4" w:space="0" w:color="auto"/>
            </w:tcBorders>
          </w:tcPr>
          <w:p w14:paraId="5C97B5CC" w14:textId="77777777" w:rsidR="00666A66" w:rsidRPr="00B23C0A" w:rsidRDefault="00BE389A" w:rsidP="00430B6F">
            <w:pPr>
              <w:pStyle w:val="a3"/>
              <w:spacing w:afterLines="50" w:after="120"/>
              <w:jc w:val="center"/>
            </w:pPr>
            <w:r w:rsidRPr="00B23C0A">
              <w:rPr>
                <w:rFonts w:eastAsia="Times New Roman"/>
                <w:lang w:val="sv-SE"/>
              </w:rPr>
              <w:t xml:space="preserve">61 (55,0) </w:t>
            </w:r>
          </w:p>
        </w:tc>
        <w:tc>
          <w:tcPr>
            <w:tcW w:w="1130" w:type="dxa"/>
            <w:tcBorders>
              <w:top w:val="single" w:sz="4" w:space="0" w:color="auto"/>
            </w:tcBorders>
          </w:tcPr>
          <w:p w14:paraId="43263843" w14:textId="77777777" w:rsidR="00666A66" w:rsidRPr="00B23C0A" w:rsidRDefault="00BE389A" w:rsidP="00430B6F">
            <w:pPr>
              <w:pStyle w:val="a3"/>
              <w:spacing w:afterLines="50" w:after="120"/>
              <w:jc w:val="center"/>
            </w:pPr>
            <w:r w:rsidRPr="00B23C0A">
              <w:rPr>
                <w:rFonts w:eastAsia="Times New Roman"/>
                <w:lang w:val="sv-SE"/>
              </w:rPr>
              <w:t xml:space="preserve">8,3 </w:t>
            </w:r>
          </w:p>
        </w:tc>
        <w:tc>
          <w:tcPr>
            <w:tcW w:w="1130" w:type="dxa"/>
            <w:tcBorders>
              <w:top w:val="single" w:sz="4" w:space="0" w:color="auto"/>
            </w:tcBorders>
          </w:tcPr>
          <w:p w14:paraId="2C49446C" w14:textId="77777777" w:rsidR="00666A66" w:rsidRPr="00B23C0A" w:rsidRDefault="00BE389A" w:rsidP="00430B6F">
            <w:pPr>
              <w:pStyle w:val="a3"/>
              <w:spacing w:afterLines="50" w:after="120"/>
              <w:jc w:val="center"/>
            </w:pPr>
            <w:r w:rsidRPr="00B23C0A">
              <w:t xml:space="preserve">-- </w:t>
            </w:r>
          </w:p>
        </w:tc>
        <w:tc>
          <w:tcPr>
            <w:tcW w:w="1130" w:type="dxa"/>
            <w:tcBorders>
              <w:top w:val="single" w:sz="4" w:space="0" w:color="auto"/>
            </w:tcBorders>
          </w:tcPr>
          <w:p w14:paraId="11D2B429" w14:textId="77777777" w:rsidR="00666A66" w:rsidRPr="00B23C0A" w:rsidRDefault="00BE389A" w:rsidP="00430B6F">
            <w:pPr>
              <w:pStyle w:val="a3"/>
              <w:spacing w:afterLines="50" w:after="120"/>
              <w:jc w:val="center"/>
            </w:pPr>
            <w:r w:rsidRPr="00B23C0A">
              <w:t xml:space="preserve">-- </w:t>
            </w:r>
          </w:p>
        </w:tc>
        <w:tc>
          <w:tcPr>
            <w:tcW w:w="1130" w:type="dxa"/>
            <w:tcBorders>
              <w:top w:val="single" w:sz="4" w:space="0" w:color="auto"/>
            </w:tcBorders>
          </w:tcPr>
          <w:p w14:paraId="5B5642F6" w14:textId="77777777" w:rsidR="00666A66" w:rsidRPr="00B23C0A" w:rsidRDefault="00BE389A" w:rsidP="00430B6F">
            <w:pPr>
              <w:pStyle w:val="a3"/>
              <w:spacing w:afterLines="50" w:after="120"/>
              <w:jc w:val="center"/>
            </w:pPr>
            <w:r w:rsidRPr="00B23C0A">
              <w:t xml:space="preserve">-- </w:t>
            </w:r>
          </w:p>
        </w:tc>
      </w:tr>
      <w:tr w:rsidR="004B71DD" w14:paraId="54F580E6" w14:textId="77777777" w:rsidTr="00666A66">
        <w:trPr>
          <w:jc w:val="center"/>
        </w:trPr>
        <w:tc>
          <w:tcPr>
            <w:tcW w:w="1624" w:type="dxa"/>
            <w:tcBorders>
              <w:bottom w:val="single" w:sz="4" w:space="0" w:color="auto"/>
            </w:tcBorders>
          </w:tcPr>
          <w:p w14:paraId="05317CD9" w14:textId="77777777" w:rsidR="00666A66" w:rsidRPr="00B23C0A" w:rsidRDefault="00BE389A" w:rsidP="00430B6F">
            <w:pPr>
              <w:pStyle w:val="a3"/>
              <w:spacing w:afterLines="50" w:after="120"/>
              <w:jc w:val="center"/>
            </w:pPr>
            <w:r w:rsidRPr="00B23C0A">
              <w:rPr>
                <w:rFonts w:eastAsia="Times New Roman"/>
                <w:lang w:val="sv-SE"/>
              </w:rPr>
              <w:t xml:space="preserve">adalimumab </w:t>
            </w:r>
          </w:p>
        </w:tc>
        <w:tc>
          <w:tcPr>
            <w:tcW w:w="1530" w:type="dxa"/>
            <w:tcBorders>
              <w:bottom w:val="single" w:sz="4" w:space="0" w:color="auto"/>
            </w:tcBorders>
          </w:tcPr>
          <w:p w14:paraId="568F334C" w14:textId="77777777" w:rsidR="00666A66" w:rsidRPr="00B23C0A" w:rsidRDefault="00BE389A" w:rsidP="00430B6F">
            <w:pPr>
              <w:pStyle w:val="a3"/>
              <w:spacing w:afterLines="50" w:after="120"/>
              <w:jc w:val="center"/>
            </w:pPr>
            <w:r w:rsidRPr="00B23C0A">
              <w:rPr>
                <w:rFonts w:eastAsia="Times New Roman"/>
                <w:lang w:val="sv-SE"/>
              </w:rPr>
              <w:t xml:space="preserve">115 </w:t>
            </w:r>
          </w:p>
        </w:tc>
        <w:tc>
          <w:tcPr>
            <w:tcW w:w="2052" w:type="dxa"/>
            <w:tcBorders>
              <w:bottom w:val="single" w:sz="4" w:space="0" w:color="auto"/>
            </w:tcBorders>
          </w:tcPr>
          <w:p w14:paraId="4EAFD9BA" w14:textId="77777777" w:rsidR="00666A66" w:rsidRPr="00B23C0A" w:rsidRDefault="00BE389A" w:rsidP="00430B6F">
            <w:pPr>
              <w:pStyle w:val="a3"/>
              <w:spacing w:afterLines="50" w:after="120"/>
              <w:jc w:val="center"/>
            </w:pPr>
            <w:r w:rsidRPr="00B23C0A">
              <w:rPr>
                <w:rFonts w:eastAsia="Times New Roman"/>
                <w:lang w:val="sv-SE"/>
              </w:rPr>
              <w:t xml:space="preserve">45 (39,1) </w:t>
            </w:r>
          </w:p>
        </w:tc>
        <w:tc>
          <w:tcPr>
            <w:tcW w:w="1130" w:type="dxa"/>
            <w:tcBorders>
              <w:bottom w:val="single" w:sz="4" w:space="0" w:color="auto"/>
            </w:tcBorders>
          </w:tcPr>
          <w:p w14:paraId="4B409CB8" w14:textId="77777777" w:rsidR="00666A66" w:rsidRPr="00B23C0A" w:rsidRDefault="00BE389A" w:rsidP="00430B6F">
            <w:pPr>
              <w:pStyle w:val="a3"/>
              <w:spacing w:afterLines="50" w:after="120"/>
              <w:jc w:val="center"/>
            </w:pPr>
            <w:r w:rsidRPr="00B23C0A">
              <w:rPr>
                <w:rFonts w:eastAsia="Times New Roman"/>
                <w:lang w:val="sv-SE"/>
              </w:rPr>
              <w:t xml:space="preserve">NEc </w:t>
            </w:r>
          </w:p>
        </w:tc>
        <w:tc>
          <w:tcPr>
            <w:tcW w:w="1130" w:type="dxa"/>
            <w:tcBorders>
              <w:bottom w:val="single" w:sz="4" w:space="0" w:color="auto"/>
            </w:tcBorders>
          </w:tcPr>
          <w:p w14:paraId="08C92B1E" w14:textId="77777777" w:rsidR="00666A66" w:rsidRPr="00B23C0A" w:rsidRDefault="00BE389A" w:rsidP="00430B6F">
            <w:pPr>
              <w:pStyle w:val="a3"/>
              <w:spacing w:afterLines="50" w:after="120"/>
              <w:jc w:val="center"/>
            </w:pPr>
            <w:r w:rsidRPr="00B23C0A">
              <w:rPr>
                <w:rFonts w:eastAsia="Times New Roman"/>
                <w:lang w:val="sv-SE"/>
              </w:rPr>
              <w:t xml:space="preserve">0,57 </w:t>
            </w:r>
          </w:p>
        </w:tc>
        <w:tc>
          <w:tcPr>
            <w:tcW w:w="1130" w:type="dxa"/>
            <w:tcBorders>
              <w:bottom w:val="single" w:sz="4" w:space="0" w:color="auto"/>
            </w:tcBorders>
          </w:tcPr>
          <w:p w14:paraId="2887E36F" w14:textId="77777777" w:rsidR="00666A66" w:rsidRPr="00B23C0A" w:rsidRDefault="00BE389A" w:rsidP="00430B6F">
            <w:pPr>
              <w:pStyle w:val="a3"/>
              <w:spacing w:afterLines="50" w:after="120"/>
              <w:jc w:val="center"/>
            </w:pPr>
            <w:r w:rsidRPr="00B23C0A">
              <w:rPr>
                <w:rFonts w:eastAsia="Times New Roman"/>
                <w:lang w:val="sv-SE"/>
              </w:rPr>
              <w:t xml:space="preserve">0,39, 0,84 </w:t>
            </w:r>
          </w:p>
        </w:tc>
        <w:tc>
          <w:tcPr>
            <w:tcW w:w="1130" w:type="dxa"/>
            <w:tcBorders>
              <w:bottom w:val="single" w:sz="4" w:space="0" w:color="auto"/>
            </w:tcBorders>
          </w:tcPr>
          <w:p w14:paraId="002CE262" w14:textId="77777777" w:rsidR="00666A66" w:rsidRPr="00B23C0A" w:rsidRDefault="00BE389A" w:rsidP="00430B6F">
            <w:pPr>
              <w:pStyle w:val="a3"/>
              <w:spacing w:afterLines="50" w:after="120"/>
              <w:jc w:val="center"/>
            </w:pPr>
            <w:r w:rsidRPr="00B23C0A">
              <w:rPr>
                <w:rFonts w:eastAsia="Times New Roman"/>
                <w:lang w:val="sv-SE"/>
              </w:rPr>
              <w:t xml:space="preserve">0,004 </w:t>
            </w:r>
          </w:p>
        </w:tc>
      </w:tr>
    </w:tbl>
    <w:p w14:paraId="695ED357" w14:textId="77777777" w:rsidR="00666A66" w:rsidRPr="00B23C0A" w:rsidRDefault="00BE389A" w:rsidP="00EF125C">
      <w:pPr>
        <w:pStyle w:val="a3"/>
        <w:rPr>
          <w:lang w:val="sv-SE"/>
        </w:rPr>
      </w:pPr>
      <w:r w:rsidRPr="00B23C0A">
        <w:rPr>
          <w:rFonts w:eastAsia="Times New Roman"/>
          <w:lang w:val="sv-SE"/>
        </w:rPr>
        <w:t>Obs! Behandlingssvikt vid eller efter vecka 6 (studie UV I), eller vid eller efter vecka 2 (studie UV II), räknades som händelse. Avhopp på grund av andra orsaker än behandlingssvikt censurerades vid tidpunkten för avhoppet.</w:t>
      </w:r>
    </w:p>
    <w:p w14:paraId="75DEAC62" w14:textId="77777777" w:rsidR="00666A66" w:rsidRPr="00B23C0A" w:rsidRDefault="00BE389A" w:rsidP="00507DB4">
      <w:pPr>
        <w:pStyle w:val="a3"/>
        <w:numPr>
          <w:ilvl w:val="0"/>
          <w:numId w:val="0"/>
        </w:numPr>
        <w:rPr>
          <w:lang w:val="sv-SE"/>
        </w:rPr>
      </w:pPr>
      <w:r w:rsidRPr="00B23C0A">
        <w:rPr>
          <w:rFonts w:eastAsia="Times New Roman"/>
          <w:vertAlign w:val="superscript"/>
          <w:lang w:val="sv-SE"/>
        </w:rPr>
        <w:t>a</w:t>
      </w:r>
      <w:r w:rsidRPr="00B23C0A">
        <w:rPr>
          <w:rFonts w:eastAsia="Times New Roman"/>
          <w:lang w:val="sv-SE"/>
        </w:rPr>
        <w:t xml:space="preserve"> Riskkvot för adalimumab jämfört med placebo från proportionell riskregression med behandling som faktor.</w:t>
      </w:r>
    </w:p>
    <w:p w14:paraId="7A882E7F" w14:textId="77777777" w:rsidR="00666A66" w:rsidRPr="00B23C0A" w:rsidRDefault="00BE389A" w:rsidP="00B013FF">
      <w:pPr>
        <w:pStyle w:val="a3"/>
        <w:numPr>
          <w:ilvl w:val="0"/>
          <w:numId w:val="0"/>
        </w:numPr>
        <w:rPr>
          <w:lang w:val="sv-SE"/>
        </w:rPr>
      </w:pPr>
      <w:r w:rsidRPr="00B23C0A">
        <w:rPr>
          <w:rFonts w:eastAsia="Times New Roman"/>
          <w:vertAlign w:val="superscript"/>
          <w:lang w:val="sv-SE"/>
        </w:rPr>
        <w:t>b</w:t>
      </w:r>
      <w:r w:rsidRPr="00B23C0A">
        <w:rPr>
          <w:rFonts w:eastAsia="Times New Roman"/>
          <w:lang w:val="sv-SE"/>
        </w:rPr>
        <w:t xml:space="preserve"> 2-sidigt </w:t>
      </w:r>
      <w:r w:rsidRPr="00B23C0A">
        <w:rPr>
          <w:rFonts w:eastAsia="Times New Roman"/>
          <w:i/>
          <w:iCs/>
          <w:lang w:val="sv-SE"/>
        </w:rPr>
        <w:t>P</w:t>
      </w:r>
      <w:r w:rsidRPr="00B23C0A">
        <w:rPr>
          <w:rFonts w:eastAsia="Times New Roman"/>
          <w:lang w:val="sv-SE"/>
        </w:rPr>
        <w:t>-värde från log rank-test.</w:t>
      </w:r>
    </w:p>
    <w:p w14:paraId="556CCAED" w14:textId="77777777" w:rsidR="00666A66" w:rsidRPr="00B23C0A" w:rsidRDefault="00BE389A" w:rsidP="00B013FF">
      <w:pPr>
        <w:pStyle w:val="a3"/>
        <w:numPr>
          <w:ilvl w:val="0"/>
          <w:numId w:val="0"/>
        </w:numPr>
        <w:rPr>
          <w:lang w:val="de-DE"/>
        </w:rPr>
      </w:pPr>
      <w:r w:rsidRPr="00B23C0A">
        <w:rPr>
          <w:rFonts w:eastAsia="Times New Roman"/>
          <w:vertAlign w:val="superscript"/>
          <w:lang w:val="sv-SE"/>
        </w:rPr>
        <w:t>c</w:t>
      </w:r>
      <w:r w:rsidRPr="00B23C0A">
        <w:rPr>
          <w:rFonts w:eastAsia="Times New Roman"/>
          <w:lang w:val="sv-SE"/>
        </w:rPr>
        <w:t xml:space="preserve"> NE = ej uppskattningsbar (not estimable). Färre än hälften av patienterna i riskzonen hade en händelse.</w:t>
      </w:r>
    </w:p>
    <w:p w14:paraId="49B1CBA0" w14:textId="77777777" w:rsidR="00B013FF" w:rsidRDefault="00B013FF" w:rsidP="00B013FF">
      <w:pPr>
        <w:pStyle w:val="a3"/>
        <w:jc w:val="center"/>
        <w:rPr>
          <w:rFonts w:eastAsia="Times New Roman"/>
          <w:b/>
          <w:bCs/>
          <w:lang w:val="sv-SE"/>
        </w:rPr>
      </w:pPr>
    </w:p>
    <w:p w14:paraId="44DD97AF" w14:textId="77777777" w:rsidR="00277576" w:rsidRDefault="00BE389A">
      <w:pPr>
        <w:rPr>
          <w:rFonts w:ascii="Times New Roman" w:eastAsia="Times New Roman" w:hAnsi="Times New Roman" w:cs="Times New Roman"/>
          <w:b/>
          <w:bCs/>
          <w:lang w:val="sv-SE"/>
        </w:rPr>
      </w:pPr>
      <w:r>
        <w:rPr>
          <w:rFonts w:eastAsia="Times New Roman"/>
          <w:b/>
          <w:bCs/>
          <w:lang w:val="sv-SE"/>
        </w:rPr>
        <w:br w:type="page"/>
      </w:r>
    </w:p>
    <w:p w14:paraId="0410F742" w14:textId="77777777" w:rsidR="00666A66" w:rsidRDefault="00BE389A" w:rsidP="00B013FF">
      <w:pPr>
        <w:pStyle w:val="a3"/>
        <w:jc w:val="center"/>
        <w:rPr>
          <w:rFonts w:eastAsia="Times New Roman"/>
          <w:b/>
          <w:bCs/>
          <w:lang w:val="sv-SE"/>
        </w:rPr>
      </w:pPr>
      <w:r w:rsidRPr="00B23C0A">
        <w:rPr>
          <w:rFonts w:eastAsia="Times New Roman"/>
          <w:b/>
          <w:bCs/>
          <w:lang w:val="sv-SE"/>
        </w:rPr>
        <w:lastRenderedPageBreak/>
        <w:t xml:space="preserve">Figur </w:t>
      </w:r>
      <w:r w:rsidR="005E630B" w:rsidRPr="00B23C0A">
        <w:rPr>
          <w:rFonts w:eastAsia="Times New Roman"/>
          <w:b/>
          <w:bCs/>
          <w:lang w:val="sv-SE"/>
        </w:rPr>
        <w:t>1</w:t>
      </w:r>
      <w:r w:rsidRPr="00B23C0A">
        <w:rPr>
          <w:rFonts w:eastAsia="Times New Roman"/>
          <w:b/>
          <w:bCs/>
          <w:lang w:val="sv-SE"/>
        </w:rPr>
        <w:t>: Kaplan-Meier-kurvor som sammanfattar tid till behandlingsvikt på eller efter vecka 6 (studie UV I) eller vecka 2 (studie UV II)</w:t>
      </w:r>
    </w:p>
    <w:p w14:paraId="19EA5AEC" w14:textId="77777777" w:rsidR="00430B6F" w:rsidRPr="00B23C0A" w:rsidRDefault="00BE389A" w:rsidP="00B013FF">
      <w:pPr>
        <w:pStyle w:val="a3"/>
        <w:jc w:val="center"/>
        <w:rPr>
          <w:rFonts w:eastAsia="Times New Roman"/>
          <w:b/>
          <w:bCs/>
          <w:lang w:val="sv-SE"/>
        </w:rPr>
      </w:pPr>
      <w:r w:rsidRPr="00B23C0A">
        <w:rPr>
          <w:noProof/>
          <w:lang w:eastAsia="ko-KR"/>
        </w:rPr>
        <w:drawing>
          <wp:inline distT="0" distB="0" distL="0" distR="0" wp14:anchorId="209CA99A" wp14:editId="35234C0B">
            <wp:extent cx="6112138" cy="292435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V_2.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53355" cy="2944075"/>
                    </a:xfrm>
                    <a:prstGeom prst="rect">
                      <a:avLst/>
                    </a:prstGeom>
                    <a:ln>
                      <a:noFill/>
                    </a:ln>
                    <a:extLst>
                      <a:ext uri="{53640926-AAD7-44D8-BBD7-CCE9431645EC}">
                        <a14:shadowObscured xmlns:a14="http://schemas.microsoft.com/office/drawing/2010/main"/>
                      </a:ext>
                    </a:extLst>
                  </pic:spPr>
                </pic:pic>
              </a:graphicData>
            </a:graphic>
          </wp:inline>
        </w:drawing>
      </w:r>
    </w:p>
    <w:p w14:paraId="4EAECF33" w14:textId="77777777" w:rsidR="00666A66" w:rsidRPr="00B23C0A" w:rsidRDefault="00BE389A" w:rsidP="00B013FF">
      <w:pPr>
        <w:pStyle w:val="a3"/>
        <w:jc w:val="center"/>
        <w:rPr>
          <w:lang w:val="de-DE"/>
        </w:rPr>
      </w:pPr>
      <w:r w:rsidRPr="00B23C0A">
        <w:rPr>
          <w:noProof/>
          <w:lang w:eastAsia="ko-KR"/>
        </w:rPr>
        <w:drawing>
          <wp:inline distT="0" distB="0" distL="0" distR="0" wp14:anchorId="26290655" wp14:editId="0EE4B789">
            <wp:extent cx="6029325" cy="2976114"/>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_2.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52621" cy="2987613"/>
                    </a:xfrm>
                    <a:prstGeom prst="rect">
                      <a:avLst/>
                    </a:prstGeom>
                    <a:ln>
                      <a:noFill/>
                    </a:ln>
                    <a:extLst>
                      <a:ext uri="{53640926-AAD7-44D8-BBD7-CCE9431645EC}">
                        <a14:shadowObscured xmlns:a14="http://schemas.microsoft.com/office/drawing/2010/main"/>
                      </a:ext>
                    </a:extLst>
                  </pic:spPr>
                </pic:pic>
              </a:graphicData>
            </a:graphic>
          </wp:inline>
        </w:drawing>
      </w:r>
    </w:p>
    <w:p w14:paraId="234FAB99" w14:textId="77777777" w:rsidR="00666A66" w:rsidRPr="00B23C0A" w:rsidRDefault="00BE389A" w:rsidP="00B013FF">
      <w:pPr>
        <w:pStyle w:val="a3"/>
        <w:rPr>
          <w:lang w:val="sv-SE"/>
        </w:rPr>
      </w:pPr>
      <w:r w:rsidRPr="00B23C0A">
        <w:rPr>
          <w:rFonts w:eastAsia="Times New Roman"/>
          <w:lang w:val="sv-SE"/>
        </w:rPr>
        <w:t>Obs! P# = Placebo (antal händelser/antal i riskzonen); A# = adalimumab (antal händelser/antal i riskzonen).</w:t>
      </w:r>
    </w:p>
    <w:p w14:paraId="4276DEC7" w14:textId="77777777" w:rsidR="00666A66" w:rsidRPr="00B23C0A" w:rsidRDefault="00666A66" w:rsidP="00B013FF">
      <w:pPr>
        <w:rPr>
          <w:rFonts w:ascii="Times New Roman" w:hAnsi="Times New Roman" w:cs="Times New Roman"/>
          <w:sz w:val="20"/>
          <w:szCs w:val="20"/>
          <w:lang w:val="sv-SE"/>
        </w:rPr>
      </w:pPr>
    </w:p>
    <w:p w14:paraId="654D5C18" w14:textId="77777777" w:rsidR="00666A66" w:rsidRPr="00B23C0A" w:rsidRDefault="00BE389A" w:rsidP="00B013FF">
      <w:pPr>
        <w:pStyle w:val="a3"/>
        <w:rPr>
          <w:lang w:val="sv-SE"/>
        </w:rPr>
      </w:pPr>
      <w:r w:rsidRPr="00B23C0A">
        <w:rPr>
          <w:rFonts w:eastAsia="Times New Roman"/>
          <w:lang w:val="sv-SE"/>
        </w:rPr>
        <w:t>I studie UV I observerades statistiskt signifikanta skillnader till fördel för adalimumab jämfört med placebo för varje komponent av behandlingssvikt. I studie UV II observerades statistiskt signifikanta skillnader endast för synskärpa, men de andra komponenterna var numeriskt till fördel för adalimumab.</w:t>
      </w:r>
    </w:p>
    <w:p w14:paraId="63D302D2" w14:textId="77777777" w:rsidR="00666A66" w:rsidRPr="00B23C0A" w:rsidRDefault="00666A66" w:rsidP="00B013FF">
      <w:pPr>
        <w:spacing w:before="13"/>
        <w:rPr>
          <w:rFonts w:ascii="Times New Roman" w:hAnsi="Times New Roman" w:cs="Times New Roman"/>
          <w:sz w:val="24"/>
          <w:szCs w:val="24"/>
          <w:lang w:val="sv-SE"/>
        </w:rPr>
      </w:pPr>
    </w:p>
    <w:p w14:paraId="31202707" w14:textId="77777777" w:rsidR="00666A66" w:rsidRPr="00B23C0A" w:rsidRDefault="00BE389A" w:rsidP="00EF125C">
      <w:pPr>
        <w:pStyle w:val="a3"/>
        <w:rPr>
          <w:lang w:val="sv-SE"/>
        </w:rPr>
      </w:pPr>
      <w:r w:rsidRPr="00B23C0A">
        <w:rPr>
          <w:rFonts w:eastAsia="Times New Roman"/>
          <w:lang w:val="sv-SE"/>
        </w:rPr>
        <w:t xml:space="preserve">Av de 424 patienter som ingick i den okontrollerade långvariga förlängningen av studie UV I och UV II, ansågs 60 patienter vara olämpliga (t.ex. på grund av avvikelser eller på grund av komplikationer sekundärt till diabetisk retinopati, på grund av starrkirurgi eller vitrektomi) och exkluderades från den primära effektanalysen. Av de 364 återstående patienterna uppnådde 269 utvärderbara patienter (74 %) 78 veckors öppen behandling med adalimumab. Baserat på metod med observation av data var 216 (80,3 %) i vila (inga aktiva inflammatoriska lesioner, AC-cellgrad ≤ 0,5+, VH-grad ≤ 0,5+) med en samtidig steroiddos på ≤ 7,5 mg per dag, och 178 (66,2 %) i steroidfri vila. BCVA antingen förbättrades eller </w:t>
      </w:r>
      <w:r w:rsidRPr="00B23C0A">
        <w:rPr>
          <w:rFonts w:eastAsia="Times New Roman"/>
          <w:lang w:val="sv-SE"/>
        </w:rPr>
        <w:lastRenderedPageBreak/>
        <w:t>bibehölls (&lt; 5 bokstävers försämring) för 88,6 % av ögonen vid vecka 78. Data efter vecka 78 överensstämde i allmänhet med dessa resultat men antalet inkluderade patienter minskade efter denna tid. Sammantaget, av de patienter som avbröt studien, avbröt 18 % deltagande på grund av biverkningar och 8 % på grund av otillräcklig respons på behandling med adalimumab.</w:t>
      </w:r>
    </w:p>
    <w:p w14:paraId="3986113C" w14:textId="77777777" w:rsidR="00666A66" w:rsidRPr="00B23C0A" w:rsidRDefault="00666A66" w:rsidP="00EF125C">
      <w:pPr>
        <w:pStyle w:val="a3"/>
        <w:rPr>
          <w:sz w:val="24"/>
          <w:szCs w:val="24"/>
          <w:lang w:val="sv-SE"/>
        </w:rPr>
      </w:pPr>
    </w:p>
    <w:p w14:paraId="674FEE88" w14:textId="77777777" w:rsidR="00666A66" w:rsidRPr="00B23C0A" w:rsidRDefault="00BE389A" w:rsidP="00507DB4">
      <w:pPr>
        <w:pStyle w:val="a3"/>
        <w:rPr>
          <w:rFonts w:eastAsia="Times New Roman"/>
          <w:lang w:val="sv-SE"/>
        </w:rPr>
      </w:pPr>
      <w:r w:rsidRPr="00B23C0A">
        <w:rPr>
          <w:rFonts w:eastAsia="Times New Roman"/>
          <w:i/>
          <w:iCs/>
          <w:spacing w:val="-1"/>
          <w:u w:val="single" w:color="000000"/>
          <w:lang w:val="sv-SE"/>
        </w:rPr>
        <w:t>Livskvalitet</w:t>
      </w:r>
    </w:p>
    <w:p w14:paraId="007EB90B" w14:textId="77777777" w:rsidR="00666A66" w:rsidRPr="00B23C0A" w:rsidRDefault="00666A66" w:rsidP="00507DB4">
      <w:pPr>
        <w:pStyle w:val="a3"/>
        <w:rPr>
          <w:sz w:val="18"/>
          <w:szCs w:val="18"/>
          <w:lang w:val="sv-SE"/>
        </w:rPr>
      </w:pPr>
    </w:p>
    <w:p w14:paraId="188D821D" w14:textId="77777777" w:rsidR="00666A66" w:rsidRPr="00B23C0A" w:rsidRDefault="00BE389A" w:rsidP="00507DB4">
      <w:pPr>
        <w:pStyle w:val="a3"/>
        <w:rPr>
          <w:lang w:val="sv-SE"/>
        </w:rPr>
      </w:pPr>
      <w:r w:rsidRPr="00B23C0A">
        <w:rPr>
          <w:rFonts w:eastAsia="Times New Roman"/>
          <w:lang w:val="sv-SE"/>
        </w:rPr>
        <w:t>Patientrapporterade utfall avseende synrelaterad funktion mättes i båda kliniska studier med hjälp av Nationella institutets frågeformulär med 25 frågor om visuell funktion (National Eye Institute 25-Item Visual Function Questionnaire, NEI VFQ-25). Adalimumab hade numeriskt fördel för majoriteten av delpoängerna med statistiskt signifikanta medelskillnader för allmän syn, ögonsmärta, närseende, psykisk hälsa och totalpoäng i studie UV I, och för allmän syn och psykisk hälsa i studie UV II. Synrelaterade effekter var inte numeriskt fördelaktigt för adalimumab för färgseende i studie UV I eller för färgseende, perifer syn och närseende i studie UV II.</w:t>
      </w:r>
    </w:p>
    <w:p w14:paraId="07C53EF9" w14:textId="77777777" w:rsidR="0063520C" w:rsidRPr="00B23C0A" w:rsidRDefault="0063520C" w:rsidP="00507DB4">
      <w:pPr>
        <w:pStyle w:val="a3"/>
        <w:rPr>
          <w:sz w:val="24"/>
          <w:szCs w:val="24"/>
          <w:lang w:val="sv-SE" w:eastAsia="ko-KR"/>
        </w:rPr>
      </w:pPr>
    </w:p>
    <w:p w14:paraId="350D8A6C" w14:textId="77777777" w:rsidR="00666A66" w:rsidRPr="00B23C0A" w:rsidRDefault="00BE389A" w:rsidP="00507DB4">
      <w:pPr>
        <w:pStyle w:val="a3"/>
        <w:rPr>
          <w:u w:val="single" w:color="000000"/>
          <w:lang w:val="sv-SE"/>
        </w:rPr>
      </w:pPr>
      <w:r w:rsidRPr="00B23C0A">
        <w:rPr>
          <w:rFonts w:eastAsia="Times New Roman"/>
          <w:u w:val="single" w:color="000000"/>
          <w:lang w:val="sv-SE"/>
        </w:rPr>
        <w:t>Immungenicitet</w:t>
      </w:r>
    </w:p>
    <w:p w14:paraId="638416A7" w14:textId="77777777" w:rsidR="00666A66" w:rsidRPr="00B23C0A" w:rsidRDefault="00666A66" w:rsidP="00507DB4">
      <w:pPr>
        <w:spacing w:before="1"/>
        <w:rPr>
          <w:rFonts w:ascii="Times New Roman" w:hAnsi="Times New Roman" w:cs="Times New Roman"/>
          <w:sz w:val="18"/>
          <w:szCs w:val="18"/>
          <w:lang w:val="sv-SE" w:eastAsia="ko-KR"/>
        </w:rPr>
      </w:pPr>
    </w:p>
    <w:p w14:paraId="5D65FCD0" w14:textId="77777777" w:rsidR="006624B9" w:rsidRPr="006624B9" w:rsidRDefault="006624B9" w:rsidP="006624B9">
      <w:pPr>
        <w:keepNext/>
        <w:widowControl/>
        <w:tabs>
          <w:tab w:val="left" w:pos="562"/>
        </w:tabs>
        <w:suppressAutoHyphens/>
        <w:rPr>
          <w:rFonts w:ascii="Times New Roman" w:eastAsia="바탕" w:hAnsi="Times New Roman" w:cs="Times New Roman"/>
          <w:color w:val="000000"/>
          <w:szCs w:val="20"/>
          <w:lang w:val="sv-SE"/>
        </w:rPr>
      </w:pPr>
      <w:r w:rsidRPr="006624B9">
        <w:rPr>
          <w:rFonts w:ascii="Times New Roman" w:eastAsia="바탕" w:hAnsi="Times New Roman" w:cs="Times New Roman"/>
          <w:color w:val="000000"/>
          <w:szCs w:val="20"/>
          <w:lang w:val="sv-SE"/>
        </w:rPr>
        <w:t>Bildning av anti-adalimumab antikroppar är sammankopplad med ökad clearance och minskad effekt av adalimumab. Det finns ingen tydlig korrelation mellan anti-adalimumab antikroppar och förekomsten av biverkningar.</w:t>
      </w:r>
    </w:p>
    <w:p w14:paraId="2CA0AE8D" w14:textId="77777777" w:rsidR="006624B9" w:rsidRPr="006624B9" w:rsidRDefault="006624B9" w:rsidP="006624B9">
      <w:pPr>
        <w:keepNext/>
        <w:widowControl/>
        <w:tabs>
          <w:tab w:val="left" w:pos="562"/>
        </w:tabs>
        <w:suppressAutoHyphens/>
        <w:rPr>
          <w:rFonts w:ascii="Times New Roman" w:eastAsia="바탕" w:hAnsi="Times New Roman" w:cs="Times New Roman"/>
          <w:color w:val="000000"/>
          <w:szCs w:val="20"/>
          <w:lang w:val="sv-SE"/>
        </w:rPr>
      </w:pPr>
    </w:p>
    <w:p w14:paraId="2B551BC9"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r w:rsidRPr="006624B9">
        <w:rPr>
          <w:rFonts w:ascii="Times New Roman" w:eastAsia="바탕" w:hAnsi="Times New Roman" w:cs="Times New Roman"/>
          <w:color w:val="000000"/>
          <w:szCs w:val="20"/>
          <w:lang w:val="sv-SE"/>
        </w:rPr>
        <w:t xml:space="preserve">Patienter i reumatoid artrit 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incidensen 12,4% i jämförelse med 0,6% då adalimumab användes som tillägg till metotrexat. </w:t>
      </w:r>
    </w:p>
    <w:p w14:paraId="7B17A936"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p>
    <w:p w14:paraId="55C3697D" w14:textId="77777777" w:rsidR="006624B9" w:rsidRPr="006624B9" w:rsidRDefault="006624B9" w:rsidP="006624B9">
      <w:pPr>
        <w:widowControl/>
        <w:rPr>
          <w:rFonts w:ascii="Times New Roman" w:eastAsia="바탕" w:hAnsi="Times New Roman" w:cs="Times New Roman"/>
          <w:szCs w:val="20"/>
          <w:lang w:val="sv-SE"/>
        </w:rPr>
      </w:pPr>
      <w:r w:rsidRPr="006624B9">
        <w:rPr>
          <w:rFonts w:ascii="Times New Roman" w:eastAsia="바탕" w:hAnsi="Times New Roman" w:cs="Times New Roman"/>
          <w:szCs w:val="20"/>
          <w:lang w:val="sv-SE"/>
        </w:rPr>
        <w:t>Hos patienter med Crohns sjukdom och som behandlats med adalimumab, identifierades anti-adalimumab antikroppar i 7/269 patienter (2,6%) och hos 19/487 patienter (3,9%) med ulcerös kolit.</w:t>
      </w:r>
    </w:p>
    <w:p w14:paraId="44B2B767" w14:textId="77777777" w:rsidR="006624B9" w:rsidRPr="006624B9" w:rsidRDefault="006624B9" w:rsidP="006624B9">
      <w:pPr>
        <w:widowControl/>
        <w:rPr>
          <w:rFonts w:ascii="Times New Roman" w:eastAsia="바탕" w:hAnsi="Times New Roman" w:cs="Times New Roman"/>
          <w:szCs w:val="20"/>
          <w:lang w:val="sv-SE"/>
        </w:rPr>
      </w:pPr>
    </w:p>
    <w:p w14:paraId="1732BFD7" w14:textId="77777777" w:rsidR="006624B9" w:rsidRPr="006624B9" w:rsidRDefault="006624B9" w:rsidP="006624B9">
      <w:pPr>
        <w:widowControl/>
        <w:rPr>
          <w:rFonts w:ascii="Times New Roman" w:eastAsia="바탕" w:hAnsi="Times New Roman" w:cs="Times New Roman"/>
          <w:bCs/>
          <w:iCs/>
          <w:szCs w:val="20"/>
          <w:lang w:val="sv-SE"/>
        </w:rPr>
      </w:pPr>
      <w:r w:rsidRPr="006624B9">
        <w:rPr>
          <w:rFonts w:ascii="Times New Roman" w:eastAsia="바탕" w:hAnsi="Times New Roman" w:cs="Times New Roman"/>
          <w:bCs/>
          <w:iCs/>
          <w:szCs w:val="20"/>
          <w:lang w:val="sv-SE"/>
        </w:rPr>
        <w:t>Hos vuxna patienter med psoriasis som behandlades med adalimumab som monoterapi, så identifierades anti-adalimumab antikroppar hos 77/920 personer (8,4%).</w:t>
      </w:r>
    </w:p>
    <w:p w14:paraId="10F65148" w14:textId="77777777" w:rsidR="006624B9" w:rsidRPr="006624B9" w:rsidRDefault="006624B9" w:rsidP="006624B9">
      <w:pPr>
        <w:widowControl/>
        <w:rPr>
          <w:rFonts w:ascii="Times New Roman" w:eastAsia="바탕" w:hAnsi="Times New Roman" w:cs="Times New Roman"/>
          <w:bCs/>
          <w:iCs/>
          <w:szCs w:val="20"/>
          <w:lang w:val="sv-SE"/>
        </w:rPr>
      </w:pPr>
    </w:p>
    <w:p w14:paraId="5498F725" w14:textId="77777777" w:rsidR="006624B9" w:rsidRPr="006624B9" w:rsidRDefault="006624B9" w:rsidP="006624B9">
      <w:pPr>
        <w:widowControl/>
        <w:rPr>
          <w:rFonts w:ascii="Times New Roman" w:eastAsia="바탕" w:hAnsi="Times New Roman" w:cs="Times New Roman"/>
          <w:lang w:val="sv-SE"/>
        </w:rPr>
      </w:pPr>
      <w:r w:rsidRPr="006624B9">
        <w:rPr>
          <w:rFonts w:ascii="Times New Roman" w:eastAsia="바탕" w:hAnsi="Times New Roman" w:cs="Times New Roman"/>
          <w:lang w:val="sv-SE"/>
        </w:rPr>
        <w:t>Hos vuxna patienter med plackpsoriasis som stod på långtidsbehandling med enbart adalimumab som monoterapi och som deltog i en utsättnings- och återbehandlingsstudie, var förekomsten av antikroppar mot adalimumab efter återbehandling (11 av 482 patienter, 2,3%) liknande den som sågs innan utsättandet (11 av 590 patienter, 1,9%).</w:t>
      </w:r>
    </w:p>
    <w:p w14:paraId="0B4E24EE" w14:textId="77777777" w:rsidR="006624B9" w:rsidRPr="006624B9" w:rsidRDefault="006624B9" w:rsidP="006624B9">
      <w:pPr>
        <w:widowControl/>
        <w:rPr>
          <w:rFonts w:ascii="Times New Roman" w:eastAsia="바탕" w:hAnsi="Times New Roman" w:cs="Times New Roman"/>
          <w:bCs/>
          <w:iCs/>
          <w:szCs w:val="20"/>
          <w:lang w:val="sv-SE"/>
        </w:rPr>
      </w:pPr>
    </w:p>
    <w:p w14:paraId="4FEB73CF" w14:textId="77777777" w:rsidR="006624B9" w:rsidRPr="006624B9" w:rsidRDefault="006624B9" w:rsidP="006624B9">
      <w:pPr>
        <w:widowControl/>
        <w:rPr>
          <w:rFonts w:ascii="Times New Roman" w:eastAsia="바탕" w:hAnsi="Times New Roman" w:cs="Times New Roman"/>
          <w:color w:val="000000"/>
          <w:szCs w:val="20"/>
          <w:lang w:val="sv-SE"/>
        </w:rPr>
      </w:pPr>
      <w:r w:rsidRPr="006624B9">
        <w:rPr>
          <w:rFonts w:ascii="Times New Roman" w:eastAsia="바탕" w:hAnsi="Times New Roman" w:cs="Times New Roman"/>
          <w:color w:val="000000"/>
          <w:szCs w:val="20"/>
          <w:lang w:val="sv-SE"/>
        </w:rPr>
        <w:t xml:space="preserve">Hos patienter med måttlig till svår hidradenitis suppurativa identifierades anti-adalimumab antikroppar hos 10/99 patienter (10,1%) som behandlats med adalimumab. </w:t>
      </w:r>
    </w:p>
    <w:p w14:paraId="16C6B2A1"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p>
    <w:p w14:paraId="5FBF8994"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r w:rsidRPr="006624B9">
        <w:rPr>
          <w:rFonts w:ascii="Times New Roman" w:eastAsia="바탕" w:hAnsi="Times New Roman" w:cs="Times New Roman"/>
          <w:color w:val="000000"/>
          <w:szCs w:val="20"/>
          <w:lang w:val="sv-SE"/>
        </w:rPr>
        <w:t xml:space="preserve">Hos pediatriska patienter med måttlig till svår aktiv Crohns sjukdom utvecklades anti-adalimumab antikroppar hos 3,3% av patienter som behandlats med adalimumab. </w:t>
      </w:r>
    </w:p>
    <w:p w14:paraId="520DCA5B"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p>
    <w:p w14:paraId="7618EBDB"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r w:rsidRPr="006624B9">
        <w:rPr>
          <w:rFonts w:ascii="Times New Roman" w:eastAsia="바탕" w:hAnsi="Times New Roman" w:cs="Times New Roman"/>
          <w:color w:val="000000"/>
          <w:szCs w:val="20"/>
          <w:lang w:val="sv-SE"/>
        </w:rPr>
        <w:t>Hos vuxna patienter med icke-infektiös uveit identifierades anti-adalimumab antikroppar hos 4,8 % (12/249) av patienter som behandlats med adalimumab.</w:t>
      </w:r>
    </w:p>
    <w:p w14:paraId="351D38DB"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p>
    <w:p w14:paraId="3D1AEC9F" w14:textId="77777777" w:rsidR="006624B9" w:rsidRPr="006624B9" w:rsidRDefault="006624B9" w:rsidP="006624B9">
      <w:pPr>
        <w:widowControl/>
        <w:tabs>
          <w:tab w:val="left" w:pos="567"/>
        </w:tabs>
        <w:rPr>
          <w:rFonts w:ascii="Times New Roman" w:eastAsia="바탕" w:hAnsi="Times New Roman" w:cs="Times New Roman"/>
          <w:szCs w:val="20"/>
          <w:lang w:val="sv-SE"/>
        </w:rPr>
      </w:pPr>
      <w:r w:rsidRPr="006624B9">
        <w:rPr>
          <w:rFonts w:ascii="Times New Roman" w:eastAsia="바탕" w:hAnsi="Times New Roman" w:cs="Times New Roman"/>
          <w:szCs w:val="20"/>
          <w:lang w:val="sv-SE"/>
        </w:rPr>
        <w:t>Hos pediatriska patienter med måttlig till svår aktiv ulcerös kolit var frekvensen av utveckling av anti-adalimumab antikroppar 3 % hos patienter som fick adalimumab.</w:t>
      </w:r>
    </w:p>
    <w:p w14:paraId="4CF4590B" w14:textId="77777777" w:rsidR="006624B9" w:rsidRPr="006624B9" w:rsidRDefault="006624B9" w:rsidP="006624B9">
      <w:pPr>
        <w:widowControl/>
        <w:tabs>
          <w:tab w:val="left" w:pos="562"/>
        </w:tabs>
        <w:suppressAutoHyphens/>
        <w:rPr>
          <w:rFonts w:ascii="Times New Roman" w:eastAsia="바탕" w:hAnsi="Times New Roman" w:cs="Times New Roman"/>
          <w:color w:val="000000"/>
          <w:szCs w:val="20"/>
          <w:lang w:val="sv-SE"/>
        </w:rPr>
      </w:pPr>
    </w:p>
    <w:p w14:paraId="5508C732" w14:textId="77777777" w:rsidR="00666A66" w:rsidRDefault="006624B9" w:rsidP="006624B9">
      <w:pPr>
        <w:pStyle w:val="a3"/>
        <w:rPr>
          <w:rFonts w:eastAsia="Times New Roman"/>
          <w:lang w:val="sv-SE"/>
        </w:rPr>
      </w:pPr>
      <w:r w:rsidRPr="006624B9">
        <w:rPr>
          <w:rFonts w:eastAsia="바탕"/>
          <w:color w:val="000000"/>
          <w:szCs w:val="20"/>
          <w:lang w:val="sv-SE"/>
        </w:rPr>
        <w:t>Eftersom immunogenicitetsanalyser är produktspecifika, är en jämförelse med antikroppsförekomst från andra produkter inte tillämpbar</w:t>
      </w:r>
      <w:r w:rsidR="00BE389A" w:rsidRPr="00B23C0A">
        <w:rPr>
          <w:rFonts w:eastAsia="Times New Roman"/>
          <w:lang w:val="sv-SE"/>
        </w:rPr>
        <w:t>.</w:t>
      </w:r>
    </w:p>
    <w:p w14:paraId="4CCEBEF3" w14:textId="77777777" w:rsidR="000808CA" w:rsidRDefault="000808CA" w:rsidP="00EF125C">
      <w:pPr>
        <w:pStyle w:val="a3"/>
        <w:rPr>
          <w:rFonts w:eastAsia="Times New Roman"/>
          <w:lang w:val="sv-SE"/>
        </w:rPr>
      </w:pPr>
    </w:p>
    <w:p w14:paraId="32805ECC" w14:textId="77777777" w:rsidR="000808CA" w:rsidRPr="001C4A6B" w:rsidRDefault="00BE389A" w:rsidP="00EF125C">
      <w:pPr>
        <w:pStyle w:val="a3"/>
        <w:rPr>
          <w:rFonts w:eastAsia="Times New Roman"/>
          <w:u w:val="single" w:color="000000"/>
          <w:lang w:val="sv-SE"/>
        </w:rPr>
      </w:pPr>
      <w:r w:rsidRPr="001C4A6B">
        <w:rPr>
          <w:rFonts w:eastAsia="Times New Roman"/>
          <w:u w:val="single" w:color="000000"/>
          <w:lang w:val="sv-SE"/>
        </w:rPr>
        <w:lastRenderedPageBreak/>
        <w:t>Pediatrisk population</w:t>
      </w:r>
    </w:p>
    <w:p w14:paraId="01C18EE1" w14:textId="77777777" w:rsidR="00514E5C" w:rsidRPr="00326512" w:rsidRDefault="00514E5C" w:rsidP="00514E5C">
      <w:pPr>
        <w:pStyle w:val="a3"/>
        <w:rPr>
          <w:sz w:val="24"/>
          <w:szCs w:val="24"/>
          <w:lang w:val="sv-SE"/>
        </w:rPr>
      </w:pPr>
    </w:p>
    <w:p w14:paraId="79930E40" w14:textId="77777777" w:rsidR="00514E5C" w:rsidRPr="00B23C0A" w:rsidRDefault="00BE389A" w:rsidP="00514E5C">
      <w:pPr>
        <w:pStyle w:val="a3"/>
        <w:rPr>
          <w:rFonts w:eastAsia="Times New Roman"/>
          <w:lang w:val="sv-SE"/>
        </w:rPr>
      </w:pPr>
      <w:r w:rsidRPr="00B23C0A">
        <w:rPr>
          <w:rFonts w:eastAsia="Times New Roman"/>
          <w:i/>
          <w:iCs/>
          <w:spacing w:val="-1"/>
          <w:lang w:val="sv-SE"/>
        </w:rPr>
        <w:t>Ungdomar med hidradenitis suppurativa</w:t>
      </w:r>
    </w:p>
    <w:p w14:paraId="19969628" w14:textId="77777777" w:rsidR="00514E5C" w:rsidRPr="00B23C0A" w:rsidRDefault="00514E5C" w:rsidP="00514E5C">
      <w:pPr>
        <w:pStyle w:val="a3"/>
        <w:rPr>
          <w:sz w:val="24"/>
          <w:szCs w:val="24"/>
          <w:lang w:val="sv-SE"/>
        </w:rPr>
      </w:pPr>
    </w:p>
    <w:p w14:paraId="410B2C1C" w14:textId="77777777" w:rsidR="00514E5C" w:rsidRPr="00B23C0A" w:rsidRDefault="00BE389A" w:rsidP="00514E5C">
      <w:pPr>
        <w:pStyle w:val="a3"/>
        <w:rPr>
          <w:lang w:val="sv-SE"/>
        </w:rPr>
      </w:pPr>
      <w:r w:rsidRPr="00B23C0A">
        <w:rPr>
          <w:rFonts w:eastAsia="Times New Roman"/>
          <w:lang w:val="sv-SE"/>
        </w:rPr>
        <w:t>Det finns inga kliniska studier med adalimumab hos ungdomar med HS. Effekten av adalimumab för behandling av ungdomar med HS förutspås baserat på det påvisade förhållandet mellan effekt och exponeringsrespons hos vuxna HS-patienter och sannolikheten för att sjukdomsförloppet, patofysiologin och läkemedelseffekterna är väsentligen lika med den hos vuxna vid samma exponeringsnivåer. Säkerhet med den rekommenderade adalimumabdosen i populationen ungdomar med HS är baserad på säkerhetsprofilen för korsindikation för adalimumab hos både vuxna och pediatriska patienter vid liknande eller tätare doser (se avsnitt 5.2).</w:t>
      </w:r>
    </w:p>
    <w:p w14:paraId="64A8151F" w14:textId="77777777" w:rsidR="00326512" w:rsidRDefault="00326512" w:rsidP="00326512">
      <w:pPr>
        <w:pStyle w:val="a3"/>
        <w:rPr>
          <w:sz w:val="24"/>
          <w:szCs w:val="24"/>
          <w:lang w:val="sv-SE"/>
        </w:rPr>
      </w:pPr>
    </w:p>
    <w:p w14:paraId="1F3F3622" w14:textId="77777777" w:rsidR="000808CA" w:rsidRPr="00B23C0A" w:rsidRDefault="00BE389A" w:rsidP="000808CA">
      <w:pPr>
        <w:pStyle w:val="a3"/>
        <w:rPr>
          <w:i/>
          <w:lang w:val="sv-SE"/>
        </w:rPr>
      </w:pPr>
      <w:r w:rsidRPr="00B23C0A">
        <w:rPr>
          <w:rFonts w:eastAsia="Times New Roman"/>
          <w:i/>
          <w:iCs/>
          <w:lang w:val="sv-SE"/>
        </w:rPr>
        <w:t>Pediatrisk Crohns sjukdom</w:t>
      </w:r>
    </w:p>
    <w:p w14:paraId="570C7118" w14:textId="77777777" w:rsidR="000808CA" w:rsidRPr="00B23C0A" w:rsidRDefault="000808CA" w:rsidP="000808CA">
      <w:pPr>
        <w:pStyle w:val="a3"/>
        <w:rPr>
          <w:sz w:val="18"/>
          <w:szCs w:val="18"/>
          <w:lang w:val="sv-SE"/>
        </w:rPr>
      </w:pPr>
    </w:p>
    <w:p w14:paraId="135B8F25" w14:textId="77777777" w:rsidR="000808CA" w:rsidRPr="00B23C0A" w:rsidRDefault="00BE389A" w:rsidP="000808CA">
      <w:pPr>
        <w:pStyle w:val="a3"/>
        <w:rPr>
          <w:lang w:val="sv-SE"/>
        </w:rPr>
      </w:pPr>
      <w:r w:rsidRPr="00B23C0A">
        <w:rPr>
          <w:rFonts w:eastAsia="Times New Roman"/>
          <w:lang w:val="sv-SE"/>
        </w:rPr>
        <w:t>Adalimumab utvärderades i en randomiserad, dubbelblind, klinisk multicenterstudie utformad för att utvärdera effekt och säkerhet av induktions- och underhållsbehandling med doser som är beroende av kroppsvikt (&lt; 40 kg eller ≥ 40 kg) hos 192 pediatriska patienter i åldrarna 6 och 17 år (inklusive) med måttlig till svår Crohns sjukdom (Crohns) definierad som poäng på sjukdomsaktivitetsindex för pediatrisk Crohns sjukdom (Paediatric Crohn's Disease Activity Index, PCDAI) &gt; 30 poäng. Patienterna var tvungna att ha fått konventionell behandling som misslyckats (inklusive en kortikosteroid och/eller en immunmodulator) för Crohns sjukdom. Patienter kan också ha tidigare förlorat respons till eller varit intoleranta mot infliximab.</w:t>
      </w:r>
    </w:p>
    <w:p w14:paraId="3A8F47B9" w14:textId="77777777" w:rsidR="000808CA" w:rsidRPr="00B23C0A" w:rsidRDefault="000808CA" w:rsidP="000808CA">
      <w:pPr>
        <w:pStyle w:val="a3"/>
        <w:rPr>
          <w:sz w:val="24"/>
          <w:szCs w:val="24"/>
          <w:lang w:val="sv-SE"/>
        </w:rPr>
      </w:pPr>
    </w:p>
    <w:p w14:paraId="25BF5069" w14:textId="77777777" w:rsidR="000808CA" w:rsidRPr="00B23C0A" w:rsidRDefault="00BE389A" w:rsidP="000808CA">
      <w:pPr>
        <w:pStyle w:val="a3"/>
        <w:rPr>
          <w:lang w:val="sv-SE"/>
        </w:rPr>
      </w:pPr>
      <w:r w:rsidRPr="00B23C0A">
        <w:rPr>
          <w:rFonts w:eastAsia="Times New Roman"/>
          <w:lang w:val="sv-SE"/>
        </w:rPr>
        <w:t>Alla patienter fick öppen induktionsbehandling med en dos baserad på deras kroppsvikt vd baslinjen: 160 mg vid vecka 0 och 80 mg vid vecka 2 för patienter ≥ 40 kg och 80 mg respektive 40 mg för patienter</w:t>
      </w:r>
    </w:p>
    <w:p w14:paraId="377C9B92" w14:textId="77777777" w:rsidR="000808CA" w:rsidRPr="00B23C0A" w:rsidRDefault="00BE389A" w:rsidP="000808CA">
      <w:pPr>
        <w:pStyle w:val="a3"/>
        <w:rPr>
          <w:lang w:val="sv-SE"/>
        </w:rPr>
      </w:pPr>
      <w:r w:rsidRPr="00B23C0A">
        <w:rPr>
          <w:rFonts w:eastAsia="Times New Roman"/>
          <w:lang w:val="sv-SE"/>
        </w:rPr>
        <w:t>&lt; 40 kg</w:t>
      </w:r>
    </w:p>
    <w:p w14:paraId="4268F832" w14:textId="77777777" w:rsidR="000808CA" w:rsidRPr="00B23C0A" w:rsidRDefault="000808CA" w:rsidP="000808CA">
      <w:pPr>
        <w:pStyle w:val="a3"/>
        <w:rPr>
          <w:sz w:val="24"/>
          <w:szCs w:val="24"/>
          <w:lang w:val="sv-SE"/>
        </w:rPr>
      </w:pPr>
    </w:p>
    <w:p w14:paraId="50066CEE" w14:textId="77777777" w:rsidR="000808CA" w:rsidRPr="00B23C0A" w:rsidRDefault="00BE389A" w:rsidP="000808CA">
      <w:pPr>
        <w:pStyle w:val="a3"/>
        <w:rPr>
          <w:lang w:val="sv-SE"/>
        </w:rPr>
      </w:pPr>
      <w:r w:rsidRPr="00B23C0A">
        <w:rPr>
          <w:rFonts w:eastAsia="Times New Roman"/>
          <w:lang w:val="sv-SE"/>
        </w:rPr>
        <w:t xml:space="preserve">Vid vecka 4 randomiserades patienterna i förhållandet 1:1 baserat på sin kroppsvikt vid den tidpunkten till underhållsregimerna med antingen låg dos eller standarddos som det visas i tabell </w:t>
      </w:r>
      <w:r>
        <w:rPr>
          <w:rFonts w:eastAsia="Times New Roman"/>
          <w:lang w:val="sv-SE"/>
        </w:rPr>
        <w:t>18</w:t>
      </w:r>
      <w:r w:rsidRPr="00B23C0A">
        <w:rPr>
          <w:rFonts w:eastAsia="Times New Roman"/>
          <w:lang w:val="sv-SE"/>
        </w:rPr>
        <w:t>.</w:t>
      </w:r>
    </w:p>
    <w:p w14:paraId="218DCD57" w14:textId="77777777" w:rsidR="000808CA" w:rsidRPr="00B23C0A" w:rsidRDefault="000808CA" w:rsidP="000808CA">
      <w:pPr>
        <w:pStyle w:val="a3"/>
        <w:rPr>
          <w:sz w:val="24"/>
          <w:szCs w:val="24"/>
          <w:lang w:val="sv-SE"/>
        </w:rPr>
      </w:pPr>
    </w:p>
    <w:p w14:paraId="580B4524" w14:textId="77777777" w:rsidR="00B05BDB" w:rsidRDefault="00BE389A">
      <w:pPr>
        <w:rPr>
          <w:rFonts w:ascii="Times New Roman" w:eastAsia="Times New Roman" w:hAnsi="Times New Roman" w:cs="Times New Roman"/>
          <w:b/>
          <w:bCs/>
          <w:lang w:val="sv-SE"/>
        </w:rPr>
      </w:pPr>
      <w:r>
        <w:rPr>
          <w:rFonts w:eastAsia="Times New Roman"/>
          <w:b/>
          <w:bCs/>
          <w:lang w:val="sv-SE"/>
        </w:rPr>
        <w:br w:type="page"/>
      </w:r>
    </w:p>
    <w:p w14:paraId="43685B4E" w14:textId="77777777" w:rsidR="000808CA" w:rsidRPr="00B23C0A" w:rsidRDefault="00BE389A" w:rsidP="000808CA">
      <w:pPr>
        <w:pStyle w:val="a3"/>
        <w:jc w:val="center"/>
        <w:rPr>
          <w:b/>
        </w:rPr>
      </w:pPr>
      <w:r w:rsidRPr="00B23C0A">
        <w:rPr>
          <w:rFonts w:eastAsia="Times New Roman"/>
          <w:b/>
          <w:bCs/>
          <w:lang w:val="sv-SE"/>
        </w:rPr>
        <w:lastRenderedPageBreak/>
        <w:t xml:space="preserve">Tabell </w:t>
      </w:r>
      <w:r>
        <w:rPr>
          <w:rFonts w:eastAsia="Times New Roman"/>
          <w:b/>
          <w:bCs/>
          <w:lang w:val="sv-SE"/>
        </w:rPr>
        <w:t>18</w:t>
      </w:r>
      <w:r w:rsidRPr="00B23C0A">
        <w:rPr>
          <w:rFonts w:eastAsia="Times New Roman"/>
          <w:b/>
          <w:bCs/>
          <w:lang w:val="sv-SE"/>
        </w:rPr>
        <w:t xml:space="preserve"> Underhållsregim</w:t>
      </w:r>
    </w:p>
    <w:p w14:paraId="1583A863" w14:textId="77777777" w:rsidR="000808CA" w:rsidRPr="00B23C0A" w:rsidRDefault="000808CA" w:rsidP="000808CA">
      <w:pPr>
        <w:pStyle w:val="a3"/>
        <w:jc w:val="center"/>
        <w:rPr>
          <w:b/>
        </w:rPr>
      </w:pPr>
    </w:p>
    <w:tbl>
      <w:tblPr>
        <w:tblStyle w:val="TableNormal1"/>
        <w:tblW w:w="7238" w:type="dxa"/>
        <w:jc w:val="center"/>
        <w:tblLayout w:type="fixed"/>
        <w:tblLook w:val="01E0" w:firstRow="1" w:lastRow="1" w:firstColumn="1" w:lastColumn="1" w:noHBand="0" w:noVBand="0"/>
      </w:tblPr>
      <w:tblGrid>
        <w:gridCol w:w="2306"/>
        <w:gridCol w:w="2466"/>
        <w:gridCol w:w="2466"/>
      </w:tblGrid>
      <w:tr w:rsidR="004B71DD" w14:paraId="59103F6A" w14:textId="77777777" w:rsidTr="00015B82">
        <w:trPr>
          <w:jc w:val="center"/>
        </w:trPr>
        <w:tc>
          <w:tcPr>
            <w:tcW w:w="2306" w:type="dxa"/>
            <w:tcBorders>
              <w:top w:val="single" w:sz="5" w:space="0" w:color="000000"/>
              <w:left w:val="single" w:sz="5" w:space="0" w:color="000000"/>
              <w:bottom w:val="single" w:sz="5" w:space="0" w:color="000000"/>
              <w:right w:val="single" w:sz="5" w:space="0" w:color="000000"/>
            </w:tcBorders>
          </w:tcPr>
          <w:p w14:paraId="76DFAAC3" w14:textId="77777777" w:rsidR="000808CA" w:rsidRPr="00B23C0A" w:rsidRDefault="00BE389A" w:rsidP="00015B82">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Patient </w:t>
            </w:r>
            <w:r w:rsidRPr="00B23C0A">
              <w:rPr>
                <w:rFonts w:ascii="Times New Roman" w:eastAsia="Times New Roman" w:hAnsi="Times New Roman" w:cs="Times New Roman"/>
                <w:b/>
                <w:bCs/>
                <w:spacing w:val="-1"/>
                <w:lang w:val="sv-SE"/>
              </w:rPr>
              <w:t>Vikt</w:t>
            </w:r>
          </w:p>
        </w:tc>
        <w:tc>
          <w:tcPr>
            <w:tcW w:w="2466" w:type="dxa"/>
            <w:tcBorders>
              <w:top w:val="single" w:sz="5" w:space="0" w:color="000000"/>
              <w:left w:val="single" w:sz="5" w:space="0" w:color="000000"/>
              <w:bottom w:val="single" w:sz="5" w:space="0" w:color="000000"/>
              <w:right w:val="single" w:sz="5" w:space="0" w:color="000000"/>
            </w:tcBorders>
          </w:tcPr>
          <w:p w14:paraId="7DA70202"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2"/>
                <w:lang w:val="sv-SE"/>
              </w:rPr>
              <w:t>Låg dos</w:t>
            </w:r>
          </w:p>
        </w:tc>
        <w:tc>
          <w:tcPr>
            <w:tcW w:w="2466" w:type="dxa"/>
            <w:tcBorders>
              <w:top w:val="single" w:sz="5" w:space="0" w:color="000000"/>
              <w:left w:val="single" w:sz="5" w:space="0" w:color="000000"/>
              <w:bottom w:val="single" w:sz="5" w:space="0" w:color="000000"/>
              <w:right w:val="single" w:sz="5" w:space="0" w:color="000000"/>
            </w:tcBorders>
          </w:tcPr>
          <w:p w14:paraId="0B04FAA5" w14:textId="77777777" w:rsidR="000808CA" w:rsidRPr="00B23C0A" w:rsidRDefault="00BE389A" w:rsidP="00015B82">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Standard </w:t>
            </w:r>
            <w:r w:rsidRPr="00B23C0A">
              <w:rPr>
                <w:rFonts w:ascii="Times New Roman" w:eastAsia="Times New Roman" w:hAnsi="Times New Roman" w:cs="Times New Roman"/>
                <w:b/>
                <w:bCs/>
                <w:lang w:val="sv-SE"/>
              </w:rPr>
              <w:t>Dos</w:t>
            </w:r>
          </w:p>
        </w:tc>
      </w:tr>
      <w:tr w:rsidR="004B71DD" w14:paraId="0AFC220F" w14:textId="77777777" w:rsidTr="00015B82">
        <w:trPr>
          <w:jc w:val="center"/>
        </w:trPr>
        <w:tc>
          <w:tcPr>
            <w:tcW w:w="2306" w:type="dxa"/>
            <w:tcBorders>
              <w:top w:val="single" w:sz="5" w:space="0" w:color="000000"/>
              <w:left w:val="single" w:sz="5" w:space="0" w:color="000000"/>
              <w:bottom w:val="single" w:sz="5" w:space="0" w:color="000000"/>
              <w:right w:val="single" w:sz="5" w:space="0" w:color="000000"/>
            </w:tcBorders>
          </w:tcPr>
          <w:p w14:paraId="5F5DBD8B"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2466" w:type="dxa"/>
            <w:tcBorders>
              <w:top w:val="single" w:sz="5" w:space="0" w:color="000000"/>
              <w:left w:val="single" w:sz="5" w:space="0" w:color="000000"/>
              <w:bottom w:val="single" w:sz="5" w:space="0" w:color="000000"/>
              <w:right w:val="single" w:sz="5" w:space="0" w:color="000000"/>
            </w:tcBorders>
          </w:tcPr>
          <w:p w14:paraId="2A3D56E3"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10 mg varannan vecka</w:t>
            </w:r>
          </w:p>
        </w:tc>
        <w:tc>
          <w:tcPr>
            <w:tcW w:w="2466" w:type="dxa"/>
            <w:tcBorders>
              <w:top w:val="single" w:sz="5" w:space="0" w:color="000000"/>
              <w:left w:val="single" w:sz="5" w:space="0" w:color="000000"/>
              <w:bottom w:val="single" w:sz="5" w:space="0" w:color="000000"/>
              <w:right w:val="single" w:sz="5" w:space="0" w:color="000000"/>
            </w:tcBorders>
          </w:tcPr>
          <w:p w14:paraId="0E3B10B1"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r>
      <w:tr w:rsidR="004B71DD" w14:paraId="27F7EEB8" w14:textId="77777777" w:rsidTr="00015B82">
        <w:trPr>
          <w:jc w:val="center"/>
        </w:trPr>
        <w:tc>
          <w:tcPr>
            <w:tcW w:w="2306" w:type="dxa"/>
            <w:tcBorders>
              <w:top w:val="single" w:sz="5" w:space="0" w:color="000000"/>
              <w:left w:val="single" w:sz="5" w:space="0" w:color="000000"/>
              <w:bottom w:val="single" w:sz="5" w:space="0" w:color="000000"/>
              <w:right w:val="single" w:sz="5" w:space="0" w:color="000000"/>
            </w:tcBorders>
          </w:tcPr>
          <w:p w14:paraId="05B33F11"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2466" w:type="dxa"/>
            <w:tcBorders>
              <w:top w:val="single" w:sz="5" w:space="0" w:color="000000"/>
              <w:left w:val="single" w:sz="5" w:space="0" w:color="000000"/>
              <w:bottom w:val="single" w:sz="5" w:space="0" w:color="000000"/>
              <w:right w:val="single" w:sz="5" w:space="0" w:color="000000"/>
            </w:tcBorders>
          </w:tcPr>
          <w:p w14:paraId="488729B2"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c>
          <w:tcPr>
            <w:tcW w:w="2466" w:type="dxa"/>
            <w:tcBorders>
              <w:top w:val="single" w:sz="5" w:space="0" w:color="000000"/>
              <w:left w:val="single" w:sz="5" w:space="0" w:color="000000"/>
              <w:bottom w:val="single" w:sz="5" w:space="0" w:color="000000"/>
              <w:right w:val="single" w:sz="5" w:space="0" w:color="000000"/>
            </w:tcBorders>
          </w:tcPr>
          <w:p w14:paraId="04576630" w14:textId="77777777" w:rsidR="000808CA" w:rsidRPr="00B23C0A" w:rsidRDefault="00BE389A" w:rsidP="00015B8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r>
    </w:tbl>
    <w:p w14:paraId="6D8DD3EB" w14:textId="77777777" w:rsidR="000808CA" w:rsidRPr="00B23C0A" w:rsidRDefault="000808CA" w:rsidP="000808CA">
      <w:pPr>
        <w:pStyle w:val="a3"/>
      </w:pPr>
    </w:p>
    <w:p w14:paraId="7507DEB8" w14:textId="77777777" w:rsidR="000808CA" w:rsidRPr="00B23C0A" w:rsidRDefault="00BE389A" w:rsidP="000808CA">
      <w:pPr>
        <w:pStyle w:val="a3"/>
        <w:rPr>
          <w:rFonts w:eastAsia="Times New Roman"/>
        </w:rPr>
      </w:pPr>
      <w:r w:rsidRPr="00B23C0A">
        <w:rPr>
          <w:rFonts w:eastAsia="Times New Roman"/>
          <w:i/>
          <w:iCs/>
          <w:spacing w:val="-1"/>
          <w:u w:val="single" w:color="000000"/>
          <w:lang w:val="sv-SE"/>
        </w:rPr>
        <w:t>Effektresultat</w:t>
      </w:r>
    </w:p>
    <w:p w14:paraId="49F83EE4" w14:textId="77777777" w:rsidR="000808CA" w:rsidRPr="00B23C0A" w:rsidRDefault="000808CA" w:rsidP="000808CA">
      <w:pPr>
        <w:pStyle w:val="a3"/>
        <w:rPr>
          <w:sz w:val="19"/>
          <w:szCs w:val="19"/>
        </w:rPr>
      </w:pPr>
    </w:p>
    <w:p w14:paraId="53918905" w14:textId="77777777" w:rsidR="000808CA" w:rsidRPr="00B23C0A" w:rsidRDefault="00BE389A" w:rsidP="000808CA">
      <w:pPr>
        <w:pStyle w:val="a3"/>
        <w:rPr>
          <w:lang w:val="sv-SE"/>
        </w:rPr>
      </w:pPr>
      <w:r w:rsidRPr="00B23C0A">
        <w:rPr>
          <w:rFonts w:eastAsia="Times New Roman"/>
          <w:lang w:val="sv-SE"/>
        </w:rPr>
        <w:t xml:space="preserve">Studiens primära resultatmått var klinisk remission vid vecka 26, definierat som PCDAI-poäng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10.</w:t>
      </w:r>
    </w:p>
    <w:p w14:paraId="114256A4" w14:textId="77777777" w:rsidR="000808CA" w:rsidRPr="00B23C0A" w:rsidRDefault="000808CA" w:rsidP="000808CA">
      <w:pPr>
        <w:pStyle w:val="a3"/>
        <w:rPr>
          <w:sz w:val="24"/>
          <w:szCs w:val="24"/>
          <w:lang w:val="sv-SE"/>
        </w:rPr>
      </w:pPr>
    </w:p>
    <w:p w14:paraId="3902928B" w14:textId="77777777" w:rsidR="000808CA" w:rsidRPr="00B23C0A" w:rsidRDefault="00BE389A" w:rsidP="000808CA">
      <w:pPr>
        <w:pStyle w:val="a3"/>
        <w:rPr>
          <w:lang w:val="de-DE"/>
        </w:rPr>
      </w:pPr>
      <w:r w:rsidRPr="00B23C0A">
        <w:rPr>
          <w:rFonts w:eastAsia="Times New Roman"/>
          <w:lang w:val="sv-SE"/>
        </w:rPr>
        <w:t xml:space="preserve">Frekvenser för klinisk remission och klinisk respons (definierat som en minskning av PCDAI-poäng med minst 15 poäng från baslinjen) presenteras i tabell </w:t>
      </w:r>
      <w:r>
        <w:rPr>
          <w:rFonts w:eastAsia="Times New Roman"/>
          <w:lang w:val="sv-SE"/>
        </w:rPr>
        <w:t>19</w:t>
      </w:r>
      <w:r w:rsidRPr="00B23C0A">
        <w:rPr>
          <w:rFonts w:eastAsia="Times New Roman"/>
          <w:lang w:val="sv-SE"/>
        </w:rPr>
        <w:t xml:space="preserve">. Frekvensen för utsättande av kortikosteroider eller immunmodulerare presenteras i tabell </w:t>
      </w:r>
      <w:r>
        <w:rPr>
          <w:rFonts w:eastAsia="Times New Roman"/>
          <w:lang w:val="sv-SE"/>
        </w:rPr>
        <w:t>20</w:t>
      </w:r>
      <w:r w:rsidRPr="00B23C0A">
        <w:rPr>
          <w:rFonts w:eastAsia="Times New Roman"/>
          <w:lang w:val="sv-SE"/>
        </w:rPr>
        <w:t>.</w:t>
      </w:r>
    </w:p>
    <w:p w14:paraId="32BCA47B" w14:textId="77777777" w:rsidR="000808CA" w:rsidRPr="00B23C0A" w:rsidRDefault="000808CA" w:rsidP="000808CA">
      <w:pPr>
        <w:pStyle w:val="a3"/>
        <w:rPr>
          <w:lang w:val="de-DE"/>
        </w:rPr>
      </w:pPr>
    </w:p>
    <w:p w14:paraId="09FECF30" w14:textId="77777777" w:rsidR="000808CA" w:rsidRPr="00B23C0A" w:rsidRDefault="000808CA" w:rsidP="000808CA">
      <w:pPr>
        <w:spacing w:before="7"/>
        <w:rPr>
          <w:rFonts w:ascii="Times New Roman" w:hAnsi="Times New Roman" w:cs="Times New Roman"/>
          <w:sz w:val="9"/>
          <w:szCs w:val="9"/>
          <w:lang w:val="de-DE"/>
        </w:rPr>
      </w:pPr>
    </w:p>
    <w:tbl>
      <w:tblPr>
        <w:tblStyle w:val="TableNormal1"/>
        <w:tblW w:w="8383" w:type="dxa"/>
        <w:jc w:val="center"/>
        <w:tblLayout w:type="fixed"/>
        <w:tblLook w:val="01E0" w:firstRow="1" w:lastRow="1" w:firstColumn="1" w:lastColumn="1" w:noHBand="0" w:noVBand="0"/>
      </w:tblPr>
      <w:tblGrid>
        <w:gridCol w:w="3021"/>
        <w:gridCol w:w="2076"/>
        <w:gridCol w:w="2045"/>
        <w:gridCol w:w="1241"/>
      </w:tblGrid>
      <w:tr w:rsidR="004B71DD" w14:paraId="1C0A826B" w14:textId="77777777" w:rsidTr="00015B82">
        <w:trPr>
          <w:trHeight w:val="462"/>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0F5F2960" w14:textId="77777777" w:rsidR="000808CA" w:rsidRPr="00B23C0A" w:rsidRDefault="00BE389A" w:rsidP="00015B82">
            <w:pPr>
              <w:pStyle w:val="a3"/>
              <w:jc w:val="center"/>
              <w:rPr>
                <w:b/>
                <w:lang w:val="sv-SE"/>
              </w:rPr>
            </w:pPr>
            <w:r w:rsidRPr="00B23C0A">
              <w:rPr>
                <w:rFonts w:eastAsia="Times New Roman"/>
                <w:b/>
                <w:bCs/>
                <w:lang w:val="sv-SE"/>
              </w:rPr>
              <w:t>Tabell </w:t>
            </w:r>
            <w:r>
              <w:rPr>
                <w:rFonts w:eastAsia="Times New Roman"/>
                <w:b/>
                <w:bCs/>
                <w:lang w:val="sv-SE"/>
              </w:rPr>
              <w:t>19</w:t>
            </w:r>
          </w:p>
          <w:p w14:paraId="50C2FF8C" w14:textId="77777777" w:rsidR="000808CA" w:rsidRPr="00B23C0A" w:rsidRDefault="00BE389A" w:rsidP="00015B82">
            <w:pPr>
              <w:pStyle w:val="a3"/>
              <w:jc w:val="center"/>
              <w:rPr>
                <w:b/>
                <w:lang w:val="sv-SE"/>
              </w:rPr>
            </w:pPr>
            <w:r w:rsidRPr="00B23C0A">
              <w:rPr>
                <w:rFonts w:eastAsia="Times New Roman"/>
                <w:b/>
                <w:bCs/>
                <w:lang w:val="sv-SE"/>
              </w:rPr>
              <w:t>Pediatrisk CD-studie</w:t>
            </w:r>
          </w:p>
          <w:p w14:paraId="63D2761F" w14:textId="77777777" w:rsidR="000808CA" w:rsidRPr="00B23C0A" w:rsidRDefault="00BE389A" w:rsidP="00015B82">
            <w:pPr>
              <w:pStyle w:val="a3"/>
              <w:jc w:val="center"/>
              <w:rPr>
                <w:rFonts w:eastAsia="Times New Roman"/>
                <w:lang w:val="sv-SE"/>
              </w:rPr>
            </w:pPr>
            <w:r w:rsidRPr="00B23C0A">
              <w:rPr>
                <w:rFonts w:eastAsia="Times New Roman"/>
                <w:b/>
                <w:bCs/>
                <w:lang w:val="sv-SE"/>
              </w:rPr>
              <w:t>PCDAI klinisk remission och respons</w:t>
            </w:r>
          </w:p>
        </w:tc>
      </w:tr>
      <w:tr w:rsidR="004B71DD" w14:paraId="1B9BDAA7" w14:textId="77777777" w:rsidTr="00015B82">
        <w:trPr>
          <w:trHeight w:val="758"/>
          <w:jc w:val="center"/>
        </w:trPr>
        <w:tc>
          <w:tcPr>
            <w:tcW w:w="3021" w:type="dxa"/>
            <w:tcBorders>
              <w:top w:val="single" w:sz="7" w:space="0" w:color="000000"/>
              <w:left w:val="single" w:sz="7" w:space="0" w:color="000000"/>
              <w:bottom w:val="single" w:sz="7" w:space="0" w:color="000000"/>
              <w:right w:val="single" w:sz="7" w:space="0" w:color="000000"/>
            </w:tcBorders>
          </w:tcPr>
          <w:p w14:paraId="5A39FFB6" w14:textId="77777777" w:rsidR="000808CA" w:rsidRPr="00B23C0A" w:rsidRDefault="000808CA" w:rsidP="00015B82">
            <w:pPr>
              <w:rPr>
                <w:rFonts w:ascii="Times New Roman" w:hAnsi="Times New Roman" w:cs="Times New Roman"/>
                <w:lang w:val="sv-SE"/>
              </w:rPr>
            </w:pPr>
          </w:p>
        </w:tc>
        <w:tc>
          <w:tcPr>
            <w:tcW w:w="2076" w:type="dxa"/>
            <w:tcBorders>
              <w:top w:val="single" w:sz="7" w:space="0" w:color="000000"/>
              <w:left w:val="single" w:sz="7" w:space="0" w:color="000000"/>
              <w:bottom w:val="single" w:sz="7" w:space="0" w:color="000000"/>
              <w:right w:val="single" w:sz="7" w:space="0" w:color="000000"/>
            </w:tcBorders>
          </w:tcPr>
          <w:p w14:paraId="7E13D5D6" w14:textId="77777777" w:rsidR="000808CA" w:rsidRPr="00B23C0A" w:rsidRDefault="00BE389A" w:rsidP="00015B82">
            <w:pPr>
              <w:pStyle w:val="TableParagraph"/>
              <w:spacing w:before="1"/>
              <w:ind w:left="111" w:right="98"/>
              <w:jc w:val="center"/>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Standarddos 40/20 mg varannan vecka</w:t>
            </w:r>
          </w:p>
          <w:p w14:paraId="59FF6216" w14:textId="77777777" w:rsidR="000808CA" w:rsidRPr="00B23C0A" w:rsidRDefault="00BE389A" w:rsidP="00015B82">
            <w:pPr>
              <w:pStyle w:val="TableParagraph"/>
              <w:ind w:left="480" w:right="468"/>
              <w:jc w:val="center"/>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N = </w:t>
            </w:r>
            <w:r w:rsidRPr="00B23C0A">
              <w:rPr>
                <w:rFonts w:ascii="Times New Roman" w:eastAsia="Times New Roman" w:hAnsi="Times New Roman" w:cs="Times New Roman"/>
                <w:b/>
                <w:bCs/>
                <w:spacing w:val="-1"/>
                <w:lang w:val="de-DE"/>
              </w:rPr>
              <w:t>93</w:t>
            </w:r>
          </w:p>
        </w:tc>
        <w:tc>
          <w:tcPr>
            <w:tcW w:w="2045" w:type="dxa"/>
            <w:tcBorders>
              <w:top w:val="single" w:sz="7" w:space="0" w:color="000000"/>
              <w:left w:val="single" w:sz="7" w:space="0" w:color="000000"/>
              <w:bottom w:val="single" w:sz="7" w:space="0" w:color="000000"/>
              <w:right w:val="single" w:sz="7" w:space="0" w:color="000000"/>
            </w:tcBorders>
          </w:tcPr>
          <w:p w14:paraId="3562BCD6" w14:textId="77777777" w:rsidR="000808CA" w:rsidRPr="00B23C0A" w:rsidRDefault="00BE389A" w:rsidP="00015B82">
            <w:pPr>
              <w:pStyle w:val="TableParagraph"/>
              <w:spacing w:before="1"/>
              <w:ind w:left="157" w:right="142" w:firstLine="1"/>
              <w:jc w:val="center"/>
              <w:rPr>
                <w:rFonts w:ascii="Times New Roman" w:eastAsia="Times New Roman" w:hAnsi="Times New Roman" w:cs="Times New Roman"/>
                <w:lang w:val="pt-BR"/>
              </w:rPr>
            </w:pPr>
            <w:r w:rsidRPr="00B23C0A">
              <w:rPr>
                <w:rFonts w:ascii="Times New Roman" w:eastAsia="Times New Roman" w:hAnsi="Times New Roman" w:cs="Times New Roman"/>
                <w:b/>
                <w:bCs/>
                <w:spacing w:val="-2"/>
                <w:lang w:val="sv-SE"/>
              </w:rPr>
              <w:t>Låg dos 20/10 mg varannan vecka</w:t>
            </w:r>
          </w:p>
          <w:p w14:paraId="27F3253A" w14:textId="77777777" w:rsidR="000808CA" w:rsidRPr="00B23C0A" w:rsidRDefault="00BE389A" w:rsidP="00015B82">
            <w:pPr>
              <w:pStyle w:val="TableParagraph"/>
              <w:ind w:left="468" w:right="456"/>
              <w:jc w:val="center"/>
              <w:rPr>
                <w:rFonts w:ascii="Times New Roman" w:eastAsia="Times New Roman" w:hAnsi="Times New Roman" w:cs="Times New Roman"/>
                <w:lang w:val="pt-BR"/>
              </w:rPr>
            </w:pPr>
            <w:r w:rsidRPr="00B23C0A">
              <w:rPr>
                <w:rFonts w:ascii="Times New Roman" w:eastAsia="Times New Roman" w:hAnsi="Times New Roman" w:cs="Times New Roman"/>
                <w:b/>
                <w:bCs/>
                <w:lang w:val="sv-SE"/>
              </w:rPr>
              <w:t>N = 95</w:t>
            </w:r>
          </w:p>
        </w:tc>
        <w:tc>
          <w:tcPr>
            <w:tcW w:w="1241" w:type="dxa"/>
            <w:tcBorders>
              <w:top w:val="single" w:sz="7" w:space="0" w:color="000000"/>
              <w:left w:val="single" w:sz="7" w:space="0" w:color="000000"/>
              <w:bottom w:val="single" w:sz="7" w:space="0" w:color="000000"/>
              <w:right w:val="single" w:sz="7" w:space="0" w:color="000000"/>
            </w:tcBorders>
          </w:tcPr>
          <w:p w14:paraId="35E7E07D" w14:textId="77777777" w:rsidR="000808CA" w:rsidRPr="00B23C0A" w:rsidRDefault="00BE389A" w:rsidP="00015B82">
            <w:pPr>
              <w:pStyle w:val="TableParagraph"/>
              <w:ind w:left="169"/>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lang w:val="sv-SE"/>
              </w:rPr>
              <w:t>*</w:t>
            </w:r>
          </w:p>
        </w:tc>
      </w:tr>
      <w:tr w:rsidR="004B71DD" w14:paraId="008D1958" w14:textId="77777777" w:rsidTr="00015B82">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451FF7D5" w14:textId="77777777" w:rsidR="000808CA" w:rsidRPr="00B23C0A" w:rsidRDefault="00BE389A" w:rsidP="00015B82">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26</w:t>
            </w:r>
          </w:p>
        </w:tc>
        <w:tc>
          <w:tcPr>
            <w:tcW w:w="2076" w:type="dxa"/>
            <w:tcBorders>
              <w:top w:val="single" w:sz="7" w:space="0" w:color="000000"/>
              <w:left w:val="single" w:sz="7" w:space="0" w:color="000000"/>
              <w:bottom w:val="single" w:sz="7" w:space="0" w:color="000000"/>
              <w:right w:val="single" w:sz="7" w:space="0" w:color="000000"/>
            </w:tcBorders>
          </w:tcPr>
          <w:p w14:paraId="767384EF" w14:textId="77777777" w:rsidR="000808CA" w:rsidRPr="00B23C0A" w:rsidRDefault="000808CA" w:rsidP="00015B82">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48BFCDDE" w14:textId="77777777" w:rsidR="000808CA" w:rsidRPr="00B23C0A" w:rsidRDefault="000808CA" w:rsidP="00015B82">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0149A009" w14:textId="77777777" w:rsidR="000808CA" w:rsidRPr="00B23C0A" w:rsidRDefault="000808CA" w:rsidP="00015B82">
            <w:pPr>
              <w:rPr>
                <w:rFonts w:ascii="Times New Roman" w:hAnsi="Times New Roman" w:cs="Times New Roman"/>
              </w:rPr>
            </w:pPr>
          </w:p>
        </w:tc>
      </w:tr>
      <w:tr w:rsidR="004B71DD" w14:paraId="693B44B2" w14:textId="77777777" w:rsidTr="00015B82">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4011EE8E" w14:textId="77777777" w:rsidR="000808CA" w:rsidRPr="00B23C0A" w:rsidRDefault="00BE389A" w:rsidP="00015B82">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0AF99BA9" w14:textId="77777777" w:rsidR="000808CA" w:rsidRPr="00B23C0A" w:rsidRDefault="00BE389A" w:rsidP="00015B82">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38,7 %</w:t>
            </w:r>
          </w:p>
        </w:tc>
        <w:tc>
          <w:tcPr>
            <w:tcW w:w="2045" w:type="dxa"/>
            <w:tcBorders>
              <w:top w:val="single" w:sz="7" w:space="0" w:color="000000"/>
              <w:left w:val="single" w:sz="7" w:space="0" w:color="000000"/>
              <w:bottom w:val="single" w:sz="7" w:space="0" w:color="000000"/>
              <w:right w:val="single" w:sz="7" w:space="0" w:color="000000"/>
            </w:tcBorders>
          </w:tcPr>
          <w:p w14:paraId="24D55400" w14:textId="77777777" w:rsidR="000808CA" w:rsidRPr="00B23C0A" w:rsidRDefault="00BE389A" w:rsidP="00015B82">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270440EB" w14:textId="77777777" w:rsidR="000808CA" w:rsidRPr="00B23C0A" w:rsidRDefault="00BE389A" w:rsidP="00015B82">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0,075</w:t>
            </w:r>
          </w:p>
        </w:tc>
      </w:tr>
      <w:tr w:rsidR="004B71DD" w14:paraId="06EB067F" w14:textId="77777777" w:rsidTr="00015B82">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21C74BE3" w14:textId="77777777" w:rsidR="000808CA" w:rsidRPr="00B23C0A" w:rsidRDefault="00BE389A" w:rsidP="00015B82">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75B71A87" w14:textId="77777777" w:rsidR="000808CA" w:rsidRPr="00B23C0A" w:rsidRDefault="00BE389A" w:rsidP="00015B82">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59,1 %</w:t>
            </w:r>
          </w:p>
        </w:tc>
        <w:tc>
          <w:tcPr>
            <w:tcW w:w="2045" w:type="dxa"/>
            <w:tcBorders>
              <w:top w:val="single" w:sz="7" w:space="0" w:color="000000"/>
              <w:left w:val="single" w:sz="7" w:space="0" w:color="000000"/>
              <w:bottom w:val="single" w:sz="7" w:space="0" w:color="000000"/>
              <w:right w:val="single" w:sz="7" w:space="0" w:color="000000"/>
            </w:tcBorders>
          </w:tcPr>
          <w:p w14:paraId="0C81AFCC" w14:textId="77777777" w:rsidR="000808CA" w:rsidRPr="00B23C0A" w:rsidRDefault="00BE389A" w:rsidP="00015B82">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48,4 %</w:t>
            </w:r>
          </w:p>
        </w:tc>
        <w:tc>
          <w:tcPr>
            <w:tcW w:w="1241" w:type="dxa"/>
            <w:tcBorders>
              <w:top w:val="single" w:sz="7" w:space="0" w:color="000000"/>
              <w:left w:val="single" w:sz="7" w:space="0" w:color="000000"/>
              <w:bottom w:val="single" w:sz="7" w:space="0" w:color="000000"/>
              <w:right w:val="single" w:sz="7" w:space="0" w:color="000000"/>
            </w:tcBorders>
          </w:tcPr>
          <w:p w14:paraId="6641D73C" w14:textId="77777777" w:rsidR="000808CA" w:rsidRPr="00B23C0A" w:rsidRDefault="00BE389A" w:rsidP="00015B82">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0,073</w:t>
            </w:r>
          </w:p>
        </w:tc>
      </w:tr>
      <w:tr w:rsidR="004B71DD" w14:paraId="106CC844" w14:textId="77777777" w:rsidTr="00015B82">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0164E69F" w14:textId="77777777" w:rsidR="000808CA" w:rsidRPr="00B23C0A" w:rsidRDefault="00BE389A" w:rsidP="00015B82">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52</w:t>
            </w:r>
          </w:p>
        </w:tc>
        <w:tc>
          <w:tcPr>
            <w:tcW w:w="2076" w:type="dxa"/>
            <w:tcBorders>
              <w:top w:val="single" w:sz="7" w:space="0" w:color="000000"/>
              <w:left w:val="single" w:sz="7" w:space="0" w:color="000000"/>
              <w:bottom w:val="single" w:sz="7" w:space="0" w:color="000000"/>
              <w:right w:val="single" w:sz="7" w:space="0" w:color="000000"/>
            </w:tcBorders>
          </w:tcPr>
          <w:p w14:paraId="16F002E2" w14:textId="77777777" w:rsidR="000808CA" w:rsidRPr="00B23C0A" w:rsidRDefault="000808CA" w:rsidP="00015B82">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10AB5685" w14:textId="77777777" w:rsidR="000808CA" w:rsidRPr="00B23C0A" w:rsidRDefault="000808CA" w:rsidP="00015B82">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1822F70F" w14:textId="77777777" w:rsidR="000808CA" w:rsidRPr="00B23C0A" w:rsidRDefault="000808CA" w:rsidP="00015B82">
            <w:pPr>
              <w:rPr>
                <w:rFonts w:ascii="Times New Roman" w:hAnsi="Times New Roman" w:cs="Times New Roman"/>
              </w:rPr>
            </w:pPr>
          </w:p>
        </w:tc>
      </w:tr>
      <w:tr w:rsidR="004B71DD" w14:paraId="655517F9" w14:textId="77777777" w:rsidTr="00015B82">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384B9150" w14:textId="77777777" w:rsidR="000808CA" w:rsidRPr="00B23C0A" w:rsidRDefault="00BE389A" w:rsidP="00015B82">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46127986" w14:textId="77777777" w:rsidR="000808CA" w:rsidRPr="00B23C0A" w:rsidRDefault="00BE389A" w:rsidP="00015B82">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33,3 %</w:t>
            </w:r>
          </w:p>
        </w:tc>
        <w:tc>
          <w:tcPr>
            <w:tcW w:w="2045" w:type="dxa"/>
            <w:tcBorders>
              <w:top w:val="single" w:sz="7" w:space="0" w:color="000000"/>
              <w:left w:val="single" w:sz="7" w:space="0" w:color="000000"/>
              <w:bottom w:val="single" w:sz="7" w:space="0" w:color="000000"/>
              <w:right w:val="single" w:sz="7" w:space="0" w:color="000000"/>
            </w:tcBorders>
          </w:tcPr>
          <w:p w14:paraId="4DCCE88A" w14:textId="77777777" w:rsidR="000808CA" w:rsidRPr="00B23C0A" w:rsidRDefault="00BE389A" w:rsidP="00015B82">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23,2 %</w:t>
            </w:r>
          </w:p>
        </w:tc>
        <w:tc>
          <w:tcPr>
            <w:tcW w:w="1241" w:type="dxa"/>
            <w:tcBorders>
              <w:top w:val="single" w:sz="7" w:space="0" w:color="000000"/>
              <w:left w:val="single" w:sz="7" w:space="0" w:color="000000"/>
              <w:bottom w:val="single" w:sz="7" w:space="0" w:color="000000"/>
              <w:right w:val="single" w:sz="7" w:space="0" w:color="000000"/>
            </w:tcBorders>
          </w:tcPr>
          <w:p w14:paraId="4901CE53" w14:textId="77777777" w:rsidR="000808CA" w:rsidRPr="00B23C0A" w:rsidRDefault="00BE389A" w:rsidP="00015B82">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0,100</w:t>
            </w:r>
          </w:p>
        </w:tc>
      </w:tr>
      <w:tr w:rsidR="004B71DD" w14:paraId="2A920409" w14:textId="77777777" w:rsidTr="00015B82">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0C8592C9" w14:textId="77777777" w:rsidR="000808CA" w:rsidRPr="00B23C0A" w:rsidRDefault="00BE389A" w:rsidP="00015B82">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7B5CEF00" w14:textId="77777777" w:rsidR="000808CA" w:rsidRPr="00B23C0A" w:rsidRDefault="00BE389A" w:rsidP="00015B82">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41,9 %</w:t>
            </w:r>
          </w:p>
        </w:tc>
        <w:tc>
          <w:tcPr>
            <w:tcW w:w="2045" w:type="dxa"/>
            <w:tcBorders>
              <w:top w:val="single" w:sz="7" w:space="0" w:color="000000"/>
              <w:left w:val="single" w:sz="7" w:space="0" w:color="000000"/>
              <w:bottom w:val="single" w:sz="7" w:space="0" w:color="000000"/>
              <w:right w:val="single" w:sz="7" w:space="0" w:color="000000"/>
            </w:tcBorders>
          </w:tcPr>
          <w:p w14:paraId="3749C5DE" w14:textId="77777777" w:rsidR="000808CA" w:rsidRPr="00B23C0A" w:rsidRDefault="00BE389A" w:rsidP="00015B82">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24389AA9" w14:textId="77777777" w:rsidR="000808CA" w:rsidRPr="00B23C0A" w:rsidRDefault="00BE389A" w:rsidP="00015B82">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0,038</w:t>
            </w:r>
          </w:p>
        </w:tc>
      </w:tr>
      <w:tr w:rsidR="004B71DD" w14:paraId="3F8A38AC" w14:textId="77777777" w:rsidTr="00015B82">
        <w:trPr>
          <w:trHeight w:val="151"/>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3EB1A16A" w14:textId="77777777" w:rsidR="000808CA" w:rsidRPr="00B23C0A" w:rsidRDefault="00BE389A" w:rsidP="00015B82">
            <w:pPr>
              <w:pStyle w:val="TableParagraph"/>
              <w:ind w:left="13"/>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p-värde för jämförelse av standarddos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lågdos.</w:t>
            </w:r>
          </w:p>
        </w:tc>
      </w:tr>
    </w:tbl>
    <w:p w14:paraId="34ACFE2B" w14:textId="77777777" w:rsidR="000808CA" w:rsidRPr="00B23C0A" w:rsidRDefault="000808CA" w:rsidP="000808CA">
      <w:pPr>
        <w:spacing w:before="10"/>
        <w:rPr>
          <w:rFonts w:ascii="Times New Roman" w:hAnsi="Times New Roman" w:cs="Times New Roman"/>
          <w:sz w:val="24"/>
          <w:szCs w:val="24"/>
          <w:lang w:val="sv-SE"/>
        </w:rPr>
      </w:pPr>
    </w:p>
    <w:p w14:paraId="6B9F8FBC" w14:textId="77777777" w:rsidR="000808CA" w:rsidRPr="00B23C0A" w:rsidRDefault="000808CA" w:rsidP="000808CA">
      <w:pPr>
        <w:rPr>
          <w:rFonts w:ascii="Times New Roman" w:hAnsi="Times New Roman" w:cs="Times New Roman"/>
          <w:sz w:val="24"/>
          <w:szCs w:val="24"/>
          <w:lang w:val="sv-SE"/>
        </w:rPr>
      </w:pPr>
    </w:p>
    <w:tbl>
      <w:tblPr>
        <w:tblStyle w:val="TableNormal1"/>
        <w:tblW w:w="0" w:type="auto"/>
        <w:jc w:val="center"/>
        <w:tblLayout w:type="fixed"/>
        <w:tblLook w:val="01E0" w:firstRow="1" w:lastRow="1" w:firstColumn="1" w:lastColumn="1" w:noHBand="0" w:noVBand="0"/>
      </w:tblPr>
      <w:tblGrid>
        <w:gridCol w:w="3535"/>
        <w:gridCol w:w="1843"/>
        <w:gridCol w:w="1923"/>
        <w:gridCol w:w="1140"/>
      </w:tblGrid>
      <w:tr w:rsidR="004B71DD" w14:paraId="3A58EE1D" w14:textId="77777777" w:rsidTr="00015B82">
        <w:trPr>
          <w:jc w:val="center"/>
        </w:trPr>
        <w:tc>
          <w:tcPr>
            <w:tcW w:w="8441" w:type="dxa"/>
            <w:gridSpan w:val="4"/>
            <w:tcBorders>
              <w:top w:val="single" w:sz="7" w:space="0" w:color="000000"/>
              <w:left w:val="single" w:sz="7" w:space="0" w:color="000000"/>
              <w:bottom w:val="single" w:sz="7" w:space="0" w:color="000000"/>
              <w:right w:val="single" w:sz="7" w:space="0" w:color="000000"/>
            </w:tcBorders>
          </w:tcPr>
          <w:p w14:paraId="635A1083" w14:textId="77777777" w:rsidR="000808CA" w:rsidRPr="00B23C0A" w:rsidRDefault="00BE389A" w:rsidP="00015B82">
            <w:pPr>
              <w:pStyle w:val="TableParagraph"/>
              <w:spacing w:before="3"/>
              <w:ind w:left="3239" w:right="2872" w:firstLine="564"/>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Tabell </w:t>
            </w:r>
            <w:r>
              <w:rPr>
                <w:rFonts w:ascii="Times New Roman" w:eastAsia="Times New Roman" w:hAnsi="Times New Roman" w:cs="Times New Roman"/>
                <w:b/>
                <w:bCs/>
                <w:lang w:val="sv-SE"/>
              </w:rPr>
              <w:t>20</w:t>
            </w:r>
            <w:r w:rsidRPr="00B23C0A">
              <w:rPr>
                <w:rFonts w:ascii="Times New Roman" w:eastAsia="Times New Roman" w:hAnsi="Times New Roman" w:cs="Times New Roman"/>
                <w:b/>
                <w:bCs/>
                <w:lang w:val="sv-SE"/>
              </w:rPr>
              <w:t xml:space="preserve"> Pediatrisk CD-studie</w:t>
            </w:r>
          </w:p>
          <w:p w14:paraId="11385D1D" w14:textId="77777777" w:rsidR="000808CA" w:rsidRPr="00B23C0A" w:rsidRDefault="00BE389A" w:rsidP="00015B82">
            <w:pPr>
              <w:pStyle w:val="TableParagraph"/>
              <w:ind w:left="431"/>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Utsättning av kortikosteroider eller immunmodulerare och fistelremission</w:t>
            </w:r>
          </w:p>
        </w:tc>
      </w:tr>
      <w:tr w:rsidR="004B71DD" w14:paraId="377C3018"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00B39A71" w14:textId="77777777" w:rsidR="000808CA" w:rsidRPr="00B23C0A" w:rsidRDefault="000808CA" w:rsidP="00015B82">
            <w:pPr>
              <w:rPr>
                <w:rFonts w:ascii="Times New Roman" w:hAnsi="Times New Roman" w:cs="Times New Roman"/>
                <w:lang w:val="de-DE"/>
              </w:rPr>
            </w:pPr>
          </w:p>
        </w:tc>
        <w:tc>
          <w:tcPr>
            <w:tcW w:w="1843" w:type="dxa"/>
            <w:tcBorders>
              <w:top w:val="single" w:sz="7" w:space="0" w:color="000000"/>
              <w:left w:val="single" w:sz="7" w:space="0" w:color="000000"/>
              <w:bottom w:val="single" w:sz="7" w:space="0" w:color="000000"/>
              <w:right w:val="single" w:sz="7" w:space="0" w:color="000000"/>
            </w:tcBorders>
          </w:tcPr>
          <w:p w14:paraId="0538949B"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Standarddos</w:t>
            </w:r>
          </w:p>
          <w:p w14:paraId="66A9B096" w14:textId="77777777" w:rsidR="000808CA" w:rsidRPr="00B23C0A" w:rsidRDefault="00BE389A" w:rsidP="00015B82">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40/20 mg varannan vecka</w:t>
            </w:r>
          </w:p>
        </w:tc>
        <w:tc>
          <w:tcPr>
            <w:tcW w:w="1923" w:type="dxa"/>
            <w:tcBorders>
              <w:top w:val="single" w:sz="7" w:space="0" w:color="000000"/>
              <w:left w:val="single" w:sz="7" w:space="0" w:color="000000"/>
              <w:bottom w:val="single" w:sz="7" w:space="0" w:color="000000"/>
              <w:right w:val="single" w:sz="7" w:space="0" w:color="000000"/>
            </w:tcBorders>
          </w:tcPr>
          <w:p w14:paraId="16E84B43" w14:textId="77777777" w:rsidR="000808CA" w:rsidRPr="00B23C0A" w:rsidRDefault="00BE389A" w:rsidP="00015B82">
            <w:pPr>
              <w:pStyle w:val="TableParagraph"/>
              <w:ind w:right="317"/>
              <w:jc w:val="center"/>
              <w:rPr>
                <w:rFonts w:ascii="Times New Roman" w:eastAsia="Times New Roman" w:hAnsi="Times New Roman" w:cs="Times New Roman"/>
                <w:lang w:val="es-ES"/>
              </w:rPr>
            </w:pPr>
            <w:r w:rsidRPr="00B23C0A">
              <w:rPr>
                <w:rFonts w:ascii="Times New Roman" w:eastAsia="Times New Roman" w:hAnsi="Times New Roman" w:cs="Times New Roman"/>
                <w:b/>
                <w:bCs/>
                <w:spacing w:val="-2"/>
                <w:lang w:val="sv-SE"/>
              </w:rPr>
              <w:t>Låg dos</w:t>
            </w:r>
          </w:p>
          <w:p w14:paraId="689BF89E" w14:textId="77777777" w:rsidR="000808CA" w:rsidRPr="00B23C0A" w:rsidRDefault="00BE389A" w:rsidP="00015B82">
            <w:pPr>
              <w:pStyle w:val="TableParagraph"/>
              <w:spacing w:before="1"/>
              <w:ind w:right="143"/>
              <w:jc w:val="center"/>
              <w:rPr>
                <w:rFonts w:ascii="Times New Roman" w:eastAsia="Times New Roman" w:hAnsi="Times New Roman" w:cs="Times New Roman"/>
                <w:lang w:val="es-ES"/>
              </w:rPr>
            </w:pPr>
            <w:r w:rsidRPr="00B23C0A">
              <w:rPr>
                <w:rFonts w:ascii="Times New Roman" w:eastAsia="Times New Roman" w:hAnsi="Times New Roman" w:cs="Times New Roman"/>
                <w:b/>
                <w:bCs/>
                <w:lang w:val="sv-SE"/>
              </w:rPr>
              <w:t>20/10 mg varannan vecka</w:t>
            </w:r>
          </w:p>
        </w:tc>
        <w:tc>
          <w:tcPr>
            <w:tcW w:w="1140" w:type="dxa"/>
            <w:tcBorders>
              <w:top w:val="single" w:sz="7" w:space="0" w:color="000000"/>
              <w:left w:val="single" w:sz="7" w:space="0" w:color="000000"/>
              <w:bottom w:val="single" w:sz="7" w:space="0" w:color="000000"/>
              <w:right w:val="single" w:sz="7" w:space="0" w:color="000000"/>
            </w:tcBorders>
          </w:tcPr>
          <w:p w14:paraId="429DB6D7"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b/>
                <w:bCs/>
                <w:vertAlign w:val="superscript"/>
                <w:lang w:val="sv-SE"/>
              </w:rPr>
              <w:t>1</w:t>
            </w:r>
          </w:p>
        </w:tc>
      </w:tr>
      <w:tr w:rsidR="004B71DD" w14:paraId="07D8559A"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324DE854"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kortikosteroider</w:t>
            </w:r>
          </w:p>
        </w:tc>
        <w:tc>
          <w:tcPr>
            <w:tcW w:w="1843" w:type="dxa"/>
            <w:tcBorders>
              <w:top w:val="single" w:sz="7" w:space="0" w:color="000000"/>
              <w:left w:val="single" w:sz="7" w:space="0" w:color="000000"/>
              <w:bottom w:val="single" w:sz="7" w:space="0" w:color="000000"/>
              <w:right w:val="single" w:sz="7" w:space="0" w:color="000000"/>
            </w:tcBorders>
          </w:tcPr>
          <w:p w14:paraId="71D6AFA9"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33</w:t>
            </w:r>
          </w:p>
        </w:tc>
        <w:tc>
          <w:tcPr>
            <w:tcW w:w="1923" w:type="dxa"/>
            <w:tcBorders>
              <w:top w:val="single" w:sz="7" w:space="0" w:color="000000"/>
              <w:left w:val="single" w:sz="7" w:space="0" w:color="000000"/>
              <w:bottom w:val="single" w:sz="7" w:space="0" w:color="000000"/>
              <w:right w:val="single" w:sz="7" w:space="0" w:color="000000"/>
            </w:tcBorders>
          </w:tcPr>
          <w:p w14:paraId="541DDBBB" w14:textId="77777777" w:rsidR="000808CA" w:rsidRPr="00B23C0A" w:rsidRDefault="00BE389A" w:rsidP="00015B82">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38</w:t>
            </w:r>
          </w:p>
        </w:tc>
        <w:tc>
          <w:tcPr>
            <w:tcW w:w="1140" w:type="dxa"/>
            <w:tcBorders>
              <w:top w:val="single" w:sz="7" w:space="0" w:color="000000"/>
              <w:left w:val="single" w:sz="7" w:space="0" w:color="000000"/>
              <w:bottom w:val="single" w:sz="7" w:space="0" w:color="000000"/>
              <w:right w:val="single" w:sz="7" w:space="0" w:color="000000"/>
            </w:tcBorders>
          </w:tcPr>
          <w:p w14:paraId="18838029" w14:textId="77777777" w:rsidR="000808CA" w:rsidRPr="00B23C0A" w:rsidRDefault="000808CA" w:rsidP="00015B82">
            <w:pPr>
              <w:jc w:val="center"/>
              <w:rPr>
                <w:rFonts w:ascii="Times New Roman" w:hAnsi="Times New Roman" w:cs="Times New Roman"/>
              </w:rPr>
            </w:pPr>
          </w:p>
        </w:tc>
      </w:tr>
      <w:tr w:rsidR="004B71DD" w14:paraId="3A55DD6B"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1158AAF9"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11A3C483"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84,8 %</w:t>
            </w:r>
          </w:p>
        </w:tc>
        <w:tc>
          <w:tcPr>
            <w:tcW w:w="1923" w:type="dxa"/>
            <w:tcBorders>
              <w:top w:val="single" w:sz="7" w:space="0" w:color="000000"/>
              <w:left w:val="single" w:sz="7" w:space="0" w:color="000000"/>
              <w:bottom w:val="single" w:sz="7" w:space="0" w:color="000000"/>
              <w:right w:val="single" w:sz="7" w:space="0" w:color="000000"/>
            </w:tcBorders>
          </w:tcPr>
          <w:p w14:paraId="52B695F4"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65,8 %</w:t>
            </w:r>
          </w:p>
        </w:tc>
        <w:tc>
          <w:tcPr>
            <w:tcW w:w="1140" w:type="dxa"/>
            <w:tcBorders>
              <w:top w:val="single" w:sz="7" w:space="0" w:color="000000"/>
              <w:left w:val="single" w:sz="7" w:space="0" w:color="000000"/>
              <w:bottom w:val="single" w:sz="7" w:space="0" w:color="000000"/>
              <w:right w:val="single" w:sz="7" w:space="0" w:color="000000"/>
            </w:tcBorders>
          </w:tcPr>
          <w:p w14:paraId="41A38C9B"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0,066</w:t>
            </w:r>
          </w:p>
        </w:tc>
      </w:tr>
      <w:tr w:rsidR="004B71DD" w14:paraId="273DD993"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0B1C13D0"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4F30C00B"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69,7 %</w:t>
            </w:r>
          </w:p>
        </w:tc>
        <w:tc>
          <w:tcPr>
            <w:tcW w:w="1923" w:type="dxa"/>
            <w:tcBorders>
              <w:top w:val="single" w:sz="7" w:space="0" w:color="000000"/>
              <w:left w:val="single" w:sz="7" w:space="0" w:color="000000"/>
              <w:bottom w:val="single" w:sz="7" w:space="0" w:color="000000"/>
              <w:right w:val="single" w:sz="7" w:space="0" w:color="000000"/>
            </w:tcBorders>
          </w:tcPr>
          <w:p w14:paraId="1C4449A7"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60,5 %</w:t>
            </w:r>
          </w:p>
        </w:tc>
        <w:tc>
          <w:tcPr>
            <w:tcW w:w="1140" w:type="dxa"/>
            <w:tcBorders>
              <w:top w:val="single" w:sz="7" w:space="0" w:color="000000"/>
              <w:left w:val="single" w:sz="7" w:space="0" w:color="000000"/>
              <w:bottom w:val="single" w:sz="7" w:space="0" w:color="000000"/>
              <w:right w:val="single" w:sz="7" w:space="0" w:color="000000"/>
            </w:tcBorders>
          </w:tcPr>
          <w:p w14:paraId="02CA557A"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0,420</w:t>
            </w:r>
          </w:p>
        </w:tc>
      </w:tr>
      <w:tr w:rsidR="004B71DD" w14:paraId="49C61F36"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0AD0B559"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immunmodulerare</w:t>
            </w:r>
            <w:r w:rsidRPr="00B23C0A">
              <w:rPr>
                <w:rFonts w:ascii="Times New Roman" w:eastAsia="Times New Roman" w:hAnsi="Times New Roman" w:cs="Times New Roman"/>
                <w:b/>
                <w:bCs/>
                <w:spacing w:val="-1"/>
                <w:vertAlign w:val="superscript"/>
                <w:lang w:val="sv-SE"/>
              </w:rPr>
              <w:t>2</w:t>
            </w:r>
          </w:p>
        </w:tc>
        <w:tc>
          <w:tcPr>
            <w:tcW w:w="1843" w:type="dxa"/>
            <w:tcBorders>
              <w:top w:val="single" w:sz="7" w:space="0" w:color="000000"/>
              <w:left w:val="single" w:sz="7" w:space="0" w:color="000000"/>
              <w:bottom w:val="single" w:sz="7" w:space="0" w:color="000000"/>
              <w:right w:val="single" w:sz="7" w:space="0" w:color="000000"/>
            </w:tcBorders>
          </w:tcPr>
          <w:p w14:paraId="03C9D2C1" w14:textId="77777777" w:rsidR="000808CA" w:rsidRPr="00B23C0A" w:rsidRDefault="00BE389A" w:rsidP="00015B82">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60</w:t>
            </w:r>
          </w:p>
        </w:tc>
        <w:tc>
          <w:tcPr>
            <w:tcW w:w="1923" w:type="dxa"/>
            <w:tcBorders>
              <w:top w:val="single" w:sz="7" w:space="0" w:color="000000"/>
              <w:left w:val="single" w:sz="7" w:space="0" w:color="000000"/>
              <w:bottom w:val="single" w:sz="7" w:space="0" w:color="000000"/>
              <w:right w:val="single" w:sz="7" w:space="0" w:color="000000"/>
            </w:tcBorders>
          </w:tcPr>
          <w:p w14:paraId="70A6EB29" w14:textId="77777777" w:rsidR="000808CA" w:rsidRPr="00B23C0A" w:rsidRDefault="00BE389A" w:rsidP="00015B82">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57</w:t>
            </w:r>
          </w:p>
        </w:tc>
        <w:tc>
          <w:tcPr>
            <w:tcW w:w="1140" w:type="dxa"/>
            <w:tcBorders>
              <w:top w:val="single" w:sz="7" w:space="0" w:color="000000"/>
              <w:left w:val="single" w:sz="7" w:space="0" w:color="000000"/>
              <w:bottom w:val="single" w:sz="7" w:space="0" w:color="000000"/>
              <w:right w:val="single" w:sz="7" w:space="0" w:color="000000"/>
            </w:tcBorders>
          </w:tcPr>
          <w:p w14:paraId="4E9874D0" w14:textId="77777777" w:rsidR="000808CA" w:rsidRPr="00B23C0A" w:rsidRDefault="000808CA" w:rsidP="00015B82">
            <w:pPr>
              <w:jc w:val="center"/>
              <w:rPr>
                <w:rFonts w:ascii="Times New Roman" w:hAnsi="Times New Roman" w:cs="Times New Roman"/>
              </w:rPr>
            </w:pPr>
          </w:p>
        </w:tc>
      </w:tr>
      <w:tr w:rsidR="004B71DD" w14:paraId="04E66217"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50A837AD"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606CD89D"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30,0 %</w:t>
            </w:r>
          </w:p>
        </w:tc>
        <w:tc>
          <w:tcPr>
            <w:tcW w:w="1923" w:type="dxa"/>
            <w:tcBorders>
              <w:top w:val="single" w:sz="7" w:space="0" w:color="000000"/>
              <w:left w:val="single" w:sz="7" w:space="0" w:color="000000"/>
              <w:bottom w:val="single" w:sz="7" w:space="0" w:color="000000"/>
              <w:right w:val="single" w:sz="7" w:space="0" w:color="000000"/>
            </w:tcBorders>
          </w:tcPr>
          <w:p w14:paraId="4ABEE709"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29,8%</w:t>
            </w:r>
          </w:p>
        </w:tc>
        <w:tc>
          <w:tcPr>
            <w:tcW w:w="1140" w:type="dxa"/>
            <w:tcBorders>
              <w:top w:val="single" w:sz="7" w:space="0" w:color="000000"/>
              <w:left w:val="single" w:sz="7" w:space="0" w:color="000000"/>
              <w:bottom w:val="single" w:sz="7" w:space="0" w:color="000000"/>
              <w:right w:val="single" w:sz="7" w:space="0" w:color="000000"/>
            </w:tcBorders>
          </w:tcPr>
          <w:p w14:paraId="18B2229B"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0,983</w:t>
            </w:r>
          </w:p>
        </w:tc>
      </w:tr>
      <w:tr w:rsidR="004B71DD" w14:paraId="1B17C266"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154DAE4D"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Fistelremission</w:t>
            </w:r>
            <w:r w:rsidRPr="00B23C0A">
              <w:rPr>
                <w:rFonts w:ascii="Times New Roman" w:eastAsia="Times New Roman" w:hAnsi="Times New Roman" w:cs="Times New Roman"/>
                <w:b/>
                <w:bCs/>
                <w:spacing w:val="-1"/>
                <w:vertAlign w:val="superscript"/>
                <w:lang w:val="sv-SE"/>
              </w:rPr>
              <w:t>3</w:t>
            </w:r>
          </w:p>
        </w:tc>
        <w:tc>
          <w:tcPr>
            <w:tcW w:w="1843" w:type="dxa"/>
            <w:tcBorders>
              <w:top w:val="single" w:sz="7" w:space="0" w:color="000000"/>
              <w:left w:val="single" w:sz="7" w:space="0" w:color="000000"/>
              <w:bottom w:val="single" w:sz="7" w:space="0" w:color="000000"/>
              <w:right w:val="single" w:sz="7" w:space="0" w:color="000000"/>
            </w:tcBorders>
          </w:tcPr>
          <w:p w14:paraId="60247E50" w14:textId="77777777" w:rsidR="000808CA" w:rsidRPr="00B23C0A" w:rsidRDefault="00BE389A" w:rsidP="00015B82">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w:t>
            </w:r>
          </w:p>
        </w:tc>
        <w:tc>
          <w:tcPr>
            <w:tcW w:w="1923" w:type="dxa"/>
            <w:tcBorders>
              <w:top w:val="single" w:sz="7" w:space="0" w:color="000000"/>
              <w:left w:val="single" w:sz="7" w:space="0" w:color="000000"/>
              <w:bottom w:val="single" w:sz="7" w:space="0" w:color="000000"/>
              <w:right w:val="single" w:sz="7" w:space="0" w:color="000000"/>
            </w:tcBorders>
          </w:tcPr>
          <w:p w14:paraId="730EA1B2" w14:textId="77777777" w:rsidR="000808CA" w:rsidRPr="00B23C0A" w:rsidRDefault="00BE389A" w:rsidP="00015B82">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21</w:t>
            </w:r>
          </w:p>
        </w:tc>
        <w:tc>
          <w:tcPr>
            <w:tcW w:w="1140" w:type="dxa"/>
            <w:tcBorders>
              <w:top w:val="single" w:sz="7" w:space="0" w:color="000000"/>
              <w:left w:val="single" w:sz="7" w:space="0" w:color="000000"/>
              <w:bottom w:val="single" w:sz="7" w:space="0" w:color="000000"/>
              <w:right w:val="single" w:sz="7" w:space="0" w:color="000000"/>
            </w:tcBorders>
          </w:tcPr>
          <w:p w14:paraId="135E1351" w14:textId="77777777" w:rsidR="000808CA" w:rsidRPr="00B23C0A" w:rsidRDefault="000808CA" w:rsidP="00015B82">
            <w:pPr>
              <w:jc w:val="center"/>
              <w:rPr>
                <w:rFonts w:ascii="Times New Roman" w:hAnsi="Times New Roman" w:cs="Times New Roman"/>
              </w:rPr>
            </w:pPr>
          </w:p>
        </w:tc>
      </w:tr>
      <w:tr w:rsidR="004B71DD" w14:paraId="020C8024" w14:textId="77777777" w:rsidTr="00015B82">
        <w:trPr>
          <w:jc w:val="center"/>
        </w:trPr>
        <w:tc>
          <w:tcPr>
            <w:tcW w:w="3535" w:type="dxa"/>
            <w:tcBorders>
              <w:top w:val="single" w:sz="7" w:space="0" w:color="000000"/>
              <w:left w:val="single" w:sz="7" w:space="0" w:color="000000"/>
              <w:bottom w:val="single" w:sz="7" w:space="0" w:color="000000"/>
              <w:right w:val="single" w:sz="7" w:space="0" w:color="000000"/>
            </w:tcBorders>
          </w:tcPr>
          <w:p w14:paraId="798990D4"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2D8603B0"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46,7 %</w:t>
            </w:r>
          </w:p>
        </w:tc>
        <w:tc>
          <w:tcPr>
            <w:tcW w:w="1923" w:type="dxa"/>
            <w:tcBorders>
              <w:top w:val="single" w:sz="7" w:space="0" w:color="000000"/>
              <w:left w:val="single" w:sz="7" w:space="0" w:color="000000"/>
              <w:bottom w:val="single" w:sz="7" w:space="0" w:color="000000"/>
              <w:right w:val="single" w:sz="7" w:space="0" w:color="000000"/>
            </w:tcBorders>
          </w:tcPr>
          <w:p w14:paraId="0948355B"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38,1 %</w:t>
            </w:r>
          </w:p>
        </w:tc>
        <w:tc>
          <w:tcPr>
            <w:tcW w:w="1140" w:type="dxa"/>
            <w:tcBorders>
              <w:top w:val="single" w:sz="7" w:space="0" w:color="000000"/>
              <w:left w:val="single" w:sz="7" w:space="0" w:color="000000"/>
              <w:bottom w:val="single" w:sz="7" w:space="0" w:color="000000"/>
              <w:right w:val="single" w:sz="7" w:space="0" w:color="000000"/>
            </w:tcBorders>
          </w:tcPr>
          <w:p w14:paraId="3233A34D"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0,608</w:t>
            </w:r>
          </w:p>
        </w:tc>
      </w:tr>
      <w:tr w:rsidR="004B71DD" w14:paraId="1E56D941" w14:textId="77777777" w:rsidTr="00015B82">
        <w:trPr>
          <w:jc w:val="center"/>
        </w:trPr>
        <w:tc>
          <w:tcPr>
            <w:tcW w:w="3535" w:type="dxa"/>
            <w:tcBorders>
              <w:top w:val="single" w:sz="7" w:space="0" w:color="000000"/>
              <w:left w:val="single" w:sz="7" w:space="0" w:color="000000"/>
              <w:bottom w:val="single" w:sz="5" w:space="0" w:color="000000"/>
              <w:right w:val="single" w:sz="7" w:space="0" w:color="000000"/>
            </w:tcBorders>
          </w:tcPr>
          <w:p w14:paraId="349C9D46" w14:textId="77777777" w:rsidR="000808CA" w:rsidRPr="00B23C0A" w:rsidRDefault="00BE389A" w:rsidP="00015B82">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5" w:space="0" w:color="000000"/>
              <w:right w:val="single" w:sz="7" w:space="0" w:color="000000"/>
            </w:tcBorders>
          </w:tcPr>
          <w:p w14:paraId="774A691C"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40,0 %</w:t>
            </w:r>
          </w:p>
        </w:tc>
        <w:tc>
          <w:tcPr>
            <w:tcW w:w="1923" w:type="dxa"/>
            <w:tcBorders>
              <w:top w:val="single" w:sz="7" w:space="0" w:color="000000"/>
              <w:left w:val="single" w:sz="7" w:space="0" w:color="000000"/>
              <w:bottom w:val="single" w:sz="5" w:space="0" w:color="000000"/>
              <w:right w:val="single" w:sz="7" w:space="0" w:color="000000"/>
            </w:tcBorders>
          </w:tcPr>
          <w:p w14:paraId="7CAF507A"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140" w:type="dxa"/>
            <w:tcBorders>
              <w:top w:val="single" w:sz="7" w:space="0" w:color="000000"/>
              <w:left w:val="single" w:sz="7" w:space="0" w:color="000000"/>
              <w:bottom w:val="single" w:sz="5" w:space="0" w:color="000000"/>
              <w:right w:val="single" w:sz="7" w:space="0" w:color="000000"/>
            </w:tcBorders>
          </w:tcPr>
          <w:p w14:paraId="6CAF5B84" w14:textId="77777777" w:rsidR="000808CA" w:rsidRPr="00B23C0A" w:rsidRDefault="00BE389A" w:rsidP="00015B82">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0,303</w:t>
            </w:r>
          </w:p>
        </w:tc>
      </w:tr>
    </w:tbl>
    <w:p w14:paraId="04D967A9" w14:textId="77777777" w:rsidR="000808CA" w:rsidRPr="00B23C0A" w:rsidRDefault="00BE389A" w:rsidP="001C4A6B">
      <w:pPr>
        <w:pStyle w:val="a3"/>
        <w:numPr>
          <w:ilvl w:val="0"/>
          <w:numId w:val="156"/>
        </w:numPr>
        <w:ind w:leftChars="250" w:left="550" w:firstLineChars="7" w:firstLine="15"/>
        <w:rPr>
          <w:lang w:val="sv-SE"/>
        </w:rPr>
      </w:pPr>
      <w:r w:rsidRPr="00B23C0A">
        <w:rPr>
          <w:rFonts w:eastAsia="Times New Roman"/>
          <w:lang w:val="sv-SE"/>
        </w:rPr>
        <w:t xml:space="preserve">p-värde för jämförelse av standarddos </w:t>
      </w:r>
      <w:r w:rsidRPr="00B23C0A">
        <w:rPr>
          <w:rFonts w:eastAsia="Times New Roman"/>
          <w:i/>
          <w:iCs/>
          <w:lang w:val="sv-SE"/>
        </w:rPr>
        <w:t xml:space="preserve">jämfört med </w:t>
      </w:r>
      <w:r w:rsidRPr="00B23C0A">
        <w:rPr>
          <w:rFonts w:eastAsia="Times New Roman"/>
          <w:lang w:val="sv-SE"/>
        </w:rPr>
        <w:t>lågdos.</w:t>
      </w:r>
    </w:p>
    <w:p w14:paraId="236A7817" w14:textId="77777777" w:rsidR="000808CA" w:rsidRPr="00B23C0A" w:rsidRDefault="00BE389A" w:rsidP="000808CA">
      <w:pPr>
        <w:pStyle w:val="a3"/>
        <w:numPr>
          <w:ilvl w:val="0"/>
          <w:numId w:val="156"/>
        </w:numPr>
        <w:ind w:leftChars="250" w:left="550" w:firstLineChars="7" w:firstLine="15"/>
        <w:rPr>
          <w:lang w:val="sv-SE"/>
        </w:rPr>
      </w:pPr>
      <w:r w:rsidRPr="00B23C0A">
        <w:rPr>
          <w:rFonts w:eastAsia="Times New Roman"/>
          <w:lang w:val="sv-SE"/>
        </w:rPr>
        <w:t>Immunsuppressiv behandling kunde endast avbrytas vid eller efter vecka 26 enligt prövarens bedömning om patienten uppfyllde det kliniska responskriteriet</w:t>
      </w:r>
    </w:p>
    <w:p w14:paraId="468DDEF3" w14:textId="77777777" w:rsidR="000808CA" w:rsidRPr="00B23C0A" w:rsidRDefault="00BE389A" w:rsidP="000808CA">
      <w:pPr>
        <w:pStyle w:val="a3"/>
        <w:numPr>
          <w:ilvl w:val="0"/>
          <w:numId w:val="156"/>
        </w:numPr>
        <w:ind w:leftChars="250" w:left="550" w:firstLineChars="7" w:firstLine="15"/>
        <w:rPr>
          <w:lang w:val="sv-SE"/>
        </w:rPr>
      </w:pPr>
      <w:r w:rsidRPr="00B23C0A">
        <w:rPr>
          <w:rFonts w:eastAsia="Times New Roman"/>
          <w:lang w:val="sv-SE"/>
        </w:rPr>
        <w:t>definierat som en stängning av alla dränerande fistlar vid baslinjen under minst 2 på varandra följande besök efter baslinjen</w:t>
      </w:r>
    </w:p>
    <w:p w14:paraId="4BAEECE3" w14:textId="77777777" w:rsidR="000808CA" w:rsidRPr="00B23C0A" w:rsidRDefault="000808CA" w:rsidP="000808CA">
      <w:pPr>
        <w:spacing w:before="8"/>
        <w:rPr>
          <w:rFonts w:ascii="Times New Roman" w:hAnsi="Times New Roman" w:cs="Times New Roman"/>
          <w:sz w:val="17"/>
          <w:szCs w:val="17"/>
          <w:lang w:val="sv-SE"/>
        </w:rPr>
      </w:pPr>
    </w:p>
    <w:p w14:paraId="10C2ADCA" w14:textId="77777777" w:rsidR="000808CA" w:rsidRPr="00B23C0A" w:rsidRDefault="00BE389A" w:rsidP="000808CA">
      <w:pPr>
        <w:pStyle w:val="a3"/>
        <w:rPr>
          <w:lang w:val="sv-SE"/>
        </w:rPr>
      </w:pPr>
      <w:r w:rsidRPr="00B23C0A">
        <w:rPr>
          <w:rFonts w:eastAsia="Times New Roman"/>
          <w:lang w:val="sv-SE"/>
        </w:rPr>
        <w:t xml:space="preserve">Statistiskt signifikanta ökningar (förbättring) från baslinjen till vecka 26 och 52 i </w:t>
      </w:r>
      <w:r w:rsidRPr="00B23C0A">
        <w:rPr>
          <w:lang w:val="sv-SE"/>
        </w:rPr>
        <w:t>BMI</w:t>
      </w:r>
      <w:r w:rsidRPr="00B23C0A">
        <w:rPr>
          <w:rFonts w:eastAsia="Times New Roman"/>
          <w:lang w:val="sv-SE"/>
        </w:rPr>
        <w:t xml:space="preserve"> och längdhastighet </w:t>
      </w:r>
      <w:r w:rsidRPr="00B23C0A">
        <w:rPr>
          <w:rFonts w:eastAsia="Times New Roman"/>
          <w:lang w:val="sv-SE"/>
        </w:rPr>
        <w:lastRenderedPageBreak/>
        <w:t>observerades för båda behandlingsgrupperna.</w:t>
      </w:r>
    </w:p>
    <w:p w14:paraId="1791D263" w14:textId="77777777" w:rsidR="000808CA" w:rsidRPr="00B23C0A" w:rsidRDefault="000808CA" w:rsidP="000808CA">
      <w:pPr>
        <w:spacing w:before="14"/>
        <w:rPr>
          <w:rFonts w:ascii="Times New Roman" w:hAnsi="Times New Roman" w:cs="Times New Roman"/>
          <w:sz w:val="24"/>
          <w:szCs w:val="24"/>
          <w:lang w:val="sv-SE"/>
        </w:rPr>
      </w:pPr>
    </w:p>
    <w:p w14:paraId="5040D5B0" w14:textId="77777777" w:rsidR="000808CA" w:rsidRPr="00B23C0A" w:rsidRDefault="00BE389A" w:rsidP="000808CA">
      <w:pPr>
        <w:pStyle w:val="a3"/>
        <w:rPr>
          <w:lang w:val="sv-SE"/>
        </w:rPr>
      </w:pPr>
      <w:r w:rsidRPr="00B23C0A">
        <w:rPr>
          <w:rFonts w:eastAsia="Times New Roman"/>
          <w:lang w:val="sv-SE"/>
        </w:rPr>
        <w:t>Statistiskt och kliniskt signifikanta förbättringar från baslinjen observerades också i båda behandlingsgrupperna för livskvalitetsparametrar (inklusive IMPACT III).</w:t>
      </w:r>
    </w:p>
    <w:p w14:paraId="6252A3D7" w14:textId="77777777" w:rsidR="000808CA" w:rsidRPr="00B23C0A" w:rsidRDefault="000808CA" w:rsidP="000808CA">
      <w:pPr>
        <w:pStyle w:val="a3"/>
        <w:rPr>
          <w:lang w:val="sv-SE"/>
        </w:rPr>
      </w:pPr>
    </w:p>
    <w:p w14:paraId="17646652" w14:textId="77777777" w:rsidR="000808CA" w:rsidRPr="00B23C0A" w:rsidRDefault="00BE389A" w:rsidP="000808CA">
      <w:pPr>
        <w:pStyle w:val="a3"/>
        <w:rPr>
          <w:lang w:val="sv-SE"/>
        </w:rPr>
      </w:pPr>
      <w:r w:rsidRPr="00B23C0A">
        <w:rPr>
          <w:rFonts w:eastAsia="Times New Roman"/>
          <w:lang w:val="sv-SE"/>
        </w:rPr>
        <w:t>Etthundra patienter (n=100) från den pediatriska CD-studien fortsatte i en öppen långvarig förlängningsstudie. Efter fem års behandling med adalimumab fortsatte 74,0% (37/50) av de 50 patienter som var kvar i studien att vara i klinisk remission och 92,0% (46/50) av patienterna fortsatte ha klinisk respons enligt PCDAI.</w:t>
      </w:r>
    </w:p>
    <w:p w14:paraId="01B60AE5" w14:textId="77777777" w:rsidR="000808CA" w:rsidRPr="00B23C0A" w:rsidRDefault="000808CA" w:rsidP="000808CA">
      <w:pPr>
        <w:spacing w:before="16"/>
        <w:rPr>
          <w:rFonts w:ascii="Times New Roman" w:hAnsi="Times New Roman" w:cs="Times New Roman"/>
          <w:sz w:val="24"/>
          <w:szCs w:val="24"/>
          <w:lang w:val="sv-SE"/>
        </w:rPr>
      </w:pPr>
    </w:p>
    <w:p w14:paraId="3FCCA206" w14:textId="77777777" w:rsidR="000808CA" w:rsidRPr="00B23C0A" w:rsidRDefault="00BE389A" w:rsidP="000808CA">
      <w:pPr>
        <w:keepNext/>
        <w:rPr>
          <w:rFonts w:ascii="Times New Roman" w:hAnsi="Times New Roman" w:cs="Times New Roman"/>
          <w:bCs/>
          <w:i/>
          <w:lang w:val="sv-SE"/>
        </w:rPr>
      </w:pPr>
      <w:r w:rsidRPr="00B23C0A">
        <w:rPr>
          <w:rFonts w:ascii="Times New Roman" w:hAnsi="Times New Roman" w:cs="Times New Roman"/>
          <w:i/>
          <w:lang w:val="sv-SE"/>
        </w:rPr>
        <w:t>Pediatriska patienter med ulcerös kolit</w:t>
      </w:r>
    </w:p>
    <w:p w14:paraId="287087D1" w14:textId="77777777" w:rsidR="000808CA" w:rsidRPr="00B23C0A" w:rsidRDefault="000808CA" w:rsidP="000808CA">
      <w:pPr>
        <w:keepNext/>
        <w:rPr>
          <w:rFonts w:ascii="Times New Roman" w:hAnsi="Times New Roman" w:cs="Times New Roman"/>
          <w:bCs/>
          <w:i/>
          <w:lang w:val="sv-SE"/>
        </w:rPr>
      </w:pPr>
    </w:p>
    <w:p w14:paraId="001719EC"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sv-SE"/>
        </w:rPr>
        <w:t xml:space="preserve">Säkerhet och effekt för adalimumab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w:t>
      </w:r>
      <w:r w:rsidRPr="00B23C0A">
        <w:rPr>
          <w:rFonts w:ascii="Times New Roman" w:hAnsi="Times New Roman" w:cs="Times New Roman"/>
          <w:lang w:val="de-CH"/>
        </w:rPr>
        <w:t>Cirka 16 % av patienterna i studien hade sviktat på tidigare anti-TNF-behandling. Patienter som fick kortikosteroider vid inskrivningen i studien tilläts trappa ned behandlingen med kortikosteroider efter vecka 4.</w:t>
      </w:r>
    </w:p>
    <w:p w14:paraId="114A20AB" w14:textId="77777777" w:rsidR="000808CA" w:rsidRPr="00B23C0A" w:rsidRDefault="000808CA" w:rsidP="000808CA">
      <w:pPr>
        <w:rPr>
          <w:rFonts w:ascii="Times New Roman" w:hAnsi="Times New Roman" w:cs="Times New Roman"/>
          <w:lang w:val="de-CH"/>
        </w:rPr>
      </w:pPr>
    </w:p>
    <w:p w14:paraId="63D400DC" w14:textId="77777777" w:rsidR="000808CA" w:rsidRPr="00B23C0A" w:rsidRDefault="00BE389A" w:rsidP="000808CA">
      <w:pPr>
        <w:rPr>
          <w:rFonts w:ascii="Times New Roman" w:hAnsi="Times New Roman" w:cs="Times New Roman"/>
          <w:lang w:val="de-CH"/>
        </w:rPr>
      </w:pPr>
      <w:r w:rsidRPr="00B23C0A">
        <w:rPr>
          <w:rStyle w:val="normaltextrun"/>
          <w:rFonts w:ascii="Times New Roman" w:hAnsi="Times New Roman" w:cs="Times New Roman"/>
          <w:shd w:val="clear" w:color="auto" w:fill="FFFFFF"/>
          <w:lang w:val="de-CH"/>
        </w:rPr>
        <w:t>Under induktionsperioden för studien randomiserades 77 patienter i förhållandet 3:2 till dubbelblind behandling med adalimumab 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adalimumab med induktionsdosen 2,4 mg/kg (maximalt 160 mg) vecka 0 och vecka 1, och 1,2 mg/kg (maximalt 80 mg) vecka 2.</w:t>
      </w:r>
      <w:r w:rsidRPr="00B23C0A">
        <w:rPr>
          <w:rStyle w:val="eop"/>
          <w:rFonts w:ascii="Times New Roman" w:hAnsi="Times New Roman" w:cs="Times New Roman"/>
          <w:shd w:val="clear" w:color="auto" w:fill="FFFFFF"/>
          <w:lang w:val="de-CH"/>
        </w:rPr>
        <w:t> </w:t>
      </w:r>
    </w:p>
    <w:p w14:paraId="5731DD05" w14:textId="77777777" w:rsidR="000808CA" w:rsidRPr="00B23C0A" w:rsidRDefault="000808CA" w:rsidP="000808CA">
      <w:pPr>
        <w:rPr>
          <w:rFonts w:ascii="Times New Roman" w:hAnsi="Times New Roman" w:cs="Times New Roman"/>
          <w:lang w:val="de-CH"/>
        </w:rPr>
      </w:pPr>
    </w:p>
    <w:p w14:paraId="2EF8DC10" w14:textId="77777777" w:rsidR="000808CA" w:rsidRPr="00B23C0A" w:rsidRDefault="00BE389A" w:rsidP="000808CA">
      <w:pPr>
        <w:rPr>
          <w:rStyle w:val="eop"/>
          <w:rFonts w:ascii="Times New Roman" w:hAnsi="Times New Roman" w:cs="Times New Roman"/>
          <w:shd w:val="clear" w:color="auto" w:fill="FFFFFF"/>
          <w:lang w:val="de-CH"/>
        </w:rPr>
      </w:pPr>
      <w:r w:rsidRPr="00B23C0A">
        <w:rPr>
          <w:rStyle w:val="normaltextrun"/>
          <w:rFonts w:ascii="Times New Roman" w:hAnsi="Times New Roman" w:cs="Times New Roman"/>
          <w:shd w:val="clear" w:color="auto" w:fill="FFFFFF"/>
          <w:lang w:val="de-CH"/>
        </w:rPr>
        <w:t>Vecka 8 randomiserades 62 patienter som uppvisade kliniskt svar enligt partiell ”Mayo score” (Partial Mayo Score, PMS, definierat som en minskning av PMS ≥ 2 poäng och ≥ 30 % från baslinjen) i lika antal till att få dubbelblind underhållsbehandling med adalimumab av en dos på 0,6 mg/kg (maximalt 40 mg) varje vecka , eller en underhållsdos på 0,6 mg/kg (maximalt 40 mg) varannan vecka . Före en ändring av studiedesignen randomiserades ytterligare 12 patienter som uppvisade kliniskt svar enligt PMS till att få placebo, men de ingick inte i den konfirmerande analysen av effekt.</w:t>
      </w:r>
    </w:p>
    <w:p w14:paraId="1C1F2416" w14:textId="77777777" w:rsidR="000808CA" w:rsidRPr="00B23C0A" w:rsidRDefault="000808CA" w:rsidP="000808CA">
      <w:pPr>
        <w:rPr>
          <w:rFonts w:ascii="Times New Roman" w:hAnsi="Times New Roman" w:cs="Times New Roman"/>
          <w:lang w:val="de-CH"/>
        </w:rPr>
      </w:pPr>
    </w:p>
    <w:p w14:paraId="71B82466"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de-CH"/>
        </w:rPr>
        <w:t>Sjukdomsutbrott definierades som en ökning av PMS på minst 3 poäng (för patienter med PMS på 0 till 2 vecka 8), minst 2 poäng (för patienter med PMS på 3 till 4 vecka 8), eller minst 1 poäng (för patienter med PMS på 5 till 6 vecka 8). </w:t>
      </w:r>
    </w:p>
    <w:p w14:paraId="4059570A" w14:textId="77777777" w:rsidR="000808CA" w:rsidRPr="00B23C0A" w:rsidRDefault="000808CA" w:rsidP="000808CA">
      <w:pPr>
        <w:rPr>
          <w:rFonts w:ascii="Times New Roman" w:hAnsi="Times New Roman" w:cs="Times New Roman"/>
          <w:lang w:val="de-CH"/>
        </w:rPr>
      </w:pPr>
    </w:p>
    <w:p w14:paraId="3E6CE962"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de-CH"/>
        </w:rP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73422AC4" w14:textId="77777777" w:rsidR="000808CA" w:rsidRPr="00B23C0A" w:rsidRDefault="00BE389A" w:rsidP="000808CA">
      <w:pPr>
        <w:pStyle w:val="gtcbodytext"/>
        <w:spacing w:after="0" w:line="240" w:lineRule="auto"/>
        <w:rPr>
          <w:i/>
          <w:iCs/>
          <w:sz w:val="22"/>
          <w:szCs w:val="22"/>
          <w:u w:val="single"/>
          <w:lang w:val="sv-SE"/>
        </w:rPr>
      </w:pPr>
      <w:r w:rsidRPr="00B23C0A">
        <w:rPr>
          <w:i/>
          <w:sz w:val="22"/>
          <w:u w:val="single"/>
          <w:lang w:val="sv-SE"/>
        </w:rPr>
        <w:t>Effektresultat</w:t>
      </w:r>
    </w:p>
    <w:p w14:paraId="4C6F9D0F" w14:textId="77777777" w:rsidR="000808CA" w:rsidRPr="00B23C0A" w:rsidRDefault="000808CA" w:rsidP="000808CA">
      <w:pPr>
        <w:rPr>
          <w:rFonts w:ascii="Times New Roman" w:hAnsi="Times New Roman" w:cs="Times New Roman"/>
          <w:lang w:val="de-CH"/>
        </w:rPr>
      </w:pPr>
    </w:p>
    <w:p w14:paraId="70E92C07"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de-CH"/>
        </w:rPr>
        <w:t>De ko-primära effektmåtten i studien var klinisk remission enligt PMS (definierat som PMS ≤ 2 och ingen individuell subscore &gt; 1) vecka 8 och klinisk remission enligt fullständig ”Mayo score” (Full Mayo Score, FMS) (definierat som en ”Mayo score” ≤ 2 och ingen individuell subscore &gt; 1) vecka 52 hos patienter som uppnått kliniskt svar enligt PMS vecka 8.</w:t>
      </w:r>
    </w:p>
    <w:p w14:paraId="3C4AF1BE" w14:textId="77777777" w:rsidR="000808CA" w:rsidRPr="00B23C0A" w:rsidRDefault="000808CA" w:rsidP="000808CA">
      <w:pPr>
        <w:textAlignment w:val="baseline"/>
        <w:rPr>
          <w:rFonts w:ascii="Times New Roman" w:hAnsi="Times New Roman" w:cs="Times New Roman"/>
          <w:lang w:val="de-CH" w:eastAsia="en-GB"/>
        </w:rPr>
      </w:pPr>
    </w:p>
    <w:p w14:paraId="2228E0C4" w14:textId="77777777" w:rsidR="000808CA" w:rsidRPr="00B23C0A" w:rsidRDefault="00BE389A" w:rsidP="000808CA">
      <w:pPr>
        <w:textAlignment w:val="baseline"/>
        <w:rPr>
          <w:rFonts w:ascii="Times New Roman" w:hAnsi="Times New Roman" w:cs="Times New Roman"/>
          <w:lang w:val="de-CH"/>
        </w:rPr>
      </w:pPr>
      <w:r w:rsidRPr="00B23C0A">
        <w:rPr>
          <w:rFonts w:ascii="Times New Roman" w:hAnsi="Times New Roman" w:cs="Times New Roman"/>
          <w:lang w:val="de-CH"/>
        </w:rPr>
        <w:t>Kliniska remissionsfrekvenser enligt PMS vid vecka 8 för patienter i var och en av de dubbelblinda adalimumab-induktionsgrupperna redovisas i tabell </w:t>
      </w:r>
      <w:r>
        <w:rPr>
          <w:rFonts w:ascii="Times New Roman" w:hAnsi="Times New Roman" w:cs="Times New Roman"/>
          <w:lang w:val="de-CH"/>
        </w:rPr>
        <w:t>21</w:t>
      </w:r>
      <w:r w:rsidRPr="00B23C0A">
        <w:rPr>
          <w:rFonts w:ascii="Times New Roman" w:hAnsi="Times New Roman" w:cs="Times New Roman"/>
          <w:lang w:val="de-CH"/>
        </w:rPr>
        <w:t>. </w:t>
      </w:r>
    </w:p>
    <w:p w14:paraId="15437168" w14:textId="77777777" w:rsidR="000808CA" w:rsidRPr="00B23C0A" w:rsidRDefault="000808CA" w:rsidP="000808CA">
      <w:pPr>
        <w:pStyle w:val="EMEANormal"/>
        <w:rPr>
          <w:color w:val="000000"/>
          <w:lang w:val="sv-SE"/>
        </w:rPr>
      </w:pPr>
    </w:p>
    <w:p w14:paraId="57627115" w14:textId="77777777" w:rsidR="000808CA" w:rsidRDefault="00BE389A" w:rsidP="000808CA">
      <w:pPr>
        <w:pStyle w:val="gtcbodytext"/>
        <w:spacing w:before="0" w:after="0" w:line="240" w:lineRule="auto"/>
        <w:jc w:val="center"/>
        <w:rPr>
          <w:b/>
          <w:sz w:val="22"/>
          <w:lang w:val="sv-SE"/>
        </w:rPr>
      </w:pPr>
      <w:r w:rsidRPr="00B23C0A">
        <w:rPr>
          <w:b/>
          <w:sz w:val="22"/>
          <w:lang w:val="sv-SE"/>
        </w:rPr>
        <w:lastRenderedPageBreak/>
        <w:t xml:space="preserve">Tabell </w:t>
      </w:r>
      <w:r>
        <w:rPr>
          <w:b/>
          <w:sz w:val="22"/>
          <w:lang w:val="sv-SE"/>
        </w:rPr>
        <w:t>21</w:t>
      </w:r>
      <w:r w:rsidRPr="00B23C0A">
        <w:rPr>
          <w:b/>
          <w:sz w:val="22"/>
          <w:lang w:val="sv-SE"/>
        </w:rPr>
        <w:t xml:space="preserve">: Klinisk remission enligt PMS vid 8 veckor </w:t>
      </w:r>
    </w:p>
    <w:p w14:paraId="76990559" w14:textId="77777777" w:rsidR="00B05BDB" w:rsidRPr="00B23C0A" w:rsidRDefault="00B05BDB" w:rsidP="000808CA">
      <w:pPr>
        <w:pStyle w:val="gtcbodytext"/>
        <w:spacing w:before="0" w:after="0" w:line="240" w:lineRule="auto"/>
        <w:jc w:val="center"/>
        <w:rPr>
          <w:rStyle w:val="normaltextrun"/>
          <w:b/>
          <w:sz w:val="22"/>
          <w:szCs w:val="22"/>
          <w:lang w:val="sv-SE"/>
        </w:rPr>
      </w:pPr>
    </w:p>
    <w:tbl>
      <w:tblPr>
        <w:tblW w:w="4259" w:type="pct"/>
        <w:jc w:val="center"/>
        <w:tblLook w:val="04A0" w:firstRow="1" w:lastRow="0" w:firstColumn="1" w:lastColumn="0" w:noHBand="0" w:noVBand="1"/>
      </w:tblPr>
      <w:tblGrid>
        <w:gridCol w:w="1996"/>
        <w:gridCol w:w="2973"/>
        <w:gridCol w:w="3028"/>
      </w:tblGrid>
      <w:tr w:rsidR="004B71DD" w14:paraId="75245540" w14:textId="77777777" w:rsidTr="00015B82">
        <w:trPr>
          <w:jc w:val="center"/>
        </w:trPr>
        <w:tc>
          <w:tcPr>
            <w:tcW w:w="12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6F158D" w14:textId="77777777" w:rsidR="000808CA" w:rsidRPr="00B23C0A" w:rsidRDefault="000808CA" w:rsidP="00015B82">
            <w:pPr>
              <w:rPr>
                <w:rFonts w:ascii="Times New Roman" w:hAnsi="Times New Roman" w:cs="Times New Roman"/>
                <w:lang w:val="de-CH"/>
              </w:rPr>
            </w:pPr>
          </w:p>
        </w:tc>
        <w:tc>
          <w:tcPr>
            <w:tcW w:w="1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B9AA38E" w14:textId="77777777" w:rsidR="000808CA" w:rsidRPr="00B23C0A" w:rsidRDefault="00BE389A" w:rsidP="00015B82">
            <w:pPr>
              <w:pStyle w:val="paragraph"/>
              <w:spacing w:before="0" w:beforeAutospacing="0" w:after="0" w:afterAutospacing="0"/>
              <w:jc w:val="center"/>
              <w:textAlignment w:val="baseline"/>
              <w:rPr>
                <w:b/>
                <w:bCs/>
                <w:sz w:val="22"/>
                <w:szCs w:val="22"/>
                <w:lang w:val="sv-SE"/>
              </w:rPr>
            </w:pPr>
            <w:r w:rsidRPr="00B23C0A">
              <w:rPr>
                <w:rStyle w:val="spellingerror"/>
                <w:b/>
                <w:sz w:val="22"/>
                <w:lang w:val="sv-SE"/>
              </w:rPr>
              <w:t>Adalimumab</w:t>
            </w:r>
            <w:r w:rsidRPr="00B23C0A">
              <w:rPr>
                <w:rStyle w:val="spellingerror"/>
                <w:b/>
                <w:sz w:val="22"/>
                <w:vertAlign w:val="superscript"/>
                <w:lang w:val="sv-SE"/>
              </w:rPr>
              <w:t>a</w:t>
            </w:r>
            <w:r w:rsidRPr="00B23C0A">
              <w:rPr>
                <w:rStyle w:val="eop"/>
                <w:b/>
                <w:sz w:val="22"/>
                <w:vertAlign w:val="superscript"/>
                <w:lang w:val="sv-SE"/>
              </w:rPr>
              <w:t> </w:t>
            </w:r>
          </w:p>
          <w:p w14:paraId="6681568D" w14:textId="77777777" w:rsidR="000808CA" w:rsidRPr="00B23C0A" w:rsidRDefault="00BE389A" w:rsidP="00015B82">
            <w:pPr>
              <w:jc w:val="center"/>
              <w:rPr>
                <w:rStyle w:val="eop"/>
                <w:rFonts w:ascii="Times New Roman" w:hAnsi="Times New Roman" w:cs="Times New Roman"/>
                <w:b/>
                <w:bCs/>
                <w:lang w:val="de-CH"/>
              </w:rPr>
            </w:pPr>
            <w:r w:rsidRPr="00B23C0A">
              <w:rPr>
                <w:rStyle w:val="normaltextrun"/>
                <w:rFonts w:ascii="Times New Roman" w:hAnsi="Times New Roman" w:cs="Times New Roman"/>
                <w:b/>
                <w:lang w:val="de-CH"/>
              </w:rPr>
              <w:t>Maximalt 160 mg vecka 0/placebo vecka 1</w:t>
            </w:r>
            <w:r w:rsidRPr="00B23C0A">
              <w:rPr>
                <w:rStyle w:val="eop"/>
                <w:rFonts w:ascii="Times New Roman" w:hAnsi="Times New Roman" w:cs="Times New Roman"/>
                <w:b/>
                <w:lang w:val="de-CH"/>
              </w:rPr>
              <w:t> </w:t>
            </w:r>
          </w:p>
          <w:p w14:paraId="0AE24282" w14:textId="77777777" w:rsidR="000808CA" w:rsidRPr="00B23C0A" w:rsidRDefault="00BE389A" w:rsidP="00015B82">
            <w:pPr>
              <w:jc w:val="center"/>
              <w:rPr>
                <w:rFonts w:ascii="Times New Roman" w:hAnsi="Times New Roman" w:cs="Times New Roman"/>
              </w:rPr>
            </w:pPr>
            <w:r w:rsidRPr="00B23C0A">
              <w:rPr>
                <w:rStyle w:val="eop"/>
                <w:rFonts w:ascii="Times New Roman" w:hAnsi="Times New Roman" w:cs="Times New Roman"/>
              </w:rPr>
              <w:t>N = 30</w:t>
            </w:r>
          </w:p>
        </w:tc>
        <w:tc>
          <w:tcPr>
            <w:tcW w:w="189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1E1C31" w14:textId="77777777" w:rsidR="000808CA" w:rsidRPr="00B23C0A" w:rsidRDefault="00BE389A" w:rsidP="00015B82">
            <w:pPr>
              <w:pStyle w:val="paragraph"/>
              <w:spacing w:before="0" w:beforeAutospacing="0" w:after="0" w:afterAutospacing="0"/>
              <w:jc w:val="center"/>
              <w:textAlignment w:val="baseline"/>
              <w:rPr>
                <w:b/>
                <w:bCs/>
                <w:sz w:val="22"/>
                <w:szCs w:val="22"/>
                <w:lang w:val="sv-SE"/>
              </w:rPr>
            </w:pPr>
            <w:r w:rsidRPr="00B23C0A">
              <w:rPr>
                <w:rStyle w:val="spellingerror"/>
                <w:b/>
                <w:sz w:val="22"/>
                <w:lang w:val="sv-SE"/>
              </w:rPr>
              <w:t>Adalimumab</w:t>
            </w:r>
            <w:r w:rsidRPr="00B23C0A">
              <w:rPr>
                <w:rStyle w:val="spellingerror"/>
                <w:b/>
                <w:sz w:val="22"/>
                <w:vertAlign w:val="superscript"/>
                <w:lang w:val="sv-SE"/>
              </w:rPr>
              <w:t>b</w:t>
            </w:r>
            <w:r w:rsidRPr="00B23C0A">
              <w:rPr>
                <w:rStyle w:val="normaltextrun"/>
                <w:b/>
                <w:sz w:val="22"/>
                <w:vertAlign w:val="superscript"/>
                <w:lang w:val="sv-SE"/>
              </w:rPr>
              <w:t>, c</w:t>
            </w:r>
            <w:r w:rsidRPr="00B23C0A">
              <w:rPr>
                <w:rStyle w:val="eop"/>
                <w:b/>
                <w:sz w:val="22"/>
                <w:lang w:val="sv-SE"/>
              </w:rPr>
              <w:t> </w:t>
            </w:r>
          </w:p>
          <w:p w14:paraId="0F2C48AA" w14:textId="77777777" w:rsidR="000808CA" w:rsidRPr="00B23C0A" w:rsidRDefault="00BE389A" w:rsidP="00015B82">
            <w:pPr>
              <w:jc w:val="center"/>
              <w:rPr>
                <w:rStyle w:val="eop"/>
                <w:rFonts w:ascii="Times New Roman" w:hAnsi="Times New Roman" w:cs="Times New Roman"/>
                <w:b/>
                <w:bCs/>
                <w:lang w:val="de-CH"/>
              </w:rPr>
            </w:pPr>
            <w:r w:rsidRPr="00B23C0A">
              <w:rPr>
                <w:rStyle w:val="normaltextrun"/>
                <w:rFonts w:ascii="Times New Roman" w:hAnsi="Times New Roman" w:cs="Times New Roman"/>
                <w:b/>
                <w:lang w:val="de-CH"/>
              </w:rPr>
              <w:t>Maximalt 160 mg vecka 0 och vecka 1</w:t>
            </w:r>
            <w:r w:rsidRPr="00B23C0A">
              <w:rPr>
                <w:rStyle w:val="eop"/>
                <w:rFonts w:ascii="Times New Roman" w:hAnsi="Times New Roman" w:cs="Times New Roman"/>
                <w:b/>
                <w:lang w:val="de-CH"/>
              </w:rPr>
              <w:t> </w:t>
            </w:r>
          </w:p>
          <w:p w14:paraId="30EC5276" w14:textId="77777777" w:rsidR="000808CA" w:rsidRPr="00B23C0A" w:rsidRDefault="00BE389A" w:rsidP="00015B82">
            <w:pPr>
              <w:jc w:val="center"/>
              <w:rPr>
                <w:rFonts w:ascii="Times New Roman" w:hAnsi="Times New Roman" w:cs="Times New Roman"/>
              </w:rPr>
            </w:pPr>
            <w:r w:rsidRPr="00B23C0A">
              <w:rPr>
                <w:rStyle w:val="eop"/>
                <w:rFonts w:ascii="Times New Roman" w:hAnsi="Times New Roman" w:cs="Times New Roman"/>
              </w:rPr>
              <w:t>N = 47</w:t>
            </w:r>
          </w:p>
        </w:tc>
      </w:tr>
      <w:tr w:rsidR="004B71DD" w14:paraId="6ABF4203" w14:textId="77777777" w:rsidTr="00015B82">
        <w:trPr>
          <w:jc w:val="center"/>
        </w:trPr>
        <w:tc>
          <w:tcPr>
            <w:tcW w:w="124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E77708" w14:textId="77777777" w:rsidR="000808CA" w:rsidRPr="00B23C0A" w:rsidRDefault="00BE389A" w:rsidP="00015B82">
            <w:pPr>
              <w:rPr>
                <w:rFonts w:ascii="Times New Roman" w:hAnsi="Times New Roman" w:cs="Times New Roman"/>
              </w:rPr>
            </w:pPr>
            <w:r w:rsidRPr="00B23C0A">
              <w:rPr>
                <w:rFonts w:ascii="Times New Roman" w:hAnsi="Times New Roman" w:cs="Times New Roman"/>
              </w:rPr>
              <w:t>Klinisk remission</w:t>
            </w:r>
          </w:p>
        </w:tc>
        <w:tc>
          <w:tcPr>
            <w:tcW w:w="185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3CE2E46"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13/30 (43,3 %)</w:t>
            </w:r>
          </w:p>
        </w:tc>
        <w:tc>
          <w:tcPr>
            <w:tcW w:w="189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7D1E808" w14:textId="77777777" w:rsidR="000808CA" w:rsidRPr="00B23C0A" w:rsidRDefault="00BE389A" w:rsidP="00015B82">
            <w:pPr>
              <w:jc w:val="center"/>
              <w:rPr>
                <w:rFonts w:ascii="Times New Roman" w:hAnsi="Times New Roman" w:cs="Times New Roman"/>
                <w:vertAlign w:val="superscript"/>
              </w:rPr>
            </w:pPr>
            <w:r w:rsidRPr="00B23C0A">
              <w:rPr>
                <w:rFonts w:ascii="Times New Roman" w:hAnsi="Times New Roman" w:cs="Times New Roman"/>
              </w:rPr>
              <w:t>28/47 (59,6 %)</w:t>
            </w:r>
          </w:p>
        </w:tc>
      </w:tr>
      <w:tr w:rsidR="004B71DD" w14:paraId="1657B828" w14:textId="77777777" w:rsidTr="00015B82">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545564"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a </w:t>
            </w:r>
            <w:r w:rsidRPr="00B23C0A">
              <w:rPr>
                <w:rStyle w:val="normaltextrun"/>
                <w:sz w:val="22"/>
                <w:lang w:val="sv-SE"/>
              </w:rPr>
              <w:t>adalimumab 2,4 mg/kg (maximalt 160 mg) vecka 0, placebo vecka 1 och 1,2 mg/kg (maximalt 80 mg) vecka 2</w:t>
            </w:r>
            <w:r w:rsidRPr="00B23C0A">
              <w:rPr>
                <w:rStyle w:val="eop"/>
                <w:sz w:val="22"/>
                <w:lang w:val="sv-SE"/>
              </w:rPr>
              <w:t> </w:t>
            </w:r>
          </w:p>
          <w:p w14:paraId="2C5CB12D"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b </w:t>
            </w:r>
            <w:r w:rsidRPr="00B23C0A">
              <w:rPr>
                <w:rStyle w:val="normaltextrun"/>
                <w:sz w:val="22"/>
                <w:lang w:val="sv-SE"/>
              </w:rPr>
              <w:t>adalimumab 2,4 mg/kg (maximalt 160 mg) vecka 0 och vecka 1, och 1,2 mg/kg (maximalt 80 mg) vecka 2</w:t>
            </w:r>
            <w:r w:rsidRPr="00B23C0A">
              <w:rPr>
                <w:rStyle w:val="eop"/>
                <w:sz w:val="22"/>
                <w:lang w:val="sv-SE"/>
              </w:rPr>
              <w:t> </w:t>
            </w:r>
          </w:p>
          <w:p w14:paraId="7B05C8A3"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c</w:t>
            </w:r>
            <w:r w:rsidRPr="00B23C0A">
              <w:rPr>
                <w:rStyle w:val="normaltextrun"/>
                <w:sz w:val="22"/>
                <w:lang w:val="sv-SE"/>
              </w:rPr>
              <w:t> Inte inkluderat en öppen induktionsdos av adalimumab 2,4 mg/kg (maximalt 160 mg) vecka 0 och vecka 1, och 1,2 mg/kg (maximalt 80 mg) vecka 2</w:t>
            </w:r>
          </w:p>
          <w:p w14:paraId="27EF0562"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lang w:val="sv-SE"/>
              </w:rPr>
              <w:t>Obs 1: Båda induktionsgrupperna fick 0,6 mg/kg (maximalt 40 mg) vecka 4 och vecka 6</w:t>
            </w:r>
            <w:r w:rsidRPr="00B23C0A">
              <w:rPr>
                <w:rStyle w:val="eop"/>
                <w:sz w:val="22"/>
                <w:lang w:val="sv-SE"/>
              </w:rPr>
              <w:t> </w:t>
            </w:r>
          </w:p>
          <w:p w14:paraId="17AE574C"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lang w:val="sv-SE"/>
              </w:rPr>
              <w:t>Obs 2: Patienter med saknade värden vecka 8 ansågs inte ha uppnått endpoint</w:t>
            </w:r>
            <w:r w:rsidRPr="00B23C0A">
              <w:rPr>
                <w:rStyle w:val="eop"/>
                <w:sz w:val="22"/>
                <w:lang w:val="sv-SE"/>
              </w:rPr>
              <w:t> </w:t>
            </w:r>
          </w:p>
        </w:tc>
      </w:tr>
    </w:tbl>
    <w:p w14:paraId="3E409D30" w14:textId="77777777" w:rsidR="000808CA" w:rsidRPr="00B23C0A" w:rsidRDefault="000808CA" w:rsidP="000808CA">
      <w:pPr>
        <w:rPr>
          <w:rFonts w:ascii="Times New Roman" w:hAnsi="Times New Roman" w:cs="Times New Roman"/>
          <w:lang w:val="de-CH"/>
        </w:rPr>
      </w:pPr>
    </w:p>
    <w:p w14:paraId="4FDB1F4A" w14:textId="77777777" w:rsidR="000808CA" w:rsidRPr="00B23C0A" w:rsidRDefault="00BE389A" w:rsidP="000808CA">
      <w:pPr>
        <w:rPr>
          <w:rFonts w:ascii="Times New Roman" w:hAnsi="Times New Roman" w:cs="Times New Roman"/>
          <w:lang w:val="de-CH"/>
        </w:rPr>
      </w:pPr>
      <w:r w:rsidRPr="00B23C0A">
        <w:rPr>
          <w:rStyle w:val="normaltextrun"/>
          <w:rFonts w:ascii="Times New Roman" w:hAnsi="Times New Roman" w:cs="Times New Roman"/>
          <w:shd w:val="clear" w:color="auto" w:fill="FFFFFF"/>
          <w:lang w:val="de-CH"/>
        </w:rPr>
        <w:t xml:space="preserve">Vid vecka 52 bedömdes klinisk remission enligt FMS hos vecka 8-responders, kliniskt svar enligt FMS (definierat som en minskning av ”Mayo score” ≥ 3 poäng och ≥ 30 % från baslinjen) hos vecka 8-responders, slemhinneläkning enligt FMS (definierat som en ”Mayo score” för endoskopi ≤ 1) hos vecka 8-responders, klinisk remission enligt FMS hos vecka 8-remittenter, och andelen patienter med kortikosteroidfri remission enligt FMS hos vecka 8-responders hos patienter som fick adalimumab vid de dubbelblinda maximala underhållsdoserna på 40 mg </w:t>
      </w:r>
      <w:r w:rsidRPr="00B23C0A">
        <w:rPr>
          <w:rStyle w:val="spellingerror"/>
          <w:rFonts w:ascii="Times New Roman" w:hAnsi="Times New Roman" w:cs="Times New Roman"/>
          <w:shd w:val="clear" w:color="auto" w:fill="FFFFFF"/>
          <w:lang w:val="de-CH"/>
        </w:rPr>
        <w:t>varannan vecka</w:t>
      </w:r>
      <w:r w:rsidRPr="00B23C0A">
        <w:rPr>
          <w:rStyle w:val="normaltextrun"/>
          <w:rFonts w:ascii="Times New Roman" w:hAnsi="Times New Roman" w:cs="Times New Roman"/>
          <w:shd w:val="clear" w:color="auto" w:fill="FFFFFF"/>
          <w:lang w:val="de-CH"/>
        </w:rPr>
        <w:t> (0,6 mg/kg) och maximalt 40 mg </w:t>
      </w:r>
      <w:r w:rsidRPr="00B23C0A">
        <w:rPr>
          <w:rStyle w:val="spellingerror"/>
          <w:rFonts w:ascii="Times New Roman" w:hAnsi="Times New Roman" w:cs="Times New Roman"/>
          <w:shd w:val="clear" w:color="auto" w:fill="FFFFFF"/>
          <w:lang w:val="de-CH"/>
        </w:rPr>
        <w:t>varje vecka</w:t>
      </w:r>
      <w:r w:rsidRPr="00B23C0A">
        <w:rPr>
          <w:rStyle w:val="normaltextrun"/>
          <w:rFonts w:ascii="Times New Roman" w:hAnsi="Times New Roman" w:cs="Times New Roman"/>
          <w:shd w:val="clear" w:color="auto" w:fill="FFFFFF"/>
          <w:lang w:val="de-CH"/>
        </w:rPr>
        <w:t> (0,6 mg/kg) (tabell </w:t>
      </w:r>
      <w:r>
        <w:rPr>
          <w:rStyle w:val="normaltextrun"/>
          <w:rFonts w:ascii="Times New Roman" w:hAnsi="Times New Roman" w:cs="Times New Roman"/>
          <w:shd w:val="clear" w:color="auto" w:fill="FFFFFF"/>
          <w:lang w:val="de-CH"/>
        </w:rPr>
        <w:t>22</w:t>
      </w:r>
      <w:r w:rsidRPr="00B23C0A">
        <w:rPr>
          <w:rStyle w:val="normaltextrun"/>
          <w:rFonts w:ascii="Times New Roman" w:hAnsi="Times New Roman" w:cs="Times New Roman"/>
          <w:shd w:val="clear" w:color="auto" w:fill="FFFFFF"/>
          <w:lang w:val="de-CH"/>
        </w:rPr>
        <w:t>).</w:t>
      </w:r>
    </w:p>
    <w:p w14:paraId="244C4675" w14:textId="77777777" w:rsidR="000808CA" w:rsidRPr="00153448" w:rsidRDefault="000808CA" w:rsidP="000808CA">
      <w:pPr>
        <w:rPr>
          <w:rFonts w:ascii="Times New Roman" w:hAnsi="Times New Roman" w:cs="Times New Roman"/>
          <w:b/>
          <w:lang w:val="de-CH"/>
        </w:rPr>
      </w:pPr>
    </w:p>
    <w:p w14:paraId="1D37B18D" w14:textId="77777777" w:rsidR="000808CA" w:rsidRDefault="00BE389A" w:rsidP="000808CA">
      <w:pPr>
        <w:jc w:val="center"/>
        <w:textAlignment w:val="baseline"/>
        <w:rPr>
          <w:rFonts w:ascii="Times New Roman" w:hAnsi="Times New Roman" w:cs="Times New Roman"/>
          <w:b/>
        </w:rPr>
      </w:pPr>
      <w:r w:rsidRPr="00B23C0A">
        <w:rPr>
          <w:rFonts w:ascii="Times New Roman" w:hAnsi="Times New Roman" w:cs="Times New Roman"/>
          <w:b/>
        </w:rPr>
        <w:t xml:space="preserve">Tabell </w:t>
      </w:r>
      <w:r>
        <w:rPr>
          <w:rFonts w:ascii="Times New Roman" w:hAnsi="Times New Roman" w:cs="Times New Roman"/>
          <w:b/>
        </w:rPr>
        <w:t>22</w:t>
      </w:r>
      <w:r w:rsidRPr="00B23C0A">
        <w:rPr>
          <w:rFonts w:ascii="Times New Roman" w:hAnsi="Times New Roman" w:cs="Times New Roman"/>
          <w:b/>
        </w:rPr>
        <w:t>: Effektresultat vid 52 veckor </w:t>
      </w:r>
    </w:p>
    <w:p w14:paraId="7CA326CA" w14:textId="77777777" w:rsidR="000808CA" w:rsidRPr="00B23C0A" w:rsidRDefault="000808CA" w:rsidP="000808CA">
      <w:pPr>
        <w:jc w:val="center"/>
        <w:textAlignment w:val="baseline"/>
        <w:rPr>
          <w:rFonts w:ascii="Times New Roman" w:hAnsi="Times New Roman" w:cs="Times New Roman"/>
          <w:b/>
        </w:rPr>
      </w:pPr>
    </w:p>
    <w:tbl>
      <w:tblPr>
        <w:tblW w:w="823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4"/>
        <w:gridCol w:w="2747"/>
        <w:gridCol w:w="3119"/>
      </w:tblGrid>
      <w:tr w:rsidR="004B71DD" w:rsidRPr="00511442" w14:paraId="4823888F" w14:textId="77777777" w:rsidTr="00015B82">
        <w:trPr>
          <w:trHeight w:val="912"/>
          <w:jc w:val="center"/>
        </w:trPr>
        <w:tc>
          <w:tcPr>
            <w:tcW w:w="2364" w:type="dxa"/>
            <w:tcBorders>
              <w:top w:val="single" w:sz="6" w:space="0" w:color="auto"/>
              <w:left w:val="single" w:sz="6" w:space="0" w:color="auto"/>
              <w:bottom w:val="single" w:sz="6" w:space="0" w:color="auto"/>
              <w:right w:val="single" w:sz="6" w:space="0" w:color="auto"/>
            </w:tcBorders>
            <w:hideMark/>
          </w:tcPr>
          <w:p w14:paraId="1A1418E8" w14:textId="77777777" w:rsidR="000808CA" w:rsidRPr="00B23C0A" w:rsidRDefault="000808CA" w:rsidP="00015B82">
            <w:pPr>
              <w:jc w:val="center"/>
              <w:textAlignment w:val="baseline"/>
              <w:rPr>
                <w:rFonts w:ascii="Times New Roman" w:hAnsi="Times New Roman" w:cs="Times New Roman"/>
                <w:lang w:eastAsia="en-GB"/>
              </w:rPr>
            </w:pPr>
          </w:p>
        </w:tc>
        <w:tc>
          <w:tcPr>
            <w:tcW w:w="2747" w:type="dxa"/>
            <w:tcBorders>
              <w:top w:val="single" w:sz="6" w:space="0" w:color="auto"/>
              <w:left w:val="nil"/>
              <w:bottom w:val="single" w:sz="6" w:space="0" w:color="auto"/>
              <w:right w:val="single" w:sz="6" w:space="0" w:color="auto"/>
            </w:tcBorders>
            <w:vAlign w:val="center"/>
            <w:hideMark/>
          </w:tcPr>
          <w:p w14:paraId="100C4A23"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a</w:t>
            </w:r>
            <w:r w:rsidRPr="00DC0510">
              <w:rPr>
                <w:rFonts w:ascii="Times New Roman" w:hAnsi="Times New Roman" w:cs="Times New Roman"/>
                <w:b/>
                <w:lang w:val="sv-SE"/>
              </w:rPr>
              <w:t xml:space="preserve"> </w:t>
            </w:r>
          </w:p>
          <w:p w14:paraId="4284C9A0"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b/>
                <w:lang w:val="sv-SE"/>
              </w:rPr>
              <w:t>Maximalt 40 mg varannan vecka</w:t>
            </w:r>
            <w:r w:rsidRPr="00DC0510">
              <w:rPr>
                <w:rFonts w:ascii="Times New Roman" w:hAnsi="Times New Roman" w:cs="Times New Roman"/>
                <w:lang w:val="sv-SE"/>
              </w:rPr>
              <w:t> </w:t>
            </w:r>
          </w:p>
          <w:p w14:paraId="7B37DFB4"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lang w:val="sv-SE"/>
              </w:rPr>
              <w:t>N = 31</w:t>
            </w:r>
          </w:p>
        </w:tc>
        <w:tc>
          <w:tcPr>
            <w:tcW w:w="3119" w:type="dxa"/>
            <w:tcBorders>
              <w:top w:val="single" w:sz="6" w:space="0" w:color="auto"/>
              <w:left w:val="nil"/>
              <w:bottom w:val="single" w:sz="6" w:space="0" w:color="auto"/>
              <w:right w:val="single" w:sz="6" w:space="0" w:color="auto"/>
            </w:tcBorders>
            <w:vAlign w:val="center"/>
            <w:hideMark/>
          </w:tcPr>
          <w:p w14:paraId="298E01C4"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b</w:t>
            </w:r>
            <w:r w:rsidRPr="00DC0510">
              <w:rPr>
                <w:rFonts w:ascii="Times New Roman" w:hAnsi="Times New Roman" w:cs="Times New Roman"/>
                <w:b/>
                <w:lang w:val="sv-SE"/>
              </w:rPr>
              <w:t xml:space="preserve"> </w:t>
            </w:r>
          </w:p>
          <w:p w14:paraId="47E67BF8"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b/>
                <w:lang w:val="sv-SE"/>
              </w:rPr>
              <w:t>Maximalt 40 mg varje vecka</w:t>
            </w:r>
            <w:r w:rsidRPr="00DC0510">
              <w:rPr>
                <w:rFonts w:ascii="Times New Roman" w:hAnsi="Times New Roman" w:cs="Times New Roman"/>
                <w:lang w:val="sv-SE"/>
              </w:rPr>
              <w:t> </w:t>
            </w:r>
          </w:p>
          <w:p w14:paraId="702EA2AC" w14:textId="77777777" w:rsidR="000808CA" w:rsidRPr="00DC0510" w:rsidRDefault="00BE389A" w:rsidP="00015B82">
            <w:pPr>
              <w:jc w:val="center"/>
              <w:textAlignment w:val="baseline"/>
              <w:rPr>
                <w:rFonts w:ascii="Times New Roman" w:hAnsi="Times New Roman" w:cs="Times New Roman"/>
                <w:lang w:val="sv-SE"/>
              </w:rPr>
            </w:pPr>
            <w:r w:rsidRPr="00DC0510">
              <w:rPr>
                <w:rFonts w:ascii="Times New Roman" w:hAnsi="Times New Roman" w:cs="Times New Roman"/>
                <w:lang w:val="sv-SE"/>
              </w:rPr>
              <w:t>N = 31</w:t>
            </w:r>
          </w:p>
        </w:tc>
      </w:tr>
      <w:tr w:rsidR="004B71DD" w14:paraId="760EB9C5" w14:textId="77777777" w:rsidTr="00015B82">
        <w:trPr>
          <w:trHeight w:val="570"/>
          <w:jc w:val="center"/>
        </w:trPr>
        <w:tc>
          <w:tcPr>
            <w:tcW w:w="2364" w:type="dxa"/>
            <w:tcBorders>
              <w:top w:val="nil"/>
              <w:left w:val="single" w:sz="6" w:space="0" w:color="auto"/>
              <w:bottom w:val="single" w:sz="6" w:space="0" w:color="auto"/>
              <w:right w:val="single" w:sz="6" w:space="0" w:color="auto"/>
            </w:tcBorders>
            <w:vAlign w:val="center"/>
            <w:hideMark/>
          </w:tcPr>
          <w:p w14:paraId="163ABB54" w14:textId="77777777" w:rsidR="000808CA" w:rsidRPr="00DC0510" w:rsidRDefault="00BE389A" w:rsidP="00015B82">
            <w:pPr>
              <w:textAlignment w:val="baseline"/>
              <w:rPr>
                <w:rFonts w:ascii="Times New Roman" w:hAnsi="Times New Roman" w:cs="Times New Roman"/>
                <w:lang w:val="sv-SE"/>
              </w:rPr>
            </w:pPr>
            <w:r w:rsidRPr="00DC0510">
              <w:rPr>
                <w:rFonts w:ascii="Times New Roman" w:hAnsi="Times New Roman" w:cs="Times New Roman"/>
                <w:lang w:val="sv-SE"/>
              </w:rPr>
              <w:t>Klinisk remission hos vecka 8 PMS-responders </w:t>
            </w:r>
          </w:p>
        </w:tc>
        <w:tc>
          <w:tcPr>
            <w:tcW w:w="2747" w:type="dxa"/>
            <w:tcBorders>
              <w:top w:val="nil"/>
              <w:left w:val="nil"/>
              <w:bottom w:val="single" w:sz="6" w:space="0" w:color="auto"/>
              <w:right w:val="single" w:sz="6" w:space="0" w:color="auto"/>
            </w:tcBorders>
            <w:vAlign w:val="center"/>
            <w:hideMark/>
          </w:tcPr>
          <w:p w14:paraId="66315623"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9/31 (29,0 %) </w:t>
            </w:r>
          </w:p>
        </w:tc>
        <w:tc>
          <w:tcPr>
            <w:tcW w:w="3119" w:type="dxa"/>
            <w:tcBorders>
              <w:top w:val="nil"/>
              <w:left w:val="nil"/>
              <w:bottom w:val="single" w:sz="6" w:space="0" w:color="auto"/>
              <w:right w:val="single" w:sz="6" w:space="0" w:color="auto"/>
            </w:tcBorders>
            <w:vAlign w:val="center"/>
            <w:hideMark/>
          </w:tcPr>
          <w:p w14:paraId="0DC267A4"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14/31 (45,2 %)</w:t>
            </w:r>
          </w:p>
        </w:tc>
      </w:tr>
      <w:tr w:rsidR="004B71DD" w14:paraId="1DB45F07" w14:textId="77777777" w:rsidTr="00015B82">
        <w:trPr>
          <w:trHeight w:val="555"/>
          <w:jc w:val="center"/>
        </w:trPr>
        <w:tc>
          <w:tcPr>
            <w:tcW w:w="2364" w:type="dxa"/>
            <w:tcBorders>
              <w:top w:val="nil"/>
              <w:left w:val="single" w:sz="6" w:space="0" w:color="auto"/>
              <w:bottom w:val="single" w:sz="6" w:space="0" w:color="auto"/>
              <w:right w:val="single" w:sz="6" w:space="0" w:color="auto"/>
            </w:tcBorders>
            <w:vAlign w:val="center"/>
            <w:hideMark/>
          </w:tcPr>
          <w:p w14:paraId="2DF9A770" w14:textId="77777777" w:rsidR="000808CA" w:rsidRPr="00DC0510" w:rsidRDefault="00BE389A" w:rsidP="00015B82">
            <w:pPr>
              <w:textAlignment w:val="baseline"/>
              <w:rPr>
                <w:rFonts w:ascii="Times New Roman" w:hAnsi="Times New Roman" w:cs="Times New Roman"/>
                <w:lang w:val="sv-SE"/>
              </w:rPr>
            </w:pPr>
            <w:r w:rsidRPr="00DC0510">
              <w:rPr>
                <w:rFonts w:ascii="Times New Roman" w:hAnsi="Times New Roman" w:cs="Times New Roman"/>
                <w:lang w:val="sv-SE"/>
              </w:rPr>
              <w:t>Klinisk respons hos vecka 8 PMS-responders </w:t>
            </w:r>
          </w:p>
        </w:tc>
        <w:tc>
          <w:tcPr>
            <w:tcW w:w="2747" w:type="dxa"/>
            <w:tcBorders>
              <w:top w:val="nil"/>
              <w:left w:val="nil"/>
              <w:bottom w:val="single" w:sz="6" w:space="0" w:color="auto"/>
              <w:right w:val="single" w:sz="6" w:space="0" w:color="auto"/>
            </w:tcBorders>
            <w:vAlign w:val="center"/>
            <w:hideMark/>
          </w:tcPr>
          <w:p w14:paraId="5D994AAE"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19/31 (61,3 %) </w:t>
            </w:r>
          </w:p>
        </w:tc>
        <w:tc>
          <w:tcPr>
            <w:tcW w:w="3119" w:type="dxa"/>
            <w:tcBorders>
              <w:top w:val="nil"/>
              <w:left w:val="nil"/>
              <w:bottom w:val="single" w:sz="6" w:space="0" w:color="auto"/>
              <w:right w:val="single" w:sz="6" w:space="0" w:color="auto"/>
            </w:tcBorders>
            <w:vAlign w:val="center"/>
            <w:hideMark/>
          </w:tcPr>
          <w:p w14:paraId="5CD2CAA1"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21/31 (67,7 %) </w:t>
            </w:r>
          </w:p>
        </w:tc>
      </w:tr>
      <w:tr w:rsidR="004B71DD" w14:paraId="74D7C48F" w14:textId="77777777" w:rsidTr="00015B82">
        <w:trPr>
          <w:jc w:val="center"/>
        </w:trPr>
        <w:tc>
          <w:tcPr>
            <w:tcW w:w="2364" w:type="dxa"/>
            <w:tcBorders>
              <w:top w:val="nil"/>
              <w:left w:val="single" w:sz="6" w:space="0" w:color="auto"/>
              <w:bottom w:val="single" w:sz="6" w:space="0" w:color="auto"/>
              <w:right w:val="single" w:sz="6" w:space="0" w:color="auto"/>
            </w:tcBorders>
            <w:vAlign w:val="center"/>
            <w:hideMark/>
          </w:tcPr>
          <w:p w14:paraId="2BAE4F89" w14:textId="77777777" w:rsidR="000808CA" w:rsidRPr="00DC0510" w:rsidRDefault="00BE389A" w:rsidP="00015B82">
            <w:pPr>
              <w:textAlignment w:val="baseline"/>
              <w:rPr>
                <w:rFonts w:ascii="Times New Roman" w:hAnsi="Times New Roman" w:cs="Times New Roman"/>
                <w:lang w:val="sv-SE"/>
              </w:rPr>
            </w:pPr>
            <w:r w:rsidRPr="00DC0510">
              <w:rPr>
                <w:rFonts w:ascii="Times New Roman" w:hAnsi="Times New Roman" w:cs="Times New Roman"/>
                <w:lang w:val="sv-SE"/>
              </w:rPr>
              <w:t>Slemhinneläkning hos vecka 8 PMS-responders </w:t>
            </w:r>
          </w:p>
        </w:tc>
        <w:tc>
          <w:tcPr>
            <w:tcW w:w="2747" w:type="dxa"/>
            <w:tcBorders>
              <w:top w:val="nil"/>
              <w:left w:val="nil"/>
              <w:bottom w:val="single" w:sz="6" w:space="0" w:color="auto"/>
              <w:right w:val="single" w:sz="6" w:space="0" w:color="auto"/>
            </w:tcBorders>
            <w:vAlign w:val="center"/>
            <w:hideMark/>
          </w:tcPr>
          <w:p w14:paraId="592DF2E4"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12/31 (38,7 %) </w:t>
            </w:r>
          </w:p>
        </w:tc>
        <w:tc>
          <w:tcPr>
            <w:tcW w:w="3119" w:type="dxa"/>
            <w:tcBorders>
              <w:top w:val="nil"/>
              <w:left w:val="nil"/>
              <w:bottom w:val="single" w:sz="6" w:space="0" w:color="auto"/>
              <w:right w:val="single" w:sz="6" w:space="0" w:color="auto"/>
            </w:tcBorders>
            <w:vAlign w:val="center"/>
            <w:hideMark/>
          </w:tcPr>
          <w:p w14:paraId="52CBF08A"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16/31 (51,6 %) </w:t>
            </w:r>
          </w:p>
        </w:tc>
      </w:tr>
      <w:tr w:rsidR="004B71DD" w14:paraId="5930D9C1" w14:textId="77777777" w:rsidTr="00015B82">
        <w:trPr>
          <w:jc w:val="center"/>
        </w:trPr>
        <w:tc>
          <w:tcPr>
            <w:tcW w:w="2364" w:type="dxa"/>
            <w:tcBorders>
              <w:top w:val="nil"/>
              <w:left w:val="single" w:sz="6" w:space="0" w:color="auto"/>
              <w:bottom w:val="single" w:sz="6" w:space="0" w:color="auto"/>
              <w:right w:val="single" w:sz="6" w:space="0" w:color="auto"/>
            </w:tcBorders>
            <w:vAlign w:val="center"/>
            <w:hideMark/>
          </w:tcPr>
          <w:p w14:paraId="149C8768" w14:textId="77777777" w:rsidR="000808CA" w:rsidRPr="00B23C0A" w:rsidRDefault="00BE389A" w:rsidP="00015B82">
            <w:pPr>
              <w:textAlignment w:val="baseline"/>
              <w:rPr>
                <w:rFonts w:ascii="Times New Roman" w:hAnsi="Times New Roman" w:cs="Times New Roman"/>
                <w:lang w:val="de-CH"/>
              </w:rPr>
            </w:pPr>
            <w:r w:rsidRPr="00B23C0A">
              <w:rPr>
                <w:rFonts w:ascii="Times New Roman" w:hAnsi="Times New Roman" w:cs="Times New Roman"/>
                <w:lang w:val="de-CH"/>
              </w:rPr>
              <w:t>Klinisk remission hos vecka 8 PMS-remittenter </w:t>
            </w:r>
          </w:p>
        </w:tc>
        <w:tc>
          <w:tcPr>
            <w:tcW w:w="2747" w:type="dxa"/>
            <w:tcBorders>
              <w:top w:val="nil"/>
              <w:left w:val="nil"/>
              <w:bottom w:val="single" w:sz="6" w:space="0" w:color="auto"/>
              <w:right w:val="single" w:sz="6" w:space="0" w:color="auto"/>
            </w:tcBorders>
            <w:vAlign w:val="center"/>
            <w:hideMark/>
          </w:tcPr>
          <w:p w14:paraId="54035228"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9/21 (42,9 %) </w:t>
            </w:r>
          </w:p>
        </w:tc>
        <w:tc>
          <w:tcPr>
            <w:tcW w:w="3119" w:type="dxa"/>
            <w:tcBorders>
              <w:top w:val="nil"/>
              <w:left w:val="nil"/>
              <w:bottom w:val="single" w:sz="6" w:space="0" w:color="auto"/>
              <w:right w:val="single" w:sz="6" w:space="0" w:color="auto"/>
            </w:tcBorders>
            <w:vAlign w:val="center"/>
            <w:hideMark/>
          </w:tcPr>
          <w:p w14:paraId="1E73BD46"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10/22 (45,5 %) </w:t>
            </w:r>
          </w:p>
        </w:tc>
      </w:tr>
      <w:tr w:rsidR="004B71DD" w14:paraId="7CA0DE5D" w14:textId="77777777" w:rsidTr="00015B82">
        <w:trPr>
          <w:jc w:val="center"/>
        </w:trPr>
        <w:tc>
          <w:tcPr>
            <w:tcW w:w="2364" w:type="dxa"/>
            <w:tcBorders>
              <w:top w:val="nil"/>
              <w:left w:val="single" w:sz="6" w:space="0" w:color="auto"/>
              <w:bottom w:val="single" w:sz="6" w:space="0" w:color="auto"/>
              <w:right w:val="single" w:sz="6" w:space="0" w:color="auto"/>
            </w:tcBorders>
            <w:vAlign w:val="center"/>
            <w:hideMark/>
          </w:tcPr>
          <w:p w14:paraId="421EAB36" w14:textId="77777777" w:rsidR="000808CA" w:rsidRPr="00B23C0A" w:rsidRDefault="00BE389A" w:rsidP="00015B82">
            <w:pPr>
              <w:textAlignment w:val="baseline"/>
              <w:rPr>
                <w:rFonts w:ascii="Times New Roman" w:hAnsi="Times New Roman" w:cs="Times New Roman"/>
                <w:lang w:val="de-CH"/>
              </w:rPr>
            </w:pPr>
            <w:r w:rsidRPr="00B23C0A">
              <w:rPr>
                <w:rFonts w:ascii="Times New Roman" w:hAnsi="Times New Roman" w:cs="Times New Roman"/>
                <w:lang w:val="de-CH"/>
              </w:rPr>
              <w:t>Kortikosteroidfri remission hos vecka 8 PMS-responders</w:t>
            </w:r>
            <w:r w:rsidRPr="00B23C0A">
              <w:rPr>
                <w:rFonts w:ascii="Times New Roman" w:hAnsi="Times New Roman" w:cs="Times New Roman"/>
                <w:vertAlign w:val="superscript"/>
                <w:lang w:val="de-CH"/>
              </w:rPr>
              <w:t>c</w:t>
            </w:r>
            <w:r w:rsidRPr="00B23C0A">
              <w:rPr>
                <w:rFonts w:ascii="Times New Roman" w:hAnsi="Times New Roman" w:cs="Times New Roman"/>
                <w:lang w:val="de-CH"/>
              </w:rPr>
              <w:t> </w:t>
            </w:r>
          </w:p>
        </w:tc>
        <w:tc>
          <w:tcPr>
            <w:tcW w:w="2747" w:type="dxa"/>
            <w:tcBorders>
              <w:top w:val="nil"/>
              <w:left w:val="nil"/>
              <w:bottom w:val="single" w:sz="6" w:space="0" w:color="auto"/>
              <w:right w:val="single" w:sz="6" w:space="0" w:color="auto"/>
            </w:tcBorders>
            <w:vAlign w:val="center"/>
            <w:hideMark/>
          </w:tcPr>
          <w:p w14:paraId="2D9B1840"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4/13 (30,8 %) </w:t>
            </w:r>
          </w:p>
        </w:tc>
        <w:tc>
          <w:tcPr>
            <w:tcW w:w="3119" w:type="dxa"/>
            <w:tcBorders>
              <w:top w:val="nil"/>
              <w:left w:val="nil"/>
              <w:bottom w:val="single" w:sz="6" w:space="0" w:color="auto"/>
              <w:right w:val="single" w:sz="6" w:space="0" w:color="auto"/>
            </w:tcBorders>
            <w:vAlign w:val="center"/>
            <w:hideMark/>
          </w:tcPr>
          <w:p w14:paraId="31FE1CBA" w14:textId="77777777" w:rsidR="000808CA" w:rsidRPr="00B23C0A" w:rsidRDefault="00BE389A" w:rsidP="00015B82">
            <w:pPr>
              <w:jc w:val="center"/>
              <w:textAlignment w:val="baseline"/>
              <w:rPr>
                <w:rFonts w:ascii="Times New Roman" w:hAnsi="Times New Roman" w:cs="Times New Roman"/>
              </w:rPr>
            </w:pPr>
            <w:r w:rsidRPr="00B23C0A">
              <w:rPr>
                <w:rFonts w:ascii="Times New Roman" w:hAnsi="Times New Roman" w:cs="Times New Roman"/>
              </w:rPr>
              <w:t>5/16 (31,3 %) </w:t>
            </w:r>
          </w:p>
        </w:tc>
      </w:tr>
      <w:tr w:rsidR="004B71DD" w14:paraId="679AE201" w14:textId="77777777" w:rsidTr="00015B82">
        <w:trPr>
          <w:jc w:val="center"/>
        </w:trPr>
        <w:tc>
          <w:tcPr>
            <w:tcW w:w="8230" w:type="dxa"/>
            <w:gridSpan w:val="3"/>
            <w:tcBorders>
              <w:top w:val="nil"/>
              <w:left w:val="single" w:sz="6" w:space="0" w:color="auto"/>
              <w:bottom w:val="single" w:sz="6" w:space="0" w:color="auto"/>
              <w:right w:val="single" w:sz="6" w:space="0" w:color="auto"/>
            </w:tcBorders>
            <w:hideMark/>
          </w:tcPr>
          <w:p w14:paraId="427F8AF9" w14:textId="77777777" w:rsidR="000808CA" w:rsidRPr="00DC0510" w:rsidRDefault="00BE389A" w:rsidP="00015B82">
            <w:pPr>
              <w:textAlignment w:val="baseline"/>
              <w:rPr>
                <w:rFonts w:ascii="Times New Roman" w:hAnsi="Times New Roman" w:cs="Times New Roman"/>
                <w:lang w:val="sv-SE"/>
              </w:rPr>
            </w:pPr>
            <w:r w:rsidRPr="00DC0510">
              <w:rPr>
                <w:rFonts w:ascii="Times New Roman" w:hAnsi="Times New Roman" w:cs="Times New Roman"/>
                <w:vertAlign w:val="superscript"/>
                <w:lang w:val="sv-SE"/>
              </w:rPr>
              <w:t>a </w:t>
            </w:r>
            <w:r w:rsidRPr="00DC0510">
              <w:rPr>
                <w:rFonts w:ascii="Times New Roman" w:hAnsi="Times New Roman" w:cs="Times New Roman"/>
                <w:lang w:val="sv-SE"/>
              </w:rPr>
              <w:t>adalimumab 0,6 mg/kg (maximalt 40 mg) varannan vecka </w:t>
            </w:r>
          </w:p>
          <w:p w14:paraId="32034F98" w14:textId="77777777" w:rsidR="000808CA" w:rsidRPr="00DC0510" w:rsidRDefault="00BE389A" w:rsidP="00015B82">
            <w:pPr>
              <w:textAlignment w:val="baseline"/>
              <w:rPr>
                <w:rFonts w:ascii="Times New Roman" w:hAnsi="Times New Roman" w:cs="Times New Roman"/>
                <w:lang w:val="sv-SE"/>
              </w:rPr>
            </w:pPr>
            <w:r w:rsidRPr="00DC0510">
              <w:rPr>
                <w:rFonts w:ascii="Times New Roman" w:hAnsi="Times New Roman" w:cs="Times New Roman"/>
                <w:vertAlign w:val="superscript"/>
                <w:lang w:val="sv-SE"/>
              </w:rPr>
              <w:t>b </w:t>
            </w:r>
            <w:r w:rsidRPr="00DC0510">
              <w:rPr>
                <w:rFonts w:ascii="Times New Roman" w:hAnsi="Times New Roman" w:cs="Times New Roman"/>
                <w:lang w:val="sv-SE"/>
              </w:rPr>
              <w:t>adalimumab 0,6 mg/kg (maximalt 40 mg) varje vecka </w:t>
            </w:r>
          </w:p>
          <w:p w14:paraId="44114B97" w14:textId="77777777" w:rsidR="000808CA" w:rsidRPr="00B23C0A" w:rsidRDefault="00BE389A" w:rsidP="00015B82">
            <w:pPr>
              <w:textAlignment w:val="baseline"/>
              <w:rPr>
                <w:rFonts w:ascii="Times New Roman" w:hAnsi="Times New Roman" w:cs="Times New Roman"/>
                <w:lang w:val="de-CH"/>
              </w:rPr>
            </w:pPr>
            <w:r w:rsidRPr="00B23C0A">
              <w:rPr>
                <w:rFonts w:ascii="Times New Roman" w:hAnsi="Times New Roman" w:cs="Times New Roman"/>
                <w:vertAlign w:val="superscript"/>
                <w:lang w:val="de-CH"/>
              </w:rPr>
              <w:t>c</w:t>
            </w:r>
            <w:r w:rsidRPr="00B23C0A">
              <w:rPr>
                <w:rFonts w:ascii="Times New Roman" w:hAnsi="Times New Roman" w:cs="Times New Roman"/>
                <w:lang w:val="de-CH"/>
              </w:rPr>
              <w:t> Hos patienter som fick samtidig behandling med kortikosteroider vid baslinjen </w:t>
            </w:r>
          </w:p>
          <w:p w14:paraId="668DC3BC" w14:textId="77777777" w:rsidR="000808CA" w:rsidRPr="00B23C0A" w:rsidRDefault="00BE389A" w:rsidP="00015B82">
            <w:pPr>
              <w:textAlignment w:val="baseline"/>
              <w:rPr>
                <w:rFonts w:ascii="Times New Roman" w:hAnsi="Times New Roman" w:cs="Times New Roman"/>
                <w:lang w:val="de-CH"/>
              </w:rPr>
            </w:pPr>
            <w:r w:rsidRPr="00B23C0A">
              <w:rPr>
                <w:rFonts w:ascii="Times New Roman" w:hAnsi="Times New Roman" w:cs="Times New Roman"/>
                <w:lang w:val="de-CH"/>
              </w:rPr>
              <w:t>Obs: Patienter med saknade värden vecka 52 eller som randomiserades till att få åter-induktions- eller underhållsbehandling ansågs vara icke-responders för vecka 52-endpoints </w:t>
            </w:r>
          </w:p>
        </w:tc>
      </w:tr>
    </w:tbl>
    <w:p w14:paraId="3BDD30FB" w14:textId="77777777" w:rsidR="000808CA" w:rsidRPr="00B23C0A" w:rsidRDefault="000808CA" w:rsidP="000808CA">
      <w:pPr>
        <w:rPr>
          <w:rFonts w:ascii="Times New Roman" w:hAnsi="Times New Roman" w:cs="Times New Roman"/>
          <w:lang w:val="de-CH"/>
        </w:rPr>
      </w:pPr>
    </w:p>
    <w:p w14:paraId="2FACE740"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de-CH"/>
        </w:rPr>
        <w:t>Ytterligare utforskande effekt-endpoints inkluderade kliniskt svar enligt PUCAI (Paediatric Ulcerative Colitis Activity Index) (definierat som en minskning av PUCAI ≥ 20 poäng från baslinjen) och klinisk remission enligt PUCAI (definierat som PUCAI &lt; 10) vecka 8 och vecka 52 (tabell </w:t>
      </w:r>
      <w:r>
        <w:rPr>
          <w:rFonts w:ascii="Times New Roman" w:hAnsi="Times New Roman" w:cs="Times New Roman"/>
          <w:lang w:val="de-CH"/>
        </w:rPr>
        <w:t>23</w:t>
      </w:r>
      <w:r w:rsidRPr="00B23C0A">
        <w:rPr>
          <w:rFonts w:ascii="Times New Roman" w:hAnsi="Times New Roman" w:cs="Times New Roman"/>
          <w:lang w:val="de-CH"/>
        </w:rPr>
        <w:t xml:space="preserve">). </w:t>
      </w:r>
    </w:p>
    <w:p w14:paraId="17304277" w14:textId="77777777" w:rsidR="000808CA" w:rsidRDefault="000808CA" w:rsidP="000808CA">
      <w:pPr>
        <w:rPr>
          <w:rFonts w:ascii="Times New Roman" w:hAnsi="Times New Roman" w:cs="Times New Roman"/>
          <w:lang w:val="de-CH"/>
        </w:rPr>
      </w:pPr>
    </w:p>
    <w:p w14:paraId="31729C42" w14:textId="77777777" w:rsidR="00B05BDB" w:rsidRPr="00B23C0A" w:rsidRDefault="00B05BDB" w:rsidP="000808CA">
      <w:pPr>
        <w:rPr>
          <w:rFonts w:ascii="Times New Roman" w:hAnsi="Times New Roman" w:cs="Times New Roman"/>
          <w:lang w:val="de-CH"/>
        </w:rPr>
      </w:pPr>
    </w:p>
    <w:tbl>
      <w:tblPr>
        <w:tblW w:w="8262" w:type="dxa"/>
        <w:jc w:val="center"/>
        <w:tblCellMar>
          <w:left w:w="0" w:type="dxa"/>
          <w:right w:w="0" w:type="dxa"/>
        </w:tblCellMar>
        <w:tblLook w:val="04A0" w:firstRow="1" w:lastRow="0" w:firstColumn="1" w:lastColumn="0" w:noHBand="0" w:noVBand="1"/>
      </w:tblPr>
      <w:tblGrid>
        <w:gridCol w:w="2410"/>
        <w:gridCol w:w="2835"/>
        <w:gridCol w:w="3017"/>
      </w:tblGrid>
      <w:tr w:rsidR="004B71DD" w14:paraId="2512DAB5" w14:textId="77777777" w:rsidTr="00015B82">
        <w:trPr>
          <w:jc w:val="center"/>
        </w:trPr>
        <w:tc>
          <w:tcPr>
            <w:tcW w:w="8262" w:type="dxa"/>
            <w:gridSpan w:val="3"/>
            <w:tcBorders>
              <w:bottom w:val="single" w:sz="4" w:space="0" w:color="auto"/>
            </w:tcBorders>
            <w:tcMar>
              <w:top w:w="0" w:type="dxa"/>
              <w:left w:w="108" w:type="dxa"/>
              <w:bottom w:w="0" w:type="dxa"/>
              <w:right w:w="108" w:type="dxa"/>
            </w:tcMar>
          </w:tcPr>
          <w:p w14:paraId="14E15F54" w14:textId="77777777" w:rsidR="000808CA" w:rsidRPr="00B23C0A" w:rsidRDefault="00BE389A" w:rsidP="000808CA">
            <w:pPr>
              <w:jc w:val="center"/>
              <w:rPr>
                <w:rFonts w:ascii="Times New Roman" w:hAnsi="Times New Roman" w:cs="Times New Roman"/>
                <w:b/>
                <w:bCs/>
                <w:lang w:val="de-CH"/>
              </w:rPr>
            </w:pPr>
            <w:r w:rsidRPr="00B23C0A">
              <w:rPr>
                <w:rFonts w:ascii="Times New Roman" w:hAnsi="Times New Roman" w:cs="Times New Roman"/>
                <w:b/>
                <w:lang w:val="de-CH"/>
              </w:rPr>
              <w:lastRenderedPageBreak/>
              <w:t xml:space="preserve">Tabell </w:t>
            </w:r>
            <w:r>
              <w:rPr>
                <w:rFonts w:ascii="Times New Roman" w:hAnsi="Times New Roman" w:cs="Times New Roman"/>
                <w:b/>
                <w:lang w:val="de-CH"/>
              </w:rPr>
              <w:t>23</w:t>
            </w:r>
            <w:r w:rsidRPr="00B23C0A">
              <w:rPr>
                <w:rFonts w:ascii="Times New Roman" w:hAnsi="Times New Roman" w:cs="Times New Roman"/>
                <w:b/>
                <w:lang w:val="de-CH"/>
              </w:rPr>
              <w:t>: Utforskande endpoint-resultat enligt PUCAI</w:t>
            </w:r>
          </w:p>
        </w:tc>
      </w:tr>
      <w:tr w:rsidR="004B71DD" w14:paraId="789901AA" w14:textId="77777777" w:rsidTr="00015B82">
        <w:trPr>
          <w:jc w:val="center"/>
        </w:trPr>
        <w:tc>
          <w:tcPr>
            <w:tcW w:w="2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5D0647" w14:textId="77777777" w:rsidR="000808CA" w:rsidRPr="00B23C0A" w:rsidRDefault="000808CA" w:rsidP="00015B82">
            <w:pPr>
              <w:rPr>
                <w:rFonts w:ascii="Times New Roman" w:hAnsi="Times New Roman" w:cs="Times New Roman"/>
                <w:lang w:val="de-CH"/>
              </w:rPr>
            </w:pPr>
          </w:p>
        </w:tc>
        <w:tc>
          <w:tcPr>
            <w:tcW w:w="58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C6B84C" w14:textId="77777777" w:rsidR="000808CA" w:rsidRPr="00B23C0A" w:rsidRDefault="00BE389A" w:rsidP="00015B82">
            <w:pPr>
              <w:jc w:val="center"/>
              <w:rPr>
                <w:rFonts w:ascii="Times New Roman" w:hAnsi="Times New Roman" w:cs="Times New Roman"/>
                <w:b/>
                <w:bCs/>
              </w:rPr>
            </w:pPr>
            <w:r w:rsidRPr="00B23C0A">
              <w:rPr>
                <w:rFonts w:ascii="Times New Roman" w:hAnsi="Times New Roman" w:cs="Times New Roman"/>
                <w:b/>
              </w:rPr>
              <w:t>Vecka 8</w:t>
            </w:r>
          </w:p>
        </w:tc>
      </w:tr>
      <w:tr w:rsidR="004B71DD" w14:paraId="2C0E1FA3" w14:textId="77777777" w:rsidTr="00015B82">
        <w:trPr>
          <w:jc w:val="center"/>
        </w:trPr>
        <w:tc>
          <w:tcPr>
            <w:tcW w:w="24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E1D098" w14:textId="77777777" w:rsidR="000808CA" w:rsidRPr="00B23C0A" w:rsidRDefault="000808CA" w:rsidP="00015B82">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0C182F" w14:textId="77777777" w:rsidR="000808CA" w:rsidRPr="00DC0510" w:rsidRDefault="00BE389A" w:rsidP="00015B82">
            <w:pPr>
              <w:jc w:val="center"/>
              <w:rPr>
                <w:rFonts w:ascii="Times New Roman" w:hAnsi="Times New Roman" w:cs="Times New Roman"/>
                <w:b/>
                <w:bCs/>
                <w:vertAlign w:val="superscript"/>
                <w:lang w:val="sv-SE"/>
              </w:rPr>
            </w:pPr>
            <w:r w:rsidRPr="00DC0510">
              <w:rPr>
                <w:rFonts w:ascii="Times New Roman" w:hAnsi="Times New Roman" w:cs="Times New Roman"/>
                <w:b/>
                <w:lang w:val="sv-SE"/>
              </w:rPr>
              <w:t>Adalimumab</w:t>
            </w:r>
            <w:r w:rsidRPr="00DC0510">
              <w:rPr>
                <w:rFonts w:ascii="Times New Roman" w:hAnsi="Times New Roman" w:cs="Times New Roman"/>
                <w:b/>
                <w:vertAlign w:val="superscript"/>
                <w:lang w:val="sv-SE"/>
              </w:rPr>
              <w:t>a</w:t>
            </w:r>
          </w:p>
          <w:p w14:paraId="7508890E" w14:textId="77777777" w:rsidR="000808CA" w:rsidRPr="00DC0510" w:rsidRDefault="00BE389A" w:rsidP="00015B82">
            <w:pPr>
              <w:jc w:val="center"/>
              <w:rPr>
                <w:rFonts w:ascii="Times New Roman" w:hAnsi="Times New Roman" w:cs="Times New Roman"/>
                <w:b/>
                <w:bCs/>
                <w:lang w:val="sv-SE"/>
              </w:rPr>
            </w:pPr>
            <w:r w:rsidRPr="00DC0510">
              <w:rPr>
                <w:rFonts w:ascii="Times New Roman" w:hAnsi="Times New Roman" w:cs="Times New Roman"/>
                <w:b/>
                <w:lang w:val="sv-SE"/>
              </w:rPr>
              <w:t>Maximalt 160 mg vecka 0/placebo vecka 1</w:t>
            </w:r>
          </w:p>
          <w:p w14:paraId="637ED0F3"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N = 30</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2E5A7" w14:textId="77777777" w:rsidR="000808CA" w:rsidRPr="00B23C0A" w:rsidRDefault="00BE389A" w:rsidP="00015B82">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b, c</w:t>
            </w:r>
          </w:p>
          <w:p w14:paraId="3CD0F64F" w14:textId="77777777" w:rsidR="000808CA" w:rsidRPr="00B23C0A" w:rsidRDefault="00BE389A" w:rsidP="00015B82">
            <w:pPr>
              <w:jc w:val="center"/>
              <w:rPr>
                <w:rFonts w:ascii="Times New Roman" w:hAnsi="Times New Roman" w:cs="Times New Roman"/>
                <w:b/>
                <w:bCs/>
                <w:lang w:val="de-CH"/>
              </w:rPr>
            </w:pPr>
            <w:r w:rsidRPr="00B23C0A">
              <w:rPr>
                <w:rFonts w:ascii="Times New Roman" w:hAnsi="Times New Roman" w:cs="Times New Roman"/>
                <w:b/>
                <w:lang w:val="de-CH"/>
              </w:rPr>
              <w:t>Maximalt 160 mg vecka 0 och vecka 1</w:t>
            </w:r>
          </w:p>
          <w:p w14:paraId="378608D8"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N = 47</w:t>
            </w:r>
          </w:p>
        </w:tc>
      </w:tr>
      <w:tr w:rsidR="004B71DD" w14:paraId="2494E5E0" w14:textId="77777777" w:rsidTr="00015B82">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06989" w14:textId="77777777" w:rsidR="000808CA" w:rsidRPr="00B23C0A" w:rsidRDefault="00BE389A" w:rsidP="00015B82">
            <w:pPr>
              <w:rPr>
                <w:rFonts w:ascii="Times New Roman" w:hAnsi="Times New Roman" w:cs="Times New Roman"/>
              </w:rPr>
            </w:pPr>
            <w:r w:rsidRPr="00B23C0A">
              <w:rPr>
                <w:rFonts w:ascii="Times New Roman" w:hAnsi="Times New Roman" w:cs="Times New Roman"/>
              </w:rPr>
              <w:t>Klinisk remission enligt PUCAI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D84E3"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10/30 (33,3 %)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1FC351"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22/47 (46,8 %)</w:t>
            </w:r>
          </w:p>
        </w:tc>
      </w:tr>
      <w:tr w:rsidR="004B71DD" w14:paraId="06010A14" w14:textId="77777777" w:rsidTr="00015B82">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438821" w14:textId="77777777" w:rsidR="000808CA" w:rsidRPr="00B23C0A" w:rsidRDefault="00BE389A" w:rsidP="00015B82">
            <w:pPr>
              <w:rPr>
                <w:rFonts w:ascii="Times New Roman" w:hAnsi="Times New Roman" w:cs="Times New Roman"/>
              </w:rPr>
            </w:pPr>
            <w:r w:rsidRPr="00B23C0A">
              <w:rPr>
                <w:rFonts w:ascii="Times New Roman" w:hAnsi="Times New Roman" w:cs="Times New Roman"/>
              </w:rPr>
              <w:t>Kliniskt svar enligt PUCAI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CA5E4F"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15/30 (50,0 %)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0F482"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32/47 (68,1 %)</w:t>
            </w:r>
          </w:p>
        </w:tc>
      </w:tr>
      <w:tr w:rsidR="004B71DD" w14:paraId="38757EF6" w14:textId="77777777" w:rsidTr="00015B82">
        <w:trPr>
          <w:jc w:val="center"/>
        </w:trPr>
        <w:tc>
          <w:tcPr>
            <w:tcW w:w="2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EC557D" w14:textId="77777777" w:rsidR="000808CA" w:rsidRPr="00B23C0A" w:rsidRDefault="000808CA" w:rsidP="00015B82">
            <w:pPr>
              <w:rPr>
                <w:rFonts w:ascii="Times New Roman" w:hAnsi="Times New Roman" w:cs="Times New Roman"/>
              </w:rPr>
            </w:pPr>
          </w:p>
        </w:tc>
        <w:tc>
          <w:tcPr>
            <w:tcW w:w="58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88D67" w14:textId="77777777" w:rsidR="000808CA" w:rsidRPr="00B23C0A" w:rsidRDefault="00BE389A" w:rsidP="00015B82">
            <w:pPr>
              <w:jc w:val="center"/>
              <w:rPr>
                <w:rFonts w:ascii="Times New Roman" w:hAnsi="Times New Roman" w:cs="Times New Roman"/>
                <w:b/>
                <w:bCs/>
              </w:rPr>
            </w:pPr>
            <w:r w:rsidRPr="00B23C0A">
              <w:rPr>
                <w:rFonts w:ascii="Times New Roman" w:hAnsi="Times New Roman" w:cs="Times New Roman"/>
                <w:b/>
              </w:rPr>
              <w:t>Vecka 52</w:t>
            </w:r>
          </w:p>
        </w:tc>
      </w:tr>
      <w:tr w:rsidR="004B71DD" w:rsidRPr="00CD4534" w14:paraId="0960B49D" w14:textId="77777777" w:rsidTr="00015B82">
        <w:trPr>
          <w:jc w:val="center"/>
        </w:trPr>
        <w:tc>
          <w:tcPr>
            <w:tcW w:w="241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47558" w14:textId="77777777" w:rsidR="000808CA" w:rsidRPr="00B23C0A" w:rsidRDefault="000808CA" w:rsidP="00015B82">
            <w:pPr>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65981" w14:textId="77777777" w:rsidR="000808CA" w:rsidRPr="00B23C0A" w:rsidRDefault="00BE389A" w:rsidP="00015B82">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d</w:t>
            </w:r>
          </w:p>
          <w:p w14:paraId="21848DF8" w14:textId="77777777" w:rsidR="000808CA" w:rsidRPr="00B23C0A" w:rsidRDefault="00BE389A" w:rsidP="00015B82">
            <w:pPr>
              <w:jc w:val="center"/>
              <w:rPr>
                <w:rFonts w:ascii="Times New Roman" w:hAnsi="Times New Roman" w:cs="Times New Roman"/>
                <w:b/>
                <w:bCs/>
                <w:lang w:val="de-CH"/>
              </w:rPr>
            </w:pPr>
            <w:r w:rsidRPr="00B23C0A">
              <w:rPr>
                <w:rFonts w:ascii="Times New Roman" w:hAnsi="Times New Roman" w:cs="Times New Roman"/>
                <w:b/>
                <w:lang w:val="de-CH"/>
              </w:rPr>
              <w:t>Maximalt 40 mg varannan vecka</w:t>
            </w:r>
          </w:p>
          <w:p w14:paraId="75473058" w14:textId="77777777" w:rsidR="000808CA" w:rsidRPr="00B23C0A" w:rsidRDefault="00BE389A" w:rsidP="00015B82">
            <w:pPr>
              <w:jc w:val="center"/>
              <w:rPr>
                <w:rFonts w:ascii="Times New Roman" w:hAnsi="Times New Roman" w:cs="Times New Roman"/>
                <w:lang w:val="de-CH"/>
              </w:rPr>
            </w:pPr>
            <w:r w:rsidRPr="00B23C0A">
              <w:rPr>
                <w:rFonts w:ascii="Times New Roman" w:hAnsi="Times New Roman" w:cs="Times New Roman"/>
                <w:lang w:val="de-CH"/>
              </w:rPr>
              <w:t>N = 31</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68439" w14:textId="77777777" w:rsidR="000808CA" w:rsidRPr="00B23C0A" w:rsidRDefault="00BE389A" w:rsidP="00015B82">
            <w:pPr>
              <w:jc w:val="center"/>
              <w:rPr>
                <w:rFonts w:ascii="Times New Roman" w:hAnsi="Times New Roman" w:cs="Times New Roman"/>
                <w:b/>
                <w:bCs/>
                <w:vertAlign w:val="superscript"/>
                <w:lang w:val="de-CH"/>
              </w:rPr>
            </w:pPr>
            <w:r w:rsidRPr="00B23C0A">
              <w:rPr>
                <w:rFonts w:ascii="Times New Roman" w:hAnsi="Times New Roman" w:cs="Times New Roman"/>
                <w:b/>
                <w:lang w:val="de-CH"/>
              </w:rPr>
              <w:t>Adalimumab</w:t>
            </w:r>
            <w:r w:rsidRPr="00B23C0A">
              <w:rPr>
                <w:rFonts w:ascii="Times New Roman" w:hAnsi="Times New Roman" w:cs="Times New Roman"/>
                <w:b/>
                <w:vertAlign w:val="superscript"/>
                <w:lang w:val="de-CH"/>
              </w:rPr>
              <w:t>e</w:t>
            </w:r>
          </w:p>
          <w:p w14:paraId="45DB5A0B" w14:textId="77777777" w:rsidR="000808CA" w:rsidRPr="00B23C0A" w:rsidRDefault="00BE389A" w:rsidP="00015B82">
            <w:pPr>
              <w:jc w:val="center"/>
              <w:rPr>
                <w:rFonts w:ascii="Times New Roman" w:hAnsi="Times New Roman" w:cs="Times New Roman"/>
                <w:b/>
                <w:bCs/>
                <w:lang w:val="de-CH"/>
              </w:rPr>
            </w:pPr>
            <w:r w:rsidRPr="00B23C0A">
              <w:rPr>
                <w:rFonts w:ascii="Times New Roman" w:hAnsi="Times New Roman" w:cs="Times New Roman"/>
                <w:b/>
                <w:lang w:val="de-CH"/>
              </w:rPr>
              <w:t>Maximalt 40 mg varje vecka</w:t>
            </w:r>
          </w:p>
          <w:p w14:paraId="0B1A41F3" w14:textId="77777777" w:rsidR="000808CA" w:rsidRPr="00B23C0A" w:rsidRDefault="00BE389A" w:rsidP="00015B82">
            <w:pPr>
              <w:jc w:val="center"/>
              <w:rPr>
                <w:rFonts w:ascii="Times New Roman" w:hAnsi="Times New Roman" w:cs="Times New Roman"/>
                <w:lang w:val="de-CH"/>
              </w:rPr>
            </w:pPr>
            <w:r w:rsidRPr="00B23C0A">
              <w:rPr>
                <w:rFonts w:ascii="Times New Roman" w:hAnsi="Times New Roman" w:cs="Times New Roman"/>
                <w:lang w:val="de-CH"/>
              </w:rPr>
              <w:t>N = 31</w:t>
            </w:r>
          </w:p>
        </w:tc>
      </w:tr>
      <w:tr w:rsidR="004B71DD" w14:paraId="648B7101" w14:textId="77777777" w:rsidTr="00015B82">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D9A63" w14:textId="77777777" w:rsidR="000808CA" w:rsidRPr="00DC0510" w:rsidRDefault="00BE389A" w:rsidP="00015B82">
            <w:pPr>
              <w:rPr>
                <w:rFonts w:ascii="Times New Roman" w:hAnsi="Times New Roman" w:cs="Times New Roman"/>
                <w:lang w:val="sv-SE"/>
              </w:rPr>
            </w:pPr>
            <w:r w:rsidRPr="00DC0510">
              <w:rPr>
                <w:rFonts w:ascii="Times New Roman" w:hAnsi="Times New Roman" w:cs="Times New Roman"/>
                <w:lang w:val="sv-SE"/>
              </w:rPr>
              <w:t>Klinisk remission enligt PUCAI hos vecka 8 PMS-responders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18C05F"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14/31 (45,2 %)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8F8BF"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18/31 (58,1 %)</w:t>
            </w:r>
          </w:p>
        </w:tc>
      </w:tr>
      <w:tr w:rsidR="004B71DD" w14:paraId="57DFBDA7" w14:textId="77777777" w:rsidTr="00015B82">
        <w:trPr>
          <w:jc w:val="center"/>
        </w:trPr>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B275A" w14:textId="77777777" w:rsidR="000808CA" w:rsidRPr="00B23C0A" w:rsidRDefault="00BE389A" w:rsidP="00015B82">
            <w:pPr>
              <w:rPr>
                <w:rFonts w:ascii="Times New Roman" w:hAnsi="Times New Roman" w:cs="Times New Roman"/>
                <w:lang w:val="de-CH"/>
              </w:rPr>
            </w:pPr>
            <w:r w:rsidRPr="00B23C0A">
              <w:rPr>
                <w:rFonts w:ascii="Times New Roman" w:hAnsi="Times New Roman" w:cs="Times New Roman"/>
                <w:lang w:val="de-CH"/>
              </w:rPr>
              <w:t>Kliniskt svar enligt PUCAI hos vecka 8 PMS-responders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193E5"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18/31 (58,1 %)</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B376C2" w14:textId="77777777" w:rsidR="000808CA" w:rsidRPr="00B23C0A" w:rsidRDefault="00BE389A" w:rsidP="00015B82">
            <w:pPr>
              <w:jc w:val="center"/>
              <w:rPr>
                <w:rFonts w:ascii="Times New Roman" w:hAnsi="Times New Roman" w:cs="Times New Roman"/>
              </w:rPr>
            </w:pPr>
            <w:r w:rsidRPr="00B23C0A">
              <w:rPr>
                <w:rFonts w:ascii="Times New Roman" w:hAnsi="Times New Roman" w:cs="Times New Roman"/>
              </w:rPr>
              <w:t>16/31 (51,6 %)</w:t>
            </w:r>
          </w:p>
        </w:tc>
      </w:tr>
      <w:tr w:rsidR="004B71DD" w:rsidRPr="00511442" w14:paraId="41A819C1" w14:textId="77777777" w:rsidTr="00015B82">
        <w:trPr>
          <w:jc w:val="center"/>
        </w:trPr>
        <w:tc>
          <w:tcPr>
            <w:tcW w:w="826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7B8CF4" w14:textId="77777777" w:rsidR="000808CA" w:rsidRPr="00DC0510" w:rsidRDefault="00BE389A" w:rsidP="00015B82">
            <w:pPr>
              <w:rPr>
                <w:rStyle w:val="eop"/>
                <w:rFonts w:ascii="Times New Roman" w:hAnsi="Times New Roman" w:cs="Times New Roman"/>
                <w:lang w:val="sv-SE"/>
              </w:rPr>
            </w:pPr>
            <w:r w:rsidRPr="00DC0510">
              <w:rPr>
                <w:rFonts w:ascii="Times New Roman" w:hAnsi="Times New Roman" w:cs="Times New Roman"/>
                <w:vertAlign w:val="superscript"/>
                <w:lang w:val="sv-SE"/>
              </w:rPr>
              <w:t xml:space="preserve">a </w:t>
            </w:r>
            <w:r w:rsidRPr="00DC0510">
              <w:rPr>
                <w:rStyle w:val="normaltextrun"/>
                <w:rFonts w:ascii="Times New Roman" w:hAnsi="Times New Roman" w:cs="Times New Roman"/>
                <w:lang w:val="sv-SE"/>
              </w:rPr>
              <w:t>Adalimumab 2,4 mg/kg (maximalt 160 mg) vecka 0, placebo vecka 1 och 1,2 mg/kg (maximalt 80 mg) vecka 2</w:t>
            </w:r>
            <w:r w:rsidRPr="00DC0510">
              <w:rPr>
                <w:rStyle w:val="eop"/>
                <w:rFonts w:ascii="Times New Roman" w:hAnsi="Times New Roman" w:cs="Times New Roman"/>
                <w:lang w:val="sv-SE"/>
              </w:rPr>
              <w:t> </w:t>
            </w:r>
          </w:p>
          <w:p w14:paraId="47DB4BF3" w14:textId="77777777" w:rsidR="000808CA" w:rsidRPr="00B23C0A" w:rsidRDefault="00BE389A" w:rsidP="00015B82">
            <w:pPr>
              <w:pStyle w:val="paragraph"/>
              <w:spacing w:before="0" w:beforeAutospacing="0" w:after="0" w:afterAutospacing="0"/>
              <w:textAlignment w:val="baseline"/>
              <w:rPr>
                <w:rStyle w:val="eop"/>
                <w:sz w:val="22"/>
                <w:szCs w:val="22"/>
                <w:lang w:val="sv-SE"/>
              </w:rPr>
            </w:pPr>
            <w:r w:rsidRPr="00B23C0A">
              <w:rPr>
                <w:sz w:val="22"/>
                <w:vertAlign w:val="superscript"/>
                <w:lang w:val="sv-SE"/>
              </w:rPr>
              <w:t xml:space="preserve">b </w:t>
            </w:r>
            <w:r w:rsidRPr="00DC0510">
              <w:rPr>
                <w:rStyle w:val="normaltextrun"/>
                <w:lang w:val="sv-SE"/>
              </w:rPr>
              <w:t>A</w:t>
            </w:r>
            <w:r w:rsidRPr="00B23C0A">
              <w:rPr>
                <w:rStyle w:val="normaltextrun"/>
                <w:sz w:val="22"/>
                <w:lang w:val="sv-SE"/>
              </w:rPr>
              <w:t>dalimumab 2,4 mg/kg (maximalt 160 mg) vecka 0 och vecka 1, och 1,2 mg/kg (maximalt 80 mg) vecka 2</w:t>
            </w:r>
            <w:r w:rsidRPr="00B23C0A">
              <w:rPr>
                <w:rStyle w:val="eop"/>
                <w:sz w:val="22"/>
                <w:lang w:val="sv-SE"/>
              </w:rPr>
              <w:t> </w:t>
            </w:r>
          </w:p>
          <w:p w14:paraId="42FD84EA" w14:textId="77777777" w:rsidR="000808CA" w:rsidRPr="00B23C0A" w:rsidRDefault="00BE389A" w:rsidP="00015B82">
            <w:pPr>
              <w:pStyle w:val="paragraph"/>
              <w:spacing w:before="0" w:beforeAutospacing="0" w:after="0" w:afterAutospacing="0"/>
              <w:textAlignment w:val="baseline"/>
              <w:rPr>
                <w:rStyle w:val="normaltextrun"/>
                <w:sz w:val="22"/>
                <w:szCs w:val="22"/>
                <w:lang w:val="sv-SE"/>
              </w:rPr>
            </w:pPr>
            <w:r w:rsidRPr="00B23C0A">
              <w:rPr>
                <w:rStyle w:val="normaltextrun"/>
                <w:sz w:val="22"/>
                <w:vertAlign w:val="superscript"/>
                <w:lang w:val="sv-SE"/>
              </w:rPr>
              <w:t>c</w:t>
            </w:r>
            <w:r w:rsidRPr="00B23C0A">
              <w:rPr>
                <w:rStyle w:val="normaltextrun"/>
                <w:sz w:val="22"/>
                <w:lang w:val="sv-SE"/>
              </w:rPr>
              <w:t> Inte inkluderat en öppen induktionsdos av adalimumab 2,4 mg/kg (maximalt 160 mg) vecka 0 och vecka 1, och 1,2 mg/kg (maximalt 80 mg) vecka 2</w:t>
            </w:r>
          </w:p>
          <w:p w14:paraId="12E0E478"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vertAlign w:val="superscript"/>
                <w:lang w:val="sv-SE"/>
              </w:rPr>
              <w:t>d</w:t>
            </w:r>
            <w:r w:rsidRPr="00B23C0A">
              <w:rPr>
                <w:sz w:val="22"/>
                <w:lang w:val="sv-SE"/>
              </w:rPr>
              <w:t xml:space="preserve"> Adalimumab 0,6 mg/kg (maximalt 40 mg) varannan vecka</w:t>
            </w:r>
          </w:p>
          <w:p w14:paraId="58A992CE" w14:textId="77777777" w:rsidR="000808CA" w:rsidRPr="00B23C0A" w:rsidRDefault="00BE389A" w:rsidP="00015B82">
            <w:pPr>
              <w:rPr>
                <w:rFonts w:ascii="Times New Roman" w:hAnsi="Times New Roman" w:cs="Times New Roman"/>
                <w:lang w:val="de-CH"/>
              </w:rPr>
            </w:pPr>
            <w:r w:rsidRPr="00B23C0A">
              <w:rPr>
                <w:rFonts w:ascii="Times New Roman" w:hAnsi="Times New Roman" w:cs="Times New Roman"/>
                <w:vertAlign w:val="superscript"/>
                <w:lang w:val="de-CH"/>
              </w:rPr>
              <w:t>e</w:t>
            </w:r>
            <w:r w:rsidRPr="00B23C0A">
              <w:rPr>
                <w:rFonts w:ascii="Times New Roman" w:hAnsi="Times New Roman" w:cs="Times New Roman"/>
                <w:lang w:val="de-CH"/>
              </w:rPr>
              <w:t xml:space="preserve"> Adalimumab 0,6 mg/kg (maximalt 40 mg) varje vecka</w:t>
            </w:r>
          </w:p>
          <w:p w14:paraId="7C71C00D"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normaltextrun"/>
                <w:sz w:val="22"/>
                <w:lang w:val="sv-SE"/>
              </w:rPr>
              <w:t>Obs 1: Båda induktionsgrupperna fick 0,6 mg/kg (maximalt 40 mg) vecka 4 och vecka 6</w:t>
            </w:r>
            <w:r w:rsidRPr="00B23C0A">
              <w:rPr>
                <w:rStyle w:val="eop"/>
                <w:sz w:val="22"/>
                <w:lang w:val="sv-SE"/>
              </w:rPr>
              <w:t> </w:t>
            </w:r>
          </w:p>
          <w:p w14:paraId="32E19D0C" w14:textId="77777777" w:rsidR="000808CA" w:rsidRPr="00B23C0A" w:rsidRDefault="00BE389A" w:rsidP="00015B82">
            <w:pPr>
              <w:pStyle w:val="paragraph"/>
              <w:spacing w:before="0" w:beforeAutospacing="0" w:after="0" w:afterAutospacing="0"/>
              <w:textAlignment w:val="baseline"/>
              <w:rPr>
                <w:rStyle w:val="eop"/>
                <w:sz w:val="22"/>
                <w:szCs w:val="22"/>
                <w:lang w:val="sv-SE"/>
              </w:rPr>
            </w:pPr>
            <w:r w:rsidRPr="00B23C0A">
              <w:rPr>
                <w:rStyle w:val="normaltextrun"/>
                <w:sz w:val="22"/>
                <w:lang w:val="sv-SE"/>
              </w:rPr>
              <w:t>Obs 2: Patienter med saknade värden vecka 8 ansågs inte ha uppfyllt endpoints</w:t>
            </w:r>
            <w:r w:rsidRPr="00B23C0A">
              <w:rPr>
                <w:rStyle w:val="eop"/>
                <w:sz w:val="22"/>
                <w:lang w:val="sv-SE"/>
              </w:rPr>
              <w:t> </w:t>
            </w:r>
          </w:p>
          <w:p w14:paraId="1452A59C" w14:textId="77777777" w:rsidR="000808CA" w:rsidRPr="00B23C0A" w:rsidRDefault="00BE389A" w:rsidP="00015B82">
            <w:pPr>
              <w:pStyle w:val="paragraph"/>
              <w:spacing w:before="0" w:beforeAutospacing="0" w:after="0" w:afterAutospacing="0"/>
              <w:textAlignment w:val="baseline"/>
              <w:rPr>
                <w:sz w:val="22"/>
                <w:szCs w:val="22"/>
                <w:lang w:val="sv-SE"/>
              </w:rPr>
            </w:pPr>
            <w:r w:rsidRPr="00B23C0A">
              <w:rPr>
                <w:rStyle w:val="eop"/>
                <w:sz w:val="22"/>
                <w:lang w:val="sv-SE"/>
              </w:rPr>
              <w:t xml:space="preserve">Obs 3: </w:t>
            </w:r>
            <w:r w:rsidRPr="00B23C0A">
              <w:rPr>
                <w:sz w:val="22"/>
                <w:lang w:val="sv-SE"/>
              </w:rPr>
              <w:t>Patienter med saknade värden vecka 52 eller som randomiserades till att få åter-induktions- eller underhållsbehandling ansågs vara icke-responders för vecka 52-endpoints</w:t>
            </w:r>
          </w:p>
        </w:tc>
      </w:tr>
    </w:tbl>
    <w:p w14:paraId="68F0D0E9" w14:textId="77777777" w:rsidR="000808CA" w:rsidRPr="00B23C0A" w:rsidRDefault="000808CA" w:rsidP="000808CA">
      <w:pPr>
        <w:rPr>
          <w:rFonts w:ascii="Times New Roman" w:hAnsi="Times New Roman" w:cs="Times New Roman"/>
          <w:lang w:val="de-CH"/>
        </w:rPr>
      </w:pPr>
    </w:p>
    <w:p w14:paraId="798B65A4" w14:textId="77777777" w:rsidR="000808CA" w:rsidRPr="00B23C0A" w:rsidRDefault="00BE389A" w:rsidP="000808CA">
      <w:pPr>
        <w:rPr>
          <w:rFonts w:ascii="Times New Roman" w:hAnsi="Times New Roman" w:cs="Times New Roman"/>
          <w:lang w:val="de-CH"/>
        </w:rPr>
      </w:pPr>
      <w:r w:rsidRPr="00B23C0A">
        <w:rPr>
          <w:rFonts w:ascii="Times New Roman" w:hAnsi="Times New Roman" w:cs="Times New Roman"/>
          <w:lang w:val="de-CH"/>
        </w:rPr>
        <w:t>Av de adalimumab-behandlade patienterna som fick åter-induktionsbehandling under underhållsperioden, hade 2/6 (33 %) uppnått kliniskt svar enligt FMS vecka 52.</w:t>
      </w:r>
    </w:p>
    <w:p w14:paraId="73C72D1A" w14:textId="77777777" w:rsidR="000808CA" w:rsidRPr="00B23C0A" w:rsidRDefault="000808CA" w:rsidP="000808CA">
      <w:pPr>
        <w:rPr>
          <w:rFonts w:ascii="Times New Roman" w:hAnsi="Times New Roman" w:cs="Times New Roman"/>
          <w:lang w:val="de-CH"/>
        </w:rPr>
      </w:pPr>
    </w:p>
    <w:p w14:paraId="3B1A2745" w14:textId="77777777" w:rsidR="000808CA" w:rsidRPr="00B23C0A" w:rsidRDefault="00BE389A" w:rsidP="000808CA">
      <w:pPr>
        <w:keepNext/>
        <w:rPr>
          <w:rFonts w:ascii="Times New Roman" w:hAnsi="Times New Roman" w:cs="Times New Roman"/>
          <w:bCs/>
          <w:i/>
          <w:u w:val="single"/>
          <w:lang w:val="de-CH"/>
        </w:rPr>
      </w:pPr>
      <w:r w:rsidRPr="00B23C0A">
        <w:rPr>
          <w:rFonts w:ascii="Times New Roman" w:hAnsi="Times New Roman" w:cs="Times New Roman"/>
          <w:i/>
          <w:u w:val="single"/>
          <w:lang w:val="de-CH"/>
        </w:rPr>
        <w:t>Livskvalitet</w:t>
      </w:r>
    </w:p>
    <w:p w14:paraId="75616066" w14:textId="77777777" w:rsidR="000808CA" w:rsidRPr="00B23C0A" w:rsidRDefault="000808CA" w:rsidP="000808CA">
      <w:pPr>
        <w:keepNext/>
        <w:rPr>
          <w:rFonts w:ascii="Times New Roman" w:hAnsi="Times New Roman" w:cs="Times New Roman"/>
          <w:bCs/>
          <w:i/>
          <w:lang w:val="de-CH"/>
        </w:rPr>
      </w:pPr>
    </w:p>
    <w:p w14:paraId="33BC1D32" w14:textId="77777777" w:rsidR="000808CA" w:rsidRPr="00B23C0A" w:rsidRDefault="00BE389A" w:rsidP="000808CA">
      <w:pPr>
        <w:keepNext/>
        <w:rPr>
          <w:rFonts w:ascii="Times New Roman" w:hAnsi="Times New Roman" w:cs="Times New Roman"/>
          <w:lang w:val="de-CH"/>
        </w:rPr>
      </w:pPr>
      <w:r w:rsidRPr="00B23C0A">
        <w:rPr>
          <w:rFonts w:ascii="Times New Roman" w:hAnsi="Times New Roman" w:cs="Times New Roman"/>
          <w:lang w:val="de-CH"/>
        </w:rPr>
        <w:t xml:space="preserve">Kliniskt meningsfulla förbättringar från baslinjen observerades i IMPACT III och i resultaten för vårdgivarens arbetsproduktivitet och aktivitetsförsämring (Work Productivity and Activity Impairment - WPAI) för de grupper som behandlades med adalimumab. </w:t>
      </w:r>
    </w:p>
    <w:p w14:paraId="52B8CF9E" w14:textId="77777777" w:rsidR="000808CA" w:rsidRPr="00B23C0A" w:rsidRDefault="000808CA" w:rsidP="000808CA">
      <w:pPr>
        <w:keepNext/>
        <w:rPr>
          <w:rFonts w:ascii="Times New Roman" w:hAnsi="Times New Roman" w:cs="Times New Roman"/>
          <w:lang w:val="de-CH"/>
        </w:rPr>
      </w:pPr>
    </w:p>
    <w:p w14:paraId="1701D30B" w14:textId="77777777" w:rsidR="000808CA" w:rsidRPr="00B23C0A" w:rsidRDefault="00BE389A" w:rsidP="000808CA">
      <w:pPr>
        <w:spacing w:before="16"/>
        <w:rPr>
          <w:rFonts w:ascii="Times New Roman" w:hAnsi="Times New Roman" w:cs="Times New Roman"/>
          <w:lang w:val="sv-SE"/>
        </w:rPr>
      </w:pPr>
      <w:r w:rsidRPr="00B23C0A">
        <w:rPr>
          <w:rFonts w:ascii="Times New Roman" w:hAnsi="Times New Roman" w:cs="Times New Roman"/>
          <w:lang w:val="sv-SE"/>
        </w:rPr>
        <w:t xml:space="preserve">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w:t>
      </w:r>
      <w:r w:rsidRPr="00B23C0A">
        <w:rPr>
          <w:rStyle w:val="normaltextrun"/>
          <w:rFonts w:ascii="Times New Roman" w:hAnsi="Times New Roman" w:cs="Times New Roman"/>
          <w:lang w:val="sv-SE"/>
        </w:rPr>
        <w:t>maximalt</w:t>
      </w:r>
      <w:r w:rsidRPr="00B23C0A">
        <w:rPr>
          <w:rFonts w:ascii="Times New Roman" w:hAnsi="Times New Roman" w:cs="Times New Roman"/>
          <w:lang w:val="sv-SE"/>
        </w:rPr>
        <w:t xml:space="preserve"> 40 mg (0,6 mg/kg) varje vecka.</w:t>
      </w:r>
    </w:p>
    <w:p w14:paraId="3C09FD07" w14:textId="77777777" w:rsidR="00326512" w:rsidRPr="000808CA" w:rsidRDefault="00326512" w:rsidP="00326512">
      <w:pPr>
        <w:pStyle w:val="a3"/>
        <w:rPr>
          <w:sz w:val="24"/>
          <w:szCs w:val="24"/>
          <w:lang w:val="sv-SE"/>
        </w:rPr>
      </w:pPr>
    </w:p>
    <w:p w14:paraId="663CB993" w14:textId="77777777" w:rsidR="00326512" w:rsidRPr="00B23C0A" w:rsidRDefault="00BE389A" w:rsidP="00326512">
      <w:pPr>
        <w:pStyle w:val="a3"/>
        <w:rPr>
          <w:rFonts w:eastAsia="Times New Roman"/>
          <w:lang w:val="sv-SE"/>
        </w:rPr>
      </w:pPr>
      <w:r w:rsidRPr="00B23C0A">
        <w:rPr>
          <w:rFonts w:eastAsia="Times New Roman"/>
          <w:i/>
          <w:iCs/>
          <w:spacing w:val="-1"/>
          <w:lang w:val="sv-SE"/>
        </w:rPr>
        <w:t>Pediatrisk uveit</w:t>
      </w:r>
    </w:p>
    <w:p w14:paraId="42A839E8" w14:textId="77777777" w:rsidR="00326512" w:rsidRPr="00B23C0A" w:rsidRDefault="00326512" w:rsidP="00326512">
      <w:pPr>
        <w:pStyle w:val="a3"/>
        <w:rPr>
          <w:sz w:val="24"/>
          <w:szCs w:val="24"/>
          <w:lang w:val="sv-SE"/>
        </w:rPr>
      </w:pPr>
    </w:p>
    <w:p w14:paraId="4AC25CA3" w14:textId="77777777" w:rsidR="00326512" w:rsidRPr="00B23C0A" w:rsidRDefault="00BE389A" w:rsidP="00326512">
      <w:pPr>
        <w:pStyle w:val="a3"/>
        <w:rPr>
          <w:lang w:val="sv-SE"/>
        </w:rPr>
      </w:pPr>
      <w:r w:rsidRPr="00B23C0A">
        <w:rPr>
          <w:rFonts w:eastAsia="Times New Roman"/>
          <w:lang w:val="sv-SE"/>
        </w:rPr>
        <w:t xml:space="preserve">Säkerheten och effekten av adalimumab utvärderades i en randomiserad, dubbelmaskerad, kontrollerad studie med 90 pediatriska patienter från 2 till &lt; 18 års ålder med aktiv JIA-förknippad icke-infektiös </w:t>
      </w:r>
      <w:r w:rsidRPr="00B23C0A">
        <w:rPr>
          <w:rFonts w:eastAsia="Times New Roman"/>
          <w:lang w:val="sv-SE"/>
        </w:rPr>
        <w:lastRenderedPageBreak/>
        <w:t>främre uveit som var refraktär mot minst 12 veckors metotrexatbehandling. Patienterna fick antingen placebo eller 20 mg adalimumab (om &lt; 30 kg) eller 40 mg adalimumab (om ≥ 30 kg) varannan vecka i kombination med sin dos vid baslinjen med metotrexat.</w:t>
      </w:r>
    </w:p>
    <w:p w14:paraId="1D68AD83" w14:textId="77777777" w:rsidR="00326512" w:rsidRPr="00B23C0A" w:rsidRDefault="00BE389A" w:rsidP="00326512">
      <w:pPr>
        <w:pStyle w:val="a3"/>
        <w:rPr>
          <w:lang w:val="sv-SE"/>
        </w:rPr>
      </w:pPr>
      <w:r w:rsidRPr="00B23C0A">
        <w:rPr>
          <w:rFonts w:eastAsia="Times New Roman"/>
          <w:lang w:val="sv-SE"/>
        </w:rPr>
        <w:t>Det primära resultatmåttet var ”tid till behandlingssvikt”. Kriterierna för att fastställa behandlingssvikt var försämring eller ihållande icke-förbättring av okulär inflammation, partiell förbättring med utveckling av ihållande okulär komorbiditet eller försämring av okulära komorbiditeter, icke-tillåten användning av samtidiga läkemedel, och behandlingsuppehåll under en längre tidsperiod.</w:t>
      </w:r>
    </w:p>
    <w:p w14:paraId="53D53B54" w14:textId="77777777" w:rsidR="00326512" w:rsidRPr="00B23C0A" w:rsidRDefault="00326512" w:rsidP="00326512">
      <w:pPr>
        <w:pStyle w:val="a3"/>
        <w:rPr>
          <w:sz w:val="24"/>
          <w:szCs w:val="24"/>
          <w:lang w:val="sv-SE"/>
        </w:rPr>
      </w:pPr>
    </w:p>
    <w:p w14:paraId="3651DCF5" w14:textId="77777777" w:rsidR="00326512" w:rsidRPr="00B23C0A" w:rsidRDefault="00BE389A" w:rsidP="00326512">
      <w:pPr>
        <w:pStyle w:val="a3"/>
        <w:rPr>
          <w:rFonts w:eastAsia="Times New Roman"/>
          <w:lang w:val="sv-SE"/>
        </w:rPr>
      </w:pPr>
      <w:r w:rsidRPr="00B23C0A">
        <w:rPr>
          <w:rFonts w:eastAsia="Times New Roman"/>
          <w:i/>
          <w:iCs/>
          <w:spacing w:val="-1"/>
          <w:u w:val="single" w:color="000000"/>
          <w:lang w:val="sv-SE"/>
        </w:rPr>
        <w:t>Klinisk respons</w:t>
      </w:r>
    </w:p>
    <w:p w14:paraId="7D967BDE" w14:textId="77777777" w:rsidR="00326512" w:rsidRPr="00B23C0A" w:rsidRDefault="00326512" w:rsidP="00326512">
      <w:pPr>
        <w:pStyle w:val="a3"/>
        <w:rPr>
          <w:sz w:val="20"/>
          <w:szCs w:val="20"/>
          <w:lang w:val="sv-SE"/>
        </w:rPr>
      </w:pPr>
    </w:p>
    <w:p w14:paraId="111ADDD3" w14:textId="77777777" w:rsidR="00326512" w:rsidRPr="00B23C0A" w:rsidRDefault="00BE389A" w:rsidP="00326512">
      <w:pPr>
        <w:pStyle w:val="a3"/>
        <w:rPr>
          <w:lang w:val="sv-SE"/>
        </w:rPr>
      </w:pPr>
      <w:r w:rsidRPr="00B23C0A">
        <w:rPr>
          <w:rFonts w:eastAsia="Times New Roman"/>
          <w:lang w:val="sv-SE"/>
        </w:rPr>
        <w:t xml:space="preserve">Adalimumab fördröjde signifikant tiden till behandlingssvikt, jämfört med placebo (se figur </w:t>
      </w:r>
      <w:r>
        <w:rPr>
          <w:rFonts w:eastAsia="Times New Roman"/>
          <w:lang w:val="sv-SE"/>
        </w:rPr>
        <w:t>2</w:t>
      </w:r>
      <w:r w:rsidRPr="00B23C0A">
        <w:rPr>
          <w:rFonts w:eastAsia="Times New Roman"/>
          <w:lang w:val="sv-SE"/>
        </w:rPr>
        <w:t>, P &lt; 0,0001 från log-ranktest). Mediantiden till behandlingssvikt var 24,1 veckor för patienter som behandlades med placebo, medan mediantiden till behandlingssvikt inte var uppskattningsbar för patienter som behandlades med adalimumab eftersom mindre än hälften av dessa patienter upplevde behandlingssvikt. Adalimumab minskade signifikant risken för behandlingssvikt med 75 % i jämförelse med placebo, vilket visas av riskkvoten (hazard ratio, HR) (HR = 0,25 [95 % KI: 0,12, 0,49]).</w:t>
      </w:r>
    </w:p>
    <w:p w14:paraId="4EBCA9F7" w14:textId="77777777" w:rsidR="00326512" w:rsidRDefault="00326512" w:rsidP="00326512">
      <w:pPr>
        <w:rPr>
          <w:rFonts w:ascii="Times New Roman" w:eastAsia="Times New Roman" w:hAnsi="Times New Roman" w:cs="Times New Roman"/>
          <w:b/>
          <w:bCs/>
          <w:lang w:val="sv-SE"/>
        </w:rPr>
      </w:pPr>
    </w:p>
    <w:p w14:paraId="36D1390E" w14:textId="77777777" w:rsidR="00326512" w:rsidRPr="00B23C0A" w:rsidRDefault="00BE389A" w:rsidP="00326512">
      <w:pPr>
        <w:pStyle w:val="a3"/>
        <w:jc w:val="center"/>
        <w:rPr>
          <w:b/>
          <w:lang w:val="de-DE"/>
        </w:rPr>
      </w:pPr>
      <w:r w:rsidRPr="00B23C0A">
        <w:rPr>
          <w:rFonts w:eastAsia="Times New Roman"/>
          <w:b/>
          <w:bCs/>
          <w:lang w:val="sv-SE"/>
        </w:rPr>
        <w:t>Figur </w:t>
      </w:r>
      <w:r>
        <w:rPr>
          <w:rFonts w:eastAsia="Times New Roman"/>
          <w:b/>
          <w:bCs/>
          <w:lang w:val="sv-SE"/>
        </w:rPr>
        <w:t>2</w:t>
      </w:r>
      <w:r w:rsidRPr="00B23C0A">
        <w:rPr>
          <w:rFonts w:eastAsia="Times New Roman"/>
          <w:b/>
          <w:bCs/>
          <w:lang w:val="sv-SE"/>
        </w:rPr>
        <w:t>: Kaplan-Meier-kurvor som sammanfattar tid till behandlingssvikt i den pediatriska uveitstudien</w:t>
      </w:r>
    </w:p>
    <w:p w14:paraId="13869D23" w14:textId="77777777" w:rsidR="00326512" w:rsidRPr="00B23C0A" w:rsidRDefault="00BE389A" w:rsidP="00326512">
      <w:pPr>
        <w:rPr>
          <w:rFonts w:ascii="Times New Roman" w:hAnsi="Times New Roman" w:cs="Times New Roman"/>
          <w:lang w:val="sv-SE"/>
        </w:rPr>
      </w:pPr>
      <w:r w:rsidRPr="00B23C0A">
        <w:rPr>
          <w:rFonts w:ascii="Times New Roman" w:hAnsi="Times New Roman" w:cs="Times New Roman"/>
          <w:noProof/>
          <w:lang w:eastAsia="ko-KR"/>
        </w:rPr>
        <w:drawing>
          <wp:inline distT="0" distB="0" distL="0" distR="0" wp14:anchorId="7761AF46" wp14:editId="798E0C95">
            <wp:extent cx="6018800" cy="4217158"/>
            <wp:effectExtent l="0" t="0" r="127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V_3.png"/>
                    <pic:cNvPicPr/>
                  </pic:nvPicPr>
                  <pic:blipFill>
                    <a:blip r:embed="rId21">
                      <a:extLst>
                        <a:ext uri="{28A0092B-C50C-407E-A947-70E740481C1C}">
                          <a14:useLocalDpi xmlns:a14="http://schemas.microsoft.com/office/drawing/2010/main" val="0"/>
                        </a:ext>
                      </a:extLst>
                    </a:blip>
                    <a:stretch>
                      <a:fillRect/>
                    </a:stretch>
                  </pic:blipFill>
                  <pic:spPr>
                    <a:xfrm>
                      <a:off x="0" y="0"/>
                      <a:ext cx="6101616" cy="4275184"/>
                    </a:xfrm>
                    <a:prstGeom prst="rect">
                      <a:avLst/>
                    </a:prstGeom>
                  </pic:spPr>
                </pic:pic>
              </a:graphicData>
            </a:graphic>
          </wp:inline>
        </w:drawing>
      </w:r>
    </w:p>
    <w:p w14:paraId="2E471365" w14:textId="77777777" w:rsidR="00326512" w:rsidRPr="00B23C0A" w:rsidRDefault="00BE389A" w:rsidP="00326512">
      <w:pPr>
        <w:pStyle w:val="a3"/>
        <w:rPr>
          <w:lang w:val="sv-SE"/>
        </w:rPr>
      </w:pPr>
      <w:r w:rsidRPr="00B23C0A">
        <w:rPr>
          <w:rFonts w:eastAsia="Times New Roman"/>
          <w:lang w:val="sv-SE"/>
        </w:rPr>
        <w:t>Obs! P = Placebo (antal i riskzonen); A = Adalimumab (antal i riskzonen).</w:t>
      </w:r>
    </w:p>
    <w:p w14:paraId="77BFCEB3" w14:textId="77777777" w:rsidR="00666A66" w:rsidRPr="00326512" w:rsidRDefault="00666A66" w:rsidP="00507DB4">
      <w:pPr>
        <w:pStyle w:val="a3"/>
        <w:rPr>
          <w:lang w:val="sv-SE"/>
        </w:rPr>
      </w:pPr>
    </w:p>
    <w:p w14:paraId="14698E09" w14:textId="77777777" w:rsidR="00666A66" w:rsidRPr="00B23C0A" w:rsidRDefault="00BE389A" w:rsidP="00507DB4">
      <w:pPr>
        <w:widowControl/>
        <w:numPr>
          <w:ilvl w:val="1"/>
          <w:numId w:val="119"/>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Farmakokinetiska egenskaper</w:t>
      </w:r>
    </w:p>
    <w:p w14:paraId="307A9D0D" w14:textId="77777777" w:rsidR="00666A66" w:rsidRPr="00B23C0A" w:rsidRDefault="00666A66" w:rsidP="00507DB4">
      <w:pPr>
        <w:spacing w:before="9"/>
        <w:rPr>
          <w:rFonts w:ascii="Times New Roman" w:hAnsi="Times New Roman" w:cs="Times New Roman"/>
          <w:sz w:val="24"/>
          <w:szCs w:val="24"/>
        </w:rPr>
      </w:pPr>
    </w:p>
    <w:p w14:paraId="6AE7D4E3" w14:textId="77777777" w:rsidR="00666A66" w:rsidRPr="00B23C0A" w:rsidRDefault="00BE389A" w:rsidP="00EF125C">
      <w:pPr>
        <w:pStyle w:val="a3"/>
        <w:rPr>
          <w:u w:val="single"/>
        </w:rPr>
      </w:pPr>
      <w:r w:rsidRPr="00B23C0A">
        <w:rPr>
          <w:rFonts w:eastAsia="Times New Roman"/>
          <w:u w:val="single" w:color="000000"/>
          <w:lang w:val="sv-SE"/>
        </w:rPr>
        <w:t>Absorption och distribution</w:t>
      </w:r>
    </w:p>
    <w:p w14:paraId="5ADEE826" w14:textId="77777777" w:rsidR="00666A66" w:rsidRPr="00B23C0A" w:rsidRDefault="00666A66" w:rsidP="00507DB4">
      <w:pPr>
        <w:spacing w:before="1"/>
        <w:rPr>
          <w:rFonts w:ascii="Times New Roman" w:hAnsi="Times New Roman" w:cs="Times New Roman"/>
          <w:sz w:val="18"/>
          <w:szCs w:val="18"/>
        </w:rPr>
      </w:pPr>
    </w:p>
    <w:p w14:paraId="347CD1FF" w14:textId="77777777" w:rsidR="00666A66" w:rsidRPr="00B23C0A" w:rsidRDefault="00BE389A" w:rsidP="00EF125C">
      <w:pPr>
        <w:pStyle w:val="a3"/>
        <w:rPr>
          <w:lang w:val="sv-SE"/>
        </w:rPr>
      </w:pPr>
      <w:r w:rsidRPr="00B23C0A">
        <w:rPr>
          <w:rFonts w:eastAsia="Times New Roman"/>
          <w:lang w:val="sv-SE"/>
        </w:rPr>
        <w:t xml:space="preserve">Efter subkutan administrering av en singeldos på 40 mg var absorptionen och distributionen av adalimumab långsam, och maximala serumkoncentrationer uppnåddes cirka fem dagar efter </w:t>
      </w:r>
      <w:r w:rsidRPr="00B23C0A">
        <w:rPr>
          <w:rFonts w:eastAsia="Times New Roman"/>
          <w:lang w:val="sv-SE"/>
        </w:rPr>
        <w:lastRenderedPageBreak/>
        <w:t>administrering. Den genomsnittliga absoluta biotillgängligheten för adalimumab uppskattad från tre studier efter en 40 mg subkutan singeldos var 64 %. Efter intravenösa singeldoser på mellan 0,25 och 10 mg/kg var koncentrationerna dosproportionella. Efter doser på 0,5 mg/kg (ca 40 mg) varierade clearance mellan 11 och 15 ml/timme, distributionsvolymen (V</w:t>
      </w:r>
      <w:r w:rsidRPr="00B23C0A">
        <w:rPr>
          <w:rFonts w:eastAsia="Times New Roman"/>
          <w:sz w:val="14"/>
          <w:szCs w:val="14"/>
          <w:lang w:val="sv-SE"/>
        </w:rPr>
        <w:t>ss</w:t>
      </w:r>
      <w:r w:rsidRPr="00B23C0A">
        <w:rPr>
          <w:rFonts w:eastAsia="Times New Roman"/>
          <w:lang w:val="sv-SE"/>
        </w:rPr>
        <w:t>) varierade från 5 till 6 liter och den genomsnittliga terminalfashalveringstiden var cirka två veckor. Koncentrationerna av adalimumab i synovialvätska från flera patienter med reumatoid artrit varierade mellan 31-96 % av koncentrationerna i serum.</w:t>
      </w:r>
    </w:p>
    <w:p w14:paraId="3390F576" w14:textId="77777777" w:rsidR="00666A66" w:rsidRPr="00B23C0A" w:rsidRDefault="00666A66" w:rsidP="00507DB4">
      <w:pPr>
        <w:spacing w:before="14"/>
        <w:rPr>
          <w:rFonts w:ascii="Times New Roman" w:hAnsi="Times New Roman" w:cs="Times New Roman"/>
          <w:sz w:val="24"/>
          <w:szCs w:val="24"/>
          <w:lang w:val="sv-SE"/>
        </w:rPr>
      </w:pPr>
    </w:p>
    <w:p w14:paraId="5B2570D4" w14:textId="77777777" w:rsidR="00666A66" w:rsidRPr="00B23C0A" w:rsidRDefault="00BE389A" w:rsidP="00EF125C">
      <w:pPr>
        <w:pStyle w:val="a3"/>
        <w:rPr>
          <w:lang w:val="sv-SE"/>
        </w:rPr>
      </w:pPr>
      <w:r w:rsidRPr="00B23C0A">
        <w:rPr>
          <w:rFonts w:eastAsia="Times New Roman"/>
          <w:lang w:val="sv-SE"/>
        </w:rPr>
        <w:t xml:space="preserve">Efter subkutan administrering av 40 mg adalimumab varannan vecka till vuxna patienter med reumatoid artrit (RA) var medelvärdet för dalkoncentrationen vid steady-state cirka 5 </w:t>
      </w:r>
      <w:r w:rsidRPr="00B23C0A">
        <w:rPr>
          <w:rFonts w:ascii="Symbol" w:eastAsia="Symbol" w:hAnsi="Symbol"/>
          <w:lang w:val="sv-SE"/>
        </w:rPr>
        <w:sym w:font="Symbol" w:char="F06D"/>
      </w:r>
      <w:r w:rsidRPr="00B23C0A">
        <w:rPr>
          <w:rFonts w:eastAsia="Times New Roman"/>
          <w:lang w:val="sv-SE"/>
        </w:rPr>
        <w:t xml:space="preserve">g/ml (utan samtidig metotrexat) respektive 8 till 9 </w:t>
      </w:r>
      <w:r w:rsidRPr="00B23C0A">
        <w:rPr>
          <w:rFonts w:ascii="Symbol" w:eastAsia="Symbol" w:hAnsi="Symbol"/>
          <w:lang w:val="sv-SE"/>
        </w:rPr>
        <w:sym w:font="Symbol" w:char="F06D"/>
      </w:r>
      <w:r w:rsidRPr="00B23C0A">
        <w:rPr>
          <w:rFonts w:eastAsia="Times New Roman"/>
          <w:lang w:val="sv-SE"/>
        </w:rPr>
        <w:t>g/ml (med samtidig metotrexat). Dalvärdena för adalimumab i serum vid steady-state ökade i stort sett proportionellt med dosen efter subkutan dosering med 20, 40 och 80 mg varannan vecka och varje vecka.</w:t>
      </w:r>
    </w:p>
    <w:p w14:paraId="4666615D" w14:textId="77777777" w:rsidR="00666A66" w:rsidRPr="00B23C0A" w:rsidRDefault="00666A66" w:rsidP="00507DB4">
      <w:pPr>
        <w:spacing w:before="8"/>
        <w:rPr>
          <w:rFonts w:ascii="Times New Roman" w:hAnsi="Times New Roman" w:cs="Times New Roman"/>
          <w:sz w:val="24"/>
          <w:szCs w:val="24"/>
          <w:lang w:val="sv-SE"/>
        </w:rPr>
      </w:pPr>
    </w:p>
    <w:p w14:paraId="60B1F949" w14:textId="77777777" w:rsidR="00666A66" w:rsidRPr="00B23C0A" w:rsidRDefault="00BE389A" w:rsidP="00EF125C">
      <w:pPr>
        <w:pStyle w:val="a3"/>
        <w:rPr>
          <w:lang w:val="sv-SE"/>
        </w:rPr>
      </w:pPr>
      <w:r w:rsidRPr="00B23C0A">
        <w:rPr>
          <w:rFonts w:eastAsia="Times New Roman"/>
          <w:lang w:val="sv-SE"/>
        </w:rPr>
        <w:t xml:space="preserve">Hos vuxna patienter med psoriasis var medelvärdet för dalkoncentrationen vid steady-state 5 </w:t>
      </w:r>
      <w:r w:rsidRPr="00B23C0A">
        <w:rPr>
          <w:rFonts w:ascii="Symbol" w:eastAsia="Symbol" w:hAnsi="Symbol"/>
          <w:lang w:val="sv-SE"/>
        </w:rPr>
        <w:sym w:font="Symbol" w:char="F06D"/>
      </w:r>
      <w:r w:rsidRPr="00B23C0A">
        <w:rPr>
          <w:rFonts w:eastAsia="Times New Roman"/>
          <w:lang w:val="sv-SE"/>
        </w:rPr>
        <w:t>g/ml vid monoterapi med adalimumab 40 mg varannan vecka.</w:t>
      </w:r>
    </w:p>
    <w:p w14:paraId="26B550D2" w14:textId="77777777" w:rsidR="00666A66" w:rsidRPr="00B23C0A" w:rsidRDefault="00666A66" w:rsidP="00507DB4">
      <w:pPr>
        <w:spacing w:before="11"/>
        <w:rPr>
          <w:rFonts w:ascii="Times New Roman" w:hAnsi="Times New Roman" w:cs="Times New Roman"/>
          <w:sz w:val="24"/>
          <w:szCs w:val="24"/>
          <w:lang w:val="sv-SE"/>
        </w:rPr>
      </w:pPr>
    </w:p>
    <w:p w14:paraId="14EA3FF7" w14:textId="77777777" w:rsidR="00666A66" w:rsidRPr="00B23C0A" w:rsidRDefault="00BE389A" w:rsidP="00EF125C">
      <w:pPr>
        <w:pStyle w:val="a3"/>
        <w:rPr>
          <w:lang w:val="sv-SE"/>
        </w:rPr>
      </w:pPr>
      <w:r w:rsidRPr="00B23C0A">
        <w:rPr>
          <w:rFonts w:eastAsia="Times New Roman"/>
          <w:lang w:val="sv-SE"/>
        </w:rPr>
        <w:t>Hos vuxna patienter med hidradenitis suppurativa uppnådde en dos på 160 mg adalimumab vid vecka 0 följt av 80 mg vid vecka 2 dalkoncentrationer av adalimumab i serum på cirka 7 till 8 μg/ml vid vecka 2 och vid vecka 4. Den genomsnittliga dalkoncentrationen vid steady-state vid vecka 12 till och med vecka 36 var cirka 8 till 10 μg/ml under behandling med adalimumab 40 mg varje vecka.</w:t>
      </w:r>
    </w:p>
    <w:p w14:paraId="79A498A1" w14:textId="77777777" w:rsidR="00666A66" w:rsidRPr="00B23C0A" w:rsidRDefault="00666A66" w:rsidP="00507DB4">
      <w:pPr>
        <w:spacing w:before="13"/>
        <w:rPr>
          <w:rFonts w:ascii="Times New Roman" w:hAnsi="Times New Roman" w:cs="Times New Roman"/>
          <w:sz w:val="24"/>
          <w:szCs w:val="24"/>
          <w:lang w:val="sv-SE"/>
        </w:rPr>
      </w:pPr>
    </w:p>
    <w:p w14:paraId="3A8057A4" w14:textId="77777777" w:rsidR="00666A66" w:rsidRPr="00B23C0A" w:rsidRDefault="00BE389A" w:rsidP="00EF125C">
      <w:pPr>
        <w:pStyle w:val="a3"/>
        <w:rPr>
          <w:lang w:val="sv-SE"/>
        </w:rPr>
      </w:pPr>
      <w:r w:rsidRPr="00B23C0A">
        <w:rPr>
          <w:rFonts w:eastAsia="Times New Roman"/>
          <w:lang w:val="sv-SE"/>
        </w:rPr>
        <w:t>Exponeringen för adalimumab hos patienter med HS i ungdomsålder förutsågs med hjälp av populationsfarmakokinetisk modellering och simulering baserat på korsindikationsfarmakokinetik hos andra pediatriska patienter (pediatrisk psoriasis, juvenil idiopatisk artrit, pediatrisk Crohns sjukdom och entesitrelaterad artrit). Det rekommenderade doseringsschemat för HS i ungdomsålder är 40 mg varannan vecka. Eftersom exponeringen för adalimumab kan påverkas av kroppsstorleken kan ungdomar med högre kroppsvikt och otillräcklig respons ha nytta av att få den rekommenderade dosen för vuxna på 40 mg varje vecka.</w:t>
      </w:r>
    </w:p>
    <w:p w14:paraId="68AF11DB" w14:textId="77777777" w:rsidR="00666A66" w:rsidRPr="00B23C0A" w:rsidRDefault="00666A66" w:rsidP="00507DB4">
      <w:pPr>
        <w:spacing w:before="13"/>
        <w:rPr>
          <w:rFonts w:ascii="Times New Roman" w:hAnsi="Times New Roman" w:cs="Times New Roman"/>
          <w:sz w:val="24"/>
          <w:szCs w:val="24"/>
          <w:lang w:val="sv-SE"/>
        </w:rPr>
      </w:pPr>
    </w:p>
    <w:p w14:paraId="1F4CF240" w14:textId="77777777" w:rsidR="00666A66" w:rsidRPr="00B23C0A" w:rsidRDefault="00BE389A" w:rsidP="00EF125C">
      <w:pPr>
        <w:pStyle w:val="a3"/>
        <w:rPr>
          <w:lang w:val="sv-SE"/>
        </w:rPr>
      </w:pPr>
      <w:r w:rsidRPr="00B23C0A">
        <w:rPr>
          <w:rFonts w:eastAsia="Times New Roman"/>
          <w:lang w:val="sv-SE"/>
        </w:rPr>
        <w:t xml:space="preserve">Hos patienter med Crohns sjukdom uppnår laddningsdosen 80 mg adalimumab vid vecka 0 följt av 40 mg adalimumab vid vecka 2 dalkoncentrationer av adalimumab i serum på cirka 5,5 </w:t>
      </w:r>
      <w:r w:rsidRPr="00B23C0A">
        <w:rPr>
          <w:rFonts w:ascii="Symbol" w:eastAsia="Symbol" w:hAnsi="Symbol"/>
          <w:lang w:val="sv-SE"/>
        </w:rPr>
        <w:sym w:font="Symbol" w:char="F06D"/>
      </w:r>
      <w:r w:rsidRPr="00B23C0A">
        <w:rPr>
          <w:rFonts w:eastAsia="Times New Roman"/>
          <w:lang w:val="sv-SE"/>
        </w:rPr>
        <w:t xml:space="preserve">g/ml under induktionsperioden. En laddningsdos på 160 mg adalimumab vid vecka 0 följt av 80 mg adalimumab vid vecka 2 uppnår dalkoncentrationer av adalimumab på cirka 12 </w:t>
      </w:r>
      <w:r w:rsidRPr="00B23C0A">
        <w:rPr>
          <w:rFonts w:ascii="Symbol" w:eastAsia="Symbol" w:hAnsi="Symbol"/>
          <w:lang w:val="sv-SE"/>
        </w:rPr>
        <w:sym w:font="Symbol" w:char="F06D"/>
      </w:r>
      <w:r w:rsidRPr="00B23C0A">
        <w:rPr>
          <w:rFonts w:eastAsia="Times New Roman"/>
          <w:lang w:val="sv-SE"/>
        </w:rPr>
        <w:t xml:space="preserve">g/ml under induktionsperioden. Medelvärde för dalkoncentrationer vid steady-state på cirka 7 </w:t>
      </w:r>
      <w:r w:rsidRPr="00B23C0A">
        <w:rPr>
          <w:rFonts w:ascii="Symbol" w:eastAsia="Symbol" w:hAnsi="Symbol"/>
          <w:lang w:val="sv-SE"/>
        </w:rPr>
        <w:sym w:font="Symbol" w:char="F06D"/>
      </w:r>
      <w:r w:rsidRPr="00B23C0A">
        <w:rPr>
          <w:rFonts w:eastAsia="Times New Roman"/>
          <w:lang w:val="sv-SE"/>
        </w:rPr>
        <w:t>g/ml observerades hos patienter med Crohns sjukdom som fick en underhållsdos på 40 mg adalimumab varannan vecka.</w:t>
      </w:r>
    </w:p>
    <w:p w14:paraId="65F6461B" w14:textId="77777777" w:rsidR="00666A66" w:rsidRPr="00B23C0A" w:rsidRDefault="00666A66" w:rsidP="00507DB4">
      <w:pPr>
        <w:spacing w:before="11"/>
        <w:rPr>
          <w:rFonts w:ascii="Times New Roman" w:hAnsi="Times New Roman" w:cs="Times New Roman"/>
          <w:sz w:val="24"/>
          <w:szCs w:val="24"/>
          <w:lang w:val="sv-SE"/>
        </w:rPr>
      </w:pPr>
    </w:p>
    <w:p w14:paraId="33EC773D" w14:textId="77777777" w:rsidR="00666A66" w:rsidRPr="00B23C0A" w:rsidRDefault="00BE389A" w:rsidP="00EF125C">
      <w:pPr>
        <w:pStyle w:val="a3"/>
        <w:rPr>
          <w:lang w:val="sv-SE"/>
        </w:rPr>
      </w:pPr>
      <w:r w:rsidRPr="00B23C0A">
        <w:rPr>
          <w:rFonts w:eastAsia="Times New Roman"/>
          <w:lang w:val="sv-SE"/>
        </w:rPr>
        <w:t xml:space="preserve">Hos pediatriska patienter med måttlig till svår Crohns sjukdom var induktionsdosen av adalimumab vid öppen behandling 160/80 mg eller 80/40 mg vid vecka 0 respektive 2, beroende av en kroppsviktsgräns på 40 kg. Vid vecka 4 randomiserades patienterna i förhållandet 1:1 till antingen standarddos för underhållsbehandling (40/20 mg varannan vecka) eller lågdos (20/10 mg varannan vecka) baserat på deras kroppsvikt. Medelvärde (± standardavvikelse) för dalkoncentrationer av adalimumab i serum som uppnåddes vid vecka 4 var 15,7 ± 6,6 </w:t>
      </w:r>
      <w:r w:rsidRPr="00B23C0A">
        <w:rPr>
          <w:rFonts w:ascii="Symbol" w:eastAsia="Symbol" w:hAnsi="Symbol"/>
          <w:lang w:val="sv-SE"/>
        </w:rPr>
        <w:sym w:font="Symbol" w:char="F06D"/>
      </w:r>
      <w:r w:rsidRPr="00B23C0A">
        <w:rPr>
          <w:rFonts w:eastAsia="Times New Roman"/>
          <w:lang w:val="sv-SE"/>
        </w:rPr>
        <w:t xml:space="preserve">g/ml för patienter ≥ 40 kg (160/80 mg) och 10,6 ± 6,1 </w:t>
      </w:r>
      <w:r w:rsidRPr="00B23C0A">
        <w:rPr>
          <w:rFonts w:ascii="Symbol" w:eastAsia="Symbol" w:hAnsi="Symbol"/>
          <w:lang w:val="sv-SE"/>
        </w:rPr>
        <w:sym w:font="Symbol" w:char="F06D"/>
      </w:r>
      <w:r w:rsidRPr="00B23C0A">
        <w:rPr>
          <w:rFonts w:eastAsia="Times New Roman"/>
          <w:lang w:val="sv-SE"/>
        </w:rPr>
        <w:t>g/ml för patienter &lt; 40 kg (80/40 mg).</w:t>
      </w:r>
    </w:p>
    <w:p w14:paraId="11A73B8D" w14:textId="77777777" w:rsidR="00666A66" w:rsidRPr="00B23C0A" w:rsidRDefault="00666A66" w:rsidP="00507DB4">
      <w:pPr>
        <w:spacing w:before="7"/>
        <w:rPr>
          <w:rFonts w:ascii="Times New Roman" w:hAnsi="Times New Roman" w:cs="Times New Roman"/>
          <w:sz w:val="24"/>
          <w:szCs w:val="24"/>
          <w:lang w:val="sv-SE"/>
        </w:rPr>
      </w:pPr>
    </w:p>
    <w:p w14:paraId="57A44246" w14:textId="77777777" w:rsidR="00666A66" w:rsidRPr="00B23C0A" w:rsidRDefault="00BE389A" w:rsidP="00EF125C">
      <w:pPr>
        <w:pStyle w:val="a3"/>
        <w:rPr>
          <w:lang w:val="sv-SE"/>
        </w:rPr>
      </w:pPr>
      <w:r w:rsidRPr="00B23C0A">
        <w:rPr>
          <w:rFonts w:eastAsia="Times New Roman"/>
          <w:lang w:val="sv-SE"/>
        </w:rPr>
        <w:t xml:space="preserve">För patienter som stod kvar på sin randomiserade behandling var medelvärdet (± standardavvikelse) för dalkoncentrationerna av adalimumab vid vecka 52 9,5 ± 5,6 </w:t>
      </w:r>
      <w:r w:rsidRPr="00B23C0A">
        <w:rPr>
          <w:rFonts w:ascii="Symbol" w:eastAsia="Symbol" w:hAnsi="Symbol"/>
          <w:lang w:val="sv-SE"/>
        </w:rPr>
        <w:sym w:font="Symbol" w:char="F06D"/>
      </w:r>
      <w:r w:rsidRPr="00B23C0A">
        <w:rPr>
          <w:rFonts w:eastAsia="Times New Roman"/>
          <w:lang w:val="sv-SE"/>
        </w:rPr>
        <w:t xml:space="preserve">g/ml för standarddosgruppen och 3,5 ± 2,2 </w:t>
      </w:r>
      <w:r w:rsidRPr="00B23C0A">
        <w:rPr>
          <w:rFonts w:ascii="Symbol" w:eastAsia="Symbol" w:hAnsi="Symbol"/>
          <w:lang w:val="sv-SE"/>
        </w:rPr>
        <w:sym w:font="Symbol" w:char="F06D"/>
      </w:r>
      <w:r w:rsidRPr="00B23C0A">
        <w:rPr>
          <w:rFonts w:eastAsia="Times New Roman"/>
          <w:lang w:val="sv-SE"/>
        </w:rPr>
        <w:t>g/ml för lågdosgruppen. Medelvärdet för dalkoncentrationerna bibehölls hos patienter som fortsatte att få behandling med adalimumab i 52 veckor. För patienter som fick upptrappad dos från varannan vecka till varje vecka var medelvärdet (± standardavvikelse) för serumkoncentrationer av adalimumab vid vecka 52 15,3 ± 11,4 μg/ml (40/20 mg, varje vecka) och 6,7 ± 3,5 μg/ml (20/10 mg, varje vecka).</w:t>
      </w:r>
    </w:p>
    <w:p w14:paraId="538F5E28" w14:textId="77777777" w:rsidR="00666A66" w:rsidRPr="00B23C0A" w:rsidRDefault="00666A66" w:rsidP="00507DB4">
      <w:pPr>
        <w:spacing w:before="11"/>
        <w:rPr>
          <w:rFonts w:ascii="Times New Roman" w:hAnsi="Times New Roman" w:cs="Times New Roman"/>
          <w:sz w:val="24"/>
          <w:szCs w:val="24"/>
          <w:lang w:val="sv-SE"/>
        </w:rPr>
      </w:pPr>
    </w:p>
    <w:p w14:paraId="3E1BFF7F" w14:textId="77777777" w:rsidR="00666A66" w:rsidRPr="00B23C0A" w:rsidRDefault="00BE389A" w:rsidP="00EF125C">
      <w:pPr>
        <w:pStyle w:val="a3"/>
        <w:rPr>
          <w:lang w:val="sv-SE"/>
        </w:rPr>
      </w:pPr>
      <w:r w:rsidRPr="00B23C0A">
        <w:rPr>
          <w:rFonts w:eastAsia="Times New Roman"/>
          <w:lang w:val="sv-SE"/>
        </w:rPr>
        <w:lastRenderedPageBreak/>
        <w:t xml:space="preserve">Hos patienter med ulcerös kolit uppnår en laddningsdos på 160 mg adalimumab vid vecka 0 följt av 80 mg adalimumab vid vecka 2 dalkoncentrationer av adalimumab i serum på cirka 12 </w:t>
      </w:r>
      <w:r w:rsidRPr="00B23C0A">
        <w:rPr>
          <w:rFonts w:ascii="Symbol" w:eastAsia="Symbol" w:hAnsi="Symbol"/>
          <w:lang w:val="sv-SE"/>
        </w:rPr>
        <w:sym w:font="Symbol" w:char="F06D"/>
      </w:r>
      <w:r w:rsidRPr="00B23C0A">
        <w:rPr>
          <w:rFonts w:eastAsia="Times New Roman"/>
          <w:lang w:val="sv-SE"/>
        </w:rPr>
        <w:t xml:space="preserve">g/ml under induktionsperioden. Medelvärde för dalkoncentrationer vid steady-state på cirka 8 </w:t>
      </w:r>
      <w:r w:rsidRPr="00B23C0A">
        <w:rPr>
          <w:rFonts w:ascii="Symbol" w:eastAsia="Symbol" w:hAnsi="Symbol"/>
          <w:lang w:val="sv-SE"/>
        </w:rPr>
        <w:sym w:font="Symbol" w:char="F06D"/>
      </w:r>
      <w:r w:rsidRPr="00B23C0A">
        <w:rPr>
          <w:rFonts w:eastAsia="Times New Roman"/>
          <w:lang w:val="sv-SE"/>
        </w:rPr>
        <w:t>g/ml observerades hos patienter med ulcerös kolit som fick en underhållsdos på 40 mg adalimumab varannan vecka.</w:t>
      </w:r>
    </w:p>
    <w:p w14:paraId="5325723E" w14:textId="77777777" w:rsidR="00666A66" w:rsidRPr="00B23C0A" w:rsidRDefault="00666A66" w:rsidP="00507DB4">
      <w:pPr>
        <w:rPr>
          <w:rStyle w:val="normaltextrun"/>
          <w:rFonts w:ascii="Times New Roman" w:hAnsi="Times New Roman" w:cs="Times New Roman"/>
          <w:shd w:val="clear" w:color="auto" w:fill="FFFFFF"/>
          <w:lang w:val="sv-SE"/>
        </w:rPr>
      </w:pPr>
    </w:p>
    <w:p w14:paraId="5E9C9CD2" w14:textId="77777777" w:rsidR="00666A66" w:rsidRPr="00B23C0A" w:rsidRDefault="00BE389A" w:rsidP="00507DB4">
      <w:pPr>
        <w:rPr>
          <w:rStyle w:val="normaltextrun"/>
          <w:rFonts w:ascii="Times New Roman" w:hAnsi="Times New Roman" w:cs="Times New Roman"/>
          <w:shd w:val="clear" w:color="auto" w:fill="FFFFFF"/>
          <w:lang w:val="sv-SE"/>
        </w:rPr>
      </w:pPr>
      <w:r w:rsidRPr="00B23C0A">
        <w:rPr>
          <w:rStyle w:val="normaltextrun"/>
          <w:rFonts w:ascii="Times New Roman" w:hAnsi="Times New Roman" w:cs="Times New Roman"/>
          <w:shd w:val="clear" w:color="auto" w:fill="FFFFFF"/>
          <w:lang w:val="sv-SE"/>
        </w:rPr>
        <w:t>Efter den subkutana administreringen av den kroppsviktsbaserade dosen på 0,6 mg/kg (maximalt 40 mg) varannan vecka till pediatriska patienter med ulcerös kolit var den genomsnittliga dalkoncentrationen av adalimumab i serum vid steady state 5,01 ± 3,28 </w:t>
      </w:r>
      <w:r w:rsidRPr="00B23C0A">
        <w:rPr>
          <w:rStyle w:val="normaltextrun"/>
          <w:rFonts w:ascii="Times New Roman" w:hAnsi="Times New Roman" w:cs="Times New Roman"/>
          <w:shd w:val="clear" w:color="auto" w:fill="FFFFFF"/>
        </w:rPr>
        <w:t>μ</w:t>
      </w:r>
      <w:r w:rsidRPr="00B23C0A">
        <w:rPr>
          <w:rStyle w:val="normaltextrun"/>
          <w:rFonts w:ascii="Times New Roman" w:hAnsi="Times New Roman" w:cs="Times New Roman"/>
          <w:shd w:val="clear" w:color="auto" w:fill="FFFFFF"/>
          <w:lang w:val="sv-SE"/>
        </w:rPr>
        <w:t>g/ml vecka 52. För patienter som fick 0,6 mg/kg (maximalt 40 mg) varje vecka var den genomsnittliga (± SD) dalkoncentrationen av adalimumab i serum vid steady state 15,7 ± 5,60 </w:t>
      </w:r>
      <w:r w:rsidRPr="00B23C0A">
        <w:rPr>
          <w:rStyle w:val="spellingerror"/>
          <w:rFonts w:ascii="Times New Roman" w:hAnsi="Times New Roman" w:cs="Times New Roman"/>
          <w:shd w:val="clear" w:color="auto" w:fill="FFFFFF"/>
        </w:rPr>
        <w:t>μ</w:t>
      </w:r>
      <w:r w:rsidRPr="00B23C0A">
        <w:rPr>
          <w:rStyle w:val="spellingerror"/>
          <w:rFonts w:ascii="Times New Roman" w:hAnsi="Times New Roman" w:cs="Times New Roman"/>
          <w:shd w:val="clear" w:color="auto" w:fill="FFFFFF"/>
          <w:lang w:val="sv-SE"/>
        </w:rPr>
        <w:t>g</w:t>
      </w:r>
      <w:r w:rsidRPr="00B23C0A">
        <w:rPr>
          <w:rStyle w:val="normaltextrun"/>
          <w:rFonts w:ascii="Times New Roman" w:hAnsi="Times New Roman" w:cs="Times New Roman"/>
          <w:shd w:val="clear" w:color="auto" w:fill="FFFFFF"/>
          <w:lang w:val="sv-SE"/>
        </w:rPr>
        <w:t>/ml vecka 52.</w:t>
      </w:r>
    </w:p>
    <w:p w14:paraId="39391E7F" w14:textId="77777777" w:rsidR="00666A66" w:rsidRPr="00B23C0A" w:rsidRDefault="00666A66" w:rsidP="00507DB4">
      <w:pPr>
        <w:spacing w:before="14"/>
        <w:rPr>
          <w:rFonts w:ascii="Times New Roman" w:hAnsi="Times New Roman" w:cs="Times New Roman"/>
          <w:sz w:val="24"/>
          <w:szCs w:val="24"/>
          <w:lang w:val="sv-SE"/>
        </w:rPr>
      </w:pPr>
    </w:p>
    <w:p w14:paraId="5F53D1CA" w14:textId="77777777" w:rsidR="00666A66" w:rsidRPr="00B23C0A" w:rsidRDefault="00BE389A" w:rsidP="00EF125C">
      <w:pPr>
        <w:pStyle w:val="a3"/>
        <w:rPr>
          <w:lang w:val="sv-SE"/>
        </w:rPr>
      </w:pPr>
      <w:r w:rsidRPr="00B23C0A">
        <w:rPr>
          <w:rFonts w:eastAsia="Times New Roman"/>
          <w:spacing w:val="-2"/>
          <w:lang w:val="sv-SE"/>
        </w:rPr>
        <w:t xml:space="preserve">Hos vuxna patienter med uveit resulterade en laddningsdos på 80 mg adalimumab vid vecka 0 följt av 40 mg adalimumab varannan vecka med början vid vecka 1 i ett medelvärde för steady-state-koncentrationer på cirka 8 till 10 </w:t>
      </w:r>
      <w:r w:rsidRPr="00B23C0A">
        <w:rPr>
          <w:rFonts w:ascii="Symbol" w:eastAsia="Symbol" w:hAnsi="Symbol"/>
          <w:spacing w:val="-2"/>
          <w:lang w:val="sv-SE"/>
        </w:rPr>
        <w:sym w:font="Symbol" w:char="F06D"/>
      </w:r>
      <w:r w:rsidRPr="00B23C0A">
        <w:rPr>
          <w:rFonts w:eastAsia="Times New Roman"/>
          <w:spacing w:val="-2"/>
          <w:lang w:val="sv-SE"/>
        </w:rPr>
        <w:t>g/ml.</w:t>
      </w:r>
    </w:p>
    <w:p w14:paraId="2DA4228D" w14:textId="77777777" w:rsidR="00666A66" w:rsidRPr="00B23C0A" w:rsidRDefault="00666A66" w:rsidP="00507DB4">
      <w:pPr>
        <w:spacing w:before="13"/>
        <w:rPr>
          <w:rFonts w:ascii="Times New Roman" w:hAnsi="Times New Roman" w:cs="Times New Roman"/>
          <w:sz w:val="24"/>
          <w:szCs w:val="24"/>
          <w:lang w:val="sv-SE"/>
        </w:rPr>
      </w:pPr>
    </w:p>
    <w:p w14:paraId="0CCE51D8" w14:textId="77777777" w:rsidR="00666A66" w:rsidRPr="00B23C0A" w:rsidRDefault="00BE389A" w:rsidP="00EF125C">
      <w:pPr>
        <w:pStyle w:val="a3"/>
        <w:rPr>
          <w:lang w:val="sv-SE"/>
        </w:rPr>
      </w:pPr>
      <w:r w:rsidRPr="00B23C0A">
        <w:rPr>
          <w:rFonts w:eastAsia="Times New Roman"/>
          <w:lang w:val="sv-SE"/>
        </w:rPr>
        <w:t>Exponeringen för adalimumab hos patienter med pediatrisk uveit förutsågs med hjälp av populationsfarmakokinetisk modellering och simulering baserat på korsindikationsfarmakokinetik hos andra pediatriska patienter (pediatrisk psoriasis, juvenil idiopatisk artrit, pediatrisk Crohns sjukdom och entesitrelaterad artrit). Inga kliniska exponeringsdata finns tillgängliga för användning av en laddningsdos hos barn &lt; 6 år. De förutspådda exponeringarna indikerar att i frånvaro av metotrexat kan en laddningsdos leda till en initial ökning av systemisk exponering.</w:t>
      </w:r>
    </w:p>
    <w:p w14:paraId="62267E0B" w14:textId="77777777" w:rsidR="00666A66" w:rsidRPr="00B23C0A" w:rsidRDefault="00666A66" w:rsidP="00507DB4">
      <w:pPr>
        <w:spacing w:before="13"/>
        <w:rPr>
          <w:rFonts w:ascii="Times New Roman" w:hAnsi="Times New Roman" w:cs="Times New Roman"/>
          <w:sz w:val="24"/>
          <w:szCs w:val="24"/>
          <w:lang w:val="sv-SE"/>
        </w:rPr>
      </w:pPr>
    </w:p>
    <w:p w14:paraId="79BE5D22" w14:textId="77777777" w:rsidR="00666A66" w:rsidRPr="00B23C0A" w:rsidRDefault="00BE389A" w:rsidP="00EF125C">
      <w:pPr>
        <w:pStyle w:val="a3"/>
        <w:rPr>
          <w:lang w:val="sv-SE"/>
        </w:rPr>
      </w:pPr>
      <w:r w:rsidRPr="00B23C0A">
        <w:rPr>
          <w:rFonts w:eastAsia="Times New Roman"/>
          <w:lang w:val="sv-SE"/>
        </w:rPr>
        <w:t>Populationsfarmakokinetisk och farmakokinetisk/farmakodynamisk modellering och simulering förutspådde jämförbar exponering för och effekt av adalimumab hos patienter behandlade med 80 mg varannan vecka jämfört med 40 mg varje vecka (inklusive vuxna patienter med RA, HS, ulcerös kolit, Crohns sjukdom eller Ps, patienter med HS i ungdomsålder och pediatriska patienter ≥ 40 kg med CD</w:t>
      </w:r>
      <w:r w:rsidR="00942487">
        <w:rPr>
          <w:rFonts w:eastAsia="Times New Roman"/>
          <w:lang w:val="sv-SE"/>
        </w:rPr>
        <w:t xml:space="preserve"> och UC</w:t>
      </w:r>
      <w:r w:rsidRPr="00B23C0A">
        <w:rPr>
          <w:rFonts w:eastAsia="Times New Roman"/>
          <w:lang w:val="sv-SE"/>
        </w:rPr>
        <w:t>).</w:t>
      </w:r>
    </w:p>
    <w:p w14:paraId="1707EC32" w14:textId="77777777" w:rsidR="00666A66" w:rsidRPr="00B23C0A" w:rsidRDefault="00666A66" w:rsidP="00507DB4">
      <w:pPr>
        <w:spacing w:before="13"/>
        <w:rPr>
          <w:rFonts w:ascii="Times New Roman" w:hAnsi="Times New Roman" w:cs="Times New Roman"/>
          <w:sz w:val="24"/>
          <w:szCs w:val="24"/>
          <w:lang w:val="sv-SE"/>
        </w:rPr>
      </w:pPr>
    </w:p>
    <w:p w14:paraId="25FD03F8" w14:textId="77777777" w:rsidR="00666A66" w:rsidRPr="00B23C0A" w:rsidRDefault="00BE389A" w:rsidP="00EF125C">
      <w:pPr>
        <w:pStyle w:val="a3"/>
        <w:rPr>
          <w:u w:val="single"/>
          <w:lang w:val="sv-SE"/>
        </w:rPr>
      </w:pPr>
      <w:r w:rsidRPr="00B23C0A">
        <w:rPr>
          <w:rFonts w:eastAsia="Times New Roman"/>
          <w:u w:val="single" w:color="000000"/>
          <w:lang w:val="sv-SE"/>
        </w:rPr>
        <w:t>Exponerings-responsförhållande i pediatrisk population</w:t>
      </w:r>
    </w:p>
    <w:p w14:paraId="768E17B5" w14:textId="77777777" w:rsidR="00666A66" w:rsidRPr="00B23C0A" w:rsidRDefault="00666A66" w:rsidP="00507DB4">
      <w:pPr>
        <w:pStyle w:val="a3"/>
        <w:rPr>
          <w:lang w:val="sv-SE"/>
        </w:rPr>
      </w:pPr>
    </w:p>
    <w:p w14:paraId="44307A0F" w14:textId="77777777" w:rsidR="00666A66" w:rsidRPr="00B23C0A" w:rsidRDefault="00BE389A" w:rsidP="00507DB4">
      <w:pPr>
        <w:pStyle w:val="a3"/>
        <w:rPr>
          <w:lang w:val="sv-SE"/>
        </w:rPr>
      </w:pPr>
      <w:r w:rsidRPr="00B23C0A">
        <w:rPr>
          <w:rFonts w:eastAsia="Times New Roman"/>
          <w:lang w:val="sv-SE"/>
        </w:rPr>
        <w:t>Baserat på data från kliniska prövningar hos patienter med JIA (pJIA och entesitrelaterad artrit) fastställdes ett exponerings-responsförhållande mellan plasmakoncentrationer och PedACR 50-respons. Den uppenbara plasmakoncentrationen av adalimumab som ger halva den maximala sannolikheten för PedACR 50-respons (EC50) var 3 μg/ml (95 % KI: 1-6 μg/ml).</w:t>
      </w:r>
    </w:p>
    <w:p w14:paraId="12C75C4E" w14:textId="77777777" w:rsidR="00666A66" w:rsidRPr="00B23C0A" w:rsidRDefault="00666A66" w:rsidP="00507DB4">
      <w:pPr>
        <w:spacing w:before="13"/>
        <w:rPr>
          <w:rFonts w:ascii="Times New Roman" w:hAnsi="Times New Roman" w:cs="Times New Roman"/>
          <w:sz w:val="24"/>
          <w:szCs w:val="24"/>
          <w:lang w:val="sv-SE"/>
        </w:rPr>
      </w:pPr>
    </w:p>
    <w:p w14:paraId="052CE16C" w14:textId="77777777" w:rsidR="00666A66" w:rsidRPr="00B23C0A" w:rsidRDefault="00BE389A" w:rsidP="00EF125C">
      <w:pPr>
        <w:pStyle w:val="a3"/>
        <w:rPr>
          <w:lang w:val="sv-SE"/>
        </w:rPr>
      </w:pPr>
      <w:r w:rsidRPr="00B23C0A">
        <w:rPr>
          <w:rFonts w:eastAsia="Times New Roman"/>
          <w:lang w:val="sv-SE"/>
        </w:rPr>
        <w:t>Exponerings-responsförhållande mellan adalimumabkoncentration och effekt hos pediatriska patienter med svår kronisk plackpsoriasis fastställdes för PASI 75 respektive PGA klar eller minimal. PASI 75 och PGA klar eller minimal ökade med ökande adalimumabkoncentrationer, båda med en liknande uppenbar EC50 på cirka 4,5 μg/ml (95 % KI 0,4–47,6 respektive 1,9–10,5).</w:t>
      </w:r>
    </w:p>
    <w:p w14:paraId="25D0B1D8" w14:textId="77777777" w:rsidR="00666A66" w:rsidRPr="00B23C0A" w:rsidRDefault="00666A66" w:rsidP="00507DB4">
      <w:pPr>
        <w:spacing w:before="13"/>
        <w:rPr>
          <w:rFonts w:ascii="Times New Roman" w:hAnsi="Times New Roman" w:cs="Times New Roman"/>
          <w:sz w:val="24"/>
          <w:szCs w:val="24"/>
          <w:lang w:val="sv-SE"/>
        </w:rPr>
      </w:pPr>
    </w:p>
    <w:p w14:paraId="52437B7E" w14:textId="77777777" w:rsidR="00666A66" w:rsidRPr="00B23C0A" w:rsidRDefault="00BE389A" w:rsidP="00EF125C">
      <w:pPr>
        <w:pStyle w:val="a3"/>
        <w:rPr>
          <w:u w:val="single"/>
          <w:lang w:val="sv-SE"/>
        </w:rPr>
      </w:pPr>
      <w:r w:rsidRPr="00B23C0A">
        <w:rPr>
          <w:rFonts w:eastAsia="Times New Roman"/>
          <w:u w:val="single" w:color="000000"/>
          <w:lang w:val="sv-SE"/>
        </w:rPr>
        <w:t>Eliminering</w:t>
      </w:r>
    </w:p>
    <w:p w14:paraId="01E56A51" w14:textId="77777777" w:rsidR="00666A66" w:rsidRPr="00B23C0A" w:rsidRDefault="00666A66" w:rsidP="00507DB4">
      <w:pPr>
        <w:spacing w:before="1"/>
        <w:rPr>
          <w:rFonts w:ascii="Times New Roman" w:hAnsi="Times New Roman" w:cs="Times New Roman"/>
          <w:sz w:val="18"/>
          <w:szCs w:val="18"/>
          <w:lang w:val="sv-SE"/>
        </w:rPr>
      </w:pPr>
    </w:p>
    <w:p w14:paraId="592C5B39" w14:textId="77777777" w:rsidR="00666A66" w:rsidRPr="00B23C0A" w:rsidRDefault="00BE389A" w:rsidP="00EF125C">
      <w:pPr>
        <w:pStyle w:val="a3"/>
        <w:rPr>
          <w:lang w:val="sv-SE"/>
        </w:rPr>
      </w:pPr>
      <w:r w:rsidRPr="00B23C0A">
        <w:rPr>
          <w:rFonts w:eastAsia="Times New Roman"/>
          <w:lang w:val="sv-SE"/>
        </w:rPr>
        <w:t>Populationsfarmakokinetiska analyser med data från över 1 300 RA-patienter visade en trend mot högre uppenbar clearance av adalimumab med ökande kroppsvikt. Efter justering för viktskillnader verkade kön och ålder ha en minimal effekt på adalimumabs clearance. Serumnivåerna av fritt adalimumab (inte bundet till anti-adalimumab-antikroppar, AAA) observerades vara lägre hos patienter med mätbara AAA.</w:t>
      </w:r>
    </w:p>
    <w:p w14:paraId="15B48396" w14:textId="77777777" w:rsidR="00666A66" w:rsidRPr="00B23C0A" w:rsidRDefault="00666A66" w:rsidP="00507DB4">
      <w:pPr>
        <w:spacing w:before="13"/>
        <w:rPr>
          <w:rFonts w:ascii="Times New Roman" w:hAnsi="Times New Roman" w:cs="Times New Roman"/>
          <w:sz w:val="24"/>
          <w:szCs w:val="24"/>
          <w:lang w:val="sv-SE"/>
        </w:rPr>
      </w:pPr>
    </w:p>
    <w:p w14:paraId="4928CEDC" w14:textId="77777777" w:rsidR="00666A66" w:rsidRPr="00B23C0A" w:rsidRDefault="00BE389A" w:rsidP="00EF125C">
      <w:pPr>
        <w:pStyle w:val="a3"/>
        <w:rPr>
          <w:u w:val="single"/>
          <w:lang w:val="de-DE"/>
        </w:rPr>
      </w:pPr>
      <w:r w:rsidRPr="00B23C0A">
        <w:rPr>
          <w:rFonts w:eastAsia="Times New Roman"/>
          <w:u w:val="single" w:color="000000"/>
          <w:lang w:val="sv-SE"/>
        </w:rPr>
        <w:t>Nedsatt lever- eller njurfunktion</w:t>
      </w:r>
    </w:p>
    <w:p w14:paraId="3D949EB2" w14:textId="77777777" w:rsidR="00666A66" w:rsidRPr="00B23C0A" w:rsidRDefault="00666A66" w:rsidP="00507DB4">
      <w:pPr>
        <w:spacing w:before="1"/>
        <w:rPr>
          <w:rFonts w:ascii="Times New Roman" w:hAnsi="Times New Roman" w:cs="Times New Roman"/>
          <w:sz w:val="18"/>
          <w:szCs w:val="18"/>
          <w:lang w:val="de-DE"/>
        </w:rPr>
      </w:pPr>
    </w:p>
    <w:p w14:paraId="0998E52A" w14:textId="77777777" w:rsidR="00666A66" w:rsidRPr="00B23C0A" w:rsidRDefault="00BE389A" w:rsidP="00EF125C">
      <w:pPr>
        <w:pStyle w:val="a3"/>
        <w:rPr>
          <w:lang w:val="de-DE"/>
        </w:rPr>
      </w:pPr>
      <w:r w:rsidRPr="00B23C0A">
        <w:rPr>
          <w:rFonts w:eastAsia="Times New Roman"/>
          <w:lang w:val="sv-SE"/>
        </w:rPr>
        <w:t>Adalimumab har inte studerats hos patienter med nedsatt lever- eller njurfunktion.</w:t>
      </w:r>
    </w:p>
    <w:p w14:paraId="499C2F35" w14:textId="77777777" w:rsidR="00666A66" w:rsidRPr="00B23C0A" w:rsidRDefault="00666A66" w:rsidP="00507DB4">
      <w:pPr>
        <w:spacing w:before="18"/>
        <w:rPr>
          <w:rFonts w:ascii="Times New Roman" w:hAnsi="Times New Roman" w:cs="Times New Roman"/>
          <w:sz w:val="24"/>
          <w:szCs w:val="24"/>
          <w:lang w:val="de-DE"/>
        </w:rPr>
      </w:pPr>
    </w:p>
    <w:p w14:paraId="07CBF1E1" w14:textId="77777777" w:rsidR="00666A66" w:rsidRPr="00B23C0A" w:rsidRDefault="00BE389A" w:rsidP="00507DB4">
      <w:pPr>
        <w:widowControl/>
        <w:numPr>
          <w:ilvl w:val="1"/>
          <w:numId w:val="119"/>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Prekliniska säkerhetsuppgifter</w:t>
      </w:r>
    </w:p>
    <w:p w14:paraId="360AEE40" w14:textId="77777777" w:rsidR="00666A66" w:rsidRPr="00B23C0A" w:rsidRDefault="00666A66" w:rsidP="00507DB4">
      <w:pPr>
        <w:spacing w:before="6"/>
        <w:rPr>
          <w:rFonts w:ascii="Times New Roman" w:hAnsi="Times New Roman" w:cs="Times New Roman"/>
          <w:sz w:val="24"/>
          <w:szCs w:val="24"/>
        </w:rPr>
      </w:pPr>
    </w:p>
    <w:p w14:paraId="5C62D8DA" w14:textId="77777777" w:rsidR="00666A66" w:rsidRPr="00B23C0A" w:rsidRDefault="00BE389A" w:rsidP="00EF125C">
      <w:pPr>
        <w:pStyle w:val="a3"/>
        <w:rPr>
          <w:lang w:val="sv-SE"/>
        </w:rPr>
      </w:pPr>
      <w:r w:rsidRPr="00B23C0A">
        <w:rPr>
          <w:rFonts w:eastAsia="Times New Roman"/>
          <w:lang w:val="sv-SE"/>
        </w:rPr>
        <w:t>Gängse studier avseende säkerhetsfarmakologi, allmäntoxicitet, gentoxicitet, karcinogenicitet, reproduktionseffekter och effekter på utveckling visade inte några särskilda risker för människa.</w:t>
      </w:r>
    </w:p>
    <w:p w14:paraId="57260799" w14:textId="77777777" w:rsidR="00666A66" w:rsidRPr="00B23C0A" w:rsidRDefault="00666A66" w:rsidP="00507DB4">
      <w:pPr>
        <w:spacing w:before="12"/>
        <w:rPr>
          <w:rFonts w:ascii="Times New Roman" w:hAnsi="Times New Roman" w:cs="Times New Roman"/>
          <w:sz w:val="24"/>
          <w:szCs w:val="24"/>
          <w:lang w:val="sv-SE"/>
        </w:rPr>
      </w:pPr>
    </w:p>
    <w:p w14:paraId="68FE61B4" w14:textId="77777777" w:rsidR="00666A66" w:rsidRPr="00B23C0A" w:rsidRDefault="00BE389A" w:rsidP="00EF125C">
      <w:pPr>
        <w:pStyle w:val="a3"/>
        <w:rPr>
          <w:lang w:val="sv-SE"/>
        </w:rPr>
      </w:pPr>
      <w:r w:rsidRPr="00B23C0A">
        <w:rPr>
          <w:rFonts w:eastAsia="Times New Roman"/>
          <w:lang w:val="sv-SE"/>
        </w:rPr>
        <w:t xml:space="preserve">En embryofetal utvecklingstoxicitets-/perinatal utvecklingsstudie har utförts på </w:t>
      </w:r>
      <w:r w:rsidRPr="00B23C0A">
        <w:rPr>
          <w:color w:val="000000"/>
          <w:lang w:val="sv-SE"/>
        </w:rPr>
        <w:t>cynomolgusapormed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r w:rsidRPr="00B23C0A">
        <w:rPr>
          <w:rFonts w:eastAsia="Times New Roman"/>
          <w:lang w:val="sv-SE"/>
        </w:rPr>
        <w:t>.</w:t>
      </w:r>
    </w:p>
    <w:p w14:paraId="01F73087" w14:textId="77777777" w:rsidR="00666A66" w:rsidRPr="00B23C0A" w:rsidRDefault="00666A66" w:rsidP="00EF125C">
      <w:pPr>
        <w:rPr>
          <w:rFonts w:ascii="Times New Roman" w:eastAsia="Times New Roman" w:hAnsi="Times New Roman" w:cs="Times New Roman"/>
          <w:lang w:val="sv-SE"/>
        </w:rPr>
      </w:pPr>
    </w:p>
    <w:p w14:paraId="030D615F" w14:textId="77777777" w:rsidR="00666A66" w:rsidRPr="00B23C0A" w:rsidRDefault="00666A66" w:rsidP="00507DB4">
      <w:pPr>
        <w:rPr>
          <w:rFonts w:ascii="Times New Roman" w:eastAsia="Times New Roman" w:hAnsi="Times New Roman" w:cs="Times New Roman"/>
          <w:lang w:val="sv-SE"/>
        </w:rPr>
      </w:pPr>
    </w:p>
    <w:p w14:paraId="335D2114"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FARMACEUTISKA UPPGIFTER</w:t>
      </w:r>
    </w:p>
    <w:p w14:paraId="16CAC325" w14:textId="77777777" w:rsidR="00666A66" w:rsidRPr="00B23C0A" w:rsidRDefault="00666A66" w:rsidP="00507DB4">
      <w:pPr>
        <w:spacing w:before="13"/>
        <w:rPr>
          <w:rFonts w:ascii="Times New Roman" w:hAnsi="Times New Roman" w:cs="Times New Roman"/>
          <w:sz w:val="24"/>
          <w:szCs w:val="24"/>
        </w:rPr>
      </w:pPr>
    </w:p>
    <w:p w14:paraId="7BAD2E31"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Förteckning över hjälpämnen</w:t>
      </w:r>
    </w:p>
    <w:p w14:paraId="3DD20024" w14:textId="77777777" w:rsidR="00666A66" w:rsidRPr="00B23C0A" w:rsidRDefault="00666A66" w:rsidP="00507DB4">
      <w:pPr>
        <w:rPr>
          <w:rFonts w:ascii="Times New Roman" w:hAnsi="Times New Roman" w:cs="Times New Roman"/>
          <w:sz w:val="24"/>
          <w:szCs w:val="24"/>
        </w:rPr>
      </w:pPr>
    </w:p>
    <w:p w14:paraId="3C5C461C" w14:textId="77777777" w:rsidR="00666A66" w:rsidRPr="00B23C0A" w:rsidRDefault="00BE389A" w:rsidP="00EF125C">
      <w:pPr>
        <w:pStyle w:val="a3"/>
      </w:pPr>
      <w:r w:rsidRPr="00B23C0A">
        <w:rPr>
          <w:rFonts w:eastAsia="Times New Roman"/>
          <w:lang w:val="sv-SE"/>
        </w:rPr>
        <w:t>Ättiksyra</w:t>
      </w:r>
    </w:p>
    <w:p w14:paraId="3AFA82A1" w14:textId="77777777" w:rsidR="00666A66" w:rsidRPr="00B23C0A" w:rsidRDefault="00BE389A" w:rsidP="00507DB4">
      <w:pPr>
        <w:pStyle w:val="a3"/>
      </w:pPr>
      <w:r w:rsidRPr="00B23C0A">
        <w:rPr>
          <w:rFonts w:eastAsia="Times New Roman"/>
          <w:lang w:val="sv-SE"/>
        </w:rPr>
        <w:t>Natriumacetattrihydrat</w:t>
      </w:r>
    </w:p>
    <w:p w14:paraId="377227E4" w14:textId="77777777" w:rsidR="00666A66" w:rsidRPr="00B23C0A" w:rsidRDefault="00BE389A" w:rsidP="00507DB4">
      <w:pPr>
        <w:pStyle w:val="a3"/>
      </w:pPr>
      <w:r w:rsidRPr="00B23C0A">
        <w:rPr>
          <w:rFonts w:eastAsia="Times New Roman"/>
          <w:lang w:val="sv-SE"/>
        </w:rPr>
        <w:t>Glycin</w:t>
      </w:r>
    </w:p>
    <w:p w14:paraId="317121A8" w14:textId="77777777" w:rsidR="00666A66" w:rsidRPr="00B23C0A" w:rsidRDefault="00BE389A" w:rsidP="00507DB4">
      <w:pPr>
        <w:pStyle w:val="a3"/>
      </w:pPr>
      <w:r w:rsidRPr="00B23C0A">
        <w:rPr>
          <w:rFonts w:eastAsia="Times New Roman"/>
          <w:lang w:val="sv-SE"/>
        </w:rPr>
        <w:t>Polysorbat 80</w:t>
      </w:r>
    </w:p>
    <w:p w14:paraId="5C24FCFA" w14:textId="77777777" w:rsidR="00666A66" w:rsidRPr="00B23C0A" w:rsidRDefault="00BE389A" w:rsidP="00507DB4">
      <w:pPr>
        <w:pStyle w:val="a3"/>
      </w:pPr>
      <w:r w:rsidRPr="00B23C0A">
        <w:rPr>
          <w:rFonts w:eastAsia="Times New Roman"/>
          <w:lang w:val="sv-SE"/>
        </w:rPr>
        <w:t>Vatten för injektionsvätskor</w:t>
      </w:r>
    </w:p>
    <w:p w14:paraId="1209DF96" w14:textId="77777777" w:rsidR="00666A66" w:rsidRPr="00B23C0A" w:rsidRDefault="00666A66" w:rsidP="00507DB4">
      <w:pPr>
        <w:rPr>
          <w:rFonts w:ascii="Times New Roman" w:hAnsi="Times New Roman" w:cs="Times New Roman"/>
          <w:sz w:val="24"/>
          <w:szCs w:val="24"/>
        </w:rPr>
      </w:pPr>
    </w:p>
    <w:p w14:paraId="1FD32C06"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Inkompatibiliteter</w:t>
      </w:r>
    </w:p>
    <w:p w14:paraId="034CB44E" w14:textId="77777777" w:rsidR="00666A66" w:rsidRPr="00B23C0A" w:rsidRDefault="00666A66" w:rsidP="00507DB4">
      <w:pPr>
        <w:rPr>
          <w:rFonts w:ascii="Times New Roman" w:hAnsi="Times New Roman" w:cs="Times New Roman"/>
          <w:sz w:val="24"/>
          <w:szCs w:val="24"/>
        </w:rPr>
      </w:pPr>
    </w:p>
    <w:p w14:paraId="30ADCACF" w14:textId="77777777" w:rsidR="00666A66" w:rsidRPr="00B23C0A" w:rsidRDefault="00BE389A" w:rsidP="00EF125C">
      <w:pPr>
        <w:pStyle w:val="a3"/>
        <w:rPr>
          <w:lang w:val="sv-SE"/>
        </w:rPr>
      </w:pPr>
      <w:r w:rsidRPr="00B23C0A">
        <w:rPr>
          <w:rFonts w:eastAsia="Times New Roman"/>
          <w:lang w:val="sv-SE"/>
        </w:rPr>
        <w:t>Då blandbarhetsstudier saknas får detta läkemedel inte blandas med andra läkemedel.</w:t>
      </w:r>
    </w:p>
    <w:p w14:paraId="164A4311" w14:textId="77777777" w:rsidR="00666A66" w:rsidRPr="00B23C0A" w:rsidRDefault="00666A66" w:rsidP="00507DB4">
      <w:pPr>
        <w:rPr>
          <w:rFonts w:ascii="Times New Roman" w:hAnsi="Times New Roman" w:cs="Times New Roman"/>
          <w:sz w:val="24"/>
          <w:szCs w:val="24"/>
          <w:lang w:val="sv-SE"/>
        </w:rPr>
      </w:pPr>
    </w:p>
    <w:p w14:paraId="39FBA1D1"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Hållbarhet</w:t>
      </w:r>
    </w:p>
    <w:p w14:paraId="057BA313" w14:textId="77777777" w:rsidR="00666A66" w:rsidRPr="00B23C0A" w:rsidRDefault="00666A66" w:rsidP="00507DB4">
      <w:pPr>
        <w:rPr>
          <w:rFonts w:ascii="Times New Roman" w:hAnsi="Times New Roman" w:cs="Times New Roman"/>
          <w:sz w:val="24"/>
          <w:szCs w:val="24"/>
        </w:rPr>
      </w:pPr>
    </w:p>
    <w:p w14:paraId="732BC2B3" w14:textId="77777777" w:rsidR="00666A66" w:rsidRPr="00B23C0A" w:rsidRDefault="00BE389A" w:rsidP="00EF125C">
      <w:pPr>
        <w:pStyle w:val="a3"/>
      </w:pPr>
      <w:r w:rsidRPr="00F56974">
        <w:rPr>
          <w:rFonts w:eastAsia="Times New Roman"/>
          <w:lang w:val="sv-SE"/>
        </w:rPr>
        <w:t>3 år</w:t>
      </w:r>
      <w:r w:rsidR="00CD0542">
        <w:rPr>
          <w:rFonts w:eastAsia="Times New Roman"/>
          <w:lang w:val="sv-SE"/>
        </w:rPr>
        <w:t xml:space="preserve"> </w:t>
      </w:r>
    </w:p>
    <w:p w14:paraId="70D95312" w14:textId="77777777" w:rsidR="00666A66" w:rsidRPr="00B23C0A" w:rsidRDefault="00666A66" w:rsidP="00507DB4">
      <w:pPr>
        <w:rPr>
          <w:rFonts w:ascii="Times New Roman" w:hAnsi="Times New Roman" w:cs="Times New Roman"/>
          <w:sz w:val="24"/>
          <w:szCs w:val="24"/>
        </w:rPr>
      </w:pPr>
    </w:p>
    <w:p w14:paraId="5C54D817"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förvaringsanvisningar</w:t>
      </w:r>
    </w:p>
    <w:p w14:paraId="3DF2E29E" w14:textId="77777777" w:rsidR="00666A66" w:rsidRPr="00B23C0A" w:rsidRDefault="00666A66" w:rsidP="00507DB4">
      <w:pPr>
        <w:rPr>
          <w:rFonts w:ascii="Times New Roman" w:hAnsi="Times New Roman" w:cs="Times New Roman"/>
          <w:sz w:val="26"/>
          <w:szCs w:val="26"/>
        </w:rPr>
      </w:pPr>
    </w:p>
    <w:p w14:paraId="29EC8F55" w14:textId="77777777" w:rsidR="00666A66" w:rsidRPr="00B23C0A" w:rsidRDefault="00BE389A" w:rsidP="00EF125C">
      <w:pPr>
        <w:pStyle w:val="a3"/>
        <w:rPr>
          <w:lang w:val="sv-SE"/>
        </w:rPr>
      </w:pPr>
      <w:r w:rsidRPr="00B23C0A">
        <w:rPr>
          <w:rFonts w:eastAsia="Times New Roman"/>
          <w:lang w:val="sv-SE"/>
        </w:rPr>
        <w:t xml:space="preserve">Förvaras i kylskåp (2 </w:t>
      </w:r>
      <w:r w:rsidRPr="00B23C0A">
        <w:rPr>
          <w:rFonts w:ascii="Symbol" w:eastAsia="Symbol" w:hAnsi="Symbol"/>
          <w:lang w:val="sv-SE"/>
        </w:rPr>
        <w:sym w:font="Symbol" w:char="F0B0"/>
      </w:r>
      <w:r w:rsidRPr="00B23C0A">
        <w:rPr>
          <w:rFonts w:eastAsia="Times New Roman"/>
          <w:lang w:val="sv-SE"/>
        </w:rPr>
        <w:t xml:space="preserve">C – 8 </w:t>
      </w:r>
      <w:r w:rsidRPr="00B23C0A">
        <w:rPr>
          <w:rFonts w:ascii="Symbol" w:eastAsia="Symbol" w:hAnsi="Symbol"/>
          <w:lang w:val="sv-SE"/>
        </w:rPr>
        <w:sym w:font="Symbol" w:char="F0B0"/>
      </w:r>
      <w:r w:rsidRPr="00B23C0A">
        <w:rPr>
          <w:rFonts w:eastAsia="Times New Roman"/>
          <w:lang w:val="sv-SE"/>
        </w:rPr>
        <w:t xml:space="preserve">C). Får ej frysas. </w:t>
      </w:r>
    </w:p>
    <w:p w14:paraId="734371BD" w14:textId="77777777" w:rsidR="00666A66" w:rsidRPr="00B23C0A" w:rsidRDefault="00BE389A" w:rsidP="00507DB4">
      <w:pPr>
        <w:pStyle w:val="a3"/>
        <w:rPr>
          <w:lang w:val="sv-SE"/>
        </w:rPr>
      </w:pPr>
      <w:r w:rsidRPr="00B23C0A">
        <w:rPr>
          <w:rFonts w:eastAsia="Times New Roman"/>
          <w:lang w:val="sv-SE"/>
        </w:rPr>
        <w:t>Förvara den förfyllda sprutan eller förfyllda injektionspennan i ytterkartongen. Ljuskänsligt.</w:t>
      </w:r>
    </w:p>
    <w:p w14:paraId="7D6F52E5" w14:textId="77777777" w:rsidR="00666A66" w:rsidRPr="00B23C0A" w:rsidRDefault="00666A66" w:rsidP="00507DB4">
      <w:pPr>
        <w:rPr>
          <w:rFonts w:ascii="Times New Roman" w:hAnsi="Times New Roman" w:cs="Times New Roman"/>
          <w:sz w:val="24"/>
          <w:szCs w:val="24"/>
          <w:lang w:val="sv-SE"/>
        </w:rPr>
      </w:pPr>
    </w:p>
    <w:p w14:paraId="32CC297B" w14:textId="77777777" w:rsidR="00666A66" w:rsidRPr="00B23C0A" w:rsidRDefault="00BE389A" w:rsidP="00EF125C">
      <w:pPr>
        <w:pStyle w:val="a3"/>
        <w:rPr>
          <w:lang w:val="sv-SE"/>
        </w:rPr>
      </w:pPr>
      <w:r w:rsidRPr="00B23C0A">
        <w:rPr>
          <w:rFonts w:eastAsia="Times New Roman"/>
          <w:lang w:val="sv-SE"/>
        </w:rPr>
        <w:t xml:space="preserve">En förfylld spruta eller förfylld injektionspenna med Yuflyma kan förvaras vid temperaturer på maximalt 25 °C i upp till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 xml:space="preserve">dagar. Den förfyllda sprutan/injektionspennan måste skyddas från ljus och kasseras om den inte använts inom </w:t>
      </w:r>
      <w:r w:rsidR="00F56974" w:rsidRPr="00B23C0A">
        <w:rPr>
          <w:rFonts w:eastAsia="Times New Roman"/>
          <w:lang w:val="sv-SE"/>
        </w:rPr>
        <w:t>3</w:t>
      </w:r>
      <w:r w:rsidR="00F56974">
        <w:rPr>
          <w:rFonts w:eastAsia="Times New Roman"/>
          <w:lang w:val="sv-SE"/>
        </w:rPr>
        <w:t>1</w:t>
      </w:r>
      <w:r w:rsidRPr="00B23C0A">
        <w:rPr>
          <w:rFonts w:eastAsia="Times New Roman"/>
          <w:lang w:val="sv-SE"/>
        </w:rPr>
        <w:t>-dagarsperioden.</w:t>
      </w:r>
    </w:p>
    <w:p w14:paraId="5D602B20" w14:textId="77777777" w:rsidR="00666A66" w:rsidRPr="00B23C0A" w:rsidRDefault="00666A66" w:rsidP="00507DB4">
      <w:pPr>
        <w:rPr>
          <w:rFonts w:ascii="Times New Roman" w:hAnsi="Times New Roman" w:cs="Times New Roman"/>
          <w:sz w:val="24"/>
          <w:szCs w:val="24"/>
          <w:lang w:val="sv-SE"/>
        </w:rPr>
      </w:pPr>
    </w:p>
    <w:p w14:paraId="4D63437D"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Förpackningstyp och innehåll</w:t>
      </w:r>
    </w:p>
    <w:p w14:paraId="7420FC95" w14:textId="77777777" w:rsidR="00666A66" w:rsidRPr="00B23C0A" w:rsidRDefault="00666A66" w:rsidP="00507DB4">
      <w:pPr>
        <w:pStyle w:val="a4"/>
        <w:rPr>
          <w:rFonts w:ascii="Times New Roman" w:hAnsi="Times New Roman" w:cs="Times New Roman"/>
          <w:sz w:val="24"/>
          <w:szCs w:val="24"/>
        </w:rPr>
      </w:pPr>
    </w:p>
    <w:p w14:paraId="3086C8BB" w14:textId="77777777" w:rsidR="00666A66" w:rsidRPr="00B23C0A" w:rsidRDefault="00BE389A" w:rsidP="00EF125C">
      <w:pPr>
        <w:pStyle w:val="a3"/>
        <w:rPr>
          <w:u w:val="single"/>
          <w:lang w:val="sv-SE"/>
        </w:rPr>
      </w:pPr>
      <w:r w:rsidRPr="00B23C0A">
        <w:rPr>
          <w:rFonts w:eastAsia="Times New Roman"/>
          <w:u w:val="single"/>
          <w:lang w:val="sv-SE"/>
        </w:rPr>
        <w:t xml:space="preserve">Yuflyma </w:t>
      </w:r>
      <w:r w:rsidR="00EF125C" w:rsidRPr="00B23C0A">
        <w:rPr>
          <w:rFonts w:eastAsia="Times New Roman"/>
          <w:u w:val="single"/>
          <w:lang w:val="sv-SE"/>
        </w:rPr>
        <w:t>8</w:t>
      </w:r>
      <w:r w:rsidRPr="00B23C0A">
        <w:rPr>
          <w:rFonts w:eastAsia="Times New Roman"/>
          <w:u w:val="single"/>
          <w:lang w:val="sv-SE"/>
        </w:rPr>
        <w:t>0 mg injektionsvätska, lösning i förfylld spruta</w:t>
      </w:r>
    </w:p>
    <w:p w14:paraId="3DCF774A" w14:textId="77777777" w:rsidR="00666A66" w:rsidRPr="00B23C0A" w:rsidRDefault="00666A66" w:rsidP="00507DB4">
      <w:pPr>
        <w:pStyle w:val="a3"/>
        <w:rPr>
          <w:u w:val="single"/>
          <w:lang w:val="sv-SE"/>
        </w:rPr>
      </w:pPr>
    </w:p>
    <w:p w14:paraId="5B20250D" w14:textId="77777777" w:rsidR="00666A66" w:rsidRPr="00B23C0A" w:rsidRDefault="00BE389A" w:rsidP="00507DB4">
      <w:pPr>
        <w:pStyle w:val="a3"/>
        <w:rPr>
          <w:lang w:val="sv-SE"/>
        </w:rPr>
      </w:pPr>
      <w:r w:rsidRPr="00B23C0A">
        <w:rPr>
          <w:rFonts w:eastAsia="Times New Roman"/>
          <w:lang w:val="sv-SE"/>
        </w:rPr>
        <w:t>Injektionsvätska, lösning, i en förfylld spruta (typ I glas) med en kolv (bromobutyl gummi) och en nål med ett nålhätta (termoplastisk elastomer).</w:t>
      </w:r>
    </w:p>
    <w:p w14:paraId="7B3A5563" w14:textId="77777777" w:rsidR="00666A66" w:rsidRPr="00B23C0A" w:rsidRDefault="00666A66" w:rsidP="00507DB4">
      <w:pPr>
        <w:rPr>
          <w:rFonts w:ascii="Times New Roman" w:hAnsi="Times New Roman" w:cs="Times New Roman"/>
          <w:sz w:val="24"/>
          <w:szCs w:val="24"/>
          <w:lang w:val="sv-SE"/>
        </w:rPr>
      </w:pPr>
    </w:p>
    <w:p w14:paraId="07EAA5DD" w14:textId="77777777" w:rsidR="00666A66" w:rsidRPr="00B23C0A" w:rsidRDefault="00BE389A" w:rsidP="00EF125C">
      <w:pPr>
        <w:pStyle w:val="a3"/>
      </w:pPr>
      <w:r w:rsidRPr="00B23C0A">
        <w:rPr>
          <w:rFonts w:eastAsia="Times New Roman"/>
          <w:lang w:val="sv-SE"/>
        </w:rPr>
        <w:t>Förpackningar med:</w:t>
      </w:r>
    </w:p>
    <w:p w14:paraId="4FE9BC2B" w14:textId="77777777" w:rsidR="00666A66" w:rsidRPr="00B23C0A" w:rsidRDefault="00BE389A" w:rsidP="00507DB4">
      <w:pPr>
        <w:pStyle w:val="a3"/>
        <w:numPr>
          <w:ilvl w:val="0"/>
          <w:numId w:val="16"/>
        </w:numPr>
        <w:ind w:left="660" w:hanging="660"/>
        <w:rPr>
          <w:lang w:val="sv-SE"/>
        </w:rPr>
      </w:pPr>
      <w:r w:rsidRPr="00B23C0A">
        <w:rPr>
          <w:rFonts w:eastAsia="Times New Roman"/>
          <w:lang w:val="sv-SE"/>
        </w:rPr>
        <w:t>1 förfylld spruta (0,</w:t>
      </w:r>
      <w:r w:rsidR="00EF125C" w:rsidRPr="00B23C0A">
        <w:rPr>
          <w:rFonts w:eastAsia="Times New Roman"/>
          <w:lang w:val="sv-SE"/>
        </w:rPr>
        <w:t>8</w:t>
      </w:r>
      <w:r w:rsidRPr="00B23C0A">
        <w:rPr>
          <w:rFonts w:eastAsia="Times New Roman"/>
          <w:lang w:val="sv-SE"/>
        </w:rPr>
        <w:t xml:space="preserve"> ml steril lösning) med 2 spritsuddar.</w:t>
      </w:r>
    </w:p>
    <w:p w14:paraId="54E48FE4" w14:textId="77777777" w:rsidR="00666A66" w:rsidRPr="00B23C0A" w:rsidRDefault="00666A66" w:rsidP="00507DB4">
      <w:pPr>
        <w:spacing w:before="13"/>
        <w:rPr>
          <w:rFonts w:ascii="Times New Roman" w:hAnsi="Times New Roman" w:cs="Times New Roman"/>
          <w:sz w:val="24"/>
          <w:szCs w:val="24"/>
          <w:lang w:val="sv-SE"/>
        </w:rPr>
      </w:pPr>
    </w:p>
    <w:p w14:paraId="5F710899" w14:textId="77777777" w:rsidR="00666A66" w:rsidRPr="00B23C0A" w:rsidRDefault="00BE389A" w:rsidP="00EF125C">
      <w:pPr>
        <w:pStyle w:val="a3"/>
        <w:rPr>
          <w:u w:val="single"/>
          <w:lang w:val="sv-SE"/>
        </w:rPr>
      </w:pPr>
      <w:r w:rsidRPr="00B23C0A">
        <w:rPr>
          <w:rFonts w:eastAsia="Times New Roman"/>
          <w:u w:val="single"/>
          <w:lang w:val="sv-SE"/>
        </w:rPr>
        <w:t xml:space="preserve">Yuflyma </w:t>
      </w:r>
      <w:r w:rsidR="00EF125C" w:rsidRPr="00B23C0A">
        <w:rPr>
          <w:rFonts w:eastAsia="Times New Roman"/>
          <w:u w:val="single"/>
          <w:lang w:val="sv-SE"/>
        </w:rPr>
        <w:t>8</w:t>
      </w:r>
      <w:r w:rsidRPr="00B23C0A">
        <w:rPr>
          <w:rFonts w:eastAsia="Times New Roman"/>
          <w:u w:val="single"/>
          <w:lang w:val="sv-SE"/>
        </w:rPr>
        <w:t>0 mg injektionsvätska, lösning i förfylld spruta med nålskydd</w:t>
      </w:r>
    </w:p>
    <w:p w14:paraId="0E63CF92" w14:textId="77777777" w:rsidR="00666A66" w:rsidRPr="00B23C0A" w:rsidRDefault="00666A66" w:rsidP="00507DB4">
      <w:pPr>
        <w:pStyle w:val="a3"/>
        <w:rPr>
          <w:u w:val="single"/>
          <w:lang w:val="sv-SE"/>
        </w:rPr>
      </w:pPr>
    </w:p>
    <w:p w14:paraId="261EBC6D" w14:textId="77777777" w:rsidR="00666A66" w:rsidRPr="00B23C0A" w:rsidRDefault="00BE389A" w:rsidP="00507DB4">
      <w:pPr>
        <w:pStyle w:val="a3"/>
        <w:rPr>
          <w:lang w:val="sv-SE"/>
        </w:rPr>
      </w:pPr>
      <w:r w:rsidRPr="00B23C0A">
        <w:rPr>
          <w:rFonts w:eastAsia="Times New Roman"/>
          <w:lang w:val="sv-SE"/>
        </w:rPr>
        <w:t xml:space="preserve">Sprutan är gjord av typ I glas med en kolv (bromobutyl gummi) och en nål med nålhätta (termoplastisk </w:t>
      </w:r>
      <w:r w:rsidRPr="00B23C0A">
        <w:rPr>
          <w:rFonts w:eastAsia="Times New Roman"/>
          <w:lang w:val="sv-SE"/>
        </w:rPr>
        <w:lastRenderedPageBreak/>
        <w:t>elastomer).</w:t>
      </w:r>
    </w:p>
    <w:p w14:paraId="042F77C5" w14:textId="77777777" w:rsidR="00666A66" w:rsidRPr="00B23C0A" w:rsidRDefault="00666A66" w:rsidP="00507DB4">
      <w:pPr>
        <w:rPr>
          <w:rFonts w:ascii="Times New Roman" w:hAnsi="Times New Roman" w:cs="Times New Roman"/>
          <w:sz w:val="24"/>
          <w:szCs w:val="24"/>
          <w:lang w:val="sv-SE"/>
        </w:rPr>
      </w:pPr>
    </w:p>
    <w:p w14:paraId="2C126FB3" w14:textId="77777777" w:rsidR="00666A66" w:rsidRPr="00B23C0A" w:rsidRDefault="00BE389A" w:rsidP="00EF125C">
      <w:pPr>
        <w:pStyle w:val="a3"/>
      </w:pPr>
      <w:r w:rsidRPr="00B23C0A">
        <w:rPr>
          <w:rFonts w:eastAsia="Times New Roman"/>
          <w:lang w:val="sv-SE"/>
        </w:rPr>
        <w:t>Förpackningar med:</w:t>
      </w:r>
    </w:p>
    <w:p w14:paraId="5A53E32B" w14:textId="77777777" w:rsidR="00666A66" w:rsidRPr="00B23C0A" w:rsidRDefault="00BE389A" w:rsidP="00507DB4">
      <w:pPr>
        <w:pStyle w:val="a3"/>
        <w:numPr>
          <w:ilvl w:val="0"/>
          <w:numId w:val="16"/>
        </w:numPr>
        <w:ind w:left="660" w:hanging="660"/>
        <w:rPr>
          <w:lang w:val="sv-SE"/>
        </w:rPr>
      </w:pPr>
      <w:r w:rsidRPr="00B23C0A">
        <w:rPr>
          <w:rFonts w:eastAsia="Times New Roman"/>
          <w:lang w:val="sv-SE"/>
        </w:rPr>
        <w:t>1 förfylld spruta med nålskydd (0,</w:t>
      </w:r>
      <w:r w:rsidR="00124BA2">
        <w:rPr>
          <w:rFonts w:eastAsia="Times New Roman"/>
          <w:lang w:val="sv-SE"/>
        </w:rPr>
        <w:t>8</w:t>
      </w:r>
      <w:r w:rsidRPr="00B23C0A">
        <w:rPr>
          <w:rFonts w:eastAsia="Times New Roman"/>
          <w:lang w:val="sv-SE"/>
        </w:rPr>
        <w:t xml:space="preserve"> ml steril lösning) med 2 spritsuddar.</w:t>
      </w:r>
    </w:p>
    <w:p w14:paraId="5F3ECADA" w14:textId="77777777" w:rsidR="00EF125C" w:rsidRPr="00B23C0A" w:rsidRDefault="00EF125C" w:rsidP="00507DB4">
      <w:pPr>
        <w:pStyle w:val="a3"/>
        <w:rPr>
          <w:rFonts w:eastAsia="Times New Roman"/>
          <w:u w:val="single"/>
          <w:lang w:val="sv-SE"/>
        </w:rPr>
      </w:pPr>
    </w:p>
    <w:p w14:paraId="06F8EC0F" w14:textId="77777777" w:rsidR="00666A66" w:rsidRPr="00B23C0A" w:rsidRDefault="00BE389A" w:rsidP="00507DB4">
      <w:pPr>
        <w:pStyle w:val="a3"/>
        <w:rPr>
          <w:u w:val="single"/>
          <w:lang w:val="sv-SE"/>
        </w:rPr>
      </w:pPr>
      <w:r w:rsidRPr="00B23C0A">
        <w:rPr>
          <w:rFonts w:eastAsia="Times New Roman"/>
          <w:u w:val="single"/>
          <w:lang w:val="sv-SE"/>
        </w:rPr>
        <w:t xml:space="preserve">Yuflyma </w:t>
      </w:r>
      <w:r w:rsidR="00EF125C" w:rsidRPr="00B23C0A">
        <w:rPr>
          <w:rFonts w:eastAsia="Times New Roman"/>
          <w:u w:val="single"/>
          <w:lang w:val="sv-SE"/>
        </w:rPr>
        <w:t>8</w:t>
      </w:r>
      <w:r w:rsidRPr="00B23C0A">
        <w:rPr>
          <w:rFonts w:eastAsia="Times New Roman"/>
          <w:u w:val="single"/>
          <w:lang w:val="sv-SE"/>
        </w:rPr>
        <w:t>0 mg injektionsvätska, lösning i förfylld injektionspenna</w:t>
      </w:r>
    </w:p>
    <w:p w14:paraId="1684AD48" w14:textId="77777777" w:rsidR="00666A66" w:rsidRPr="00B23C0A" w:rsidRDefault="00666A66" w:rsidP="00507DB4">
      <w:pPr>
        <w:pStyle w:val="a3"/>
        <w:rPr>
          <w:u w:val="single"/>
          <w:lang w:val="sv-SE"/>
        </w:rPr>
      </w:pPr>
    </w:p>
    <w:p w14:paraId="7AF84E9D" w14:textId="77777777" w:rsidR="00666A66" w:rsidRPr="00B23C0A" w:rsidRDefault="00BE389A" w:rsidP="00507DB4">
      <w:pPr>
        <w:pStyle w:val="a3"/>
        <w:rPr>
          <w:rFonts w:eastAsia="Times New Roman"/>
          <w:lang w:val="sv-SE"/>
        </w:rPr>
      </w:pPr>
      <w:r w:rsidRPr="00B23C0A">
        <w:rPr>
          <w:rFonts w:eastAsia="Times New Roman"/>
          <w:lang w:val="sv-SE"/>
        </w:rPr>
        <w:t>Injektionsvätska, lösning i förfylld injektionspenna, innehållande en förfylld spruta. Injektionspennan är avsedd för användning av patient.</w:t>
      </w:r>
    </w:p>
    <w:p w14:paraId="22ECC45D" w14:textId="77777777" w:rsidR="00666A66" w:rsidRPr="00B23C0A" w:rsidRDefault="00666A66" w:rsidP="00507DB4">
      <w:pPr>
        <w:pStyle w:val="a3"/>
        <w:rPr>
          <w:rFonts w:eastAsia="Times New Roman"/>
          <w:lang w:val="sv-SE"/>
        </w:rPr>
      </w:pPr>
    </w:p>
    <w:p w14:paraId="7035E9D7" w14:textId="77777777" w:rsidR="00666A66" w:rsidRPr="00B23C0A" w:rsidRDefault="00BE389A" w:rsidP="00507DB4">
      <w:pPr>
        <w:pStyle w:val="a3"/>
        <w:rPr>
          <w:lang w:val="sv-SE"/>
        </w:rPr>
      </w:pPr>
      <w:r w:rsidRPr="00B23C0A">
        <w:rPr>
          <w:rFonts w:eastAsia="Times New Roman"/>
          <w:lang w:val="sv-SE"/>
        </w:rPr>
        <w:t>Sprutan inuti injektionspennan är tillverkad av typ 1-glas med en kolvpropp (bromobutylgummi) och en nål med ett nålskydd (termoplastisk elastomer).</w:t>
      </w:r>
    </w:p>
    <w:p w14:paraId="5F58D6F0" w14:textId="77777777" w:rsidR="00666A66" w:rsidRPr="00B23C0A" w:rsidRDefault="00666A66" w:rsidP="00507DB4">
      <w:pPr>
        <w:rPr>
          <w:rFonts w:ascii="Times New Roman" w:hAnsi="Times New Roman" w:cs="Times New Roman"/>
          <w:sz w:val="24"/>
          <w:szCs w:val="24"/>
          <w:lang w:val="sv-SE"/>
        </w:rPr>
      </w:pPr>
    </w:p>
    <w:p w14:paraId="6E3A9C83" w14:textId="77777777" w:rsidR="00666A66" w:rsidRPr="00B23C0A" w:rsidRDefault="00BE389A" w:rsidP="00EF125C">
      <w:pPr>
        <w:pStyle w:val="a3"/>
      </w:pPr>
      <w:r w:rsidRPr="00B23C0A">
        <w:rPr>
          <w:rFonts w:eastAsia="Times New Roman"/>
          <w:lang w:val="sv-SE"/>
        </w:rPr>
        <w:t>Förpackningar med:</w:t>
      </w:r>
    </w:p>
    <w:p w14:paraId="599339EF" w14:textId="77777777" w:rsidR="00666A66" w:rsidRPr="00B23C0A" w:rsidRDefault="00BE389A" w:rsidP="00507DB4">
      <w:pPr>
        <w:pStyle w:val="a3"/>
        <w:numPr>
          <w:ilvl w:val="1"/>
          <w:numId w:val="16"/>
        </w:numPr>
        <w:ind w:left="660" w:hanging="660"/>
        <w:rPr>
          <w:lang w:val="sv-SE"/>
        </w:rPr>
      </w:pPr>
      <w:r w:rsidRPr="00B23C0A">
        <w:rPr>
          <w:rFonts w:eastAsia="Times New Roman"/>
          <w:lang w:val="sv-SE"/>
        </w:rPr>
        <w:t>1 förfylld injektionspenna (0,</w:t>
      </w:r>
      <w:r w:rsidR="00EF125C" w:rsidRPr="00B23C0A">
        <w:rPr>
          <w:rFonts w:eastAsia="Times New Roman"/>
          <w:lang w:val="sv-SE"/>
        </w:rPr>
        <w:t>8</w:t>
      </w:r>
      <w:r w:rsidRPr="00B23C0A">
        <w:rPr>
          <w:rFonts w:eastAsia="Times New Roman"/>
          <w:lang w:val="sv-SE"/>
        </w:rPr>
        <w:t xml:space="preserve"> ml steril lösning) med 2 spritsuddar.</w:t>
      </w:r>
    </w:p>
    <w:p w14:paraId="002278D8" w14:textId="77777777" w:rsidR="00666A66" w:rsidRPr="00B23C0A" w:rsidRDefault="00BE389A" w:rsidP="00507DB4">
      <w:pPr>
        <w:pStyle w:val="a3"/>
        <w:numPr>
          <w:ilvl w:val="1"/>
          <w:numId w:val="16"/>
        </w:numPr>
        <w:ind w:left="660" w:hanging="660"/>
        <w:rPr>
          <w:lang w:val="sv-SE"/>
        </w:rPr>
      </w:pPr>
      <w:r w:rsidRPr="00B23C0A">
        <w:rPr>
          <w:rFonts w:eastAsia="Times New Roman"/>
          <w:lang w:val="sv-SE"/>
        </w:rPr>
        <w:t xml:space="preserve">3 förfyllda injektionspennor (0,8 ml steril lösning) med </w:t>
      </w:r>
      <w:r w:rsidR="00CD0542">
        <w:rPr>
          <w:rFonts w:eastAsia="Times New Roman"/>
          <w:lang w:val="sv-SE"/>
        </w:rPr>
        <w:t>4</w:t>
      </w:r>
      <w:r w:rsidR="00CD0542" w:rsidRPr="00B23C0A">
        <w:rPr>
          <w:rFonts w:eastAsia="Times New Roman"/>
          <w:lang w:val="sv-SE"/>
        </w:rPr>
        <w:t xml:space="preserve"> </w:t>
      </w:r>
      <w:r w:rsidRPr="00B23C0A">
        <w:rPr>
          <w:rFonts w:eastAsia="Times New Roman"/>
          <w:lang w:val="sv-SE"/>
        </w:rPr>
        <w:t>spritsudd</w:t>
      </w:r>
      <w:r w:rsidR="00CD0542" w:rsidRPr="00B23C0A">
        <w:rPr>
          <w:rFonts w:eastAsia="Times New Roman"/>
          <w:lang w:val="sv-SE"/>
        </w:rPr>
        <w:t>ar</w:t>
      </w:r>
      <w:r w:rsidRPr="00B23C0A">
        <w:rPr>
          <w:rFonts w:eastAsia="Times New Roman"/>
          <w:lang w:val="sv-SE"/>
        </w:rPr>
        <w:t>.</w:t>
      </w:r>
    </w:p>
    <w:p w14:paraId="4582A2FA" w14:textId="77777777" w:rsidR="00666A66" w:rsidRPr="00B23C0A" w:rsidRDefault="00666A66" w:rsidP="00507DB4">
      <w:pPr>
        <w:spacing w:before="10"/>
        <w:rPr>
          <w:rFonts w:ascii="Times New Roman" w:hAnsi="Times New Roman" w:cs="Times New Roman"/>
          <w:sz w:val="24"/>
          <w:szCs w:val="24"/>
          <w:lang w:val="sv-SE"/>
        </w:rPr>
      </w:pPr>
    </w:p>
    <w:p w14:paraId="3FB3269D" w14:textId="77777777" w:rsidR="00666A66" w:rsidRPr="00B23C0A" w:rsidRDefault="00BE389A" w:rsidP="00EF125C">
      <w:pPr>
        <w:pStyle w:val="a3"/>
        <w:rPr>
          <w:lang w:val="de-DE"/>
        </w:rPr>
      </w:pPr>
      <w:r w:rsidRPr="00B23C0A">
        <w:rPr>
          <w:rFonts w:eastAsia="Times New Roman"/>
          <w:lang w:val="sv-SE"/>
        </w:rPr>
        <w:t>Eventuellt kommer inte alla förpackningsstorlekar att marknadsföras.</w:t>
      </w:r>
    </w:p>
    <w:p w14:paraId="56DD3C6F" w14:textId="77777777" w:rsidR="00666A66" w:rsidRPr="00B23C0A" w:rsidRDefault="00666A66" w:rsidP="00507DB4">
      <w:pPr>
        <w:widowControl/>
        <w:tabs>
          <w:tab w:val="left" w:pos="567"/>
        </w:tabs>
        <w:rPr>
          <w:rFonts w:ascii="Times New Roman" w:eastAsia="Times New Roman" w:hAnsi="Times New Roman" w:cs="Times New Roman"/>
          <w:b/>
          <w:noProof/>
          <w:lang w:val="de-DE"/>
        </w:rPr>
      </w:pPr>
    </w:p>
    <w:p w14:paraId="006461A5" w14:textId="77777777" w:rsidR="00666A66" w:rsidRPr="00B23C0A" w:rsidRDefault="00BE389A" w:rsidP="00507DB4">
      <w:pPr>
        <w:widowControl/>
        <w:numPr>
          <w:ilvl w:val="1"/>
          <w:numId w:val="120"/>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anvisningar för destruktion</w:t>
      </w:r>
    </w:p>
    <w:p w14:paraId="260298F6" w14:textId="77777777" w:rsidR="00666A66" w:rsidRPr="00B23C0A" w:rsidRDefault="00666A66" w:rsidP="00507DB4">
      <w:pPr>
        <w:spacing w:before="12"/>
        <w:rPr>
          <w:rFonts w:ascii="Times New Roman" w:hAnsi="Times New Roman" w:cs="Times New Roman"/>
          <w:sz w:val="24"/>
          <w:szCs w:val="24"/>
        </w:rPr>
      </w:pPr>
    </w:p>
    <w:p w14:paraId="4CB2DAAD" w14:textId="77777777" w:rsidR="00666A66" w:rsidRPr="00B23C0A" w:rsidRDefault="00BE389A" w:rsidP="00EF125C">
      <w:pPr>
        <w:pStyle w:val="a3"/>
        <w:rPr>
          <w:lang w:val="sv-SE"/>
        </w:rPr>
      </w:pPr>
      <w:r w:rsidRPr="00B23C0A">
        <w:rPr>
          <w:rFonts w:eastAsia="Times New Roman"/>
          <w:lang w:val="sv-SE"/>
        </w:rPr>
        <w:t xml:space="preserve">Ej använt läkemedel och avfall ska kasseras enligt gällande anvisningar. </w:t>
      </w:r>
    </w:p>
    <w:p w14:paraId="047C07C0" w14:textId="77777777" w:rsidR="00666A66" w:rsidRPr="00B23C0A" w:rsidRDefault="00666A66" w:rsidP="00507DB4">
      <w:pPr>
        <w:rPr>
          <w:rFonts w:ascii="Times New Roman" w:hAnsi="Times New Roman" w:cs="Times New Roman"/>
          <w:sz w:val="20"/>
          <w:szCs w:val="20"/>
          <w:lang w:val="sv-SE"/>
        </w:rPr>
      </w:pPr>
    </w:p>
    <w:p w14:paraId="25420F9E" w14:textId="77777777" w:rsidR="00666A66" w:rsidRPr="00B23C0A" w:rsidRDefault="00666A66" w:rsidP="00507DB4">
      <w:pPr>
        <w:widowControl/>
        <w:tabs>
          <w:tab w:val="left" w:pos="567"/>
        </w:tabs>
        <w:rPr>
          <w:rFonts w:ascii="Times New Roman" w:eastAsia="Times New Roman" w:hAnsi="Times New Roman" w:cs="Times New Roman"/>
          <w:b/>
          <w:noProof/>
          <w:lang w:val="sv-SE"/>
        </w:rPr>
      </w:pPr>
    </w:p>
    <w:p w14:paraId="725DE315" w14:textId="77777777" w:rsidR="00666A66" w:rsidRPr="0073732E" w:rsidRDefault="00BE389A" w:rsidP="00507DB4">
      <w:pPr>
        <w:widowControl/>
        <w:numPr>
          <w:ilvl w:val="0"/>
          <w:numId w:val="117"/>
        </w:numPr>
        <w:tabs>
          <w:tab w:val="left" w:pos="567"/>
        </w:tabs>
        <w:ind w:left="0"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INNEHAVARE AV GODKÄNNANDE FÖR FÖRSÄLJNING</w:t>
      </w:r>
    </w:p>
    <w:p w14:paraId="16DD8FCC" w14:textId="77777777" w:rsidR="00666A66" w:rsidRPr="0073732E" w:rsidRDefault="00666A66" w:rsidP="00507DB4">
      <w:pPr>
        <w:spacing w:before="12"/>
        <w:rPr>
          <w:rFonts w:ascii="Times New Roman" w:hAnsi="Times New Roman" w:cs="Times New Roman"/>
          <w:sz w:val="24"/>
          <w:szCs w:val="24"/>
          <w:lang w:val="sv-SE"/>
        </w:rPr>
      </w:pPr>
    </w:p>
    <w:p w14:paraId="4CE23FA1" w14:textId="77777777" w:rsidR="00666A66" w:rsidRPr="00B23C0A" w:rsidRDefault="00BE389A" w:rsidP="00EF125C">
      <w:pPr>
        <w:pStyle w:val="a3"/>
      </w:pPr>
      <w:r w:rsidRPr="00B23C0A">
        <w:t xml:space="preserve">Celltrion Healthcare Hungary Kft. </w:t>
      </w:r>
    </w:p>
    <w:p w14:paraId="1EAFD802" w14:textId="77777777" w:rsidR="00666A66" w:rsidRPr="00B23C0A" w:rsidRDefault="00BE389A" w:rsidP="00507DB4">
      <w:pPr>
        <w:pStyle w:val="a3"/>
      </w:pPr>
      <w:r w:rsidRPr="00B23C0A">
        <w:t>1062 Budapest</w:t>
      </w:r>
    </w:p>
    <w:p w14:paraId="5AFE9A5E" w14:textId="77777777" w:rsidR="00666A66" w:rsidRPr="00B23C0A" w:rsidRDefault="00BE389A" w:rsidP="00507DB4">
      <w:pPr>
        <w:pStyle w:val="a3"/>
      </w:pPr>
      <w:r w:rsidRPr="00B23C0A">
        <w:t>Váci út 1-3. WestEnd Office Building B torony</w:t>
      </w:r>
    </w:p>
    <w:p w14:paraId="7474F996" w14:textId="77777777" w:rsidR="00666A66" w:rsidRPr="00B23C0A" w:rsidRDefault="00BE389A" w:rsidP="00507DB4">
      <w:pPr>
        <w:pStyle w:val="a3"/>
      </w:pPr>
      <w:r w:rsidRPr="00B23C0A">
        <w:rPr>
          <w:rFonts w:eastAsia="Times New Roman"/>
          <w:lang w:val="sv-SE"/>
        </w:rPr>
        <w:t>Ungern</w:t>
      </w:r>
    </w:p>
    <w:p w14:paraId="4697EFD8" w14:textId="77777777" w:rsidR="00666A66" w:rsidRPr="00B23C0A" w:rsidRDefault="00666A66" w:rsidP="00507DB4">
      <w:pPr>
        <w:rPr>
          <w:rFonts w:ascii="Times New Roman" w:hAnsi="Times New Roman" w:cs="Times New Roman"/>
          <w:sz w:val="20"/>
          <w:szCs w:val="20"/>
        </w:rPr>
      </w:pPr>
    </w:p>
    <w:p w14:paraId="4DD91127" w14:textId="77777777" w:rsidR="00666A66" w:rsidRPr="00B23C0A" w:rsidRDefault="00666A66" w:rsidP="00507DB4">
      <w:pPr>
        <w:rPr>
          <w:rFonts w:ascii="Times New Roman" w:hAnsi="Times New Roman" w:cs="Times New Roman"/>
          <w:sz w:val="20"/>
          <w:szCs w:val="20"/>
        </w:rPr>
      </w:pPr>
    </w:p>
    <w:p w14:paraId="1B73DD49"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NUMMER PÅ GODKÄNNANDE FÖR FÖRSÄLJNING</w:t>
      </w:r>
    </w:p>
    <w:p w14:paraId="46FD045F" w14:textId="77777777" w:rsidR="00666A66" w:rsidRPr="00B23C0A" w:rsidRDefault="00666A66" w:rsidP="00507DB4">
      <w:pPr>
        <w:spacing w:before="9"/>
        <w:rPr>
          <w:rFonts w:ascii="Times New Roman" w:hAnsi="Times New Roman" w:cs="Times New Roman"/>
          <w:sz w:val="24"/>
          <w:szCs w:val="24"/>
        </w:rPr>
      </w:pPr>
    </w:p>
    <w:p w14:paraId="739D9BF5" w14:textId="77777777" w:rsidR="00666A66" w:rsidRPr="00B23C0A" w:rsidRDefault="00BE389A" w:rsidP="00EF125C">
      <w:pPr>
        <w:pStyle w:val="a3"/>
        <w:rPr>
          <w:u w:val="single"/>
          <w:lang w:val="sv-SE"/>
        </w:rPr>
      </w:pPr>
      <w:r w:rsidRPr="00B23C0A">
        <w:rPr>
          <w:rFonts w:eastAsia="Times New Roman"/>
          <w:u w:val="single" w:color="000000"/>
          <w:lang w:val="sv-SE"/>
        </w:rPr>
        <w:t xml:space="preserve">Yuflyma </w:t>
      </w:r>
      <w:r w:rsidR="00EF125C" w:rsidRPr="00B23C0A">
        <w:rPr>
          <w:rFonts w:eastAsia="Times New Roman"/>
          <w:u w:val="single" w:color="000000"/>
          <w:lang w:val="sv-SE"/>
        </w:rPr>
        <w:t>8</w:t>
      </w:r>
      <w:r w:rsidRPr="00B23C0A">
        <w:rPr>
          <w:rFonts w:eastAsia="Times New Roman"/>
          <w:u w:val="single" w:color="000000"/>
          <w:lang w:val="sv-SE"/>
        </w:rPr>
        <w:t>0 mg injektionsvätska, lösning i förfylld spruta</w:t>
      </w:r>
    </w:p>
    <w:p w14:paraId="0074F1FB" w14:textId="77777777" w:rsidR="00666A66" w:rsidRPr="00B23C0A" w:rsidRDefault="00666A66" w:rsidP="00507DB4">
      <w:pPr>
        <w:pStyle w:val="a3"/>
        <w:rPr>
          <w:lang w:val="sv-SE"/>
        </w:rPr>
      </w:pPr>
    </w:p>
    <w:p w14:paraId="2173D3EC" w14:textId="77777777" w:rsidR="00666A66" w:rsidRPr="00B23C0A" w:rsidRDefault="00BE389A" w:rsidP="00507DB4">
      <w:pPr>
        <w:pStyle w:val="a3"/>
        <w:rPr>
          <w:lang w:val="sv-SE"/>
        </w:rPr>
      </w:pPr>
      <w:r w:rsidRPr="00B23C0A">
        <w:rPr>
          <w:rFonts w:eastAsia="Times New Roman"/>
          <w:lang w:val="sv-SE"/>
        </w:rPr>
        <w:t>EU/1/20/1513/0</w:t>
      </w:r>
      <w:r w:rsidR="00EF125C" w:rsidRPr="00B23C0A">
        <w:rPr>
          <w:rFonts w:eastAsia="Times New Roman"/>
          <w:lang w:val="sv-SE"/>
        </w:rPr>
        <w:t>13</w:t>
      </w:r>
    </w:p>
    <w:p w14:paraId="7395BEE1" w14:textId="77777777" w:rsidR="00666A66" w:rsidRPr="00B23C0A" w:rsidRDefault="00666A66" w:rsidP="00507DB4">
      <w:pPr>
        <w:pStyle w:val="a3"/>
        <w:rPr>
          <w:lang w:val="sv-SE"/>
        </w:rPr>
      </w:pPr>
    </w:p>
    <w:p w14:paraId="52C8A148" w14:textId="77777777" w:rsidR="00666A66" w:rsidRPr="00B23C0A" w:rsidRDefault="00BE389A" w:rsidP="00EF125C">
      <w:pPr>
        <w:pStyle w:val="a3"/>
        <w:rPr>
          <w:u w:val="single" w:color="000000"/>
          <w:lang w:val="sv-SE"/>
        </w:rPr>
      </w:pPr>
      <w:r w:rsidRPr="00B23C0A">
        <w:rPr>
          <w:rFonts w:eastAsia="Times New Roman"/>
          <w:u w:val="single" w:color="000000"/>
          <w:lang w:val="sv-SE"/>
        </w:rPr>
        <w:t xml:space="preserve">Yuflyma </w:t>
      </w:r>
      <w:r w:rsidR="00EF125C" w:rsidRPr="00B23C0A">
        <w:rPr>
          <w:rFonts w:eastAsia="Times New Roman"/>
          <w:u w:val="single" w:color="000000"/>
          <w:lang w:val="sv-SE"/>
        </w:rPr>
        <w:t>8</w:t>
      </w:r>
      <w:r w:rsidRPr="00B23C0A">
        <w:rPr>
          <w:rFonts w:eastAsia="Times New Roman"/>
          <w:u w:val="single" w:color="000000"/>
          <w:lang w:val="sv-SE"/>
        </w:rPr>
        <w:t>0 mg injektionsvätska, lösning i förfylld spruta med nålskydd</w:t>
      </w:r>
    </w:p>
    <w:p w14:paraId="75E019CD" w14:textId="77777777" w:rsidR="00666A66" w:rsidRPr="00B23C0A" w:rsidRDefault="00666A66" w:rsidP="00507DB4">
      <w:pPr>
        <w:pStyle w:val="a3"/>
        <w:rPr>
          <w:lang w:val="nn-NO"/>
        </w:rPr>
      </w:pPr>
    </w:p>
    <w:p w14:paraId="314AB4BA" w14:textId="77777777" w:rsidR="00666A66" w:rsidRPr="00B23C0A" w:rsidRDefault="00BE389A" w:rsidP="00507DB4">
      <w:pPr>
        <w:pStyle w:val="a3"/>
        <w:rPr>
          <w:lang w:val="nn-NO"/>
        </w:rPr>
      </w:pPr>
      <w:r w:rsidRPr="00B23C0A">
        <w:rPr>
          <w:rFonts w:eastAsia="Times New Roman"/>
          <w:color w:val="000000"/>
          <w:lang w:val="sv-SE"/>
        </w:rPr>
        <w:t>EU/1/20/1513/0</w:t>
      </w:r>
      <w:r w:rsidR="00EF125C" w:rsidRPr="00B23C0A">
        <w:rPr>
          <w:rFonts w:eastAsia="Times New Roman"/>
          <w:color w:val="000000"/>
          <w:lang w:val="sv-SE"/>
        </w:rPr>
        <w:t>14</w:t>
      </w:r>
    </w:p>
    <w:p w14:paraId="1A0402BD" w14:textId="77777777" w:rsidR="00666A66" w:rsidRPr="00B23C0A" w:rsidRDefault="00666A66" w:rsidP="00507DB4">
      <w:pPr>
        <w:spacing w:before="14"/>
        <w:rPr>
          <w:rFonts w:ascii="Times New Roman" w:hAnsi="Times New Roman" w:cs="Times New Roman"/>
          <w:sz w:val="24"/>
          <w:szCs w:val="24"/>
          <w:lang w:val="nn-NO"/>
        </w:rPr>
      </w:pPr>
    </w:p>
    <w:p w14:paraId="26E9C4DC" w14:textId="77777777" w:rsidR="00666A66" w:rsidRPr="00B23C0A" w:rsidRDefault="00BE389A" w:rsidP="00EF125C">
      <w:pPr>
        <w:pStyle w:val="a3"/>
        <w:rPr>
          <w:u w:val="single"/>
          <w:lang w:val="nn-NO"/>
        </w:rPr>
      </w:pPr>
      <w:r w:rsidRPr="00B23C0A">
        <w:rPr>
          <w:rFonts w:eastAsia="Times New Roman"/>
          <w:u w:val="single" w:color="000000"/>
          <w:lang w:val="sv-SE"/>
        </w:rPr>
        <w:t xml:space="preserve">Yuflyma </w:t>
      </w:r>
      <w:r w:rsidR="00EF125C" w:rsidRPr="00B23C0A">
        <w:rPr>
          <w:rFonts w:eastAsia="Times New Roman"/>
          <w:u w:val="single" w:color="000000"/>
          <w:lang w:val="sv-SE"/>
        </w:rPr>
        <w:t>8</w:t>
      </w:r>
      <w:r w:rsidRPr="00B23C0A">
        <w:rPr>
          <w:rFonts w:eastAsia="Times New Roman"/>
          <w:u w:val="single" w:color="000000"/>
          <w:lang w:val="sv-SE"/>
        </w:rPr>
        <w:t>0 mg injektionsvätska, lösning i förfylld injektionspenna</w:t>
      </w:r>
    </w:p>
    <w:p w14:paraId="7131E83D" w14:textId="77777777" w:rsidR="00666A66" w:rsidRPr="00B23C0A" w:rsidRDefault="00666A66" w:rsidP="00507DB4">
      <w:pPr>
        <w:pStyle w:val="a3"/>
        <w:rPr>
          <w:lang w:val="nn-NO"/>
        </w:rPr>
      </w:pPr>
    </w:p>
    <w:p w14:paraId="22A74E78" w14:textId="77777777" w:rsidR="00666A66" w:rsidRPr="00B23C0A" w:rsidRDefault="00BE389A" w:rsidP="00507DB4">
      <w:pPr>
        <w:pStyle w:val="a3"/>
        <w:rPr>
          <w:lang w:val="nn-NO"/>
        </w:rPr>
      </w:pPr>
      <w:r w:rsidRPr="00B23C0A">
        <w:rPr>
          <w:rFonts w:eastAsia="Times New Roman"/>
          <w:color w:val="000000"/>
          <w:lang w:val="sv-SE"/>
        </w:rPr>
        <w:t>EU/1/20/1513/0</w:t>
      </w:r>
      <w:r w:rsidR="00EF125C" w:rsidRPr="00B23C0A">
        <w:rPr>
          <w:rFonts w:eastAsia="Times New Roman"/>
          <w:color w:val="000000"/>
          <w:lang w:val="sv-SE"/>
        </w:rPr>
        <w:t>15</w:t>
      </w:r>
    </w:p>
    <w:p w14:paraId="077A1110" w14:textId="77777777" w:rsidR="00666A66" w:rsidRPr="00B23C0A" w:rsidRDefault="00BE389A" w:rsidP="00507DB4">
      <w:pPr>
        <w:pStyle w:val="a3"/>
        <w:rPr>
          <w:lang w:val="fr-FR"/>
        </w:rPr>
      </w:pPr>
      <w:r w:rsidRPr="00B23C0A">
        <w:rPr>
          <w:rFonts w:eastAsia="Times New Roman"/>
          <w:color w:val="000000"/>
          <w:lang w:val="sv-SE"/>
        </w:rPr>
        <w:t>EU/1/20/1513/01</w:t>
      </w:r>
      <w:r w:rsidR="00EF125C" w:rsidRPr="00B23C0A">
        <w:rPr>
          <w:rFonts w:eastAsia="Times New Roman"/>
          <w:color w:val="000000"/>
          <w:lang w:val="sv-SE"/>
        </w:rPr>
        <w:t>6</w:t>
      </w:r>
    </w:p>
    <w:p w14:paraId="70ED4084" w14:textId="77777777" w:rsidR="00666A66" w:rsidRPr="00B23C0A" w:rsidRDefault="00666A66" w:rsidP="00507DB4">
      <w:pPr>
        <w:pStyle w:val="a3"/>
        <w:rPr>
          <w:lang w:val="fr-FR"/>
        </w:rPr>
      </w:pPr>
    </w:p>
    <w:p w14:paraId="58D10083" w14:textId="77777777" w:rsidR="00666A66" w:rsidRPr="00B23C0A" w:rsidRDefault="00666A66" w:rsidP="00507DB4">
      <w:pPr>
        <w:rPr>
          <w:rFonts w:ascii="Times New Roman" w:hAnsi="Times New Roman" w:cs="Times New Roman"/>
          <w:sz w:val="20"/>
          <w:szCs w:val="20"/>
          <w:lang w:val="fr-FR"/>
        </w:rPr>
      </w:pPr>
    </w:p>
    <w:p w14:paraId="650D8578"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DATUM FÖR FÖRSTA GODKÄNNANDE/FÖRNYAT GODKÄNNANDE</w:t>
      </w:r>
    </w:p>
    <w:p w14:paraId="52C62B4D" w14:textId="77777777" w:rsidR="00666A66" w:rsidRPr="00B23C0A" w:rsidRDefault="00666A66" w:rsidP="00507DB4">
      <w:pPr>
        <w:widowControl/>
        <w:tabs>
          <w:tab w:val="left" w:pos="567"/>
        </w:tabs>
        <w:rPr>
          <w:rFonts w:ascii="Times New Roman" w:eastAsia="Times New Roman" w:hAnsi="Times New Roman" w:cs="Times New Roman"/>
          <w:b/>
          <w:noProof/>
          <w:lang w:val="de-DE"/>
        </w:rPr>
      </w:pPr>
    </w:p>
    <w:p w14:paraId="17781998" w14:textId="77777777" w:rsidR="00666A66" w:rsidRPr="00B23C0A" w:rsidRDefault="00BE389A" w:rsidP="00507DB4">
      <w:pPr>
        <w:widowControl/>
        <w:tabs>
          <w:tab w:val="left" w:pos="567"/>
        </w:tabs>
        <w:rPr>
          <w:rFonts w:ascii="Times New Roman" w:eastAsia="Times New Roman" w:hAnsi="Times New Roman" w:cs="Times New Roman"/>
          <w:bCs/>
          <w:noProof/>
          <w:lang w:val="de-DE"/>
        </w:rPr>
      </w:pPr>
      <w:r w:rsidRPr="00B23C0A">
        <w:rPr>
          <w:rFonts w:ascii="Times New Roman" w:eastAsia="Times New Roman" w:hAnsi="Times New Roman" w:cs="Times New Roman"/>
          <w:bCs/>
          <w:noProof/>
          <w:lang w:val="sv-SE"/>
        </w:rPr>
        <w:t>Datum för det första godkännandet: 11 februari 2021</w:t>
      </w:r>
    </w:p>
    <w:p w14:paraId="757A8FEB" w14:textId="77777777" w:rsidR="00666A66" w:rsidRPr="00B23C0A" w:rsidRDefault="00666A66" w:rsidP="00507DB4">
      <w:pPr>
        <w:widowControl/>
        <w:tabs>
          <w:tab w:val="left" w:pos="567"/>
        </w:tabs>
        <w:rPr>
          <w:rFonts w:ascii="Times New Roman" w:eastAsia="Times New Roman" w:hAnsi="Times New Roman" w:cs="Times New Roman"/>
          <w:b/>
          <w:noProof/>
          <w:lang w:val="de-DE"/>
        </w:rPr>
      </w:pPr>
    </w:p>
    <w:p w14:paraId="79F010F2" w14:textId="77777777" w:rsidR="00666A66" w:rsidRPr="00B23C0A" w:rsidRDefault="00666A66" w:rsidP="00507DB4">
      <w:pPr>
        <w:widowControl/>
        <w:tabs>
          <w:tab w:val="left" w:pos="567"/>
        </w:tabs>
        <w:rPr>
          <w:rFonts w:ascii="Times New Roman" w:eastAsia="Times New Roman" w:hAnsi="Times New Roman" w:cs="Times New Roman"/>
          <w:b/>
          <w:noProof/>
          <w:lang w:val="de-DE"/>
        </w:rPr>
      </w:pPr>
    </w:p>
    <w:p w14:paraId="09C70762" w14:textId="77777777" w:rsidR="00666A66" w:rsidRPr="00B23C0A" w:rsidRDefault="00BE389A" w:rsidP="00507DB4">
      <w:pPr>
        <w:widowControl/>
        <w:numPr>
          <w:ilvl w:val="0"/>
          <w:numId w:val="117"/>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DATUM FÖR ÖVERSYN AV PRODUKTRESUMÉN</w:t>
      </w:r>
    </w:p>
    <w:p w14:paraId="3372EAA2" w14:textId="77777777" w:rsidR="00666A66" w:rsidRPr="00B23C0A" w:rsidRDefault="00666A66" w:rsidP="00507DB4">
      <w:pPr>
        <w:spacing w:before="12"/>
        <w:rPr>
          <w:rFonts w:ascii="Times New Roman" w:hAnsi="Times New Roman" w:cs="Times New Roman"/>
          <w:sz w:val="24"/>
          <w:szCs w:val="24"/>
        </w:rPr>
      </w:pPr>
    </w:p>
    <w:p w14:paraId="5AA00CE3" w14:textId="77777777" w:rsidR="001B543E" w:rsidRPr="00B23C0A" w:rsidRDefault="00BE389A" w:rsidP="001C4A6B">
      <w:pPr>
        <w:pStyle w:val="a3"/>
        <w:rPr>
          <w:rFonts w:eastAsia="Times New Roman"/>
          <w:lang w:val="sv-SE"/>
        </w:rPr>
      </w:pPr>
      <w:r w:rsidRPr="00B23C0A">
        <w:rPr>
          <w:rFonts w:eastAsia="Times New Roman"/>
          <w:lang w:val="sv-SE"/>
        </w:rPr>
        <w:t xml:space="preserve">Ytterligare information om detta läkemedel finns på Europeiska läkemedelsmyndighetens webbplats </w:t>
      </w:r>
      <w:hyperlink r:id="rId22" w:history="1">
        <w:r w:rsidRPr="00B23C0A">
          <w:rPr>
            <w:rFonts w:eastAsia="Times New Roman"/>
            <w:color w:val="0000FF"/>
            <w:u w:val="single"/>
            <w:lang w:val="sv-SE"/>
          </w:rPr>
          <w:t>http://www.ema.europa.eu</w:t>
        </w:r>
      </w:hyperlink>
    </w:p>
    <w:p w14:paraId="491B379B" w14:textId="77777777" w:rsidR="00B05BDB" w:rsidRDefault="00BE389A">
      <w:pPr>
        <w:rPr>
          <w:rFonts w:ascii="Times New Roman" w:eastAsia="Times New Roman" w:hAnsi="Times New Roman" w:cs="Times New Roman"/>
          <w:lang w:val="sv-SE"/>
        </w:rPr>
      </w:pPr>
      <w:r>
        <w:rPr>
          <w:rFonts w:ascii="Times New Roman" w:eastAsia="Times New Roman" w:hAnsi="Times New Roman" w:cs="Times New Roman"/>
          <w:lang w:val="sv-SE"/>
        </w:rPr>
        <w:br w:type="page"/>
      </w:r>
    </w:p>
    <w:p w14:paraId="343118AA" w14:textId="77777777" w:rsidR="005A0AF7" w:rsidRPr="00B23C0A" w:rsidRDefault="00BE389A" w:rsidP="005A0AF7">
      <w:pPr>
        <w:pStyle w:val="a4"/>
        <w:numPr>
          <w:ilvl w:val="0"/>
          <w:numId w:val="111"/>
        </w:numPr>
        <w:tabs>
          <w:tab w:val="clear" w:pos="720"/>
        </w:tabs>
        <w:ind w:left="0" w:firstLine="0"/>
        <w:rPr>
          <w:rFonts w:ascii="Times New Roman" w:eastAsia="맑은 고딕" w:hAnsi="Times New Roman" w:cs="Times New Roman"/>
          <w:lang w:val="sv-SE" w:eastAsia="ko-KR"/>
        </w:rPr>
      </w:pPr>
      <w:r w:rsidRPr="00B23C0A">
        <w:rPr>
          <w:rFonts w:ascii="Times New Roman" w:eastAsia="Times New Roman" w:hAnsi="Times New Roman" w:cs="Times New Roman"/>
          <w:lang w:val="sv-SE"/>
        </w:rPr>
        <w:lastRenderedPageBreak/>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5A8C060D" w14:textId="77777777" w:rsidR="005A0AF7" w:rsidRPr="00B23C0A" w:rsidRDefault="005A0AF7" w:rsidP="005A0AF7">
      <w:pPr>
        <w:widowControl/>
        <w:tabs>
          <w:tab w:val="left" w:pos="567"/>
        </w:tabs>
        <w:rPr>
          <w:rFonts w:ascii="Times New Roman" w:eastAsia="Times New Roman" w:hAnsi="Times New Roman" w:cs="Times New Roman"/>
          <w:lang w:val="sv-SE"/>
        </w:rPr>
      </w:pPr>
    </w:p>
    <w:p w14:paraId="48D107D3" w14:textId="77777777" w:rsidR="005A0AF7" w:rsidRPr="00B23C0A" w:rsidRDefault="005A0AF7" w:rsidP="005A0AF7">
      <w:pPr>
        <w:widowControl/>
        <w:tabs>
          <w:tab w:val="left" w:pos="567"/>
        </w:tabs>
        <w:rPr>
          <w:rFonts w:ascii="Times New Roman" w:eastAsia="Times New Roman" w:hAnsi="Times New Roman" w:cs="Times New Roman"/>
          <w:lang w:val="sv-SE"/>
        </w:rPr>
      </w:pPr>
    </w:p>
    <w:p w14:paraId="16260119" w14:textId="77777777" w:rsidR="005A0AF7" w:rsidRPr="00B23C0A" w:rsidRDefault="00BE389A" w:rsidP="005A0AF7">
      <w:pPr>
        <w:widowControl/>
        <w:numPr>
          <w:ilvl w:val="0"/>
          <w:numId w:val="145"/>
        </w:numPr>
        <w:tabs>
          <w:tab w:val="left" w:pos="567"/>
        </w:tabs>
        <w:ind w:hanging="805"/>
        <w:rPr>
          <w:rFonts w:ascii="Times New Roman" w:hAnsi="Times New Roman" w:cs="Times New Roman"/>
          <w:noProof/>
          <w:lang w:val="en-GB"/>
        </w:rPr>
      </w:pPr>
      <w:r w:rsidRPr="00B23C0A">
        <w:rPr>
          <w:rFonts w:ascii="Times New Roman" w:eastAsia="Times New Roman" w:hAnsi="Times New Roman" w:cs="Times New Roman"/>
          <w:b/>
          <w:bCs/>
          <w:noProof/>
          <w:lang w:val="sv-SE"/>
        </w:rPr>
        <w:t>LÄKEMEDLETS NAMN</w:t>
      </w:r>
    </w:p>
    <w:p w14:paraId="4B04CE95" w14:textId="77777777" w:rsidR="005A0AF7" w:rsidRPr="00B23C0A" w:rsidRDefault="005A0AF7" w:rsidP="005A0AF7">
      <w:pPr>
        <w:rPr>
          <w:rFonts w:ascii="Times New Roman" w:hAnsi="Times New Roman" w:cs="Times New Roman"/>
        </w:rPr>
      </w:pPr>
    </w:p>
    <w:p w14:paraId="1276144E" w14:textId="77777777" w:rsidR="005A0AF7" w:rsidRPr="00B23C0A" w:rsidRDefault="00BE389A" w:rsidP="005A0AF7">
      <w:pPr>
        <w:widowControl/>
        <w:tabs>
          <w:tab w:val="left" w:pos="567"/>
        </w:tabs>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Yuflyma </w:t>
      </w:r>
      <w:r>
        <w:rPr>
          <w:rFonts w:ascii="Times New Roman" w:eastAsia="Times New Roman" w:hAnsi="Times New Roman" w:cs="Times New Roman"/>
          <w:lang w:val="sv-SE"/>
        </w:rPr>
        <w:t>2</w:t>
      </w:r>
      <w:r w:rsidRPr="00B23C0A">
        <w:rPr>
          <w:rFonts w:ascii="Times New Roman" w:eastAsia="Times New Roman" w:hAnsi="Times New Roman" w:cs="Times New Roman"/>
          <w:lang w:val="sv-SE"/>
        </w:rPr>
        <w:t>0 mg injektionsvätska, lösning i förfylld spruta</w:t>
      </w:r>
    </w:p>
    <w:p w14:paraId="56F5B692" w14:textId="77777777" w:rsidR="005A0AF7" w:rsidRPr="00B23C0A" w:rsidRDefault="005A0AF7" w:rsidP="005A0AF7">
      <w:pPr>
        <w:rPr>
          <w:rFonts w:ascii="Times New Roman" w:hAnsi="Times New Roman" w:cs="Times New Roman"/>
          <w:lang w:val="sv-SE"/>
        </w:rPr>
      </w:pPr>
    </w:p>
    <w:p w14:paraId="2B69EEC2" w14:textId="77777777" w:rsidR="005A0AF7" w:rsidRPr="00B23C0A" w:rsidRDefault="005A0AF7" w:rsidP="005A0AF7">
      <w:pPr>
        <w:widowControl/>
        <w:tabs>
          <w:tab w:val="left" w:pos="567"/>
        </w:tabs>
        <w:rPr>
          <w:rFonts w:ascii="Times New Roman" w:eastAsia="Times New Roman" w:hAnsi="Times New Roman" w:cs="Times New Roman"/>
          <w:b/>
          <w:noProof/>
          <w:lang w:val="sv-SE"/>
        </w:rPr>
      </w:pPr>
    </w:p>
    <w:p w14:paraId="19F95BA6" w14:textId="77777777" w:rsidR="005A0AF7" w:rsidRPr="00B23C0A" w:rsidRDefault="00BE389A" w:rsidP="005A0AF7">
      <w:pPr>
        <w:widowControl/>
        <w:numPr>
          <w:ilvl w:val="0"/>
          <w:numId w:val="145"/>
        </w:numPr>
        <w:tabs>
          <w:tab w:val="left" w:pos="567"/>
        </w:tabs>
        <w:ind w:left="0" w:firstLine="0"/>
        <w:rPr>
          <w:rFonts w:ascii="Times New Roman" w:hAnsi="Times New Roman" w:cs="Times New Roman"/>
          <w:b/>
          <w:bCs/>
          <w:spacing w:val="-1"/>
        </w:rPr>
      </w:pPr>
      <w:r w:rsidRPr="00B23C0A">
        <w:rPr>
          <w:rFonts w:ascii="Times New Roman" w:eastAsia="Times New Roman" w:hAnsi="Times New Roman" w:cs="Times New Roman"/>
          <w:b/>
          <w:bCs/>
          <w:noProof/>
          <w:lang w:val="sv-SE"/>
        </w:rPr>
        <w:t>KVALITATIV OCH KVANTITATIV SAMMANSÄTTNING</w:t>
      </w:r>
    </w:p>
    <w:p w14:paraId="0E3DBA9C" w14:textId="77777777" w:rsidR="005A0AF7" w:rsidRPr="00B23C0A" w:rsidRDefault="005A0AF7" w:rsidP="005A0AF7">
      <w:pPr>
        <w:widowControl/>
        <w:tabs>
          <w:tab w:val="left" w:pos="567"/>
        </w:tabs>
        <w:rPr>
          <w:rFonts w:ascii="Times New Roman" w:eastAsia="Times New Roman" w:hAnsi="Times New Roman" w:cs="Times New Roman"/>
          <w:u w:val="single"/>
          <w:lang w:val="en-GB"/>
        </w:rPr>
      </w:pPr>
    </w:p>
    <w:p w14:paraId="712CBB33" w14:textId="77777777" w:rsidR="005A0AF7" w:rsidRPr="00B23C0A" w:rsidRDefault="00BE389A" w:rsidP="005A0AF7">
      <w:pPr>
        <w:widowControl/>
        <w:tabs>
          <w:tab w:val="left" w:pos="567"/>
        </w:tabs>
        <w:rPr>
          <w:rFonts w:ascii="Times New Roman" w:eastAsia="Times New Roman" w:hAnsi="Times New Roman" w:cs="Times New Roman"/>
          <w:u w:val="single"/>
          <w:lang w:val="sv-SE"/>
        </w:rPr>
      </w:pPr>
      <w:r w:rsidRPr="00B23C0A">
        <w:rPr>
          <w:rFonts w:ascii="Times New Roman" w:eastAsia="Times New Roman" w:hAnsi="Times New Roman" w:cs="Times New Roman"/>
          <w:u w:val="single"/>
          <w:lang w:val="sv-SE"/>
        </w:rPr>
        <w:t xml:space="preserve">Yuflyma </w:t>
      </w:r>
      <w:r>
        <w:rPr>
          <w:rFonts w:ascii="Times New Roman" w:eastAsia="Times New Roman" w:hAnsi="Times New Roman" w:cs="Times New Roman"/>
          <w:u w:val="single"/>
          <w:lang w:val="sv-SE"/>
        </w:rPr>
        <w:t>2</w:t>
      </w:r>
      <w:r w:rsidRPr="00B23C0A">
        <w:rPr>
          <w:rFonts w:ascii="Times New Roman" w:eastAsia="Times New Roman" w:hAnsi="Times New Roman" w:cs="Times New Roman"/>
          <w:u w:val="single"/>
          <w:lang w:val="sv-SE"/>
        </w:rPr>
        <w:t>0 mg injektionsvätska, lösning i förfylld spruta</w:t>
      </w:r>
    </w:p>
    <w:p w14:paraId="5C168D22" w14:textId="77777777" w:rsidR="005A0AF7" w:rsidRPr="00B23C0A" w:rsidRDefault="005A0AF7" w:rsidP="005A0AF7">
      <w:pPr>
        <w:widowControl/>
        <w:tabs>
          <w:tab w:val="left" w:pos="567"/>
        </w:tabs>
        <w:adjustRightInd w:val="0"/>
        <w:rPr>
          <w:rFonts w:ascii="Times New Roman" w:eastAsia="Times New Roman" w:hAnsi="Times New Roman" w:cs="Times New Roman"/>
          <w:lang w:val="sv-SE"/>
        </w:rPr>
      </w:pPr>
    </w:p>
    <w:p w14:paraId="68314A0F" w14:textId="77777777" w:rsidR="005A0AF7" w:rsidRPr="00B23C0A" w:rsidRDefault="00BE389A" w:rsidP="005A0AF7">
      <w:pPr>
        <w:widowControl/>
        <w:tabs>
          <w:tab w:val="left" w:pos="567"/>
        </w:tabs>
        <w:adjustRightInd w:val="0"/>
        <w:rPr>
          <w:rFonts w:ascii="Times New Roman" w:hAnsi="Times New Roman" w:cs="Times New Roman"/>
          <w:lang w:val="sv-SE"/>
        </w:rPr>
      </w:pPr>
      <w:r w:rsidRPr="00B23C0A">
        <w:rPr>
          <w:rFonts w:ascii="Times New Roman" w:eastAsia="Times New Roman" w:hAnsi="Times New Roman" w:cs="Times New Roman"/>
          <w:lang w:val="sv-SE"/>
        </w:rPr>
        <w:t>Varje förfylld spruta 0,</w:t>
      </w:r>
      <w:r>
        <w:rPr>
          <w:rFonts w:ascii="Times New Roman" w:eastAsia="Times New Roman" w:hAnsi="Times New Roman" w:cs="Times New Roman"/>
          <w:lang w:val="sv-SE"/>
        </w:rPr>
        <w:t>2</w:t>
      </w:r>
      <w:r w:rsidRPr="00B23C0A">
        <w:rPr>
          <w:rFonts w:ascii="Times New Roman" w:eastAsia="Times New Roman" w:hAnsi="Times New Roman" w:cs="Times New Roman"/>
          <w:lang w:val="sv-SE"/>
        </w:rPr>
        <w:t xml:space="preserve"> ml singeldos innehåller </w:t>
      </w:r>
      <w:r>
        <w:rPr>
          <w:rFonts w:ascii="Times New Roman" w:eastAsia="Times New Roman" w:hAnsi="Times New Roman" w:cs="Times New Roman"/>
          <w:lang w:val="sv-SE"/>
        </w:rPr>
        <w:t>2</w:t>
      </w:r>
      <w:r w:rsidRPr="00B23C0A">
        <w:rPr>
          <w:rFonts w:ascii="Times New Roman" w:eastAsia="Times New Roman" w:hAnsi="Times New Roman" w:cs="Times New Roman"/>
          <w:lang w:val="sv-SE"/>
        </w:rPr>
        <w:t>0 mg adalimumab.</w:t>
      </w:r>
    </w:p>
    <w:p w14:paraId="45F31331" w14:textId="77777777" w:rsidR="005A0AF7" w:rsidRPr="00B23C0A" w:rsidRDefault="005A0AF7" w:rsidP="005A0AF7">
      <w:pPr>
        <w:rPr>
          <w:rFonts w:ascii="Times New Roman" w:hAnsi="Times New Roman" w:cs="Times New Roman"/>
          <w:lang w:val="sv-SE"/>
        </w:rPr>
      </w:pPr>
    </w:p>
    <w:p w14:paraId="19340E4D" w14:textId="77777777" w:rsidR="005A0AF7" w:rsidRPr="00B23C0A" w:rsidRDefault="00BE389A" w:rsidP="005A0AF7">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Adalimumab är en rekombinant human monoklonal antikropp framställd i äggstocksceller från kinesisk hamster.</w:t>
      </w:r>
    </w:p>
    <w:p w14:paraId="7D156F18" w14:textId="77777777" w:rsidR="005A0AF7" w:rsidRPr="00B23C0A" w:rsidRDefault="005A0AF7" w:rsidP="005A0AF7">
      <w:pPr>
        <w:widowControl/>
        <w:tabs>
          <w:tab w:val="left" w:pos="567"/>
        </w:tabs>
        <w:adjustRightInd w:val="0"/>
        <w:rPr>
          <w:rFonts w:ascii="Times New Roman" w:eastAsia="Times New Roman" w:hAnsi="Times New Roman" w:cs="Times New Roman"/>
          <w:lang w:val="sv-SE"/>
        </w:rPr>
      </w:pPr>
    </w:p>
    <w:p w14:paraId="3A53E4BB" w14:textId="77777777" w:rsidR="005A0AF7" w:rsidRPr="00B23C0A" w:rsidRDefault="00BE389A" w:rsidP="005A0AF7">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För fullständig förteckning över hjälpämnen, se avsnitt 6.1.</w:t>
      </w:r>
    </w:p>
    <w:p w14:paraId="3F7A9AE6" w14:textId="77777777" w:rsidR="005A0AF7" w:rsidRPr="00B23C0A" w:rsidRDefault="005A0AF7" w:rsidP="005A0AF7">
      <w:pPr>
        <w:rPr>
          <w:rFonts w:ascii="Times New Roman" w:hAnsi="Times New Roman" w:cs="Times New Roman"/>
          <w:lang w:val="sv-SE"/>
        </w:rPr>
      </w:pPr>
    </w:p>
    <w:p w14:paraId="5D952F89" w14:textId="77777777" w:rsidR="005A0AF7" w:rsidRPr="00B23C0A" w:rsidRDefault="005A0AF7" w:rsidP="005A0AF7">
      <w:pPr>
        <w:rPr>
          <w:rFonts w:ascii="Times New Roman" w:hAnsi="Times New Roman" w:cs="Times New Roman"/>
          <w:lang w:val="sv-SE"/>
        </w:rPr>
      </w:pPr>
    </w:p>
    <w:p w14:paraId="3F4D8DA3" w14:textId="77777777" w:rsidR="005A0AF7" w:rsidRPr="00B23C0A" w:rsidRDefault="00BE389A" w:rsidP="005A0AF7">
      <w:pPr>
        <w:widowControl/>
        <w:numPr>
          <w:ilvl w:val="0"/>
          <w:numId w:val="145"/>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LÄKEMEDELSFORM</w:t>
      </w:r>
    </w:p>
    <w:p w14:paraId="1D3F6B27" w14:textId="77777777" w:rsidR="005A0AF7" w:rsidRPr="00B23C0A" w:rsidRDefault="005A0AF7" w:rsidP="005A0AF7">
      <w:pPr>
        <w:rPr>
          <w:rFonts w:ascii="Times New Roman" w:hAnsi="Times New Roman" w:cs="Times New Roman"/>
        </w:rPr>
      </w:pPr>
    </w:p>
    <w:p w14:paraId="24FE6ED7" w14:textId="77777777" w:rsidR="005A0AF7" w:rsidRPr="00B23C0A" w:rsidRDefault="00BE389A" w:rsidP="005A0AF7">
      <w:pPr>
        <w:widowControl/>
        <w:tabs>
          <w:tab w:val="left" w:pos="567"/>
        </w:tabs>
        <w:adjustRightInd w:val="0"/>
        <w:rPr>
          <w:rFonts w:ascii="Times New Roman" w:eastAsia="Times New Roman" w:hAnsi="Times New Roman" w:cs="Times New Roman"/>
          <w:lang w:val="en-GB"/>
        </w:rPr>
      </w:pPr>
      <w:r w:rsidRPr="00B23C0A">
        <w:rPr>
          <w:rFonts w:ascii="Times New Roman" w:eastAsia="Times New Roman" w:hAnsi="Times New Roman" w:cs="Times New Roman"/>
          <w:lang w:val="sv-SE"/>
        </w:rPr>
        <w:t xml:space="preserve">Injektionsvätska, lösning (injektion) </w:t>
      </w:r>
    </w:p>
    <w:p w14:paraId="4FEF065F" w14:textId="77777777" w:rsidR="005A0AF7" w:rsidRPr="00B23C0A" w:rsidRDefault="005A0AF7" w:rsidP="005A0AF7">
      <w:pPr>
        <w:widowControl/>
        <w:tabs>
          <w:tab w:val="left" w:pos="567"/>
        </w:tabs>
        <w:adjustRightInd w:val="0"/>
        <w:rPr>
          <w:rFonts w:ascii="Times New Roman" w:eastAsia="Times New Roman" w:hAnsi="Times New Roman" w:cs="Times New Roman"/>
          <w:lang w:val="en-GB"/>
        </w:rPr>
      </w:pPr>
    </w:p>
    <w:p w14:paraId="1FD4434E" w14:textId="77777777" w:rsidR="005A0AF7" w:rsidRPr="00B23C0A" w:rsidRDefault="00BE389A" w:rsidP="005A0AF7">
      <w:pPr>
        <w:widowControl/>
        <w:tabs>
          <w:tab w:val="left" w:pos="567"/>
        </w:tabs>
        <w:adjustRightInd w:val="0"/>
        <w:rPr>
          <w:rFonts w:ascii="Times New Roman" w:eastAsia="Times New Roman" w:hAnsi="Times New Roman" w:cs="Times New Roman"/>
          <w:lang w:val="sv-SE"/>
        </w:rPr>
      </w:pPr>
      <w:r w:rsidRPr="00B23C0A">
        <w:rPr>
          <w:rFonts w:ascii="Times New Roman" w:eastAsia="Times New Roman" w:hAnsi="Times New Roman" w:cs="Times New Roman"/>
          <w:lang w:val="sv-SE"/>
        </w:rPr>
        <w:t>Klar till något opaliserande, färglös till svagt brun vätska.</w:t>
      </w:r>
    </w:p>
    <w:p w14:paraId="2D26C42E" w14:textId="77777777" w:rsidR="005A0AF7" w:rsidRPr="00B23C0A" w:rsidRDefault="005A0AF7" w:rsidP="005A0AF7">
      <w:pPr>
        <w:rPr>
          <w:rFonts w:ascii="Times New Roman" w:hAnsi="Times New Roman" w:cs="Times New Roman"/>
          <w:lang w:val="sv-SE"/>
        </w:rPr>
      </w:pPr>
    </w:p>
    <w:p w14:paraId="4340DF12" w14:textId="77777777" w:rsidR="005A0AF7" w:rsidRPr="00B23C0A" w:rsidRDefault="005A0AF7" w:rsidP="005A0AF7">
      <w:pPr>
        <w:rPr>
          <w:rFonts w:ascii="Times New Roman" w:hAnsi="Times New Roman" w:cs="Times New Roman"/>
          <w:lang w:val="sv-SE"/>
        </w:rPr>
      </w:pPr>
    </w:p>
    <w:p w14:paraId="2ABA7E85" w14:textId="77777777" w:rsidR="005A0AF7" w:rsidRPr="00B23C0A" w:rsidRDefault="00BE389A" w:rsidP="005A0AF7">
      <w:pPr>
        <w:widowControl/>
        <w:numPr>
          <w:ilvl w:val="0"/>
          <w:numId w:val="145"/>
        </w:numPr>
        <w:tabs>
          <w:tab w:val="left" w:pos="567"/>
        </w:tabs>
        <w:ind w:left="0" w:firstLine="0"/>
        <w:rPr>
          <w:rFonts w:ascii="Times New Roman" w:hAnsi="Times New Roman" w:cs="Times New Roman"/>
          <w:b/>
          <w:spacing w:val="-1"/>
        </w:rPr>
      </w:pPr>
      <w:r w:rsidRPr="00B23C0A">
        <w:rPr>
          <w:rFonts w:ascii="Times New Roman" w:eastAsia="Times New Roman" w:hAnsi="Times New Roman" w:cs="Times New Roman"/>
          <w:b/>
          <w:bCs/>
          <w:noProof/>
          <w:lang w:val="sv-SE"/>
        </w:rPr>
        <w:t>KLINISKA UPPGIFTER</w:t>
      </w:r>
    </w:p>
    <w:p w14:paraId="4F948B02" w14:textId="77777777" w:rsidR="005A0AF7" w:rsidRPr="00B23C0A" w:rsidRDefault="005A0AF7" w:rsidP="005A0AF7">
      <w:pPr>
        <w:pStyle w:val="a4"/>
        <w:tabs>
          <w:tab w:val="left" w:pos="672"/>
        </w:tabs>
        <w:rPr>
          <w:rFonts w:ascii="Times New Roman" w:eastAsia="Times New Roman" w:hAnsi="Times New Roman" w:cs="Times New Roman"/>
          <w:b/>
          <w:noProof/>
          <w:lang w:val="en-GB"/>
        </w:rPr>
      </w:pPr>
    </w:p>
    <w:p w14:paraId="10A5ABA3"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rPr>
      </w:pPr>
      <w:r w:rsidRPr="00B23C0A">
        <w:rPr>
          <w:rFonts w:ascii="Times New Roman" w:eastAsia="Times New Roman" w:hAnsi="Times New Roman" w:cs="Times New Roman"/>
          <w:b/>
          <w:bCs/>
          <w:noProof/>
          <w:lang w:val="sv-SE"/>
        </w:rPr>
        <w:t>Terapeutiska indikationer</w:t>
      </w:r>
    </w:p>
    <w:p w14:paraId="3EB652DF" w14:textId="77777777" w:rsidR="005A0AF7" w:rsidRPr="00B23C0A" w:rsidRDefault="005A0AF7" w:rsidP="005A0AF7">
      <w:pPr>
        <w:rPr>
          <w:rFonts w:ascii="Times New Roman" w:hAnsi="Times New Roman" w:cs="Times New Roman"/>
        </w:rPr>
      </w:pPr>
    </w:p>
    <w:p w14:paraId="739619DD" w14:textId="77777777" w:rsidR="005A0AF7" w:rsidRPr="00B23C0A" w:rsidRDefault="00BE389A" w:rsidP="005A0AF7">
      <w:pPr>
        <w:pStyle w:val="a3"/>
        <w:rPr>
          <w:u w:val="single" w:color="000000"/>
          <w:lang w:val="sv-SE"/>
        </w:rPr>
      </w:pPr>
      <w:r w:rsidRPr="00B23C0A">
        <w:rPr>
          <w:rFonts w:eastAsia="Times New Roman"/>
          <w:u w:val="single" w:color="000000"/>
          <w:lang w:val="sv-SE"/>
        </w:rPr>
        <w:t>Juvenil idiopatisk artrit</w:t>
      </w:r>
    </w:p>
    <w:p w14:paraId="606B1FDB" w14:textId="77777777" w:rsidR="005A0AF7" w:rsidRPr="00B23C0A" w:rsidRDefault="005A0AF7" w:rsidP="005A0AF7">
      <w:pPr>
        <w:rPr>
          <w:rFonts w:ascii="Times New Roman" w:hAnsi="Times New Roman" w:cs="Times New Roman"/>
          <w:lang w:val="sv-SE"/>
        </w:rPr>
      </w:pPr>
    </w:p>
    <w:p w14:paraId="08B1F60B"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Polyartikulär juvenil idiopatisk artrit</w:t>
      </w:r>
    </w:p>
    <w:p w14:paraId="2E38C389" w14:textId="77777777" w:rsidR="005A0AF7" w:rsidRPr="00B23C0A" w:rsidRDefault="005A0AF7" w:rsidP="005A0AF7">
      <w:pPr>
        <w:rPr>
          <w:rFonts w:ascii="Times New Roman" w:hAnsi="Times New Roman" w:cs="Times New Roman"/>
          <w:lang w:val="sv-SE"/>
        </w:rPr>
      </w:pPr>
    </w:p>
    <w:p w14:paraId="52B239CE" w14:textId="77777777" w:rsidR="005A0AF7" w:rsidRPr="00B23C0A" w:rsidRDefault="00BE389A" w:rsidP="005A0AF7">
      <w:pPr>
        <w:pStyle w:val="a3"/>
        <w:rPr>
          <w:lang w:val="sv-SE"/>
        </w:rPr>
      </w:pPr>
      <w:r w:rsidRPr="00B23C0A">
        <w:rPr>
          <w:rFonts w:eastAsia="Times New Roman"/>
          <w:lang w:val="sv-SE"/>
        </w:rPr>
        <w:t>Yuflyma i kombination med metotrexat är indicerat för behandling av aktiv polyartikulär juvenil idiopatisk artrit hos patienter från 2 års ålder med otillräcklig respons på ett eller flera sjukdomsmodifierande antireumatiska läkemedel (DMARDs). Yuflyma kan ges som monoterapi vid intolerans mot metotrexat eller när fortsatt behandling med metotrexat är olämplig (för effekt vid monoterapi se avsnitt 5.1). Adalimumab har inte studerats hos patienter yngre än 2 år.</w:t>
      </w:r>
    </w:p>
    <w:p w14:paraId="1A608847" w14:textId="77777777" w:rsidR="005A0AF7" w:rsidRPr="00B23C0A" w:rsidRDefault="005A0AF7" w:rsidP="005A0AF7">
      <w:pPr>
        <w:rPr>
          <w:rFonts w:ascii="Times New Roman" w:hAnsi="Times New Roman" w:cs="Times New Roman"/>
          <w:lang w:val="sv-SE"/>
        </w:rPr>
      </w:pPr>
    </w:p>
    <w:p w14:paraId="0458C99D"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lang w:val="sv-SE"/>
        </w:rPr>
        <w:t>Entesitrelaterad artrit</w:t>
      </w:r>
    </w:p>
    <w:p w14:paraId="5D3B39E4" w14:textId="77777777" w:rsidR="005A0AF7" w:rsidRPr="00B23C0A" w:rsidRDefault="005A0AF7" w:rsidP="005A0AF7">
      <w:pPr>
        <w:rPr>
          <w:rFonts w:ascii="Times New Roman" w:hAnsi="Times New Roman" w:cs="Times New Roman"/>
          <w:lang w:val="sv-SE"/>
        </w:rPr>
      </w:pPr>
    </w:p>
    <w:p w14:paraId="4428BFF6" w14:textId="77777777" w:rsidR="005A0AF7" w:rsidRPr="00B23C0A" w:rsidRDefault="00BE389A" w:rsidP="005A0AF7">
      <w:pPr>
        <w:pStyle w:val="a3"/>
        <w:rPr>
          <w:lang w:val="sv-SE"/>
        </w:rPr>
      </w:pPr>
      <w:r w:rsidRPr="00B23C0A">
        <w:rPr>
          <w:rFonts w:eastAsia="Times New Roman"/>
          <w:lang w:val="sv-SE"/>
        </w:rPr>
        <w:t>Yuflyma är indicerat för behandling av aktiv entesitrelaterad artrit hos patienter, 6 år eller äldre, som har svarat otillräckligt på eller som är intoleranta mot konventionell behandling (se avsnitt 5.1).</w:t>
      </w:r>
    </w:p>
    <w:p w14:paraId="6A591BED" w14:textId="77777777" w:rsidR="005A0AF7" w:rsidRPr="00B23C0A" w:rsidRDefault="005A0AF7" w:rsidP="005A0AF7">
      <w:pPr>
        <w:rPr>
          <w:rFonts w:ascii="Times New Roman" w:hAnsi="Times New Roman" w:cs="Times New Roman"/>
          <w:lang w:val="sv-SE"/>
        </w:rPr>
      </w:pPr>
    </w:p>
    <w:p w14:paraId="779151F3" w14:textId="77777777" w:rsidR="005A0AF7" w:rsidRPr="00B23C0A" w:rsidRDefault="00BE389A" w:rsidP="005A0AF7">
      <w:pPr>
        <w:pStyle w:val="a3"/>
        <w:rPr>
          <w:u w:val="single"/>
          <w:lang w:val="sv-SE"/>
        </w:rPr>
      </w:pPr>
      <w:r w:rsidRPr="00B23C0A">
        <w:rPr>
          <w:rFonts w:eastAsia="Times New Roman"/>
          <w:u w:val="single" w:color="000000"/>
          <w:lang w:val="sv-SE"/>
        </w:rPr>
        <w:t>Pediatrisk plackpsoriasis</w:t>
      </w:r>
    </w:p>
    <w:p w14:paraId="1D01C4FA" w14:textId="77777777" w:rsidR="005A0AF7" w:rsidRPr="00B23C0A" w:rsidRDefault="005A0AF7" w:rsidP="005A0AF7">
      <w:pPr>
        <w:rPr>
          <w:rFonts w:ascii="Times New Roman" w:hAnsi="Times New Roman" w:cs="Times New Roman"/>
          <w:lang w:val="sv-SE"/>
        </w:rPr>
      </w:pPr>
    </w:p>
    <w:p w14:paraId="67EE5B4C" w14:textId="77777777" w:rsidR="005A0AF7" w:rsidRPr="00B23C0A" w:rsidRDefault="00BE389A" w:rsidP="005A0AF7">
      <w:pPr>
        <w:pStyle w:val="a3"/>
        <w:rPr>
          <w:lang w:val="sv-SE"/>
        </w:rPr>
      </w:pPr>
      <w:r w:rsidRPr="00B23C0A">
        <w:rPr>
          <w:rFonts w:eastAsia="Times New Roman"/>
          <w:lang w:val="sv-SE"/>
        </w:rPr>
        <w:t>Yuflyma är indicerat för behandling av svår kronisk plackpsoriasis hos barn och ungdomar från 4 års ålder, som inte har svarat tillräcklig på eller som är olämpliga för topikal behandling och fototerapi.</w:t>
      </w:r>
    </w:p>
    <w:p w14:paraId="3E316074" w14:textId="77777777" w:rsidR="005A0AF7" w:rsidRPr="00B23C0A" w:rsidRDefault="005A0AF7" w:rsidP="005A0AF7">
      <w:pPr>
        <w:rPr>
          <w:rFonts w:ascii="Times New Roman" w:hAnsi="Times New Roman" w:cs="Times New Roman"/>
          <w:lang w:val="sv-SE"/>
        </w:rPr>
      </w:pPr>
    </w:p>
    <w:p w14:paraId="074E26EC" w14:textId="77777777" w:rsidR="005A0AF7" w:rsidRPr="00B23C0A" w:rsidRDefault="005A0AF7" w:rsidP="005A0AF7">
      <w:pPr>
        <w:rPr>
          <w:rFonts w:ascii="Times New Roman" w:hAnsi="Times New Roman" w:cs="Times New Roman"/>
          <w:lang w:val="sv-SE"/>
        </w:rPr>
      </w:pPr>
    </w:p>
    <w:p w14:paraId="5C37EAF9" w14:textId="77777777" w:rsidR="005A0AF7" w:rsidRPr="00B23C0A" w:rsidRDefault="00BE389A" w:rsidP="005A0AF7">
      <w:pPr>
        <w:pStyle w:val="a3"/>
        <w:rPr>
          <w:u w:val="single"/>
          <w:lang w:val="sv-SE"/>
        </w:rPr>
      </w:pPr>
      <w:r w:rsidRPr="00B23C0A">
        <w:rPr>
          <w:rFonts w:eastAsia="Times New Roman"/>
          <w:u w:val="single" w:color="000000"/>
          <w:lang w:val="sv-SE"/>
        </w:rPr>
        <w:t>Pediatrisk Crohns sjukdom</w:t>
      </w:r>
    </w:p>
    <w:p w14:paraId="683E37FC" w14:textId="77777777" w:rsidR="005A0AF7" w:rsidRPr="00B23C0A" w:rsidRDefault="005A0AF7" w:rsidP="005A0AF7">
      <w:pPr>
        <w:rPr>
          <w:rFonts w:ascii="Times New Roman" w:hAnsi="Times New Roman" w:cs="Times New Roman"/>
          <w:lang w:val="sv-SE"/>
        </w:rPr>
      </w:pPr>
    </w:p>
    <w:p w14:paraId="35F69D1B" w14:textId="77777777" w:rsidR="005A0AF7" w:rsidRPr="00B23C0A" w:rsidRDefault="00BE389A" w:rsidP="005A0AF7">
      <w:pPr>
        <w:pStyle w:val="a3"/>
        <w:rPr>
          <w:lang w:val="sv-SE"/>
        </w:rPr>
      </w:pPr>
      <w:r w:rsidRPr="00B23C0A">
        <w:rPr>
          <w:rFonts w:eastAsia="Times New Roman"/>
          <w:lang w:val="sv-SE"/>
        </w:rPr>
        <w:t>Yuflyma är indicerat för behandling av måttlig till svår aktiv Crohns sjukdom hos pediatriska patienter (från 6 års ålder) som svarat otillräckligt på konventionell behandling, inklusive primär nutritionsbehandling och en kortikosteroid och/eller en immunmodulator, eller som är intoleranta mot eller har kontraindikationer för sådana behandlingar.</w:t>
      </w:r>
    </w:p>
    <w:p w14:paraId="50F5F77D" w14:textId="77777777" w:rsidR="005A0AF7" w:rsidRPr="00B23C0A" w:rsidRDefault="005A0AF7" w:rsidP="005A0AF7">
      <w:pPr>
        <w:rPr>
          <w:rFonts w:ascii="Times New Roman" w:hAnsi="Times New Roman" w:cs="Times New Roman"/>
          <w:lang w:val="sv-SE"/>
        </w:rPr>
      </w:pPr>
    </w:p>
    <w:p w14:paraId="072458B8" w14:textId="77777777" w:rsidR="005A0AF7" w:rsidRPr="00B23C0A" w:rsidRDefault="00BE389A" w:rsidP="005A0AF7">
      <w:pPr>
        <w:pStyle w:val="a3"/>
        <w:rPr>
          <w:u w:val="single"/>
          <w:lang w:val="sv-SE"/>
        </w:rPr>
      </w:pPr>
      <w:r w:rsidRPr="00B23C0A">
        <w:rPr>
          <w:rFonts w:eastAsia="Times New Roman"/>
          <w:u w:val="single" w:color="000000"/>
          <w:lang w:val="sv-SE"/>
        </w:rPr>
        <w:t>Pediatrisk uveit</w:t>
      </w:r>
    </w:p>
    <w:p w14:paraId="186C4A50" w14:textId="77777777" w:rsidR="005A0AF7" w:rsidRPr="00B23C0A" w:rsidRDefault="005A0AF7" w:rsidP="005A0AF7">
      <w:pPr>
        <w:rPr>
          <w:rFonts w:ascii="Times New Roman" w:hAnsi="Times New Roman" w:cs="Times New Roman"/>
          <w:lang w:val="sv-SE"/>
        </w:rPr>
      </w:pPr>
    </w:p>
    <w:p w14:paraId="0D6B8CC6" w14:textId="77777777" w:rsidR="005A0AF7" w:rsidRPr="00B23C0A" w:rsidRDefault="00BE389A" w:rsidP="005A0AF7">
      <w:pPr>
        <w:pStyle w:val="a3"/>
        <w:rPr>
          <w:lang w:val="sv-SE"/>
        </w:rPr>
      </w:pPr>
      <w:r w:rsidRPr="00B23C0A">
        <w:rPr>
          <w:rFonts w:eastAsia="Times New Roman"/>
          <w:lang w:val="sv-SE"/>
        </w:rPr>
        <w:t>Yuflyma är indicerat för behandling av pediatrisk kronisk icke-infektiös främre uveit hos barn från 2 års ålder som inte har svarat tillräckligt på eller som är intoleranta mot konventionell behandling, eller när konventionell behandling är olämplig.</w:t>
      </w:r>
    </w:p>
    <w:p w14:paraId="720433C3" w14:textId="77777777" w:rsidR="005A0AF7" w:rsidRPr="00B23C0A" w:rsidRDefault="005A0AF7" w:rsidP="005A0AF7">
      <w:pPr>
        <w:spacing w:before="15"/>
        <w:rPr>
          <w:rFonts w:ascii="Times New Roman" w:hAnsi="Times New Roman" w:cs="Times New Roman"/>
          <w:lang w:val="sv-SE"/>
        </w:rPr>
      </w:pPr>
    </w:p>
    <w:p w14:paraId="2642A3A5"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Dosering och administreringssätt</w:t>
      </w:r>
    </w:p>
    <w:p w14:paraId="658CC8AE" w14:textId="77777777" w:rsidR="005A0AF7" w:rsidRPr="00B23C0A" w:rsidRDefault="005A0AF7" w:rsidP="005A0AF7">
      <w:pPr>
        <w:spacing w:before="9"/>
        <w:rPr>
          <w:rFonts w:ascii="Times New Roman" w:hAnsi="Times New Roman" w:cs="Times New Roman"/>
        </w:rPr>
      </w:pPr>
    </w:p>
    <w:p w14:paraId="64FBAFF3" w14:textId="77777777" w:rsidR="005A0AF7" w:rsidRPr="00B23C0A" w:rsidRDefault="00BE389A" w:rsidP="005A0AF7">
      <w:pPr>
        <w:pStyle w:val="a3"/>
        <w:rPr>
          <w:lang w:val="de-DE"/>
        </w:rPr>
      </w:pPr>
      <w:r w:rsidRPr="00B23C0A">
        <w:rPr>
          <w:rFonts w:eastAsia="Times New Roman"/>
          <w:lang w:val="sv-SE"/>
        </w:rPr>
        <w:t>Behandling med Yuflyma ska inledas och övervakas av specialistläkare med erfarenhet av diagnos och behandling av tillstånd för vilka Yuflyma är indicerat. Oftalmologer rekommenderas att rådgöra med lämplig specialist innan behandling med Yuflyma påbörjas (se avsnitt 4.4). Patienter som behandlas med Yuflyma ska ges ett särskilt patientkort.</w:t>
      </w:r>
    </w:p>
    <w:p w14:paraId="2699D6F8" w14:textId="77777777" w:rsidR="005A0AF7" w:rsidRPr="00B23C0A" w:rsidRDefault="005A0AF7" w:rsidP="005A0AF7">
      <w:pPr>
        <w:rPr>
          <w:rFonts w:ascii="Times New Roman" w:hAnsi="Times New Roman" w:cs="Times New Roman"/>
          <w:lang w:val="de-DE"/>
        </w:rPr>
      </w:pPr>
    </w:p>
    <w:p w14:paraId="76D8ABD3" w14:textId="77777777" w:rsidR="005A0AF7" w:rsidRPr="00B23C0A" w:rsidRDefault="00BE389A" w:rsidP="005A0AF7">
      <w:pPr>
        <w:pStyle w:val="a3"/>
        <w:rPr>
          <w:lang w:val="de-DE"/>
        </w:rPr>
      </w:pPr>
      <w:r w:rsidRPr="00B23C0A">
        <w:rPr>
          <w:rFonts w:eastAsia="Times New Roman"/>
          <w:lang w:val="sv-SE"/>
        </w:rPr>
        <w:t>Efter korrekt utbildning i injektionsteknik kan patienterna själva injicera Yuflyma, om deras läkare anser att det är lämpligt och med medicinsk uppföljning vid behov.</w:t>
      </w:r>
    </w:p>
    <w:p w14:paraId="7144C5A5" w14:textId="77777777" w:rsidR="005A0AF7" w:rsidRPr="00B23C0A" w:rsidRDefault="005A0AF7" w:rsidP="005A0AF7">
      <w:pPr>
        <w:rPr>
          <w:rFonts w:ascii="Times New Roman" w:hAnsi="Times New Roman" w:cs="Times New Roman"/>
          <w:lang w:val="de-DE"/>
        </w:rPr>
      </w:pPr>
    </w:p>
    <w:p w14:paraId="765F3EDA" w14:textId="77777777" w:rsidR="005A0AF7" w:rsidRPr="00B23C0A" w:rsidRDefault="00BE389A" w:rsidP="005A0AF7">
      <w:pPr>
        <w:pStyle w:val="a3"/>
        <w:rPr>
          <w:lang w:val="de-DE"/>
        </w:rPr>
      </w:pPr>
      <w:r w:rsidRPr="00B23C0A">
        <w:rPr>
          <w:rFonts w:eastAsia="Times New Roman"/>
          <w:lang w:val="sv-SE"/>
        </w:rPr>
        <w:t>Under behandling med Yuflyma ska andra samtidiga behandlingar (t.ex. kortikosteroider och/eller immunmodulerande medel) optimeras.</w:t>
      </w:r>
    </w:p>
    <w:p w14:paraId="3EFB3166" w14:textId="77777777" w:rsidR="005A0AF7" w:rsidRPr="00B23C0A" w:rsidRDefault="005A0AF7" w:rsidP="005A0AF7">
      <w:pPr>
        <w:pStyle w:val="a3"/>
        <w:rPr>
          <w:lang w:val="sv-SE"/>
        </w:rPr>
      </w:pPr>
    </w:p>
    <w:p w14:paraId="45A2E7CD" w14:textId="77777777" w:rsidR="005A0AF7" w:rsidRPr="00B23C0A" w:rsidRDefault="00BE389A" w:rsidP="005A0AF7">
      <w:pPr>
        <w:pStyle w:val="a3"/>
        <w:rPr>
          <w:u w:val="single"/>
          <w:lang w:val="sv-SE"/>
        </w:rPr>
      </w:pPr>
      <w:r w:rsidRPr="00B23C0A">
        <w:rPr>
          <w:rFonts w:eastAsia="Times New Roman"/>
          <w:u w:val="single" w:color="000000"/>
          <w:lang w:val="sv-SE"/>
        </w:rPr>
        <w:t>Dosering</w:t>
      </w:r>
    </w:p>
    <w:p w14:paraId="15A383D5" w14:textId="77777777" w:rsidR="005A0AF7" w:rsidRPr="00B23C0A" w:rsidRDefault="005A0AF7" w:rsidP="005A0AF7">
      <w:pPr>
        <w:pStyle w:val="a3"/>
        <w:rPr>
          <w:lang w:val="de-DE"/>
        </w:rPr>
      </w:pPr>
    </w:p>
    <w:p w14:paraId="3D054C7C" w14:textId="77777777" w:rsidR="005A0AF7" w:rsidRPr="00B23C0A" w:rsidRDefault="00BE389A" w:rsidP="005A0AF7">
      <w:pPr>
        <w:pStyle w:val="a3"/>
        <w:rPr>
          <w:i/>
          <w:lang w:val="de-DE"/>
        </w:rPr>
      </w:pPr>
      <w:r w:rsidRPr="00B23C0A">
        <w:rPr>
          <w:rFonts w:eastAsia="Times New Roman"/>
          <w:i/>
          <w:iCs/>
          <w:lang w:val="sv-SE"/>
        </w:rPr>
        <w:t>Pediatrisk population</w:t>
      </w:r>
    </w:p>
    <w:p w14:paraId="0F53FD2D" w14:textId="77777777" w:rsidR="005A0AF7" w:rsidRPr="00B23C0A" w:rsidRDefault="005A0AF7" w:rsidP="005A0AF7">
      <w:pPr>
        <w:pStyle w:val="a3"/>
        <w:rPr>
          <w:i/>
          <w:lang w:val="de-DE"/>
        </w:rPr>
      </w:pPr>
    </w:p>
    <w:p w14:paraId="24246FCE" w14:textId="77777777" w:rsidR="005A0AF7" w:rsidRDefault="00BE389A" w:rsidP="005A0AF7">
      <w:pPr>
        <w:rPr>
          <w:rFonts w:ascii="Times New Roman" w:eastAsia="Times New Roman" w:hAnsi="Times New Roman" w:cs="Times New Roman"/>
          <w:i/>
          <w:iCs/>
          <w:spacing w:val="-1"/>
          <w:lang w:val="sv-SE"/>
        </w:rPr>
      </w:pPr>
      <w:r w:rsidRPr="00B23C0A">
        <w:rPr>
          <w:rFonts w:ascii="Times New Roman" w:eastAsia="Times New Roman" w:hAnsi="Times New Roman" w:cs="Times New Roman"/>
          <w:i/>
          <w:iCs/>
          <w:spacing w:val="-1"/>
          <w:lang w:val="sv-SE"/>
        </w:rPr>
        <w:t>Juvenil idiopatisk artrit</w:t>
      </w:r>
    </w:p>
    <w:p w14:paraId="24E1FE1D" w14:textId="77777777" w:rsidR="005A0AF7" w:rsidRPr="00B23C0A" w:rsidRDefault="005A0AF7" w:rsidP="005A0AF7">
      <w:pPr>
        <w:rPr>
          <w:rFonts w:ascii="Times New Roman" w:eastAsia="Times New Roman" w:hAnsi="Times New Roman" w:cs="Times New Roman"/>
          <w:i/>
          <w:spacing w:val="-1"/>
          <w:lang w:val="sv-SE"/>
        </w:rPr>
      </w:pPr>
    </w:p>
    <w:p w14:paraId="0CDE74EE" w14:textId="77777777" w:rsidR="005A0AF7" w:rsidRDefault="00BE389A" w:rsidP="005A0AF7">
      <w:pPr>
        <w:rPr>
          <w:rFonts w:ascii="Times New Roman" w:eastAsia="Times New Roman" w:hAnsi="Times New Roman" w:cs="Times New Roman"/>
          <w:i/>
          <w:iCs/>
          <w:spacing w:val="-1"/>
          <w:u w:val="single" w:color="000000"/>
          <w:lang w:val="sv-SE"/>
        </w:rPr>
      </w:pPr>
      <w:r w:rsidRPr="00B23C0A">
        <w:rPr>
          <w:rFonts w:ascii="Times New Roman" w:eastAsia="Times New Roman" w:hAnsi="Times New Roman" w:cs="Times New Roman"/>
          <w:i/>
          <w:iCs/>
          <w:spacing w:val="-1"/>
          <w:u w:val="single" w:color="000000"/>
          <w:lang w:val="sv-SE"/>
        </w:rPr>
        <w:t>Polyartikulär juvenil idiopatisk artrit från 2 års ålder</w:t>
      </w:r>
    </w:p>
    <w:p w14:paraId="4D38927F" w14:textId="77777777" w:rsidR="005A0AF7" w:rsidRPr="00B23C0A" w:rsidRDefault="005A0AF7" w:rsidP="005A0AF7">
      <w:pPr>
        <w:rPr>
          <w:rFonts w:ascii="Times New Roman" w:eastAsia="Times New Roman" w:hAnsi="Times New Roman" w:cs="Times New Roman"/>
          <w:lang w:val="sv-SE"/>
        </w:rPr>
      </w:pPr>
    </w:p>
    <w:p w14:paraId="0E58E948" w14:textId="77777777" w:rsidR="005A0AF7" w:rsidRPr="00B23C0A" w:rsidRDefault="00BE389A" w:rsidP="005A0AF7">
      <w:pPr>
        <w:pStyle w:val="a3"/>
        <w:rPr>
          <w:lang w:val="sv-SE"/>
        </w:rPr>
      </w:pPr>
      <w:r w:rsidRPr="00B23C0A">
        <w:rPr>
          <w:rFonts w:eastAsia="Times New Roman"/>
          <w:lang w:val="sv-SE"/>
        </w:rPr>
        <w:t>Rekommenderad dos av Yuflyma för patienter med polyartikulär juvenil idiopatisk artrit från 2 års ålder baseras på kroppsvikt (tabell 1). Yuflyma administreras varannan vecka via subkutan injektion.</w:t>
      </w:r>
    </w:p>
    <w:p w14:paraId="03FA2C27" w14:textId="77777777" w:rsidR="005A0AF7" w:rsidRPr="00B23C0A" w:rsidRDefault="005A0AF7" w:rsidP="005A0AF7">
      <w:pPr>
        <w:pStyle w:val="a3"/>
        <w:rPr>
          <w:lang w:val="sv-SE"/>
        </w:rPr>
      </w:pPr>
    </w:p>
    <w:p w14:paraId="2F7C821A" w14:textId="77777777" w:rsidR="005A0AF7" w:rsidRPr="00B23C0A" w:rsidRDefault="00BE389A" w:rsidP="005A0AF7">
      <w:pPr>
        <w:pStyle w:val="a3"/>
        <w:jc w:val="center"/>
        <w:rPr>
          <w:b/>
          <w:lang w:val="sv-SE"/>
        </w:rPr>
      </w:pPr>
      <w:r w:rsidRPr="00B23C0A">
        <w:rPr>
          <w:rFonts w:eastAsia="Times New Roman"/>
          <w:b/>
          <w:bCs/>
          <w:lang w:val="sv-SE"/>
        </w:rPr>
        <w:t>Tabell 1. Dos av Yuflyma för patienter med polyartikulär juvenil idiopatisk artrit</w:t>
      </w:r>
    </w:p>
    <w:p w14:paraId="5697E02F" w14:textId="77777777" w:rsidR="005A0AF7" w:rsidRPr="00B23C0A" w:rsidRDefault="005A0AF7" w:rsidP="005A0AF7">
      <w:pPr>
        <w:pStyle w:val="a3"/>
        <w:rPr>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1"/>
      </w:tblGrid>
      <w:tr w:rsidR="004B71DD" w14:paraId="54342E19" w14:textId="77777777" w:rsidTr="005A0AF7">
        <w:trPr>
          <w:trHeight w:val="388"/>
          <w:jc w:val="center"/>
        </w:trPr>
        <w:tc>
          <w:tcPr>
            <w:tcW w:w="3271" w:type="dxa"/>
            <w:tcBorders>
              <w:top w:val="single" w:sz="4" w:space="0" w:color="auto"/>
              <w:bottom w:val="single" w:sz="4" w:space="0" w:color="auto"/>
            </w:tcBorders>
            <w:vAlign w:val="center"/>
          </w:tcPr>
          <w:p w14:paraId="1B804285" w14:textId="77777777" w:rsidR="005A0AF7" w:rsidRPr="00B23C0A" w:rsidRDefault="00BE389A" w:rsidP="005A0AF7">
            <w:pPr>
              <w:pStyle w:val="a3"/>
              <w:jc w:val="center"/>
              <w:rPr>
                <w:b/>
              </w:rPr>
            </w:pPr>
            <w:r w:rsidRPr="00B23C0A">
              <w:rPr>
                <w:rFonts w:eastAsia="Times New Roman"/>
                <w:b/>
                <w:bCs/>
                <w:lang w:val="sv-SE"/>
              </w:rPr>
              <w:t>Patientens vikt</w:t>
            </w:r>
          </w:p>
        </w:tc>
        <w:tc>
          <w:tcPr>
            <w:tcW w:w="3271" w:type="dxa"/>
            <w:tcBorders>
              <w:top w:val="single" w:sz="4" w:space="0" w:color="auto"/>
              <w:bottom w:val="single" w:sz="4" w:space="0" w:color="auto"/>
            </w:tcBorders>
            <w:vAlign w:val="center"/>
          </w:tcPr>
          <w:p w14:paraId="22849AD2" w14:textId="77777777" w:rsidR="005A0AF7" w:rsidRPr="00B23C0A" w:rsidRDefault="00BE389A" w:rsidP="005A0AF7">
            <w:pPr>
              <w:pStyle w:val="a3"/>
              <w:jc w:val="center"/>
              <w:rPr>
                <w:b/>
              </w:rPr>
            </w:pPr>
            <w:r w:rsidRPr="00B23C0A">
              <w:rPr>
                <w:rFonts w:eastAsia="Times New Roman"/>
                <w:b/>
                <w:bCs/>
                <w:lang w:val="sv-SE"/>
              </w:rPr>
              <w:t>Doseringsregim</w:t>
            </w:r>
          </w:p>
        </w:tc>
      </w:tr>
      <w:tr w:rsidR="004B71DD" w14:paraId="39FB3CB5" w14:textId="77777777" w:rsidTr="005A0AF7">
        <w:trPr>
          <w:trHeight w:val="403"/>
          <w:jc w:val="center"/>
        </w:trPr>
        <w:tc>
          <w:tcPr>
            <w:tcW w:w="3271" w:type="dxa"/>
            <w:tcBorders>
              <w:top w:val="single" w:sz="4" w:space="0" w:color="auto"/>
              <w:bottom w:val="single" w:sz="4" w:space="0" w:color="auto"/>
            </w:tcBorders>
            <w:vAlign w:val="center"/>
          </w:tcPr>
          <w:p w14:paraId="70D95DAE" w14:textId="77777777" w:rsidR="005A0AF7" w:rsidRPr="00B23C0A" w:rsidRDefault="00BE389A" w:rsidP="005A0AF7">
            <w:pPr>
              <w:pStyle w:val="a3"/>
              <w:jc w:val="center"/>
            </w:pPr>
            <w:r w:rsidRPr="00B23C0A">
              <w:rPr>
                <w:rFonts w:eastAsia="Times New Roman"/>
                <w:lang w:val="sv-SE"/>
              </w:rPr>
              <w:t>10 kg till &lt; 30 kg</w:t>
            </w:r>
          </w:p>
        </w:tc>
        <w:tc>
          <w:tcPr>
            <w:tcW w:w="3271" w:type="dxa"/>
            <w:tcBorders>
              <w:top w:val="single" w:sz="4" w:space="0" w:color="auto"/>
              <w:bottom w:val="single" w:sz="4" w:space="0" w:color="auto"/>
            </w:tcBorders>
            <w:vAlign w:val="center"/>
          </w:tcPr>
          <w:p w14:paraId="5DEBCBED" w14:textId="77777777" w:rsidR="005A0AF7" w:rsidRPr="00B23C0A" w:rsidRDefault="00BE389A" w:rsidP="005A0AF7">
            <w:pPr>
              <w:pStyle w:val="a3"/>
              <w:jc w:val="center"/>
            </w:pPr>
            <w:r>
              <w:rPr>
                <w:rFonts w:eastAsia="Times New Roman"/>
                <w:lang w:val="sv-SE"/>
              </w:rPr>
              <w:t>20</w:t>
            </w:r>
            <w:r w:rsidRPr="00B23C0A">
              <w:rPr>
                <w:rFonts w:eastAsia="Times New Roman"/>
                <w:lang w:val="sv-SE"/>
              </w:rPr>
              <w:t xml:space="preserve"> mg varannan vecka</w:t>
            </w:r>
          </w:p>
        </w:tc>
      </w:tr>
      <w:tr w:rsidR="004B71DD" w14:paraId="36E52256" w14:textId="77777777" w:rsidTr="005A0AF7">
        <w:trPr>
          <w:trHeight w:val="388"/>
          <w:jc w:val="center"/>
        </w:trPr>
        <w:tc>
          <w:tcPr>
            <w:tcW w:w="3271" w:type="dxa"/>
            <w:tcBorders>
              <w:top w:val="single" w:sz="4" w:space="0" w:color="auto"/>
              <w:bottom w:val="single" w:sz="4" w:space="0" w:color="auto"/>
            </w:tcBorders>
            <w:vAlign w:val="center"/>
          </w:tcPr>
          <w:p w14:paraId="7654BE06" w14:textId="77777777" w:rsidR="005A0AF7" w:rsidRPr="00B23C0A" w:rsidRDefault="00BE389A" w:rsidP="005A0AF7">
            <w:pPr>
              <w:pStyle w:val="a3"/>
              <w:jc w:val="center"/>
            </w:pPr>
            <w:r w:rsidRPr="00B23C0A">
              <w:rPr>
                <w:rFonts w:eastAsia="Times New Roman"/>
                <w:lang w:val="sv-SE"/>
              </w:rPr>
              <w:t>≥ 30 kg</w:t>
            </w:r>
          </w:p>
        </w:tc>
        <w:tc>
          <w:tcPr>
            <w:tcW w:w="3271" w:type="dxa"/>
            <w:tcBorders>
              <w:top w:val="single" w:sz="4" w:space="0" w:color="auto"/>
              <w:bottom w:val="single" w:sz="4" w:space="0" w:color="auto"/>
            </w:tcBorders>
            <w:vAlign w:val="center"/>
          </w:tcPr>
          <w:p w14:paraId="2C0AD6F4" w14:textId="77777777" w:rsidR="005A0AF7" w:rsidRPr="00B23C0A" w:rsidRDefault="00BE389A" w:rsidP="005A0AF7">
            <w:pPr>
              <w:pStyle w:val="a3"/>
              <w:jc w:val="center"/>
            </w:pPr>
            <w:r w:rsidRPr="00B23C0A">
              <w:rPr>
                <w:rFonts w:eastAsia="Times New Roman"/>
                <w:lang w:val="sv-SE"/>
              </w:rPr>
              <w:t>40 mg varannan vecka</w:t>
            </w:r>
          </w:p>
        </w:tc>
      </w:tr>
    </w:tbl>
    <w:p w14:paraId="0F6312F7" w14:textId="77777777" w:rsidR="005A0AF7" w:rsidRPr="00B23C0A" w:rsidRDefault="005A0AF7" w:rsidP="005A0AF7">
      <w:pPr>
        <w:pStyle w:val="a3"/>
        <w:rPr>
          <w:lang w:val="sv-SE"/>
        </w:rPr>
      </w:pPr>
    </w:p>
    <w:p w14:paraId="66DB3969" w14:textId="77777777" w:rsidR="005A0AF7" w:rsidRPr="00B23C0A" w:rsidRDefault="00BE389A" w:rsidP="005A0AF7">
      <w:pPr>
        <w:pStyle w:val="a3"/>
        <w:rPr>
          <w:lang w:val="sv-SE"/>
        </w:rPr>
      </w:pPr>
      <w:r w:rsidRPr="00B23C0A">
        <w:rPr>
          <w:rFonts w:eastAsia="Times New Roman"/>
          <w:lang w:val="sv-SE"/>
        </w:rPr>
        <w:t>Tillgängliga data tyder på att klinisk respons vanligtvis uppnås inom 12 veckors behandling. Fortsatt behandling ska noggrant omprövas, om patienten inte har svarat inom denna tidsperiod.</w:t>
      </w:r>
    </w:p>
    <w:p w14:paraId="03366D61" w14:textId="77777777" w:rsidR="005A0AF7" w:rsidRPr="00B23C0A" w:rsidRDefault="005A0AF7" w:rsidP="005A0AF7">
      <w:pPr>
        <w:pStyle w:val="a3"/>
        <w:rPr>
          <w:lang w:val="sv-SE"/>
        </w:rPr>
      </w:pPr>
    </w:p>
    <w:p w14:paraId="5A0EDBDB" w14:textId="77777777" w:rsidR="005A0AF7" w:rsidRPr="00B23C0A" w:rsidRDefault="00BE389A" w:rsidP="005A0AF7">
      <w:pPr>
        <w:pStyle w:val="a3"/>
        <w:rPr>
          <w:lang w:val="sv-SE"/>
        </w:rPr>
      </w:pPr>
      <w:r w:rsidRPr="00B23C0A">
        <w:rPr>
          <w:rFonts w:eastAsia="Times New Roman"/>
          <w:lang w:val="sv-SE"/>
        </w:rPr>
        <w:t>Det finns ingen relevant användning av adalimumab för patienter yngre än 2 år för denna indikation.</w:t>
      </w:r>
    </w:p>
    <w:p w14:paraId="0715548E" w14:textId="77777777" w:rsidR="005A0AF7" w:rsidRDefault="005A0AF7" w:rsidP="005A0AF7">
      <w:pPr>
        <w:pStyle w:val="a3"/>
        <w:ind w:right="203"/>
        <w:rPr>
          <w:lang w:val="sv-SE"/>
        </w:rPr>
      </w:pPr>
    </w:p>
    <w:p w14:paraId="58597698" w14:textId="77777777" w:rsidR="005A0AF7" w:rsidRPr="00B34EEE" w:rsidRDefault="00BE389A" w:rsidP="005A0AF7">
      <w:pPr>
        <w:rPr>
          <w:rFonts w:ascii="Times New Roman" w:hAnsi="Times New Roman" w:cs="Times New Roman"/>
          <w:lang w:val="sv-SE"/>
        </w:rPr>
      </w:pPr>
      <w:r w:rsidRPr="00B34EEE">
        <w:rPr>
          <w:rFonts w:ascii="Times New Roman" w:hAnsi="Times New Roman" w:cs="Times New Roman"/>
          <w:lang w:val="sv-SE"/>
        </w:rPr>
        <w:t>Yuflyma kan finnas tillgängligt i andra styrkor och/eller förpackningstyper beroende på det individuella behandlingsbehovet.</w:t>
      </w:r>
    </w:p>
    <w:p w14:paraId="7B278918" w14:textId="77777777" w:rsidR="005A0AF7" w:rsidRDefault="005A0AF7" w:rsidP="005A0AF7">
      <w:pPr>
        <w:pStyle w:val="a3"/>
        <w:ind w:right="203"/>
        <w:rPr>
          <w:lang w:val="sv-SE"/>
        </w:rPr>
      </w:pPr>
    </w:p>
    <w:p w14:paraId="36C362CB" w14:textId="77777777" w:rsidR="005A0AF7" w:rsidRPr="00B23C0A" w:rsidRDefault="005A0AF7" w:rsidP="005A0AF7">
      <w:pPr>
        <w:pStyle w:val="a3"/>
        <w:ind w:right="203"/>
        <w:rPr>
          <w:lang w:val="sv-SE"/>
        </w:rPr>
      </w:pPr>
    </w:p>
    <w:p w14:paraId="00B1D001"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u w:val="single" w:color="000000"/>
          <w:lang w:val="sv-SE"/>
        </w:rPr>
        <w:t>Entesitrelaterad artrit</w:t>
      </w:r>
    </w:p>
    <w:p w14:paraId="40856A10" w14:textId="77777777" w:rsidR="005A0AF7" w:rsidRPr="00B23C0A" w:rsidRDefault="005A0AF7" w:rsidP="005A0AF7">
      <w:pPr>
        <w:spacing w:before="9"/>
        <w:rPr>
          <w:rFonts w:ascii="Times New Roman" w:hAnsi="Times New Roman" w:cs="Times New Roman"/>
          <w:sz w:val="17"/>
          <w:szCs w:val="17"/>
          <w:lang w:val="sv-SE"/>
        </w:rPr>
      </w:pPr>
    </w:p>
    <w:p w14:paraId="5942CE64" w14:textId="77777777" w:rsidR="005A0AF7" w:rsidRPr="00B23C0A" w:rsidRDefault="00BE389A" w:rsidP="005A0AF7">
      <w:pPr>
        <w:pStyle w:val="a3"/>
        <w:rPr>
          <w:lang w:val="sv-SE"/>
        </w:rPr>
      </w:pPr>
      <w:r w:rsidRPr="00B23C0A">
        <w:rPr>
          <w:rFonts w:eastAsia="Times New Roman"/>
          <w:lang w:val="sv-SE"/>
        </w:rPr>
        <w:t>Rekommenderad dos av Yuflyma för patienter med entesitrelaterad artrit från 6 års ålder baseras på kroppsvikt (tabell 2). Yuflyma administreras varannan vecka via subkutan injektion.</w:t>
      </w:r>
    </w:p>
    <w:p w14:paraId="72F4AAD1" w14:textId="77777777" w:rsidR="005A0AF7" w:rsidRPr="00B23C0A" w:rsidRDefault="005A0AF7" w:rsidP="005A0AF7">
      <w:pPr>
        <w:pStyle w:val="a3"/>
        <w:rPr>
          <w:lang w:val="sv-SE"/>
        </w:rPr>
      </w:pPr>
    </w:p>
    <w:p w14:paraId="2F4A019F" w14:textId="77777777" w:rsidR="005A0AF7" w:rsidRPr="00B23C0A" w:rsidRDefault="00BE389A" w:rsidP="005A0AF7">
      <w:pPr>
        <w:pStyle w:val="a3"/>
        <w:jc w:val="center"/>
        <w:rPr>
          <w:b/>
          <w:lang w:val="sv-SE"/>
        </w:rPr>
      </w:pPr>
      <w:r w:rsidRPr="00B23C0A">
        <w:rPr>
          <w:rFonts w:eastAsia="Times New Roman"/>
          <w:b/>
          <w:bCs/>
          <w:lang w:val="sv-SE"/>
        </w:rPr>
        <w:t>Tabell 2. Dos av Yuflyma för patienter med entesitrelaterad artrit</w:t>
      </w:r>
    </w:p>
    <w:p w14:paraId="452D079B" w14:textId="77777777" w:rsidR="005A0AF7" w:rsidRPr="00B23C0A" w:rsidRDefault="005A0AF7" w:rsidP="005A0AF7">
      <w:pPr>
        <w:spacing w:before="7"/>
        <w:rPr>
          <w:rFonts w:ascii="Times New Roman" w:hAnsi="Times New Roman" w:cs="Times New Roman"/>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51583892" w14:textId="77777777" w:rsidTr="005A0AF7">
        <w:trPr>
          <w:trHeight w:val="374"/>
          <w:jc w:val="center"/>
        </w:trPr>
        <w:tc>
          <w:tcPr>
            <w:tcW w:w="3572" w:type="dxa"/>
            <w:tcBorders>
              <w:top w:val="single" w:sz="4" w:space="0" w:color="auto"/>
              <w:bottom w:val="single" w:sz="4" w:space="0" w:color="auto"/>
            </w:tcBorders>
            <w:vAlign w:val="center"/>
          </w:tcPr>
          <w:p w14:paraId="6B898CCA" w14:textId="77777777" w:rsidR="005A0AF7" w:rsidRPr="00B23C0A" w:rsidRDefault="00BE389A" w:rsidP="005A0AF7">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16EB062A" w14:textId="77777777" w:rsidR="005A0AF7" w:rsidRPr="00B23C0A" w:rsidRDefault="00BE389A" w:rsidP="005A0AF7">
            <w:pPr>
              <w:pStyle w:val="a3"/>
              <w:jc w:val="center"/>
              <w:rPr>
                <w:b/>
              </w:rPr>
            </w:pPr>
            <w:r w:rsidRPr="00B23C0A">
              <w:rPr>
                <w:rFonts w:eastAsia="Times New Roman"/>
                <w:b/>
                <w:bCs/>
                <w:lang w:val="sv-SE"/>
              </w:rPr>
              <w:t>Doseringsregim</w:t>
            </w:r>
          </w:p>
        </w:tc>
      </w:tr>
      <w:tr w:rsidR="004B71DD" w14:paraId="07E67B50" w14:textId="77777777" w:rsidTr="005A0AF7">
        <w:trPr>
          <w:trHeight w:val="388"/>
          <w:jc w:val="center"/>
        </w:trPr>
        <w:tc>
          <w:tcPr>
            <w:tcW w:w="3572" w:type="dxa"/>
            <w:tcBorders>
              <w:top w:val="single" w:sz="4" w:space="0" w:color="auto"/>
              <w:bottom w:val="single" w:sz="4" w:space="0" w:color="auto"/>
            </w:tcBorders>
            <w:vAlign w:val="center"/>
          </w:tcPr>
          <w:p w14:paraId="407F2589" w14:textId="77777777" w:rsidR="005A0AF7" w:rsidRPr="00B23C0A" w:rsidRDefault="00BE389A" w:rsidP="005A0AF7">
            <w:pPr>
              <w:pStyle w:val="a3"/>
              <w:jc w:val="center"/>
            </w:pPr>
            <w:r w:rsidRPr="00B23C0A">
              <w:rPr>
                <w:rFonts w:eastAsia="Times New Roman"/>
                <w:lang w:val="sv-SE"/>
              </w:rPr>
              <w:t>15 kg till &lt; 30 kg</w:t>
            </w:r>
          </w:p>
        </w:tc>
        <w:tc>
          <w:tcPr>
            <w:tcW w:w="3572" w:type="dxa"/>
            <w:tcBorders>
              <w:top w:val="single" w:sz="4" w:space="0" w:color="auto"/>
              <w:bottom w:val="single" w:sz="4" w:space="0" w:color="auto"/>
            </w:tcBorders>
            <w:vAlign w:val="center"/>
          </w:tcPr>
          <w:p w14:paraId="68CFD335" w14:textId="77777777" w:rsidR="005A0AF7" w:rsidRPr="00B23C0A" w:rsidRDefault="00BE389A" w:rsidP="005A0AF7">
            <w:pPr>
              <w:pStyle w:val="a3"/>
              <w:jc w:val="center"/>
            </w:pPr>
            <w:r>
              <w:rPr>
                <w:rFonts w:eastAsia="Times New Roman"/>
                <w:lang w:val="sv-SE"/>
              </w:rPr>
              <w:t>2</w:t>
            </w:r>
            <w:r w:rsidRPr="00B23C0A">
              <w:rPr>
                <w:rFonts w:eastAsia="Times New Roman"/>
                <w:lang w:val="sv-SE"/>
              </w:rPr>
              <w:t>0 mg varannan vecka</w:t>
            </w:r>
          </w:p>
        </w:tc>
      </w:tr>
      <w:tr w:rsidR="004B71DD" w14:paraId="4642BF02" w14:textId="77777777" w:rsidTr="005A0AF7">
        <w:trPr>
          <w:trHeight w:val="374"/>
          <w:jc w:val="center"/>
        </w:trPr>
        <w:tc>
          <w:tcPr>
            <w:tcW w:w="3572" w:type="dxa"/>
            <w:tcBorders>
              <w:top w:val="single" w:sz="4" w:space="0" w:color="auto"/>
              <w:bottom w:val="single" w:sz="4" w:space="0" w:color="auto"/>
            </w:tcBorders>
            <w:vAlign w:val="center"/>
          </w:tcPr>
          <w:p w14:paraId="3015647C" w14:textId="77777777" w:rsidR="005A0AF7" w:rsidRPr="00B23C0A" w:rsidRDefault="00BE389A" w:rsidP="005A0AF7">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3FBCBA45" w14:textId="77777777" w:rsidR="005A0AF7" w:rsidRPr="00B23C0A" w:rsidRDefault="00BE389A" w:rsidP="005A0AF7">
            <w:pPr>
              <w:pStyle w:val="a3"/>
              <w:jc w:val="center"/>
            </w:pPr>
            <w:r w:rsidRPr="00B23C0A">
              <w:rPr>
                <w:rFonts w:eastAsia="Times New Roman"/>
                <w:lang w:val="sv-SE"/>
              </w:rPr>
              <w:t>40 mg varannan vecka</w:t>
            </w:r>
          </w:p>
        </w:tc>
      </w:tr>
    </w:tbl>
    <w:p w14:paraId="09A696AF" w14:textId="77777777" w:rsidR="005A0AF7" w:rsidRPr="00B23C0A" w:rsidRDefault="005A0AF7" w:rsidP="005A0AF7">
      <w:pPr>
        <w:pStyle w:val="a3"/>
        <w:rPr>
          <w:lang w:val="sv-SE"/>
        </w:rPr>
      </w:pPr>
    </w:p>
    <w:p w14:paraId="56EF5AB7" w14:textId="77777777" w:rsidR="005A0AF7" w:rsidRPr="00B23C0A" w:rsidRDefault="00BE389A" w:rsidP="005A0AF7">
      <w:pPr>
        <w:pStyle w:val="a3"/>
        <w:rPr>
          <w:lang w:val="de-DE"/>
        </w:rPr>
      </w:pPr>
      <w:r w:rsidRPr="00B23C0A">
        <w:rPr>
          <w:rFonts w:eastAsia="Times New Roman"/>
          <w:lang w:val="sv-SE"/>
        </w:rPr>
        <w:t>Adalimumab har inte studerats hos patienter med entesitrelaterad artrit som är yngre än 6 år.</w:t>
      </w:r>
    </w:p>
    <w:p w14:paraId="3777FF97" w14:textId="77777777" w:rsidR="005A0AF7" w:rsidRDefault="005A0AF7" w:rsidP="005A0AF7">
      <w:pPr>
        <w:pStyle w:val="a3"/>
        <w:rPr>
          <w:lang w:val="de-DE"/>
        </w:rPr>
      </w:pPr>
    </w:p>
    <w:p w14:paraId="119506EB" w14:textId="77777777" w:rsidR="005A0AF7" w:rsidRPr="00B34EEE" w:rsidRDefault="00BE389A" w:rsidP="005A0AF7">
      <w:pPr>
        <w:rPr>
          <w:rFonts w:ascii="Times New Roman" w:hAnsi="Times New Roman" w:cs="Times New Roman"/>
          <w:lang w:val="sv-SE"/>
        </w:rPr>
      </w:pPr>
      <w:r w:rsidRPr="00B34EEE">
        <w:rPr>
          <w:rFonts w:ascii="Times New Roman" w:hAnsi="Times New Roman" w:cs="Times New Roman"/>
          <w:lang w:val="sv-SE"/>
        </w:rPr>
        <w:t>Yuflyma kan finnas tillgängligt i andra styrkor och/eller förpackningstyper beroende på det individuella behandlingsbehovet.</w:t>
      </w:r>
    </w:p>
    <w:p w14:paraId="1D372EA7" w14:textId="77777777" w:rsidR="005A0AF7" w:rsidRPr="00B23C0A" w:rsidRDefault="00BE389A" w:rsidP="005A0AF7">
      <w:pPr>
        <w:rPr>
          <w:lang w:val="de-DE"/>
        </w:rPr>
      </w:pPr>
      <w:r w:rsidRPr="00B23C0A">
        <w:rPr>
          <w:lang w:val="de-DE"/>
        </w:rPr>
        <w:t xml:space="preserve"> </w:t>
      </w:r>
    </w:p>
    <w:p w14:paraId="690588DE" w14:textId="77777777" w:rsidR="005A0AF7" w:rsidRPr="00B23C0A" w:rsidRDefault="00BE389A" w:rsidP="005A0AF7">
      <w:pPr>
        <w:rPr>
          <w:rFonts w:ascii="Times New Roman" w:eastAsia="Times New Roman" w:hAnsi="Times New Roman" w:cs="Times New Roman"/>
          <w:u w:val="single"/>
          <w:lang w:val="de-DE"/>
        </w:rPr>
      </w:pPr>
      <w:r w:rsidRPr="00B23C0A">
        <w:rPr>
          <w:rFonts w:ascii="Times New Roman" w:eastAsia="Times New Roman" w:hAnsi="Times New Roman" w:cs="Times New Roman"/>
          <w:i/>
          <w:iCs/>
          <w:spacing w:val="-1"/>
          <w:u w:val="single"/>
          <w:lang w:val="sv-SE"/>
        </w:rPr>
        <w:t>Pediatrisk plackpsoriasis</w:t>
      </w:r>
    </w:p>
    <w:p w14:paraId="1460A270" w14:textId="77777777" w:rsidR="005A0AF7" w:rsidRPr="00B23C0A" w:rsidRDefault="005A0AF7" w:rsidP="005A0AF7">
      <w:pPr>
        <w:rPr>
          <w:rFonts w:ascii="Times New Roman" w:hAnsi="Times New Roman" w:cs="Times New Roman"/>
          <w:sz w:val="24"/>
          <w:szCs w:val="24"/>
          <w:lang w:val="de-DE"/>
        </w:rPr>
      </w:pPr>
    </w:p>
    <w:p w14:paraId="5A446AD8" w14:textId="77777777" w:rsidR="005A0AF7" w:rsidRPr="00B23C0A" w:rsidRDefault="00BE389A" w:rsidP="005A0AF7">
      <w:pPr>
        <w:pStyle w:val="a3"/>
        <w:rPr>
          <w:lang w:val="sv-SE"/>
        </w:rPr>
      </w:pPr>
      <w:r w:rsidRPr="00B23C0A">
        <w:rPr>
          <w:rFonts w:eastAsia="Times New Roman"/>
          <w:lang w:val="sv-SE"/>
        </w:rPr>
        <w:t>Rekommenderad dos av Yuflyma för patienter med plackpsoriasis från 4 till 17 års ålder baseras på kroppsvikt (tabell 3). Yuflyma administreras via subkutan injektion.</w:t>
      </w:r>
    </w:p>
    <w:p w14:paraId="0DC3B73D" w14:textId="77777777" w:rsidR="005A0AF7" w:rsidRPr="00B23C0A" w:rsidRDefault="005A0AF7" w:rsidP="005A0AF7">
      <w:pPr>
        <w:pStyle w:val="a3"/>
        <w:rPr>
          <w:lang w:val="sv-SE"/>
        </w:rPr>
      </w:pPr>
    </w:p>
    <w:p w14:paraId="28595FAD" w14:textId="77777777" w:rsidR="005A0AF7" w:rsidRPr="00B23C0A" w:rsidRDefault="00BE389A" w:rsidP="005A0AF7">
      <w:pPr>
        <w:pStyle w:val="a3"/>
        <w:jc w:val="center"/>
        <w:rPr>
          <w:b/>
          <w:lang w:val="sv-SE"/>
        </w:rPr>
      </w:pPr>
      <w:r w:rsidRPr="00B23C0A">
        <w:rPr>
          <w:rFonts w:eastAsia="Times New Roman"/>
          <w:b/>
          <w:bCs/>
          <w:lang w:val="sv-SE"/>
        </w:rPr>
        <w:t>Tabell 3. Dos av Yuflyma för pediatriska patienter med plackpsoriasis</w:t>
      </w:r>
    </w:p>
    <w:p w14:paraId="07B83263" w14:textId="77777777" w:rsidR="005A0AF7" w:rsidRPr="00B23C0A" w:rsidRDefault="005A0AF7" w:rsidP="005A0AF7">
      <w:pPr>
        <w:spacing w:before="7"/>
        <w:jc w:val="center"/>
        <w:rPr>
          <w:rFonts w:ascii="Times New Roman" w:hAnsi="Times New Roman" w:cs="Times New Roman"/>
          <w:b/>
          <w:lang w:val="sv-SE"/>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70B2BCFA" w14:textId="77777777" w:rsidTr="005A0AF7">
        <w:trPr>
          <w:trHeight w:val="374"/>
          <w:jc w:val="center"/>
        </w:trPr>
        <w:tc>
          <w:tcPr>
            <w:tcW w:w="3572" w:type="dxa"/>
            <w:tcBorders>
              <w:top w:val="single" w:sz="4" w:space="0" w:color="auto"/>
              <w:bottom w:val="single" w:sz="4" w:space="0" w:color="auto"/>
            </w:tcBorders>
            <w:vAlign w:val="center"/>
          </w:tcPr>
          <w:p w14:paraId="4071BED4" w14:textId="77777777" w:rsidR="005A0AF7" w:rsidRPr="00B23C0A" w:rsidRDefault="00BE389A" w:rsidP="005A0AF7">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66B2B410" w14:textId="77777777" w:rsidR="005A0AF7" w:rsidRPr="00B23C0A" w:rsidRDefault="00BE389A" w:rsidP="005A0AF7">
            <w:pPr>
              <w:pStyle w:val="a3"/>
              <w:jc w:val="center"/>
              <w:rPr>
                <w:b/>
              </w:rPr>
            </w:pPr>
            <w:r w:rsidRPr="00B23C0A">
              <w:rPr>
                <w:rFonts w:eastAsia="Times New Roman"/>
                <w:b/>
                <w:bCs/>
                <w:lang w:val="sv-SE"/>
              </w:rPr>
              <w:t>Doseringsregim</w:t>
            </w:r>
          </w:p>
        </w:tc>
      </w:tr>
      <w:tr w:rsidR="004B71DD" w:rsidRPr="00CD4534" w14:paraId="2AEBCA66" w14:textId="77777777" w:rsidTr="005A0AF7">
        <w:trPr>
          <w:trHeight w:val="388"/>
          <w:jc w:val="center"/>
        </w:trPr>
        <w:tc>
          <w:tcPr>
            <w:tcW w:w="3572" w:type="dxa"/>
            <w:tcBorders>
              <w:top w:val="single" w:sz="4" w:space="0" w:color="auto"/>
              <w:bottom w:val="single" w:sz="4" w:space="0" w:color="auto"/>
            </w:tcBorders>
            <w:vAlign w:val="center"/>
          </w:tcPr>
          <w:p w14:paraId="1408A3A1" w14:textId="77777777" w:rsidR="005A0AF7" w:rsidRPr="00B23C0A" w:rsidRDefault="00BE389A" w:rsidP="005A0AF7">
            <w:pPr>
              <w:pStyle w:val="a3"/>
              <w:jc w:val="center"/>
            </w:pPr>
            <w:r w:rsidRPr="00B23C0A">
              <w:rPr>
                <w:rFonts w:eastAsia="Times New Roman"/>
                <w:lang w:val="sv-SE"/>
              </w:rPr>
              <w:t>15 kg till &lt; 30 kg</w:t>
            </w:r>
          </w:p>
        </w:tc>
        <w:tc>
          <w:tcPr>
            <w:tcW w:w="3572" w:type="dxa"/>
            <w:tcBorders>
              <w:top w:val="single" w:sz="4" w:space="0" w:color="auto"/>
              <w:bottom w:val="single" w:sz="4" w:space="0" w:color="auto"/>
            </w:tcBorders>
            <w:vAlign w:val="center"/>
          </w:tcPr>
          <w:p w14:paraId="2A7A250A" w14:textId="77777777" w:rsidR="005A0AF7" w:rsidRPr="00B34EEE" w:rsidRDefault="00BE389A" w:rsidP="005A0AF7">
            <w:pPr>
              <w:pStyle w:val="a3"/>
              <w:jc w:val="center"/>
              <w:rPr>
                <w:lang w:val="sv-SE"/>
              </w:rPr>
            </w:pPr>
            <w:r w:rsidRPr="00B23C0A">
              <w:rPr>
                <w:rFonts w:eastAsia="Times New Roman"/>
                <w:lang w:val="sv-SE"/>
              </w:rPr>
              <w:t xml:space="preserve">Initial dos på </w:t>
            </w:r>
            <w:r>
              <w:rPr>
                <w:rFonts w:eastAsia="Times New Roman"/>
                <w:lang w:val="sv-SE"/>
              </w:rPr>
              <w:t>2</w:t>
            </w:r>
            <w:r w:rsidRPr="00B23C0A">
              <w:rPr>
                <w:rFonts w:eastAsia="Times New Roman"/>
                <w:lang w:val="sv-SE"/>
              </w:rPr>
              <w:t xml:space="preserve">0 mg, följt av </w:t>
            </w:r>
            <w:r>
              <w:rPr>
                <w:rFonts w:eastAsia="Times New Roman"/>
                <w:lang w:val="sv-SE"/>
              </w:rPr>
              <w:t>2</w:t>
            </w:r>
            <w:r w:rsidRPr="00B23C0A">
              <w:rPr>
                <w:rFonts w:eastAsia="Times New Roman"/>
                <w:lang w:val="sv-SE"/>
              </w:rPr>
              <w:t>0 mg varannan vecka med början en vecka efter den initiala dosen</w:t>
            </w:r>
          </w:p>
        </w:tc>
      </w:tr>
      <w:tr w:rsidR="004B71DD" w:rsidRPr="00CD4534" w14:paraId="6D6567C2" w14:textId="77777777" w:rsidTr="005A0AF7">
        <w:trPr>
          <w:trHeight w:val="374"/>
          <w:jc w:val="center"/>
        </w:trPr>
        <w:tc>
          <w:tcPr>
            <w:tcW w:w="3572" w:type="dxa"/>
            <w:tcBorders>
              <w:top w:val="single" w:sz="4" w:space="0" w:color="auto"/>
              <w:bottom w:val="single" w:sz="4" w:space="0" w:color="auto"/>
            </w:tcBorders>
            <w:vAlign w:val="center"/>
          </w:tcPr>
          <w:p w14:paraId="32C075C2" w14:textId="77777777" w:rsidR="005A0AF7" w:rsidRPr="00B23C0A" w:rsidRDefault="00BE389A" w:rsidP="005A0AF7">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1C7270FD" w14:textId="77777777" w:rsidR="005A0AF7" w:rsidRPr="00B23C0A" w:rsidRDefault="00BE389A" w:rsidP="005A0AF7">
            <w:pPr>
              <w:pStyle w:val="a3"/>
              <w:jc w:val="center"/>
              <w:rPr>
                <w:lang w:val="sv-SE"/>
              </w:rPr>
            </w:pPr>
            <w:r w:rsidRPr="00B23C0A">
              <w:rPr>
                <w:rFonts w:eastAsia="Times New Roman"/>
                <w:lang w:val="sv-SE"/>
              </w:rPr>
              <w:t>Initial dos på 40 mg, följt av 40 mg varannan vecka med början en vecka efter den initiala dosen</w:t>
            </w:r>
          </w:p>
        </w:tc>
      </w:tr>
    </w:tbl>
    <w:p w14:paraId="664A731D" w14:textId="77777777" w:rsidR="005A0AF7" w:rsidRPr="00B23C0A" w:rsidRDefault="005A0AF7" w:rsidP="005A0AF7">
      <w:pPr>
        <w:pStyle w:val="a3"/>
        <w:rPr>
          <w:lang w:val="sv-SE"/>
        </w:rPr>
      </w:pPr>
    </w:p>
    <w:p w14:paraId="512F0044" w14:textId="77777777" w:rsidR="005A0AF7" w:rsidRPr="00B23C0A" w:rsidRDefault="00BE389A" w:rsidP="005A0AF7">
      <w:pPr>
        <w:pStyle w:val="a3"/>
        <w:rPr>
          <w:lang w:val="sv-SE"/>
        </w:rPr>
      </w:pPr>
      <w:r w:rsidRPr="00B23C0A">
        <w:rPr>
          <w:rFonts w:eastAsia="Times New Roman"/>
          <w:lang w:val="sv-SE"/>
        </w:rPr>
        <w:t>Fortsatt behandling efter 16 veckor ska noggrant övervägas, om patienten inte har svarat inom denna tidsperiod.</w:t>
      </w:r>
    </w:p>
    <w:p w14:paraId="132A1DA7" w14:textId="77777777" w:rsidR="005A0AF7" w:rsidRPr="00B23C0A" w:rsidRDefault="005A0AF7" w:rsidP="005A0AF7">
      <w:pPr>
        <w:rPr>
          <w:rFonts w:ascii="Times New Roman" w:hAnsi="Times New Roman" w:cs="Times New Roman"/>
          <w:sz w:val="24"/>
          <w:szCs w:val="24"/>
          <w:lang w:val="sv-SE"/>
        </w:rPr>
      </w:pPr>
    </w:p>
    <w:p w14:paraId="51C04730" w14:textId="77777777" w:rsidR="005A0AF7" w:rsidRPr="00B23C0A" w:rsidRDefault="00BE389A" w:rsidP="005A0AF7">
      <w:pPr>
        <w:pStyle w:val="a3"/>
        <w:rPr>
          <w:lang w:val="sv-SE"/>
        </w:rPr>
      </w:pPr>
      <w:r w:rsidRPr="00B23C0A">
        <w:rPr>
          <w:rFonts w:eastAsia="Times New Roman"/>
          <w:lang w:val="sv-SE"/>
        </w:rPr>
        <w:t>Om förnyad behandling med adalimumab är indicerad, ska ovanstående riktlinjer för dos och behandlingstid följas.</w:t>
      </w:r>
    </w:p>
    <w:p w14:paraId="5877ED21" w14:textId="77777777" w:rsidR="005A0AF7" w:rsidRPr="00B23C0A" w:rsidRDefault="005A0AF7" w:rsidP="005A0AF7">
      <w:pPr>
        <w:rPr>
          <w:rFonts w:ascii="Times New Roman" w:hAnsi="Times New Roman" w:cs="Times New Roman"/>
          <w:sz w:val="24"/>
          <w:szCs w:val="24"/>
          <w:lang w:val="sv-SE"/>
        </w:rPr>
      </w:pPr>
    </w:p>
    <w:p w14:paraId="0BD0EC06" w14:textId="77777777" w:rsidR="005A0AF7" w:rsidRPr="00B23C0A" w:rsidRDefault="00BE389A" w:rsidP="005A0AF7">
      <w:pPr>
        <w:pStyle w:val="a3"/>
        <w:rPr>
          <w:lang w:val="sv-SE"/>
        </w:rPr>
      </w:pPr>
      <w:r w:rsidRPr="00B23C0A">
        <w:rPr>
          <w:rFonts w:eastAsia="Times New Roman"/>
          <w:lang w:val="sv-SE"/>
        </w:rPr>
        <w:t>Säkerheten för adalimumab hos pediatriska patienter med plackpsoriasis har utvärderats under i genomsnitt 13 månader.</w:t>
      </w:r>
    </w:p>
    <w:p w14:paraId="68FB5E45" w14:textId="77777777" w:rsidR="005A0AF7" w:rsidRPr="00B23C0A" w:rsidRDefault="005A0AF7" w:rsidP="005A0AF7">
      <w:pPr>
        <w:rPr>
          <w:rFonts w:ascii="Times New Roman" w:hAnsi="Times New Roman" w:cs="Times New Roman"/>
          <w:sz w:val="24"/>
          <w:szCs w:val="24"/>
          <w:lang w:val="sv-SE"/>
        </w:rPr>
      </w:pPr>
    </w:p>
    <w:p w14:paraId="0E5C70D5" w14:textId="77777777" w:rsidR="005A0AF7" w:rsidRDefault="00BE389A" w:rsidP="005A0AF7">
      <w:pPr>
        <w:pStyle w:val="a3"/>
        <w:rPr>
          <w:rFonts w:eastAsia="Times New Roman"/>
          <w:lang w:val="sv-SE"/>
        </w:rPr>
      </w:pPr>
      <w:r w:rsidRPr="00B23C0A">
        <w:rPr>
          <w:rFonts w:eastAsia="Times New Roman"/>
          <w:lang w:val="sv-SE"/>
        </w:rPr>
        <w:t>Det finns ingen relevant användning av adalimumab för barn under 4 år för denna indikation.</w:t>
      </w:r>
    </w:p>
    <w:p w14:paraId="0B616736" w14:textId="77777777" w:rsidR="005A0AF7" w:rsidRDefault="005A0AF7" w:rsidP="005A0AF7">
      <w:pPr>
        <w:pStyle w:val="a3"/>
        <w:rPr>
          <w:rFonts w:eastAsia="Times New Roman"/>
          <w:lang w:val="sv-SE"/>
        </w:rPr>
      </w:pPr>
    </w:p>
    <w:p w14:paraId="32C12F33" w14:textId="77777777" w:rsidR="005A0AF7" w:rsidRPr="00B34EEE" w:rsidRDefault="00BE389A" w:rsidP="005A0AF7">
      <w:pPr>
        <w:rPr>
          <w:rFonts w:ascii="Times New Roman" w:hAnsi="Times New Roman" w:cs="Times New Roman"/>
          <w:lang w:val="sv-SE"/>
        </w:rPr>
      </w:pPr>
      <w:r w:rsidRPr="00B34EEE">
        <w:rPr>
          <w:rFonts w:ascii="Times New Roman" w:hAnsi="Times New Roman" w:cs="Times New Roman"/>
          <w:lang w:val="sv-SE"/>
        </w:rPr>
        <w:t>Yuflyma kan finnas tillgängligt i andra styrkor och/eller förpackningstyper beroende på det individuella behandlingsbehovet.</w:t>
      </w:r>
    </w:p>
    <w:p w14:paraId="383C944A" w14:textId="77777777" w:rsidR="005A0AF7" w:rsidRPr="00B23C0A" w:rsidRDefault="005A0AF7" w:rsidP="005A0AF7">
      <w:pPr>
        <w:pStyle w:val="a3"/>
        <w:rPr>
          <w:sz w:val="24"/>
          <w:szCs w:val="24"/>
          <w:lang w:val="sv-SE"/>
        </w:rPr>
      </w:pPr>
    </w:p>
    <w:p w14:paraId="0711AFC8" w14:textId="77777777" w:rsidR="005A0AF7" w:rsidRPr="00B23C0A" w:rsidRDefault="00BE389A" w:rsidP="005A0AF7">
      <w:pPr>
        <w:keepNext/>
        <w:rPr>
          <w:rFonts w:ascii="Times New Roman" w:eastAsia="Times New Roman" w:hAnsi="Times New Roman" w:cs="Times New Roman"/>
          <w:u w:val="single"/>
          <w:lang w:val="sv-SE"/>
        </w:rPr>
      </w:pPr>
      <w:r w:rsidRPr="00B23C0A">
        <w:rPr>
          <w:rFonts w:ascii="Times New Roman" w:eastAsia="Times New Roman" w:hAnsi="Times New Roman" w:cs="Times New Roman"/>
          <w:i/>
          <w:iCs/>
          <w:spacing w:val="-1"/>
          <w:u w:val="single"/>
          <w:lang w:val="sv-SE"/>
        </w:rPr>
        <w:t>Pediatrisk Crohns sjukdom</w:t>
      </w:r>
    </w:p>
    <w:p w14:paraId="4C91376A" w14:textId="77777777" w:rsidR="005A0AF7" w:rsidRPr="00B23C0A" w:rsidRDefault="005A0AF7" w:rsidP="005A0AF7">
      <w:pPr>
        <w:keepNext/>
        <w:rPr>
          <w:rFonts w:ascii="Times New Roman" w:hAnsi="Times New Roman" w:cs="Times New Roman"/>
          <w:sz w:val="24"/>
          <w:szCs w:val="24"/>
          <w:lang w:val="sv-SE"/>
        </w:rPr>
      </w:pPr>
    </w:p>
    <w:p w14:paraId="7A07BA57" w14:textId="77777777" w:rsidR="005A0AF7" w:rsidRPr="00B23C0A" w:rsidRDefault="00BE389A" w:rsidP="005A0AF7">
      <w:pPr>
        <w:pStyle w:val="a3"/>
        <w:rPr>
          <w:lang w:val="sv-SE"/>
        </w:rPr>
      </w:pPr>
      <w:r w:rsidRPr="00B23C0A">
        <w:rPr>
          <w:rFonts w:eastAsia="Times New Roman"/>
          <w:lang w:val="sv-SE"/>
        </w:rPr>
        <w:t xml:space="preserve">Rekommenderad dos av Yuflyma för patienter med Crohns sjukdom från 6 till 17 års ålder baseras på </w:t>
      </w:r>
      <w:r w:rsidRPr="00B23C0A">
        <w:rPr>
          <w:rFonts w:eastAsia="Times New Roman"/>
          <w:lang w:val="sv-SE"/>
        </w:rPr>
        <w:lastRenderedPageBreak/>
        <w:t>kroppsvikt (tabell 4). Yuflyma administreras via subkutan injektion.</w:t>
      </w:r>
    </w:p>
    <w:p w14:paraId="15849DD5" w14:textId="77777777" w:rsidR="005A0AF7" w:rsidRPr="00B23C0A" w:rsidRDefault="005A0AF7" w:rsidP="005A0AF7">
      <w:pPr>
        <w:pStyle w:val="a3"/>
        <w:rPr>
          <w:lang w:val="sv-SE"/>
        </w:rPr>
      </w:pPr>
    </w:p>
    <w:p w14:paraId="1BA7C288" w14:textId="77777777" w:rsidR="005A0AF7" w:rsidRPr="00B23C0A" w:rsidRDefault="00BE389A" w:rsidP="005A0AF7">
      <w:pPr>
        <w:pStyle w:val="a3"/>
        <w:jc w:val="center"/>
        <w:rPr>
          <w:b/>
          <w:lang w:val="sv-SE"/>
        </w:rPr>
      </w:pPr>
      <w:r w:rsidRPr="00B23C0A">
        <w:rPr>
          <w:rFonts w:eastAsia="Times New Roman"/>
          <w:b/>
          <w:bCs/>
          <w:lang w:val="sv-SE"/>
        </w:rPr>
        <w:t>Tabell 4. Adalimumabdos för pediatriska patienter med Crohns sjukdom</w:t>
      </w:r>
    </w:p>
    <w:p w14:paraId="0DDEA032" w14:textId="77777777" w:rsidR="005A0AF7" w:rsidRPr="00B23C0A" w:rsidRDefault="005A0AF7" w:rsidP="005A0AF7">
      <w:pPr>
        <w:spacing w:before="14"/>
        <w:rPr>
          <w:rFonts w:ascii="Times New Roman" w:hAnsi="Times New Roman" w:cs="Times New Roman"/>
          <w:sz w:val="24"/>
          <w:szCs w:val="24"/>
          <w:lang w:val="sv-SE"/>
        </w:rPr>
      </w:pPr>
    </w:p>
    <w:tbl>
      <w:tblPr>
        <w:tblStyle w:val="TableNormal1"/>
        <w:tblW w:w="9391" w:type="dxa"/>
        <w:tblInd w:w="110" w:type="dxa"/>
        <w:tblLayout w:type="fixed"/>
        <w:tblLook w:val="01E0" w:firstRow="1" w:lastRow="1" w:firstColumn="1" w:lastColumn="1" w:noHBand="0" w:noVBand="0"/>
      </w:tblPr>
      <w:tblGrid>
        <w:gridCol w:w="1161"/>
        <w:gridCol w:w="6507"/>
        <w:gridCol w:w="1723"/>
      </w:tblGrid>
      <w:tr w:rsidR="004B71DD" w14:paraId="76E63971" w14:textId="77777777" w:rsidTr="005A0AF7">
        <w:tc>
          <w:tcPr>
            <w:tcW w:w="1161" w:type="dxa"/>
            <w:tcBorders>
              <w:top w:val="single" w:sz="4" w:space="0" w:color="auto"/>
              <w:left w:val="single" w:sz="4" w:space="0" w:color="auto"/>
              <w:bottom w:val="single" w:sz="4" w:space="0" w:color="auto"/>
              <w:right w:val="single" w:sz="4" w:space="0" w:color="auto"/>
            </w:tcBorders>
            <w:vAlign w:val="center"/>
          </w:tcPr>
          <w:p w14:paraId="30B447E6" w14:textId="77777777" w:rsidR="005A0AF7" w:rsidRPr="00B23C0A" w:rsidRDefault="00BE389A" w:rsidP="005A0AF7">
            <w:pPr>
              <w:pStyle w:val="TableParagraph"/>
              <w:ind w:firstLine="4"/>
              <w:jc w:val="center"/>
              <w:rPr>
                <w:rFonts w:ascii="Times New Roman" w:eastAsia="Times New Roman" w:hAnsi="Times New Roman" w:cs="Times New Roman"/>
              </w:rPr>
            </w:pPr>
            <w:r w:rsidRPr="00B23C0A">
              <w:rPr>
                <w:rFonts w:ascii="Times New Roman" w:eastAsia="Times New Roman" w:hAnsi="Times New Roman" w:cs="Times New Roman"/>
                <w:b/>
                <w:bCs/>
                <w:lang w:val="sv-SE"/>
              </w:rPr>
              <w:t>Patientens vikt</w:t>
            </w:r>
          </w:p>
        </w:tc>
        <w:tc>
          <w:tcPr>
            <w:tcW w:w="6507" w:type="dxa"/>
            <w:tcBorders>
              <w:top w:val="single" w:sz="4" w:space="0" w:color="auto"/>
              <w:left w:val="single" w:sz="4" w:space="0" w:color="auto"/>
              <w:bottom w:val="single" w:sz="4" w:space="0" w:color="auto"/>
              <w:right w:val="single" w:sz="4" w:space="0" w:color="auto"/>
            </w:tcBorders>
            <w:vAlign w:val="center"/>
          </w:tcPr>
          <w:p w14:paraId="0F372311"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Induktionsdos</w:t>
            </w:r>
          </w:p>
        </w:tc>
        <w:tc>
          <w:tcPr>
            <w:tcW w:w="1723" w:type="dxa"/>
            <w:tcBorders>
              <w:top w:val="single" w:sz="4" w:space="0" w:color="auto"/>
              <w:left w:val="single" w:sz="4" w:space="0" w:color="auto"/>
              <w:bottom w:val="single" w:sz="4" w:space="0" w:color="auto"/>
              <w:right w:val="single" w:sz="4" w:space="0" w:color="auto"/>
            </w:tcBorders>
            <w:vAlign w:val="center"/>
          </w:tcPr>
          <w:p w14:paraId="5148F4DA"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Underhållsdos med start vecka 4</w:t>
            </w:r>
          </w:p>
        </w:tc>
      </w:tr>
      <w:tr w:rsidR="004B71DD" w14:paraId="1C6B5A95" w14:textId="77777777" w:rsidTr="005A0AF7">
        <w:tc>
          <w:tcPr>
            <w:tcW w:w="1161" w:type="dxa"/>
            <w:tcBorders>
              <w:top w:val="single" w:sz="4" w:space="0" w:color="auto"/>
              <w:left w:val="single" w:sz="7" w:space="0" w:color="000000"/>
              <w:bottom w:val="single" w:sz="7" w:space="0" w:color="000000"/>
              <w:right w:val="single" w:sz="7" w:space="0" w:color="000000"/>
            </w:tcBorders>
          </w:tcPr>
          <w:p w14:paraId="7936939E" w14:textId="77777777" w:rsidR="005A0AF7" w:rsidRPr="00B23C0A" w:rsidRDefault="00BE389A" w:rsidP="005A0AF7">
            <w:pPr>
              <w:pStyle w:val="TableParagraph"/>
              <w:spacing w:before="9"/>
              <w:ind w:left="140"/>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6507" w:type="dxa"/>
            <w:tcBorders>
              <w:top w:val="single" w:sz="4" w:space="0" w:color="auto"/>
              <w:left w:val="single" w:sz="7" w:space="0" w:color="000000"/>
              <w:bottom w:val="single" w:sz="7" w:space="0" w:color="000000"/>
              <w:right w:val="single" w:sz="7" w:space="0" w:color="000000"/>
            </w:tcBorders>
          </w:tcPr>
          <w:p w14:paraId="3DCA0012" w14:textId="77777777" w:rsidR="005A0AF7" w:rsidRPr="00B23C0A" w:rsidRDefault="00BE389A" w:rsidP="005A0AF7">
            <w:pPr>
              <w:pStyle w:val="a4"/>
              <w:numPr>
                <w:ilvl w:val="0"/>
                <w:numId w:val="13"/>
              </w:numPr>
              <w:tabs>
                <w:tab w:val="left" w:pos="315"/>
              </w:tabs>
              <w:spacing w:before="10"/>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40 mg vid vecka 0 och 20 mg vid vecka 2</w:t>
            </w:r>
          </w:p>
          <w:p w14:paraId="09718D22" w14:textId="77777777" w:rsidR="005A0AF7" w:rsidRPr="00B23C0A" w:rsidRDefault="005A0AF7" w:rsidP="005A0AF7">
            <w:pPr>
              <w:pStyle w:val="TableParagraph"/>
              <w:spacing w:before="10"/>
              <w:rPr>
                <w:rFonts w:ascii="Times New Roman" w:hAnsi="Times New Roman" w:cs="Times New Roman"/>
                <w:sz w:val="24"/>
                <w:szCs w:val="24"/>
                <w:lang w:val="de-DE"/>
              </w:rPr>
            </w:pPr>
          </w:p>
          <w:p w14:paraId="643FF59D" w14:textId="77777777" w:rsidR="005A0AF7" w:rsidRPr="00B23C0A" w:rsidRDefault="00BE389A" w:rsidP="005A0AF7">
            <w:pPr>
              <w:pStyle w:val="TableParagraph"/>
              <w:ind w:left="15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04BE84F2" w14:textId="77777777" w:rsidR="005A0AF7" w:rsidRPr="00B23C0A" w:rsidRDefault="00BE389A" w:rsidP="005A0AF7">
            <w:pPr>
              <w:pStyle w:val="a4"/>
              <w:numPr>
                <w:ilvl w:val="0"/>
                <w:numId w:val="13"/>
              </w:numPr>
              <w:tabs>
                <w:tab w:val="left" w:pos="315"/>
              </w:tabs>
              <w:spacing w:before="2"/>
              <w:ind w:left="31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80 mg vid vecka 0 och 40 mg vid vecka 2</w:t>
            </w:r>
          </w:p>
        </w:tc>
        <w:tc>
          <w:tcPr>
            <w:tcW w:w="1723" w:type="dxa"/>
            <w:tcBorders>
              <w:top w:val="single" w:sz="4" w:space="0" w:color="auto"/>
              <w:left w:val="single" w:sz="7" w:space="0" w:color="000000"/>
              <w:bottom w:val="single" w:sz="7" w:space="0" w:color="000000"/>
              <w:right w:val="single" w:sz="7" w:space="0" w:color="000000"/>
            </w:tcBorders>
            <w:vAlign w:val="center"/>
          </w:tcPr>
          <w:p w14:paraId="1BFEE386" w14:textId="77777777" w:rsidR="005A0AF7" w:rsidRPr="00B23C0A" w:rsidRDefault="00BE389A" w:rsidP="005A0AF7">
            <w:pPr>
              <w:pStyle w:val="TableParagraph"/>
              <w:spacing w:before="100" w:beforeAutospacing="1"/>
              <w:ind w:left="63" w:hanging="63"/>
              <w:jc w:val="center"/>
              <w:rPr>
                <w:rFonts w:ascii="Times New Roman" w:eastAsia="Times New Roman" w:hAnsi="Times New Roman" w:cs="Times New Roman"/>
              </w:rPr>
            </w:pPr>
            <w:r>
              <w:rPr>
                <w:rFonts w:ascii="Times New Roman" w:eastAsia="Times New Roman" w:hAnsi="Times New Roman" w:cs="Times New Roman"/>
                <w:spacing w:val="-1"/>
                <w:lang w:val="sv-SE"/>
              </w:rPr>
              <w:t>2</w:t>
            </w:r>
            <w:r w:rsidRPr="00B23C0A">
              <w:rPr>
                <w:rFonts w:ascii="Times New Roman" w:eastAsia="Times New Roman" w:hAnsi="Times New Roman" w:cs="Times New Roman"/>
                <w:spacing w:val="-1"/>
                <w:lang w:val="sv-SE"/>
              </w:rPr>
              <w:t>0 mg varannan vecka</w:t>
            </w:r>
          </w:p>
        </w:tc>
      </w:tr>
      <w:tr w:rsidR="004B71DD" w14:paraId="13A2ED8C" w14:textId="77777777" w:rsidTr="005A0AF7">
        <w:tc>
          <w:tcPr>
            <w:tcW w:w="1161" w:type="dxa"/>
            <w:tcBorders>
              <w:top w:val="single" w:sz="7" w:space="0" w:color="000000"/>
              <w:left w:val="single" w:sz="7" w:space="0" w:color="000000"/>
              <w:bottom w:val="single" w:sz="7" w:space="0" w:color="000000"/>
              <w:right w:val="single" w:sz="7" w:space="0" w:color="000000"/>
            </w:tcBorders>
          </w:tcPr>
          <w:p w14:paraId="5D7EC3DE" w14:textId="77777777" w:rsidR="005A0AF7" w:rsidRPr="00B23C0A" w:rsidRDefault="00BE389A" w:rsidP="005A0AF7">
            <w:pPr>
              <w:pStyle w:val="TableParagraph"/>
              <w:spacing w:before="7"/>
              <w:ind w:left="143"/>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6507" w:type="dxa"/>
            <w:tcBorders>
              <w:top w:val="single" w:sz="7" w:space="0" w:color="000000"/>
              <w:left w:val="single" w:sz="7" w:space="0" w:color="000000"/>
              <w:bottom w:val="single" w:sz="7" w:space="0" w:color="000000"/>
              <w:right w:val="single" w:sz="7" w:space="0" w:color="000000"/>
            </w:tcBorders>
          </w:tcPr>
          <w:p w14:paraId="632D0F43" w14:textId="77777777" w:rsidR="005A0AF7" w:rsidRPr="00B23C0A" w:rsidRDefault="00BE389A" w:rsidP="005A0AF7">
            <w:pPr>
              <w:pStyle w:val="a4"/>
              <w:numPr>
                <w:ilvl w:val="0"/>
                <w:numId w:val="12"/>
              </w:numPr>
              <w:tabs>
                <w:tab w:val="left" w:pos="315"/>
              </w:tabs>
              <w:spacing w:before="8"/>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80 mg vid vecka 0 och 40 mg vid vecka 2</w:t>
            </w:r>
          </w:p>
          <w:p w14:paraId="52AF6198" w14:textId="77777777" w:rsidR="005A0AF7" w:rsidRPr="00B23C0A" w:rsidRDefault="005A0AF7" w:rsidP="005A0AF7">
            <w:pPr>
              <w:tabs>
                <w:tab w:val="left" w:pos="315"/>
              </w:tabs>
              <w:spacing w:before="8"/>
              <w:rPr>
                <w:rFonts w:ascii="Times New Roman" w:eastAsia="Times New Roman" w:hAnsi="Times New Roman" w:cs="Times New Roman"/>
                <w:lang w:val="de-DE"/>
              </w:rPr>
            </w:pPr>
          </w:p>
          <w:p w14:paraId="2D3FDF68" w14:textId="77777777" w:rsidR="005A0AF7" w:rsidRPr="00B23C0A" w:rsidRDefault="00BE389A" w:rsidP="005A0AF7">
            <w:pPr>
              <w:pStyle w:val="TableParagraph"/>
              <w:spacing w:before="7"/>
              <w:ind w:left="159" w:right="353"/>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Om det finns behov av ett snabbare behandlingssvar, kan följande dos användas (med medvetenhet om att risken för biverkningar kan vara högre vid användning av den högre induktionsdosen):</w:t>
            </w:r>
          </w:p>
          <w:p w14:paraId="066A74CC" w14:textId="77777777" w:rsidR="005A0AF7" w:rsidRPr="00B23C0A" w:rsidRDefault="00BE389A" w:rsidP="005A0AF7">
            <w:pPr>
              <w:pStyle w:val="a4"/>
              <w:numPr>
                <w:ilvl w:val="0"/>
                <w:numId w:val="13"/>
              </w:numPr>
              <w:tabs>
                <w:tab w:val="left" w:pos="315"/>
              </w:tabs>
              <w:spacing w:before="2"/>
              <w:ind w:left="315"/>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160 mg vid vecka 0 och 80 mg vid vecka 2</w:t>
            </w:r>
          </w:p>
        </w:tc>
        <w:tc>
          <w:tcPr>
            <w:tcW w:w="1723" w:type="dxa"/>
            <w:tcBorders>
              <w:top w:val="single" w:sz="7" w:space="0" w:color="000000"/>
              <w:left w:val="single" w:sz="7" w:space="0" w:color="000000"/>
              <w:bottom w:val="single" w:sz="7" w:space="0" w:color="000000"/>
              <w:right w:val="single" w:sz="7" w:space="0" w:color="000000"/>
            </w:tcBorders>
          </w:tcPr>
          <w:p w14:paraId="3D0F6BAF" w14:textId="77777777" w:rsidR="005A0AF7" w:rsidRPr="00B23C0A" w:rsidRDefault="00BE389A" w:rsidP="005A0AF7">
            <w:pPr>
              <w:pStyle w:val="TableParagraph"/>
              <w:spacing w:before="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4B71DD" w14:paraId="7CF24134" w14:textId="77777777" w:rsidTr="005A0AF7">
        <w:trPr>
          <w:trHeight w:val="147"/>
        </w:trPr>
        <w:tc>
          <w:tcPr>
            <w:tcW w:w="9635" w:type="dxa"/>
          </w:tcPr>
          <w:p w14:paraId="6C7FC695" w14:textId="77777777" w:rsidR="005A0AF7" w:rsidRPr="00B23C0A" w:rsidRDefault="005A0AF7" w:rsidP="005A0AF7">
            <w:pPr>
              <w:pStyle w:val="a3"/>
              <w:rPr>
                <w:color w:val="000000"/>
                <w:lang w:val="sv-SE"/>
              </w:rPr>
            </w:pPr>
          </w:p>
        </w:tc>
      </w:tr>
    </w:tbl>
    <w:p w14:paraId="74BC6A7D" w14:textId="77777777" w:rsidR="005A0AF7" w:rsidRPr="00B23C0A" w:rsidRDefault="00BE389A" w:rsidP="005A0AF7">
      <w:pPr>
        <w:pStyle w:val="a3"/>
        <w:rPr>
          <w:lang w:val="sv-SE"/>
        </w:rPr>
      </w:pPr>
      <w:r w:rsidRPr="00B23C0A">
        <w:rPr>
          <w:rFonts w:eastAsia="Times New Roman"/>
          <w:lang w:val="sv-SE"/>
        </w:rPr>
        <w:t>Patienter med otillräcklig respons kan ha nytta av en ökad dos:</w:t>
      </w:r>
    </w:p>
    <w:p w14:paraId="7B4E2E53" w14:textId="77777777" w:rsidR="005A0AF7" w:rsidRPr="001C4A6B" w:rsidRDefault="00BE389A" w:rsidP="005A0AF7">
      <w:pPr>
        <w:pStyle w:val="a4"/>
        <w:numPr>
          <w:ilvl w:val="0"/>
          <w:numId w:val="12"/>
        </w:numPr>
        <w:spacing w:before="8"/>
        <w:ind w:left="567" w:hanging="567"/>
        <w:rPr>
          <w:rFonts w:ascii="Times New Roman" w:eastAsia="Times New Roman" w:hAnsi="Times New Roman" w:cs="Times New Roman"/>
          <w:spacing w:val="-1"/>
          <w:lang w:val="sv-SE"/>
        </w:rPr>
      </w:pPr>
      <w:r>
        <w:rPr>
          <w:rFonts w:ascii="Times New Roman" w:eastAsia="Times New Roman" w:hAnsi="Times New Roman" w:cs="Times New Roman"/>
          <w:spacing w:val="-1"/>
        </w:rPr>
        <w:t xml:space="preserve">&lt; </w:t>
      </w:r>
      <w:r w:rsidRPr="00B23C0A">
        <w:rPr>
          <w:rFonts w:ascii="Times New Roman" w:eastAsia="Times New Roman" w:hAnsi="Times New Roman" w:cs="Times New Roman"/>
          <w:lang w:val="sv-SE"/>
        </w:rPr>
        <w:t xml:space="preserve">40 kg: </w:t>
      </w:r>
      <w:r>
        <w:rPr>
          <w:rFonts w:ascii="Times New Roman" w:eastAsia="Times New Roman" w:hAnsi="Times New Roman" w:cs="Times New Roman"/>
          <w:lang w:val="sv-SE"/>
        </w:rPr>
        <w:t>2</w:t>
      </w:r>
      <w:r w:rsidRPr="00B23C0A">
        <w:rPr>
          <w:rFonts w:ascii="Times New Roman" w:eastAsia="Times New Roman" w:hAnsi="Times New Roman" w:cs="Times New Roman"/>
          <w:lang w:val="sv-SE"/>
        </w:rPr>
        <w:t>0 mg</w:t>
      </w:r>
      <w:r w:rsidRPr="00B23C0A">
        <w:rPr>
          <w:rFonts w:ascii="Times New Roman" w:eastAsia="Times New Roman" w:hAnsi="Times New Roman" w:cs="Times New Roman"/>
          <w:spacing w:val="-1"/>
          <w:lang w:val="sv-SE"/>
        </w:rPr>
        <w:t xml:space="preserve"> varje vecka</w:t>
      </w:r>
    </w:p>
    <w:p w14:paraId="01541C2B" w14:textId="77777777" w:rsidR="005A0AF7" w:rsidRPr="00B23C0A" w:rsidRDefault="00BE389A" w:rsidP="005A0AF7">
      <w:pPr>
        <w:pStyle w:val="a4"/>
        <w:numPr>
          <w:ilvl w:val="0"/>
          <w:numId w:val="12"/>
        </w:numPr>
        <w:spacing w:before="8"/>
        <w:ind w:left="567" w:hanging="567"/>
        <w:rPr>
          <w:rFonts w:ascii="Times New Roman" w:eastAsia="Times New Roman" w:hAnsi="Times New Roman" w:cs="Times New Roman"/>
          <w:spacing w:val="-1"/>
          <w:lang w:val="sv-SE"/>
        </w:rPr>
      </w:pPr>
      <w:r w:rsidRPr="00B23C0A">
        <w:rPr>
          <w:rFonts w:ascii="Times New Roman" w:eastAsia="Times New Roman" w:hAnsi="Times New Roman" w:cs="Times New Roman"/>
          <w:lang w:val="sv-SE"/>
        </w:rPr>
        <w:t>≥ 40 kg: 40 mg</w:t>
      </w:r>
      <w:r w:rsidRPr="00B23C0A">
        <w:rPr>
          <w:rFonts w:ascii="Times New Roman" w:eastAsia="Times New Roman" w:hAnsi="Times New Roman" w:cs="Times New Roman"/>
          <w:spacing w:val="-1"/>
          <w:lang w:val="sv-SE"/>
        </w:rPr>
        <w:t xml:space="preserve"> varje vecka eller 80 mg varannan vecka</w:t>
      </w:r>
    </w:p>
    <w:p w14:paraId="12C95466" w14:textId="77777777" w:rsidR="005A0AF7" w:rsidRPr="00B23C0A" w:rsidRDefault="005A0AF7" w:rsidP="005A0AF7">
      <w:pPr>
        <w:rPr>
          <w:rFonts w:ascii="Times New Roman" w:hAnsi="Times New Roman" w:cs="Times New Roman"/>
          <w:sz w:val="24"/>
          <w:szCs w:val="24"/>
          <w:lang w:val="sv-SE"/>
        </w:rPr>
      </w:pPr>
    </w:p>
    <w:p w14:paraId="50B77810" w14:textId="77777777" w:rsidR="005A0AF7" w:rsidRPr="00B23C0A" w:rsidRDefault="00BE389A" w:rsidP="005A0AF7">
      <w:pPr>
        <w:pStyle w:val="a3"/>
        <w:rPr>
          <w:lang w:val="de-DE"/>
        </w:rPr>
      </w:pPr>
      <w:r w:rsidRPr="00B23C0A">
        <w:rPr>
          <w:rFonts w:eastAsia="Times New Roman"/>
          <w:lang w:val="sv-SE"/>
        </w:rPr>
        <w:t>Fortsatt behandling ska övervägas noga hos en patient utan respons vid vecka 12.</w:t>
      </w:r>
    </w:p>
    <w:p w14:paraId="2985ED32" w14:textId="77777777" w:rsidR="005A0AF7" w:rsidRPr="00B23C0A" w:rsidRDefault="005A0AF7" w:rsidP="005A0AF7">
      <w:pPr>
        <w:pStyle w:val="a3"/>
        <w:rPr>
          <w:lang w:val="de-DE"/>
        </w:rPr>
      </w:pPr>
    </w:p>
    <w:p w14:paraId="11E95E33" w14:textId="77777777" w:rsidR="005A0AF7" w:rsidRPr="00B23C0A" w:rsidRDefault="00BE389A" w:rsidP="005A0AF7">
      <w:pPr>
        <w:pStyle w:val="a3"/>
        <w:rPr>
          <w:lang w:val="de-DE"/>
        </w:rPr>
      </w:pPr>
      <w:r w:rsidRPr="00B23C0A">
        <w:rPr>
          <w:rFonts w:eastAsia="Times New Roman"/>
          <w:lang w:val="sv-SE"/>
        </w:rPr>
        <w:t>Det finns ingen relevant användning av adalimumab för barn under 6 år för denna indikation.</w:t>
      </w:r>
    </w:p>
    <w:p w14:paraId="40CF857F" w14:textId="77777777" w:rsidR="005A0AF7" w:rsidRDefault="005A0AF7" w:rsidP="005A0AF7">
      <w:pPr>
        <w:rPr>
          <w:rFonts w:ascii="Times New Roman" w:hAnsi="Times New Roman" w:cs="Times New Roman"/>
          <w:i/>
          <w:lang w:val="de-DE"/>
        </w:rPr>
      </w:pPr>
    </w:p>
    <w:p w14:paraId="7441311A" w14:textId="77777777" w:rsidR="005A0AF7" w:rsidRPr="00B34EEE" w:rsidRDefault="00BE389A" w:rsidP="005A0AF7">
      <w:pPr>
        <w:rPr>
          <w:rFonts w:ascii="Times New Roman" w:hAnsi="Times New Roman" w:cs="Times New Roman"/>
          <w:lang w:val="sv-SE"/>
        </w:rPr>
      </w:pPr>
      <w:r w:rsidRPr="00B34EEE">
        <w:rPr>
          <w:rFonts w:ascii="Times New Roman" w:hAnsi="Times New Roman" w:cs="Times New Roman"/>
          <w:lang w:val="sv-SE"/>
        </w:rPr>
        <w:t>Yuflyma kan finnas tillgängligt i andra styrkor och/eller förpackningstyper beroende på det individuella behandlingsbehovet.</w:t>
      </w:r>
    </w:p>
    <w:p w14:paraId="040595BB" w14:textId="77777777" w:rsidR="005A0AF7" w:rsidRPr="00B23C0A" w:rsidRDefault="005A0AF7" w:rsidP="005A0AF7">
      <w:pPr>
        <w:rPr>
          <w:rFonts w:ascii="Times New Roman" w:eastAsia="Times New Roman" w:hAnsi="Times New Roman" w:cs="Times New Roman"/>
          <w:i/>
          <w:spacing w:val="-1"/>
          <w:u w:val="single" w:color="000000"/>
          <w:lang w:val="de-DE"/>
        </w:rPr>
      </w:pPr>
    </w:p>
    <w:p w14:paraId="654DCDF8" w14:textId="77777777" w:rsidR="005A0AF7" w:rsidRPr="00B23C0A" w:rsidRDefault="00BE389A" w:rsidP="005A0AF7">
      <w:pPr>
        <w:rPr>
          <w:rFonts w:ascii="Times New Roman" w:eastAsia="Times New Roman" w:hAnsi="Times New Roman" w:cs="Times New Roman"/>
          <w:i/>
          <w:spacing w:val="-1"/>
          <w:u w:val="single" w:color="000000"/>
          <w:lang w:val="de-DE"/>
        </w:rPr>
      </w:pPr>
      <w:r w:rsidRPr="00B23C0A">
        <w:rPr>
          <w:rFonts w:ascii="Times New Roman" w:eastAsia="Times New Roman" w:hAnsi="Times New Roman" w:cs="Times New Roman"/>
          <w:i/>
          <w:iCs/>
          <w:spacing w:val="-1"/>
          <w:u w:val="single" w:color="000000"/>
          <w:lang w:val="sv-SE"/>
        </w:rPr>
        <w:t>Pediatrisk uveit</w:t>
      </w:r>
    </w:p>
    <w:p w14:paraId="74E39548" w14:textId="77777777" w:rsidR="005A0AF7" w:rsidRPr="00B23C0A" w:rsidRDefault="005A0AF7" w:rsidP="005A0AF7">
      <w:pPr>
        <w:rPr>
          <w:rFonts w:ascii="Times New Roman" w:eastAsia="Times New Roman" w:hAnsi="Times New Roman" w:cs="Times New Roman"/>
          <w:lang w:val="de-DE"/>
        </w:rPr>
      </w:pPr>
    </w:p>
    <w:p w14:paraId="59E2E477" w14:textId="77777777" w:rsidR="005A0AF7" w:rsidRPr="00B23C0A" w:rsidRDefault="00BE389A" w:rsidP="005A0AF7">
      <w:pPr>
        <w:pStyle w:val="a3"/>
        <w:rPr>
          <w:lang w:val="sv-SE"/>
        </w:rPr>
      </w:pPr>
      <w:r w:rsidRPr="00B23C0A">
        <w:rPr>
          <w:rFonts w:eastAsia="Times New Roman"/>
          <w:lang w:val="sv-SE"/>
        </w:rPr>
        <w:t xml:space="preserve">Rekommenderad dos av Yuflyma för pediatriska patienter med uveit från 2 års ålder baseras på kroppsvikt (tabell </w:t>
      </w:r>
      <w:r>
        <w:rPr>
          <w:rFonts w:eastAsia="Times New Roman"/>
          <w:lang w:val="sv-SE"/>
        </w:rPr>
        <w:t>5</w:t>
      </w:r>
      <w:r w:rsidRPr="00B23C0A">
        <w:rPr>
          <w:rFonts w:eastAsia="Times New Roman"/>
          <w:lang w:val="sv-SE"/>
        </w:rPr>
        <w:t>). Yuflyma administreras via subkutan injektion.</w:t>
      </w:r>
    </w:p>
    <w:p w14:paraId="70638610" w14:textId="77777777" w:rsidR="005A0AF7" w:rsidRPr="00B23C0A" w:rsidRDefault="005A0AF7" w:rsidP="005A0AF7">
      <w:pPr>
        <w:rPr>
          <w:rFonts w:ascii="Times New Roman" w:hAnsi="Times New Roman" w:cs="Times New Roman"/>
          <w:sz w:val="24"/>
          <w:szCs w:val="24"/>
          <w:lang w:val="sv-SE"/>
        </w:rPr>
      </w:pPr>
    </w:p>
    <w:p w14:paraId="351B160A" w14:textId="77777777" w:rsidR="005A0AF7" w:rsidRPr="00B23C0A" w:rsidRDefault="00BE389A" w:rsidP="005A0AF7">
      <w:pPr>
        <w:pStyle w:val="a3"/>
        <w:rPr>
          <w:lang w:val="sv-SE"/>
        </w:rPr>
      </w:pPr>
      <w:r w:rsidRPr="00B23C0A">
        <w:rPr>
          <w:rFonts w:eastAsia="Times New Roman"/>
          <w:lang w:val="sv-SE"/>
        </w:rPr>
        <w:t>Vid pediatrisk uveit saknas erfarenhet av behandling med adalimumab utan samtidig behandling med metotrexat.</w:t>
      </w:r>
    </w:p>
    <w:p w14:paraId="6B294BC8" w14:textId="77777777" w:rsidR="005A0AF7" w:rsidRPr="00B23C0A" w:rsidRDefault="005A0AF7" w:rsidP="005A0AF7">
      <w:pPr>
        <w:pStyle w:val="a3"/>
        <w:rPr>
          <w:lang w:val="sv-SE"/>
        </w:rPr>
      </w:pPr>
    </w:p>
    <w:p w14:paraId="2A4D22CE" w14:textId="77777777" w:rsidR="005A0AF7" w:rsidRPr="00B23C0A" w:rsidRDefault="00BE389A" w:rsidP="005A0AF7">
      <w:pPr>
        <w:pStyle w:val="a3"/>
        <w:jc w:val="center"/>
        <w:rPr>
          <w:lang w:val="pt-BR"/>
        </w:rPr>
      </w:pPr>
      <w:r w:rsidRPr="00B23C0A">
        <w:rPr>
          <w:rFonts w:eastAsia="Times New Roman"/>
          <w:b/>
          <w:bCs/>
          <w:lang w:val="sv-SE"/>
        </w:rPr>
        <w:t xml:space="preserve">Tabell </w:t>
      </w:r>
      <w:r>
        <w:rPr>
          <w:rFonts w:eastAsia="Times New Roman"/>
          <w:b/>
          <w:bCs/>
          <w:lang w:val="sv-SE"/>
        </w:rPr>
        <w:t>5</w:t>
      </w:r>
      <w:r w:rsidRPr="00B23C0A">
        <w:rPr>
          <w:rFonts w:eastAsia="Times New Roman"/>
          <w:b/>
          <w:bCs/>
          <w:lang w:val="sv-SE"/>
        </w:rPr>
        <w:t>. Dos av Yuflyma för pediatriska patienter med uveit</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B71DD" w14:paraId="156FFDDB" w14:textId="77777777" w:rsidTr="005A0AF7">
        <w:trPr>
          <w:trHeight w:val="374"/>
          <w:jc w:val="center"/>
        </w:trPr>
        <w:tc>
          <w:tcPr>
            <w:tcW w:w="3572" w:type="dxa"/>
            <w:tcBorders>
              <w:top w:val="single" w:sz="4" w:space="0" w:color="auto"/>
              <w:bottom w:val="single" w:sz="4" w:space="0" w:color="auto"/>
            </w:tcBorders>
            <w:vAlign w:val="center"/>
          </w:tcPr>
          <w:p w14:paraId="6C3D0915" w14:textId="77777777" w:rsidR="005A0AF7" w:rsidRPr="00B23C0A" w:rsidRDefault="00BE389A" w:rsidP="005A0AF7">
            <w:pPr>
              <w:pStyle w:val="a3"/>
              <w:jc w:val="center"/>
              <w:rPr>
                <w:b/>
              </w:rPr>
            </w:pPr>
            <w:r w:rsidRPr="00B23C0A">
              <w:rPr>
                <w:rFonts w:eastAsia="Times New Roman"/>
                <w:b/>
                <w:bCs/>
                <w:lang w:val="sv-SE"/>
              </w:rPr>
              <w:t>Patientens vikt</w:t>
            </w:r>
          </w:p>
        </w:tc>
        <w:tc>
          <w:tcPr>
            <w:tcW w:w="3572" w:type="dxa"/>
            <w:tcBorders>
              <w:top w:val="single" w:sz="4" w:space="0" w:color="auto"/>
              <w:bottom w:val="single" w:sz="4" w:space="0" w:color="auto"/>
            </w:tcBorders>
            <w:vAlign w:val="center"/>
          </w:tcPr>
          <w:p w14:paraId="7C925912" w14:textId="77777777" w:rsidR="005A0AF7" w:rsidRPr="00B23C0A" w:rsidRDefault="00BE389A" w:rsidP="005A0AF7">
            <w:pPr>
              <w:pStyle w:val="a3"/>
              <w:jc w:val="center"/>
              <w:rPr>
                <w:b/>
              </w:rPr>
            </w:pPr>
            <w:r w:rsidRPr="00B23C0A">
              <w:rPr>
                <w:rFonts w:eastAsia="Times New Roman"/>
                <w:b/>
                <w:bCs/>
                <w:lang w:val="sv-SE"/>
              </w:rPr>
              <w:t>Doseringsregim</w:t>
            </w:r>
          </w:p>
        </w:tc>
      </w:tr>
      <w:tr w:rsidR="004B71DD" w14:paraId="4BF0E170" w14:textId="77777777" w:rsidTr="005A0AF7">
        <w:trPr>
          <w:trHeight w:val="388"/>
          <w:jc w:val="center"/>
        </w:trPr>
        <w:tc>
          <w:tcPr>
            <w:tcW w:w="3572" w:type="dxa"/>
            <w:tcBorders>
              <w:top w:val="single" w:sz="4" w:space="0" w:color="auto"/>
              <w:bottom w:val="single" w:sz="4" w:space="0" w:color="auto"/>
            </w:tcBorders>
            <w:vAlign w:val="center"/>
          </w:tcPr>
          <w:p w14:paraId="046A66D8" w14:textId="77777777" w:rsidR="005A0AF7" w:rsidRPr="00B23C0A" w:rsidRDefault="00BE389A" w:rsidP="005A0AF7">
            <w:pPr>
              <w:pStyle w:val="a3"/>
              <w:jc w:val="center"/>
            </w:pPr>
            <w:r w:rsidRPr="00B23C0A">
              <w:rPr>
                <w:rFonts w:eastAsia="Times New Roman"/>
                <w:lang w:val="sv-SE"/>
              </w:rPr>
              <w:t>&lt; 30 kg</w:t>
            </w:r>
          </w:p>
        </w:tc>
        <w:tc>
          <w:tcPr>
            <w:tcW w:w="3572" w:type="dxa"/>
            <w:tcBorders>
              <w:top w:val="single" w:sz="4" w:space="0" w:color="auto"/>
              <w:bottom w:val="single" w:sz="4" w:space="0" w:color="auto"/>
            </w:tcBorders>
            <w:vAlign w:val="center"/>
          </w:tcPr>
          <w:p w14:paraId="00F82D5C" w14:textId="77777777" w:rsidR="005A0AF7" w:rsidRPr="00B34EEE" w:rsidRDefault="00BE389A" w:rsidP="005A0AF7">
            <w:pPr>
              <w:pStyle w:val="a3"/>
              <w:jc w:val="center"/>
              <w:rPr>
                <w:lang w:val="sv-SE"/>
              </w:rPr>
            </w:pPr>
            <w:r>
              <w:rPr>
                <w:rFonts w:eastAsia="Times New Roman"/>
                <w:lang w:val="sv-SE"/>
              </w:rPr>
              <w:t>2</w:t>
            </w:r>
            <w:r w:rsidRPr="00B23C0A">
              <w:rPr>
                <w:rFonts w:eastAsia="Times New Roman"/>
                <w:lang w:val="sv-SE"/>
              </w:rPr>
              <w:t>0 mg varannan vecka i kombination med metotrexat</w:t>
            </w:r>
          </w:p>
        </w:tc>
      </w:tr>
      <w:tr w:rsidR="004B71DD" w14:paraId="0B2F2489" w14:textId="77777777" w:rsidTr="005A0AF7">
        <w:trPr>
          <w:trHeight w:val="374"/>
          <w:jc w:val="center"/>
        </w:trPr>
        <w:tc>
          <w:tcPr>
            <w:tcW w:w="3572" w:type="dxa"/>
            <w:tcBorders>
              <w:top w:val="single" w:sz="4" w:space="0" w:color="auto"/>
              <w:bottom w:val="single" w:sz="4" w:space="0" w:color="auto"/>
            </w:tcBorders>
            <w:vAlign w:val="center"/>
          </w:tcPr>
          <w:p w14:paraId="7305564F" w14:textId="77777777" w:rsidR="005A0AF7" w:rsidRPr="00B23C0A" w:rsidRDefault="00BE389A" w:rsidP="005A0AF7">
            <w:pPr>
              <w:pStyle w:val="a3"/>
              <w:jc w:val="center"/>
            </w:pPr>
            <w:r w:rsidRPr="00B23C0A">
              <w:rPr>
                <w:rFonts w:eastAsia="Times New Roman"/>
                <w:lang w:val="sv-SE"/>
              </w:rPr>
              <w:t>≥ 30 kg</w:t>
            </w:r>
          </w:p>
        </w:tc>
        <w:tc>
          <w:tcPr>
            <w:tcW w:w="3572" w:type="dxa"/>
            <w:tcBorders>
              <w:top w:val="single" w:sz="4" w:space="0" w:color="auto"/>
              <w:bottom w:val="single" w:sz="4" w:space="0" w:color="auto"/>
            </w:tcBorders>
            <w:vAlign w:val="center"/>
          </w:tcPr>
          <w:p w14:paraId="2ECD0B16" w14:textId="77777777" w:rsidR="005A0AF7" w:rsidRPr="00B23C0A" w:rsidRDefault="00BE389A" w:rsidP="005A0AF7">
            <w:pPr>
              <w:pStyle w:val="a3"/>
              <w:jc w:val="center"/>
              <w:rPr>
                <w:lang w:val="sv-SE"/>
              </w:rPr>
            </w:pPr>
            <w:r w:rsidRPr="00B23C0A">
              <w:rPr>
                <w:rFonts w:eastAsia="Times New Roman"/>
                <w:lang w:val="sv-SE"/>
              </w:rPr>
              <w:t>40 mg varannan vecka i kombination med metotrexat</w:t>
            </w:r>
          </w:p>
        </w:tc>
      </w:tr>
    </w:tbl>
    <w:p w14:paraId="2A995192" w14:textId="77777777" w:rsidR="005A0AF7" w:rsidRPr="00B23C0A" w:rsidRDefault="005A0AF7" w:rsidP="005A0AF7">
      <w:pPr>
        <w:pStyle w:val="a3"/>
        <w:rPr>
          <w:lang w:val="sv-SE"/>
        </w:rPr>
      </w:pPr>
    </w:p>
    <w:p w14:paraId="56DB118C" w14:textId="77777777" w:rsidR="005A0AF7" w:rsidRPr="00B23C0A" w:rsidRDefault="00BE389A" w:rsidP="005A0AF7">
      <w:pPr>
        <w:pStyle w:val="a3"/>
        <w:rPr>
          <w:lang w:val="sv-SE"/>
        </w:rPr>
      </w:pPr>
      <w:r w:rsidRPr="00B23C0A">
        <w:rPr>
          <w:rFonts w:eastAsia="Times New Roman"/>
          <w:lang w:val="sv-SE"/>
        </w:rPr>
        <w:t>När behandling med Yuflyma påbörjas kan en laddningsdos på 40 mg för patienter &lt; 30 kg eller 80 mg för patienter ≥ 30 kg administreras en vecka innan underhållsbehandling påbörjas. Det finns inga tillgängliga kliniska data om användning av en laddningsdos av adalimumab hos barn &lt; 6 år (se avsnitt 5.2).</w:t>
      </w:r>
    </w:p>
    <w:p w14:paraId="2D3D1AF3" w14:textId="77777777" w:rsidR="005A0AF7" w:rsidRPr="00B23C0A" w:rsidRDefault="005A0AF7" w:rsidP="005A0AF7">
      <w:pPr>
        <w:spacing w:before="10"/>
        <w:rPr>
          <w:rFonts w:ascii="Times New Roman" w:hAnsi="Times New Roman" w:cs="Times New Roman"/>
          <w:sz w:val="24"/>
          <w:szCs w:val="24"/>
          <w:lang w:val="sv-SE"/>
        </w:rPr>
      </w:pPr>
    </w:p>
    <w:p w14:paraId="1C3FB61E" w14:textId="77777777" w:rsidR="005A0AF7" w:rsidRPr="00B23C0A" w:rsidRDefault="00BE389A" w:rsidP="005A0AF7">
      <w:pPr>
        <w:pStyle w:val="a3"/>
        <w:rPr>
          <w:lang w:val="sv-SE"/>
        </w:rPr>
      </w:pPr>
      <w:r w:rsidRPr="00B23C0A">
        <w:rPr>
          <w:rFonts w:eastAsia="Times New Roman"/>
          <w:lang w:val="sv-SE"/>
        </w:rPr>
        <w:t xml:space="preserve">Det finns ingen relevant användning av </w:t>
      </w:r>
      <w:r w:rsidRPr="00B23C0A">
        <w:rPr>
          <w:lang w:val="sv-SE"/>
        </w:rPr>
        <w:t>adalimumab</w:t>
      </w:r>
      <w:r w:rsidRPr="00B23C0A">
        <w:rPr>
          <w:rFonts w:eastAsia="Times New Roman"/>
          <w:lang w:val="sv-SE"/>
        </w:rPr>
        <w:t xml:space="preserve"> för barn under 2 år för denna indikation.</w:t>
      </w:r>
    </w:p>
    <w:p w14:paraId="533A6E92" w14:textId="77777777" w:rsidR="005A0AF7" w:rsidRPr="00B23C0A" w:rsidRDefault="005A0AF7" w:rsidP="005A0AF7">
      <w:pPr>
        <w:spacing w:before="11"/>
        <w:rPr>
          <w:rFonts w:ascii="Times New Roman" w:hAnsi="Times New Roman" w:cs="Times New Roman"/>
          <w:sz w:val="24"/>
          <w:szCs w:val="24"/>
          <w:lang w:val="sv-SE"/>
        </w:rPr>
      </w:pPr>
    </w:p>
    <w:p w14:paraId="03B0B06F" w14:textId="77777777" w:rsidR="005A0AF7" w:rsidRPr="00B23C0A" w:rsidRDefault="00BE389A" w:rsidP="005A0AF7">
      <w:pPr>
        <w:pStyle w:val="a3"/>
        <w:rPr>
          <w:lang w:val="sv-SE"/>
        </w:rPr>
      </w:pPr>
      <w:r w:rsidRPr="00B23C0A">
        <w:rPr>
          <w:rFonts w:eastAsia="Times New Roman"/>
          <w:spacing w:val="-4"/>
          <w:lang w:val="sv-SE"/>
        </w:rPr>
        <w:lastRenderedPageBreak/>
        <w:t>Det rekommenderas att nytta och risk med fortsatt långtidsbehandling utvärderas årligen (se avsnitt 5.1).</w:t>
      </w:r>
    </w:p>
    <w:p w14:paraId="2C6D3A30" w14:textId="77777777" w:rsidR="005A0AF7" w:rsidRDefault="005A0AF7" w:rsidP="005A0AF7">
      <w:pPr>
        <w:spacing w:before="16"/>
        <w:rPr>
          <w:rFonts w:ascii="Times New Roman" w:hAnsi="Times New Roman" w:cs="Times New Roman"/>
          <w:sz w:val="24"/>
          <w:szCs w:val="24"/>
          <w:lang w:val="sv-SE"/>
        </w:rPr>
      </w:pPr>
    </w:p>
    <w:p w14:paraId="755E0F30" w14:textId="77777777" w:rsidR="005A0AF7" w:rsidRPr="00B34EEE" w:rsidRDefault="00BE389A" w:rsidP="005A0AF7">
      <w:pPr>
        <w:rPr>
          <w:rFonts w:ascii="Times New Roman" w:hAnsi="Times New Roman" w:cs="Times New Roman"/>
          <w:lang w:val="sv-SE"/>
        </w:rPr>
      </w:pPr>
      <w:r w:rsidRPr="00B34EEE">
        <w:rPr>
          <w:rFonts w:ascii="Times New Roman" w:hAnsi="Times New Roman" w:cs="Times New Roman"/>
          <w:lang w:val="sv-SE"/>
        </w:rPr>
        <w:t>Yuflyma kan finnas tillgängligt i andra styrkor och/eller förpackningstyper beroende på det individuella behandlingsbehovet.</w:t>
      </w:r>
    </w:p>
    <w:p w14:paraId="347996C7" w14:textId="77777777" w:rsidR="005A0AF7" w:rsidRPr="00B34EEE" w:rsidRDefault="005A0AF7" w:rsidP="005A0AF7">
      <w:pPr>
        <w:spacing w:before="16"/>
        <w:rPr>
          <w:rFonts w:ascii="Times New Roman" w:hAnsi="Times New Roman" w:cs="Times New Roman"/>
          <w:highlight w:val="yellow"/>
          <w:lang w:val="sv-SE"/>
        </w:rPr>
      </w:pPr>
    </w:p>
    <w:p w14:paraId="379A3153" w14:textId="77777777" w:rsidR="005A0AF7" w:rsidRPr="001C4A6B" w:rsidRDefault="00BE389A" w:rsidP="005A0AF7">
      <w:pPr>
        <w:pStyle w:val="a3"/>
        <w:rPr>
          <w:rFonts w:eastAsia="Times New Roman"/>
          <w:u w:val="single" w:color="000000"/>
          <w:lang w:val="sv-SE"/>
        </w:rPr>
      </w:pPr>
      <w:r w:rsidRPr="001C4A6B">
        <w:rPr>
          <w:rFonts w:eastAsia="Times New Roman"/>
          <w:u w:val="single" w:color="000000"/>
          <w:lang w:val="sv-SE"/>
        </w:rPr>
        <w:t>Försämrad njur- och/eller leverfunktion</w:t>
      </w:r>
    </w:p>
    <w:p w14:paraId="31631F9C" w14:textId="77777777" w:rsidR="005A0AF7" w:rsidRPr="00B34EEE" w:rsidRDefault="005A0AF7" w:rsidP="005A0AF7">
      <w:pPr>
        <w:spacing w:before="16"/>
        <w:rPr>
          <w:rFonts w:ascii="Times New Roman" w:hAnsi="Times New Roman" w:cs="Times New Roman"/>
          <w:lang w:val="sv-SE"/>
        </w:rPr>
      </w:pPr>
    </w:p>
    <w:p w14:paraId="42C07113" w14:textId="77777777" w:rsidR="005A0AF7" w:rsidRPr="00B34EEE" w:rsidRDefault="00BE389A" w:rsidP="005A0AF7">
      <w:pPr>
        <w:pStyle w:val="a3"/>
        <w:rPr>
          <w:lang w:val="sv-SE"/>
        </w:rPr>
      </w:pPr>
      <w:r w:rsidRPr="00B34EEE">
        <w:rPr>
          <w:lang w:val="sv-SE"/>
        </w:rPr>
        <w:t>Adalimumab har inte studerats i dessa patientpopulationer. Ingen dosrekommendation kan göras.</w:t>
      </w:r>
    </w:p>
    <w:p w14:paraId="6BBEB1BA" w14:textId="77777777" w:rsidR="005A0AF7" w:rsidRPr="00B23C0A" w:rsidRDefault="005A0AF7" w:rsidP="005A0AF7">
      <w:pPr>
        <w:pStyle w:val="a3"/>
        <w:rPr>
          <w:sz w:val="24"/>
          <w:szCs w:val="24"/>
          <w:lang w:val="sv-SE"/>
        </w:rPr>
      </w:pPr>
    </w:p>
    <w:p w14:paraId="0DB525E2" w14:textId="77777777" w:rsidR="005A0AF7" w:rsidRPr="00B23C0A" w:rsidRDefault="00BE389A" w:rsidP="005A0AF7">
      <w:pPr>
        <w:pStyle w:val="a3"/>
        <w:rPr>
          <w:u w:val="single"/>
          <w:lang w:val="sv-SE"/>
        </w:rPr>
      </w:pPr>
      <w:r w:rsidRPr="00B23C0A">
        <w:rPr>
          <w:rFonts w:eastAsia="Times New Roman"/>
          <w:u w:val="single" w:color="000000"/>
          <w:lang w:val="sv-SE"/>
        </w:rPr>
        <w:t>Administreringssätt</w:t>
      </w:r>
    </w:p>
    <w:p w14:paraId="797B0592" w14:textId="77777777" w:rsidR="005A0AF7" w:rsidRPr="00B23C0A" w:rsidRDefault="005A0AF7" w:rsidP="005A0AF7">
      <w:pPr>
        <w:spacing w:before="9"/>
        <w:rPr>
          <w:rFonts w:ascii="Times New Roman" w:hAnsi="Times New Roman" w:cs="Times New Roman"/>
          <w:lang w:val="sv-SE"/>
        </w:rPr>
      </w:pPr>
    </w:p>
    <w:p w14:paraId="7F91B443" w14:textId="77777777" w:rsidR="005A0AF7" w:rsidRPr="00B23C0A" w:rsidRDefault="00BE389A" w:rsidP="005A0AF7">
      <w:pPr>
        <w:pStyle w:val="a3"/>
        <w:rPr>
          <w:lang w:val="sv-SE"/>
        </w:rPr>
      </w:pPr>
      <w:r w:rsidRPr="00B23C0A">
        <w:rPr>
          <w:rFonts w:eastAsia="Times New Roman"/>
          <w:lang w:val="sv-SE"/>
        </w:rPr>
        <w:t>Yuflyma administreras via subkutan injektion.</w:t>
      </w:r>
    </w:p>
    <w:p w14:paraId="13BD62DB" w14:textId="77777777" w:rsidR="005A0AF7" w:rsidRPr="00B23C0A" w:rsidRDefault="005A0AF7" w:rsidP="005A0AF7">
      <w:pPr>
        <w:pStyle w:val="a3"/>
        <w:rPr>
          <w:lang w:val="sv-SE"/>
        </w:rPr>
      </w:pPr>
    </w:p>
    <w:p w14:paraId="6386306A" w14:textId="77777777" w:rsidR="005A0AF7" w:rsidRPr="00B23C0A" w:rsidRDefault="00BE389A" w:rsidP="005A0AF7">
      <w:pPr>
        <w:pStyle w:val="a3"/>
        <w:rPr>
          <w:lang w:val="sv-SE"/>
        </w:rPr>
      </w:pPr>
      <w:r w:rsidRPr="00B23C0A">
        <w:rPr>
          <w:rFonts w:eastAsia="Times New Roman"/>
          <w:lang w:val="sv-SE"/>
        </w:rPr>
        <w:t>Fullständiga instruktioner för administrering finns i bipacksedeln.</w:t>
      </w:r>
    </w:p>
    <w:p w14:paraId="2DFC4FF0" w14:textId="77777777" w:rsidR="005A0AF7" w:rsidRPr="00B23C0A" w:rsidRDefault="005A0AF7" w:rsidP="005A0AF7">
      <w:pPr>
        <w:spacing w:before="12"/>
        <w:rPr>
          <w:rFonts w:ascii="Times New Roman" w:hAnsi="Times New Roman" w:cs="Times New Roman"/>
          <w:lang w:val="sv-SE"/>
        </w:rPr>
      </w:pPr>
    </w:p>
    <w:p w14:paraId="43938693" w14:textId="77777777" w:rsidR="005A0AF7" w:rsidRPr="00B23C0A" w:rsidRDefault="00BE389A" w:rsidP="005A0AF7">
      <w:pPr>
        <w:pStyle w:val="a3"/>
        <w:rPr>
          <w:lang w:val="sv-SE"/>
        </w:rPr>
      </w:pPr>
      <w:r w:rsidRPr="00B23C0A">
        <w:rPr>
          <w:rFonts w:eastAsia="Times New Roman"/>
          <w:lang w:val="sv-SE"/>
        </w:rPr>
        <w:t>Yuflyma finns tillgängligt i andra styrkor och förpackningsstorlekar.</w:t>
      </w:r>
    </w:p>
    <w:p w14:paraId="0D9E8DD2" w14:textId="77777777" w:rsidR="005A0AF7" w:rsidRDefault="005A0AF7" w:rsidP="005A0AF7">
      <w:pPr>
        <w:spacing w:before="16"/>
        <w:rPr>
          <w:rFonts w:ascii="Times New Roman" w:hAnsi="Times New Roman" w:cs="Times New Roman"/>
          <w:lang w:val="sv-SE"/>
        </w:rPr>
      </w:pPr>
    </w:p>
    <w:p w14:paraId="16B371A8" w14:textId="77777777" w:rsidR="005A0AF7" w:rsidRPr="00B23C0A" w:rsidRDefault="005A0AF7" w:rsidP="005A0AF7">
      <w:pPr>
        <w:spacing w:before="16"/>
        <w:rPr>
          <w:rFonts w:ascii="Times New Roman" w:hAnsi="Times New Roman" w:cs="Times New Roman"/>
          <w:lang w:val="sv-SE"/>
        </w:rPr>
      </w:pPr>
    </w:p>
    <w:p w14:paraId="7D1BEEA1"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Kontraindikationer</w:t>
      </w:r>
    </w:p>
    <w:p w14:paraId="339E83F6" w14:textId="77777777" w:rsidR="005A0AF7" w:rsidRPr="00B23C0A" w:rsidRDefault="005A0AF7" w:rsidP="005A0AF7">
      <w:pPr>
        <w:spacing w:before="9"/>
        <w:rPr>
          <w:rFonts w:ascii="Times New Roman" w:hAnsi="Times New Roman" w:cs="Times New Roman"/>
        </w:rPr>
      </w:pPr>
    </w:p>
    <w:p w14:paraId="63393661" w14:textId="77777777" w:rsidR="005A0AF7" w:rsidRPr="00B23C0A" w:rsidRDefault="00BE389A" w:rsidP="005A0AF7">
      <w:pPr>
        <w:pStyle w:val="a3"/>
        <w:rPr>
          <w:lang w:val="sv-SE"/>
        </w:rPr>
      </w:pPr>
      <w:r w:rsidRPr="00B23C0A">
        <w:rPr>
          <w:rFonts w:eastAsia="Times New Roman"/>
          <w:lang w:val="sv-SE"/>
        </w:rPr>
        <w:t>Överkänslighet mot den aktiva substansen eller mot något hjälpämne som anges i avsnitt 6.1.</w:t>
      </w:r>
    </w:p>
    <w:p w14:paraId="24E8020E" w14:textId="77777777" w:rsidR="005A0AF7" w:rsidRPr="00B23C0A" w:rsidRDefault="005A0AF7" w:rsidP="005A0AF7">
      <w:pPr>
        <w:spacing w:before="13"/>
        <w:rPr>
          <w:rFonts w:ascii="Times New Roman" w:hAnsi="Times New Roman" w:cs="Times New Roman"/>
          <w:lang w:val="sv-SE"/>
        </w:rPr>
      </w:pPr>
    </w:p>
    <w:p w14:paraId="73A38C41" w14:textId="77777777" w:rsidR="005A0AF7" w:rsidRPr="00B23C0A" w:rsidRDefault="00BE389A" w:rsidP="005A0AF7">
      <w:pPr>
        <w:pStyle w:val="a3"/>
        <w:rPr>
          <w:lang w:val="sv-SE"/>
        </w:rPr>
      </w:pPr>
      <w:r w:rsidRPr="00B23C0A">
        <w:rPr>
          <w:rFonts w:eastAsia="Times New Roman"/>
          <w:lang w:val="sv-SE"/>
        </w:rPr>
        <w:t xml:space="preserve">Aktiv tuberkulos eller andra allvarliga infektioner såsom sepsis och opportunistiska infektioner (se avsnitt 4.4). </w:t>
      </w:r>
    </w:p>
    <w:p w14:paraId="64488A27" w14:textId="77777777" w:rsidR="005A0AF7" w:rsidRPr="00B23C0A" w:rsidRDefault="005A0AF7" w:rsidP="005A0AF7">
      <w:pPr>
        <w:pStyle w:val="a3"/>
        <w:rPr>
          <w:lang w:val="sv-SE"/>
        </w:rPr>
      </w:pPr>
    </w:p>
    <w:p w14:paraId="4DE8F3C7" w14:textId="77777777" w:rsidR="005A0AF7" w:rsidRPr="00B23C0A" w:rsidRDefault="00BE389A" w:rsidP="005A0AF7">
      <w:pPr>
        <w:pStyle w:val="a3"/>
        <w:rPr>
          <w:lang w:val="sv-SE"/>
        </w:rPr>
      </w:pPr>
      <w:r w:rsidRPr="00B23C0A">
        <w:rPr>
          <w:rFonts w:eastAsia="Times New Roman"/>
          <w:lang w:val="sv-SE"/>
        </w:rPr>
        <w:t>Måttlig till svår hjärtsvikt (NYHA klass III/IV) (se avsnitt 4.4).</w:t>
      </w:r>
    </w:p>
    <w:p w14:paraId="7CDCEB90" w14:textId="77777777" w:rsidR="005A0AF7" w:rsidRPr="00B23C0A" w:rsidRDefault="005A0AF7" w:rsidP="005A0AF7">
      <w:pPr>
        <w:pStyle w:val="a3"/>
        <w:rPr>
          <w:lang w:val="sv-SE"/>
        </w:rPr>
      </w:pPr>
    </w:p>
    <w:p w14:paraId="4245DE16"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Varningar och försiktighet</w:t>
      </w:r>
    </w:p>
    <w:p w14:paraId="0D65C5B1" w14:textId="77777777" w:rsidR="005A0AF7" w:rsidRPr="00B23C0A" w:rsidRDefault="005A0AF7" w:rsidP="005A0AF7">
      <w:pPr>
        <w:spacing w:before="9"/>
        <w:rPr>
          <w:rFonts w:ascii="Times New Roman" w:hAnsi="Times New Roman" w:cs="Times New Roman"/>
        </w:rPr>
      </w:pPr>
    </w:p>
    <w:p w14:paraId="145DC6A9" w14:textId="77777777" w:rsidR="005A0AF7" w:rsidRPr="00B23C0A" w:rsidRDefault="00BE389A" w:rsidP="005A0AF7">
      <w:pPr>
        <w:pStyle w:val="a3"/>
        <w:rPr>
          <w:u w:val="single"/>
        </w:rPr>
      </w:pPr>
      <w:r w:rsidRPr="00B23C0A">
        <w:rPr>
          <w:rFonts w:eastAsia="Times New Roman"/>
          <w:spacing w:val="1"/>
          <w:u w:val="single" w:color="000000"/>
          <w:lang w:val="sv-SE"/>
        </w:rPr>
        <w:t>Spårbarhet</w:t>
      </w:r>
    </w:p>
    <w:p w14:paraId="6C9AED13" w14:textId="77777777" w:rsidR="005A0AF7" w:rsidRPr="00B23C0A" w:rsidRDefault="005A0AF7" w:rsidP="005A0AF7">
      <w:pPr>
        <w:spacing w:before="1"/>
        <w:rPr>
          <w:rFonts w:ascii="Times New Roman" w:hAnsi="Times New Roman" w:cs="Times New Roman"/>
        </w:rPr>
      </w:pPr>
    </w:p>
    <w:p w14:paraId="0E85EE23" w14:textId="77777777" w:rsidR="005A0AF7" w:rsidRPr="00B23C0A" w:rsidRDefault="00BE389A" w:rsidP="005A0AF7">
      <w:pPr>
        <w:pStyle w:val="a3"/>
        <w:rPr>
          <w:lang w:val="sv-SE"/>
        </w:rPr>
      </w:pPr>
      <w:r w:rsidRPr="00B23C0A">
        <w:rPr>
          <w:rFonts w:eastAsia="Times New Roman"/>
          <w:lang w:val="sv-SE"/>
        </w:rPr>
        <w:t>För att underlätta spårbarhet av biologiska läkemedel ska läkemedlets namn och tillverkningssatsnummer dokumenteras.</w:t>
      </w:r>
    </w:p>
    <w:p w14:paraId="430D6E7C" w14:textId="77777777" w:rsidR="005A0AF7" w:rsidRPr="00B23C0A" w:rsidRDefault="005A0AF7" w:rsidP="005A0AF7">
      <w:pPr>
        <w:spacing w:before="11"/>
        <w:rPr>
          <w:rFonts w:ascii="Times New Roman" w:hAnsi="Times New Roman" w:cs="Times New Roman"/>
          <w:lang w:val="sv-SE"/>
        </w:rPr>
      </w:pPr>
    </w:p>
    <w:p w14:paraId="7554669B" w14:textId="77777777" w:rsidR="005A0AF7" w:rsidRPr="00B23C0A" w:rsidRDefault="00BE389A" w:rsidP="005A0AF7">
      <w:pPr>
        <w:pStyle w:val="a3"/>
        <w:rPr>
          <w:u w:val="single"/>
          <w:lang w:val="de-DE"/>
        </w:rPr>
      </w:pPr>
      <w:r w:rsidRPr="00B23C0A">
        <w:rPr>
          <w:rFonts w:eastAsia="Times New Roman"/>
          <w:u w:val="single" w:color="000000"/>
          <w:lang w:val="sv-SE"/>
        </w:rPr>
        <w:t>Infektioner</w:t>
      </w:r>
    </w:p>
    <w:p w14:paraId="41F1472A" w14:textId="77777777" w:rsidR="005A0AF7" w:rsidRPr="00B23C0A" w:rsidRDefault="005A0AF7" w:rsidP="005A0AF7">
      <w:pPr>
        <w:spacing w:before="1"/>
        <w:rPr>
          <w:rFonts w:ascii="Times New Roman" w:hAnsi="Times New Roman" w:cs="Times New Roman"/>
          <w:lang w:val="de-DE"/>
        </w:rPr>
      </w:pPr>
    </w:p>
    <w:p w14:paraId="6043DDAA" w14:textId="77777777" w:rsidR="005A0AF7" w:rsidRPr="00B23C0A" w:rsidRDefault="00BE389A" w:rsidP="005A0AF7">
      <w:pPr>
        <w:pStyle w:val="a3"/>
        <w:rPr>
          <w:lang w:val="sv-SE"/>
        </w:rPr>
      </w:pPr>
      <w:r w:rsidRPr="00B23C0A">
        <w:rPr>
          <w:rFonts w:eastAsia="Times New Roman"/>
          <w:lang w:val="sv-SE"/>
        </w:rPr>
        <w:t>Patienter som tar TNF-antagonister är mer mottagliga för allvarliga infektioner. Nedsatt lungfunktion kan öka risken för att utveckla infektioner. Patienter måste därför följas noggrant med avseende på infektioner, inklusive tuberkulos, före, under och efter behandling med Yuflyma. Eftersom elimineringen av adalimumab kan ta upp till fyra månader, ska monitorering fortsätta under hela denna period.</w:t>
      </w:r>
    </w:p>
    <w:p w14:paraId="269BA092" w14:textId="77777777" w:rsidR="005A0AF7" w:rsidRPr="00B23C0A" w:rsidRDefault="005A0AF7" w:rsidP="005A0AF7">
      <w:pPr>
        <w:spacing w:before="14"/>
        <w:rPr>
          <w:rFonts w:ascii="Times New Roman" w:hAnsi="Times New Roman" w:cs="Times New Roman"/>
          <w:lang w:val="sv-SE"/>
        </w:rPr>
      </w:pPr>
    </w:p>
    <w:p w14:paraId="3B6BC466" w14:textId="77777777" w:rsidR="005A0AF7" w:rsidRPr="00B23C0A" w:rsidRDefault="00BE389A" w:rsidP="005A0AF7">
      <w:pPr>
        <w:pStyle w:val="a3"/>
        <w:rPr>
          <w:lang w:val="sv-SE"/>
        </w:rPr>
      </w:pPr>
      <w:r w:rsidRPr="00B23C0A">
        <w:rPr>
          <w:rFonts w:eastAsia="Times New Roman"/>
          <w:lang w:val="sv-SE"/>
        </w:rPr>
        <w:t xml:space="preserve">Behandling med Yuflyma ska inte påbörjas hos patienter med aktiva infektioner, inklusive kroniska eller lokala infektioner, förrän infektionerna är under kontroll. Hos patienter som har exponerats för tuberkulos och patienter som har rest i områden med hög risk för tuberkulos eller endemiska mykoser, såsom histoplasmos, koccidioidomykos eller blastomykos, ska risk och nytta med behandling med Yuflyma övervägas innan behandling påbörjas (se </w:t>
      </w:r>
      <w:r w:rsidRPr="00B23C0A">
        <w:rPr>
          <w:rFonts w:eastAsia="Times New Roman"/>
          <w:i/>
          <w:iCs/>
          <w:lang w:val="sv-SE"/>
        </w:rPr>
        <w:t>Andra opportunistiska infektioner</w:t>
      </w:r>
      <w:r w:rsidRPr="00B23C0A">
        <w:rPr>
          <w:rFonts w:eastAsia="Times New Roman"/>
          <w:lang w:val="sv-SE"/>
        </w:rPr>
        <w:t>).</w:t>
      </w:r>
    </w:p>
    <w:p w14:paraId="305A6236" w14:textId="77777777" w:rsidR="005A0AF7" w:rsidRPr="00B23C0A" w:rsidRDefault="005A0AF7" w:rsidP="005A0AF7">
      <w:pPr>
        <w:spacing w:before="13"/>
        <w:rPr>
          <w:rFonts w:ascii="Times New Roman" w:hAnsi="Times New Roman" w:cs="Times New Roman"/>
          <w:lang w:val="sv-SE"/>
        </w:rPr>
      </w:pPr>
    </w:p>
    <w:p w14:paraId="16766D57" w14:textId="77777777" w:rsidR="005A0AF7" w:rsidRPr="00B23C0A" w:rsidRDefault="00BE389A" w:rsidP="005A0AF7">
      <w:pPr>
        <w:pStyle w:val="a3"/>
        <w:rPr>
          <w:lang w:val="sv-SE"/>
        </w:rPr>
      </w:pPr>
      <w:r w:rsidRPr="00B23C0A">
        <w:rPr>
          <w:rFonts w:eastAsia="Times New Roman"/>
          <w:lang w:val="sv-SE"/>
        </w:rPr>
        <w:t xml:space="preserve">Patienter som utvecklar en ny infektion under behandling med Yuflyma ska övervakas noggrant och genomgå en fullständig diagnostisk utvärdering. Administrering av Yuflyma ska avbrytas om en patient utvecklar en ny allvarlig infektion eller sepsis och lämplig antimikrobiell eller antimykotisk behandling ska sättas in tills infektionen är under kontroll. Läkare ska iaktta försiktighet när behandling med Yuflyma övervägs till patienter med återkommande infektioner i anamnesen eller med underliggande tillstånd som </w:t>
      </w:r>
      <w:r w:rsidRPr="00B23C0A">
        <w:rPr>
          <w:rFonts w:eastAsia="Times New Roman"/>
          <w:lang w:val="sv-SE"/>
        </w:rPr>
        <w:lastRenderedPageBreak/>
        <w:t>kan medföra ökad infektionskänslighet, inklusive samtidig användning av immunsuppressiva läkemedel.</w:t>
      </w:r>
    </w:p>
    <w:p w14:paraId="584D4D2A" w14:textId="77777777" w:rsidR="005A0AF7" w:rsidRPr="00B23C0A" w:rsidRDefault="005A0AF7" w:rsidP="005A0AF7">
      <w:pPr>
        <w:pStyle w:val="a3"/>
        <w:rPr>
          <w:lang w:val="sv-SE"/>
        </w:rPr>
      </w:pPr>
    </w:p>
    <w:p w14:paraId="289624B1"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Allvarliga infektioner</w:t>
      </w:r>
    </w:p>
    <w:p w14:paraId="230A6B60" w14:textId="77777777" w:rsidR="005A0AF7" w:rsidRPr="00B23C0A" w:rsidRDefault="005A0AF7" w:rsidP="005A0AF7">
      <w:pPr>
        <w:rPr>
          <w:rFonts w:ascii="Times New Roman" w:hAnsi="Times New Roman" w:cs="Times New Roman"/>
          <w:lang w:val="sv-SE"/>
        </w:rPr>
      </w:pPr>
    </w:p>
    <w:p w14:paraId="61C609E1" w14:textId="77777777" w:rsidR="005A0AF7" w:rsidRPr="00B23C0A" w:rsidRDefault="00BE389A" w:rsidP="005A0AF7">
      <w:pPr>
        <w:pStyle w:val="a3"/>
        <w:rPr>
          <w:lang w:val="sv-SE"/>
        </w:rPr>
      </w:pPr>
      <w:r w:rsidRPr="00B23C0A">
        <w:rPr>
          <w:rFonts w:eastAsia="Times New Roman"/>
          <w:lang w:val="sv-SE"/>
        </w:rPr>
        <w:t>Allvarliga infektioner, inklusive sepsis, på grund av bakteriella och mykobakteriella infektioner, invasiva svamp-, parasit- och virusinfektioner samt andra opportunistiska infektioner såsom listerios, legionellos och pneumocystis har rapporterats hos patienter som får adalimumab.</w:t>
      </w:r>
    </w:p>
    <w:p w14:paraId="0575EBF0" w14:textId="77777777" w:rsidR="005A0AF7" w:rsidRPr="00B23C0A" w:rsidRDefault="005A0AF7" w:rsidP="005A0AF7">
      <w:pPr>
        <w:rPr>
          <w:rFonts w:ascii="Times New Roman" w:hAnsi="Times New Roman" w:cs="Times New Roman"/>
          <w:lang w:val="sv-SE"/>
        </w:rPr>
      </w:pPr>
    </w:p>
    <w:p w14:paraId="17E8F895" w14:textId="77777777" w:rsidR="005A0AF7" w:rsidRPr="00B23C0A" w:rsidRDefault="00BE389A" w:rsidP="005A0AF7">
      <w:pPr>
        <w:pStyle w:val="a3"/>
        <w:rPr>
          <w:lang w:val="sv-SE"/>
        </w:rPr>
      </w:pPr>
      <w:r w:rsidRPr="00B23C0A">
        <w:rPr>
          <w:rFonts w:eastAsia="Times New Roman"/>
          <w:lang w:val="sv-SE"/>
        </w:rPr>
        <w:t>Andra allvarliga infektioner som observerats i kliniska prövningar är lunginflammation, pyelonefrit, septisk artrit och septikemi. Sjukhusinläggning eller dödlig utgång förknippad med infektioner har rapporterats.</w:t>
      </w:r>
    </w:p>
    <w:p w14:paraId="5F952DEA" w14:textId="77777777" w:rsidR="005A0AF7" w:rsidRPr="00B23C0A" w:rsidRDefault="005A0AF7" w:rsidP="005A0AF7">
      <w:pPr>
        <w:rPr>
          <w:rFonts w:ascii="Times New Roman" w:hAnsi="Times New Roman" w:cs="Times New Roman"/>
          <w:lang w:val="sv-SE"/>
        </w:rPr>
      </w:pPr>
    </w:p>
    <w:p w14:paraId="790F5647"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Tuberkulos</w:t>
      </w:r>
    </w:p>
    <w:p w14:paraId="5C6DCDB0" w14:textId="77777777" w:rsidR="005A0AF7" w:rsidRPr="00B23C0A" w:rsidRDefault="005A0AF7" w:rsidP="005A0AF7">
      <w:pPr>
        <w:rPr>
          <w:rFonts w:ascii="Times New Roman" w:hAnsi="Times New Roman" w:cs="Times New Roman"/>
          <w:lang w:val="sv-SE"/>
        </w:rPr>
      </w:pPr>
    </w:p>
    <w:p w14:paraId="7B78C85A" w14:textId="77777777" w:rsidR="005A0AF7" w:rsidRPr="00B23C0A" w:rsidRDefault="00BE389A" w:rsidP="005A0AF7">
      <w:pPr>
        <w:pStyle w:val="a3"/>
        <w:rPr>
          <w:lang w:val="sv-SE"/>
        </w:rPr>
      </w:pPr>
      <w:r w:rsidRPr="00B23C0A">
        <w:rPr>
          <w:rFonts w:eastAsia="Times New Roman"/>
          <w:lang w:val="sv-SE"/>
        </w:rPr>
        <w:t>Tuberkulos, inklusive reaktivering och nydebuterad tuberkulos, har rapporterats hos patienter som får adalimumab. Rapporterna inkluderade fall av pulmonell och extrapulmonell (dvs. disseminerad) tuberkulos.</w:t>
      </w:r>
    </w:p>
    <w:p w14:paraId="63AB28B8" w14:textId="77777777" w:rsidR="005A0AF7" w:rsidRPr="00B23C0A" w:rsidRDefault="005A0AF7" w:rsidP="005A0AF7">
      <w:pPr>
        <w:rPr>
          <w:rFonts w:ascii="Times New Roman" w:hAnsi="Times New Roman" w:cs="Times New Roman"/>
          <w:lang w:val="sv-SE"/>
        </w:rPr>
      </w:pPr>
    </w:p>
    <w:p w14:paraId="3845F6C8" w14:textId="77777777" w:rsidR="005A0AF7" w:rsidRPr="00B23C0A" w:rsidRDefault="00BE389A" w:rsidP="005A0AF7">
      <w:pPr>
        <w:pStyle w:val="a3"/>
        <w:rPr>
          <w:lang w:val="sv-SE"/>
        </w:rPr>
      </w:pPr>
      <w:r w:rsidRPr="00B23C0A">
        <w:rPr>
          <w:rFonts w:eastAsia="Times New Roman"/>
          <w:lang w:val="sv-SE"/>
        </w:rPr>
        <w:t>Innan behandling med Yuflyma påbörjas måste alla patienter utvärderas för både aktiv och inaktiv (”latent”) tuberkulosinfektion. Denna utvärdering ska omfatta en detaljerad medicinsk bedömning av patientens anamnes på tuberkulos eller eventuell tidigare exponering för personer med aktiv tuberkulos och tidigare och/eller pågående immunsuppressiv behandling. Lämpliga screeningtester (t.ex. tuberkulinhudtest och lungröntgen) ska utföras på alla patienter (lokala rekommendationer kan gälla). Det rekommenderas att genomförandet och resultaten av dessa tester registreras på patientkortet. Förskrivare påminns om risken för falskt negativa tuberkulintestresultat, särskilt hos patienter som är svårt sjuka eller immunsupprimerade.</w:t>
      </w:r>
    </w:p>
    <w:p w14:paraId="6F192B9F" w14:textId="77777777" w:rsidR="005A0AF7" w:rsidRPr="00B23C0A" w:rsidRDefault="005A0AF7" w:rsidP="005A0AF7">
      <w:pPr>
        <w:spacing w:before="13"/>
        <w:rPr>
          <w:rFonts w:ascii="Times New Roman" w:hAnsi="Times New Roman" w:cs="Times New Roman"/>
          <w:lang w:val="sv-SE"/>
        </w:rPr>
      </w:pPr>
    </w:p>
    <w:p w14:paraId="33AB7237" w14:textId="77777777" w:rsidR="005A0AF7" w:rsidRPr="00B23C0A" w:rsidRDefault="00BE389A" w:rsidP="005A0AF7">
      <w:pPr>
        <w:pStyle w:val="a3"/>
        <w:rPr>
          <w:lang w:val="sv-SE"/>
        </w:rPr>
      </w:pPr>
      <w:r w:rsidRPr="00B23C0A">
        <w:rPr>
          <w:rFonts w:eastAsia="Times New Roman"/>
          <w:lang w:val="sv-SE"/>
        </w:rPr>
        <w:t>Om aktiv tuberkulos diagnostiseras får behandling med Yuflyma inte påbörjas (se avsnitt 4.3).</w:t>
      </w:r>
    </w:p>
    <w:p w14:paraId="534980C5" w14:textId="77777777" w:rsidR="005A0AF7" w:rsidRPr="00B23C0A" w:rsidRDefault="005A0AF7" w:rsidP="005A0AF7">
      <w:pPr>
        <w:pStyle w:val="a3"/>
        <w:rPr>
          <w:lang w:val="sv-SE"/>
        </w:rPr>
      </w:pPr>
    </w:p>
    <w:p w14:paraId="45DDE8C5" w14:textId="77777777" w:rsidR="005A0AF7" w:rsidRPr="00B23C0A" w:rsidRDefault="00BE389A" w:rsidP="005A0AF7">
      <w:pPr>
        <w:pStyle w:val="a3"/>
        <w:rPr>
          <w:lang w:val="sv-SE"/>
        </w:rPr>
      </w:pPr>
      <w:r w:rsidRPr="00B23C0A">
        <w:rPr>
          <w:rFonts w:eastAsia="Times New Roman"/>
          <w:lang w:val="sv-SE"/>
        </w:rPr>
        <w:t xml:space="preserve">I alla situationer som beskrivs nedan ska nytta/risk-förhållandet för behandlingen noggrant övervägas. </w:t>
      </w:r>
    </w:p>
    <w:p w14:paraId="6D37BA49" w14:textId="77777777" w:rsidR="005A0AF7" w:rsidRPr="00B23C0A" w:rsidRDefault="005A0AF7" w:rsidP="005A0AF7">
      <w:pPr>
        <w:pStyle w:val="a3"/>
        <w:rPr>
          <w:lang w:val="sv-SE"/>
        </w:rPr>
      </w:pPr>
    </w:p>
    <w:p w14:paraId="0DF271DE" w14:textId="77777777" w:rsidR="005A0AF7" w:rsidRPr="00B23C0A" w:rsidRDefault="00BE389A" w:rsidP="005A0AF7">
      <w:pPr>
        <w:pStyle w:val="a3"/>
        <w:rPr>
          <w:lang w:val="sv-SE"/>
        </w:rPr>
      </w:pPr>
      <w:r w:rsidRPr="00B23C0A">
        <w:rPr>
          <w:rFonts w:eastAsia="Times New Roman"/>
          <w:lang w:val="sv-SE"/>
        </w:rPr>
        <w:t>Om latent tuberkulos misstänks ska en läkare med erfarenhet av behandling av tuberkulos konsulteras.</w:t>
      </w:r>
    </w:p>
    <w:p w14:paraId="29070221" w14:textId="77777777" w:rsidR="005A0AF7" w:rsidRPr="00B23C0A" w:rsidRDefault="005A0AF7" w:rsidP="005A0AF7">
      <w:pPr>
        <w:spacing w:before="11"/>
        <w:rPr>
          <w:rFonts w:ascii="Times New Roman" w:hAnsi="Times New Roman" w:cs="Times New Roman"/>
          <w:lang w:val="sv-SE"/>
        </w:rPr>
      </w:pPr>
    </w:p>
    <w:p w14:paraId="0CE97379" w14:textId="77777777" w:rsidR="005A0AF7" w:rsidRPr="00B23C0A" w:rsidRDefault="00BE389A" w:rsidP="005A0AF7">
      <w:pPr>
        <w:pStyle w:val="a3"/>
        <w:rPr>
          <w:lang w:val="sv-SE"/>
        </w:rPr>
      </w:pPr>
      <w:r w:rsidRPr="00B23C0A">
        <w:rPr>
          <w:rFonts w:eastAsia="Times New Roman"/>
          <w:lang w:val="sv-SE"/>
        </w:rPr>
        <w:t>Om latent tuberkulos diagnostiseras, måste lämplig behandling med anti-tuberkulosprofylax initieras innan behandling med Yuflyma påbörjas, och i enlighet med lokala rekommendationer.</w:t>
      </w:r>
    </w:p>
    <w:p w14:paraId="72FFA75F" w14:textId="77777777" w:rsidR="005A0AF7" w:rsidRPr="00B23C0A" w:rsidRDefault="005A0AF7" w:rsidP="005A0AF7">
      <w:pPr>
        <w:spacing w:before="12"/>
        <w:rPr>
          <w:rFonts w:ascii="Times New Roman" w:hAnsi="Times New Roman" w:cs="Times New Roman"/>
          <w:lang w:val="sv-SE"/>
        </w:rPr>
      </w:pPr>
    </w:p>
    <w:p w14:paraId="54C4CD1D" w14:textId="77777777" w:rsidR="005A0AF7" w:rsidRPr="00B23C0A" w:rsidRDefault="00BE389A" w:rsidP="005A0AF7">
      <w:pPr>
        <w:pStyle w:val="a3"/>
        <w:rPr>
          <w:lang w:val="sv-SE"/>
        </w:rPr>
      </w:pPr>
      <w:r w:rsidRPr="00B23C0A">
        <w:rPr>
          <w:rFonts w:eastAsia="Times New Roman"/>
          <w:lang w:val="sv-SE"/>
        </w:rPr>
        <w:t>Behandling med anti-tuberkulosprofylax ska också övervägas innan behandling med Yuflyma påbörjas hos patienter med flera eller signifikanta riskfaktorer för tuberkulos, trots ett negativt test för tuberkulos, och hos patienter med anamnes på latent eller aktiv tuberkulos hos vilka en adekvat behandlingskur inte kan bekräftas.</w:t>
      </w:r>
    </w:p>
    <w:p w14:paraId="1CFDB711" w14:textId="77777777" w:rsidR="005A0AF7" w:rsidRPr="00B23C0A" w:rsidRDefault="005A0AF7" w:rsidP="005A0AF7">
      <w:pPr>
        <w:spacing w:before="17"/>
        <w:rPr>
          <w:rFonts w:ascii="Times New Roman" w:hAnsi="Times New Roman" w:cs="Times New Roman"/>
          <w:lang w:val="sv-SE"/>
        </w:rPr>
      </w:pPr>
    </w:p>
    <w:p w14:paraId="4C64BF5F" w14:textId="77777777" w:rsidR="005A0AF7" w:rsidRPr="00B23C0A" w:rsidRDefault="00BE389A" w:rsidP="005A0AF7">
      <w:pPr>
        <w:pStyle w:val="a3"/>
        <w:rPr>
          <w:lang w:val="sv-SE"/>
        </w:rPr>
      </w:pPr>
      <w:r w:rsidRPr="00B23C0A">
        <w:rPr>
          <w:rFonts w:eastAsia="Times New Roman"/>
          <w:lang w:val="sv-SE"/>
        </w:rPr>
        <w:t>Trots profylaktisk behandling mot tuberkulos har fall av reaktiverad tuberkulos förekommit hos patienter som behandlats med adalimumab. Vissa patienter som framgångsrikt har behandlats för aktiv tuberkulos har utvecklat tuberkulos igen under behandling med adalimumab.</w:t>
      </w:r>
    </w:p>
    <w:p w14:paraId="500E8231" w14:textId="77777777" w:rsidR="005A0AF7" w:rsidRPr="00B23C0A" w:rsidRDefault="005A0AF7" w:rsidP="005A0AF7">
      <w:pPr>
        <w:spacing w:before="11"/>
        <w:rPr>
          <w:rFonts w:ascii="Times New Roman" w:hAnsi="Times New Roman" w:cs="Times New Roman"/>
          <w:lang w:val="sv-SE"/>
        </w:rPr>
      </w:pPr>
    </w:p>
    <w:p w14:paraId="57A5741B" w14:textId="77777777" w:rsidR="005A0AF7" w:rsidRPr="00B23C0A" w:rsidRDefault="00BE389A" w:rsidP="005A0AF7">
      <w:pPr>
        <w:pStyle w:val="a3"/>
        <w:rPr>
          <w:lang w:val="sv-SE"/>
        </w:rPr>
      </w:pPr>
      <w:r w:rsidRPr="00B23C0A">
        <w:rPr>
          <w:rFonts w:eastAsia="Times New Roman"/>
          <w:lang w:val="sv-SE"/>
        </w:rPr>
        <w:t>Patienter ska instrueras att söka medicinsk rådgivning om tecken/symtom som tyder på en tuberkulosinfektion (t.ex. ihållande hosta, avmagring/viktminskning, lätt feber, håglöshet) inträffar under eller efter behandling med Yuflyma.</w:t>
      </w:r>
    </w:p>
    <w:p w14:paraId="016415A4" w14:textId="77777777" w:rsidR="005A0AF7" w:rsidRPr="00B23C0A" w:rsidRDefault="005A0AF7" w:rsidP="005A0AF7">
      <w:pPr>
        <w:ind w:left="111"/>
        <w:rPr>
          <w:rFonts w:ascii="Times New Roman" w:hAnsi="Times New Roman" w:cs="Times New Roman"/>
          <w:lang w:val="sv-SE"/>
        </w:rPr>
      </w:pPr>
    </w:p>
    <w:p w14:paraId="779EE248"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spacing w:val="-1"/>
          <w:lang w:val="sv-SE"/>
        </w:rPr>
        <w:t>Andra opportunistiska infektioner</w:t>
      </w:r>
    </w:p>
    <w:p w14:paraId="255BDCB8" w14:textId="77777777" w:rsidR="005A0AF7" w:rsidRPr="00B23C0A" w:rsidRDefault="005A0AF7" w:rsidP="005A0AF7">
      <w:pPr>
        <w:spacing w:before="13"/>
        <w:rPr>
          <w:rFonts w:ascii="Times New Roman" w:hAnsi="Times New Roman" w:cs="Times New Roman"/>
          <w:lang w:val="sv-SE"/>
        </w:rPr>
      </w:pPr>
    </w:p>
    <w:p w14:paraId="502F47E6" w14:textId="77777777" w:rsidR="005A0AF7" w:rsidRPr="00B23C0A" w:rsidRDefault="00BE389A" w:rsidP="005A0AF7">
      <w:pPr>
        <w:pStyle w:val="a3"/>
        <w:rPr>
          <w:lang w:val="sv-SE"/>
        </w:rPr>
      </w:pPr>
      <w:r w:rsidRPr="00B23C0A">
        <w:rPr>
          <w:rFonts w:eastAsia="Times New Roman"/>
          <w:lang w:val="sv-SE"/>
        </w:rPr>
        <w:t xml:space="preserve">Opportunistiska infektioner, inklusive invasiva svampinfektioner, har observerats hos patienter som får adalimumab. Dessa infektioner har inte konsekvent identifierats hos patienter som tar TNF-antagonister </w:t>
      </w:r>
      <w:r w:rsidRPr="00B23C0A">
        <w:rPr>
          <w:rFonts w:eastAsia="Times New Roman"/>
          <w:lang w:val="sv-SE"/>
        </w:rPr>
        <w:lastRenderedPageBreak/>
        <w:t>och detta har resulterat i förseningar av lämplig behandling, vilket ibland haft dödlig utgång.</w:t>
      </w:r>
    </w:p>
    <w:p w14:paraId="40E62037" w14:textId="77777777" w:rsidR="005A0AF7" w:rsidRPr="00B23C0A" w:rsidRDefault="005A0AF7" w:rsidP="005A0AF7">
      <w:pPr>
        <w:pStyle w:val="a3"/>
        <w:rPr>
          <w:lang w:val="sv-SE"/>
        </w:rPr>
      </w:pPr>
    </w:p>
    <w:p w14:paraId="576EB9C4" w14:textId="77777777" w:rsidR="005A0AF7" w:rsidRPr="00B23C0A" w:rsidRDefault="00BE389A" w:rsidP="005A0AF7">
      <w:pPr>
        <w:pStyle w:val="a3"/>
        <w:rPr>
          <w:lang w:val="sv-SE"/>
        </w:rPr>
      </w:pPr>
      <w:r w:rsidRPr="00B23C0A">
        <w:rPr>
          <w:rFonts w:eastAsia="Times New Roman"/>
          <w:lang w:val="sv-SE"/>
        </w:rPr>
        <w:t>Hos patienter som utvecklar tecken och symtom såsom feber, sjukdomskänsla, viktminskning, svettningar, hosta, dyspné och/eller lunginfiltrat eller annan allvarlig systemisk sjukdom, med eller utan samtidig chock, ska en invasiv svampinfektion misstänkas och administreringen av Yuflyma omedelbart avbrytas. Diagnos och administrering av empirisk antimykotisk behandling till dessa patienter ska ske i samråd med en läkare med expertis inom vård av patienter med invasiva svampinfektioner.</w:t>
      </w:r>
    </w:p>
    <w:p w14:paraId="4DD98199" w14:textId="77777777" w:rsidR="005A0AF7" w:rsidRPr="00B23C0A" w:rsidRDefault="005A0AF7" w:rsidP="005A0AF7">
      <w:pPr>
        <w:spacing w:before="13"/>
        <w:rPr>
          <w:rFonts w:ascii="Times New Roman" w:hAnsi="Times New Roman" w:cs="Times New Roman"/>
          <w:lang w:val="sv-SE"/>
        </w:rPr>
      </w:pPr>
    </w:p>
    <w:p w14:paraId="2C4DABEA" w14:textId="77777777" w:rsidR="005A0AF7" w:rsidRPr="00B23C0A" w:rsidRDefault="00BE389A" w:rsidP="005A0AF7">
      <w:pPr>
        <w:pStyle w:val="a3"/>
        <w:rPr>
          <w:u w:val="single"/>
          <w:lang w:val="sv-SE"/>
        </w:rPr>
      </w:pPr>
      <w:r w:rsidRPr="00B23C0A">
        <w:rPr>
          <w:rFonts w:eastAsia="Times New Roman"/>
          <w:u w:val="single" w:color="000000"/>
          <w:lang w:val="sv-SE"/>
        </w:rPr>
        <w:t>Reaktivering av hepatit B-virus</w:t>
      </w:r>
    </w:p>
    <w:p w14:paraId="3AC907F9" w14:textId="77777777" w:rsidR="005A0AF7" w:rsidRPr="00B23C0A" w:rsidRDefault="005A0AF7" w:rsidP="005A0AF7">
      <w:pPr>
        <w:spacing w:before="9"/>
        <w:rPr>
          <w:rFonts w:ascii="Times New Roman" w:hAnsi="Times New Roman" w:cs="Times New Roman"/>
          <w:lang w:val="sv-SE"/>
        </w:rPr>
      </w:pPr>
    </w:p>
    <w:p w14:paraId="4D43BEBD" w14:textId="77777777" w:rsidR="005A0AF7" w:rsidRPr="00B23C0A" w:rsidRDefault="00BE389A" w:rsidP="005A0AF7">
      <w:pPr>
        <w:pStyle w:val="a3"/>
        <w:rPr>
          <w:lang w:val="de-DE"/>
        </w:rPr>
      </w:pPr>
      <w:r w:rsidRPr="00B23C0A">
        <w:rPr>
          <w:rFonts w:eastAsia="Times New Roman"/>
          <w:lang w:val="sv-SE"/>
        </w:rPr>
        <w:t>Reaktivering av hepatit B har förekommit hos patienter som är kroniska bärare av detta virus (dvs. ytantigenpositiva) och som får en TNF-antagonist inklusive adalimumab. Vissa fall har haft dödlig utgång. Patienter ska testas för HBV-infektion innan behandling med Yuflyma påbörjas. För patienter som testar positivt för hepatit B-infektion rekommenderas konsultation med en läkare med expertis inom behandling av hepatit B.</w:t>
      </w:r>
    </w:p>
    <w:p w14:paraId="3AF925FD" w14:textId="77777777" w:rsidR="005A0AF7" w:rsidRPr="00B23C0A" w:rsidRDefault="005A0AF7" w:rsidP="005A0AF7">
      <w:pPr>
        <w:spacing w:before="13"/>
        <w:rPr>
          <w:rFonts w:ascii="Times New Roman" w:hAnsi="Times New Roman" w:cs="Times New Roman"/>
          <w:lang w:val="de-DE"/>
        </w:rPr>
      </w:pPr>
    </w:p>
    <w:p w14:paraId="03331FC6" w14:textId="77777777" w:rsidR="005A0AF7" w:rsidRPr="00B23C0A" w:rsidRDefault="00BE389A" w:rsidP="005A0AF7">
      <w:pPr>
        <w:pStyle w:val="a3"/>
        <w:rPr>
          <w:lang w:val="sv-SE"/>
        </w:rPr>
      </w:pPr>
      <w:r w:rsidRPr="00B23C0A">
        <w:rPr>
          <w:rFonts w:eastAsia="Times New Roman"/>
          <w:lang w:val="sv-SE"/>
        </w:rPr>
        <w:t>Bärare av HBV som behöver behandling med Yuflyma ska övervakas noggrant för tecken och symtom på aktiv HBV-infektion under hela behandlingen och i flera månader efter avslutad behandling. Adekvata data saknas från behandling av patienter som är bärare av HBV och som i samband med behandling med TNF-antagonister fått antiviral behandling, för att förhindra HBV-reaktivering. Hos patienter som utvecklar HBV-reaktivering, ska behandling med Yuflyma avbrytas och effektiv antiviral behandling med lämplig understödjande behandling sättas in.</w:t>
      </w:r>
    </w:p>
    <w:p w14:paraId="5B569FA2" w14:textId="77777777" w:rsidR="005A0AF7" w:rsidRPr="00B23C0A" w:rsidRDefault="005A0AF7" w:rsidP="005A0AF7">
      <w:pPr>
        <w:spacing w:before="13"/>
        <w:rPr>
          <w:rFonts w:ascii="Times New Roman" w:hAnsi="Times New Roman" w:cs="Times New Roman"/>
          <w:lang w:val="sv-SE"/>
        </w:rPr>
      </w:pPr>
    </w:p>
    <w:p w14:paraId="2536E63E" w14:textId="77777777" w:rsidR="005A0AF7" w:rsidRPr="00B23C0A" w:rsidRDefault="00BE389A" w:rsidP="005A0AF7">
      <w:pPr>
        <w:pStyle w:val="a3"/>
        <w:rPr>
          <w:u w:val="single"/>
          <w:lang w:val="sv-SE"/>
        </w:rPr>
      </w:pPr>
      <w:r w:rsidRPr="00B23C0A">
        <w:rPr>
          <w:rFonts w:eastAsia="Times New Roman"/>
          <w:u w:val="single" w:color="000000"/>
          <w:lang w:val="sv-SE"/>
        </w:rPr>
        <w:t>Neurologiska händelser</w:t>
      </w:r>
    </w:p>
    <w:p w14:paraId="462BA194" w14:textId="77777777" w:rsidR="005A0AF7" w:rsidRPr="00B23C0A" w:rsidRDefault="005A0AF7" w:rsidP="005A0AF7">
      <w:pPr>
        <w:spacing w:before="1"/>
        <w:rPr>
          <w:rFonts w:ascii="Times New Roman" w:hAnsi="Times New Roman" w:cs="Times New Roman"/>
          <w:lang w:val="sv-SE"/>
        </w:rPr>
      </w:pPr>
    </w:p>
    <w:p w14:paraId="12E2886E" w14:textId="77777777" w:rsidR="005A0AF7" w:rsidRPr="00B23C0A" w:rsidRDefault="00BE389A" w:rsidP="005A0AF7">
      <w:pPr>
        <w:pStyle w:val="a3"/>
        <w:rPr>
          <w:lang w:val="sv-SE"/>
        </w:rPr>
      </w:pPr>
      <w:r w:rsidRPr="00B23C0A">
        <w:rPr>
          <w:rFonts w:eastAsia="Times New Roman"/>
          <w:lang w:val="sv-SE"/>
        </w:rPr>
        <w:t>TNF-antagonister inklusive adalimumab har i sällsynta fall förknippats med nydebuterade eller förvärrade kliniska symtom och/eller radiografiska belägg för demyeliniserande sjukdom i centrala nervsystemet, inklusive multipel skleros och optisk neurit, samt perifer demyeliniserande sjukdom, inklusive Guillain-Barrés syndrom. Förskrivare ska iaktta försiktighet när de överväger att använda Yuflyma till patienter med tidigare existerande eller nyligen debuterad demyeliniserande sjukdom i centrala eller perifera nervsystemet. Utsättning av Yuflyma ska övervägas om någon av dessa sjukdomar utvecklas. Det finns ett känt samband mellan intermediär uveit och centrala demyeliniserande sjukdomar. Neurologisk utvärdering ska utföras hos patienter med icke-infektiös intermediär uveit, innan behandling med Yuflyma påbörjas och regelbundet under behandlingen, för att bedöma om det finns några tidigare existerande eller nydebuterade centrala demyeliniserande sjukdomar.</w:t>
      </w:r>
    </w:p>
    <w:p w14:paraId="17989963" w14:textId="77777777" w:rsidR="005A0AF7" w:rsidRPr="00B23C0A" w:rsidRDefault="005A0AF7" w:rsidP="005A0AF7">
      <w:pPr>
        <w:spacing w:before="13"/>
        <w:rPr>
          <w:rFonts w:ascii="Times New Roman" w:hAnsi="Times New Roman" w:cs="Times New Roman"/>
          <w:lang w:val="sv-SE"/>
        </w:rPr>
      </w:pPr>
    </w:p>
    <w:p w14:paraId="544131FF" w14:textId="77777777" w:rsidR="005A0AF7" w:rsidRPr="00B23C0A" w:rsidRDefault="00BE389A" w:rsidP="005A0AF7">
      <w:pPr>
        <w:pStyle w:val="a3"/>
        <w:rPr>
          <w:u w:val="single"/>
          <w:lang w:val="sv-SE"/>
        </w:rPr>
      </w:pPr>
      <w:r w:rsidRPr="00B23C0A">
        <w:rPr>
          <w:rFonts w:eastAsia="Times New Roman"/>
          <w:u w:val="single" w:color="000000"/>
          <w:lang w:val="sv-SE"/>
        </w:rPr>
        <w:t>Allergiska reaktioner</w:t>
      </w:r>
    </w:p>
    <w:p w14:paraId="6427E4F7" w14:textId="77777777" w:rsidR="005A0AF7" w:rsidRPr="00B23C0A" w:rsidRDefault="005A0AF7" w:rsidP="005A0AF7">
      <w:pPr>
        <w:spacing w:before="9"/>
        <w:rPr>
          <w:rFonts w:ascii="Times New Roman" w:hAnsi="Times New Roman" w:cs="Times New Roman"/>
          <w:lang w:val="sv-SE"/>
        </w:rPr>
      </w:pPr>
    </w:p>
    <w:p w14:paraId="6987D60F" w14:textId="77777777" w:rsidR="005A0AF7" w:rsidRPr="00B23C0A" w:rsidRDefault="00BE389A" w:rsidP="005A0AF7">
      <w:pPr>
        <w:pStyle w:val="a3"/>
        <w:rPr>
          <w:lang w:val="sv-SE"/>
        </w:rPr>
      </w:pPr>
      <w:r w:rsidRPr="00B23C0A">
        <w:rPr>
          <w:rFonts w:eastAsia="Times New Roman"/>
          <w:lang w:val="sv-SE"/>
        </w:rPr>
        <w:t>Allvarliga allergiska reaktioner förknippade med adalimumab var sällsynta under kliniska prövningar. Icke-allvarliga allergiska reaktioner förknippade med adalimumab var ovanliga under kliniska prövningar. Rapporter om allvarliga allergiska reaktioner inklusive anafylaxi har erhållits efter administrering av adalimumab. Om en anafylaktisk reaktion eller annan allvarlig allergisk reaktion inträffar, ska administreringen av Yuflyma avbrytas omedelbart och lämplig behandling sättas in.</w:t>
      </w:r>
    </w:p>
    <w:p w14:paraId="1B2BE0BB" w14:textId="77777777" w:rsidR="005A0AF7" w:rsidRPr="00B23C0A" w:rsidRDefault="005A0AF7" w:rsidP="005A0AF7">
      <w:pPr>
        <w:spacing w:before="13"/>
        <w:rPr>
          <w:rFonts w:ascii="Times New Roman" w:hAnsi="Times New Roman" w:cs="Times New Roman"/>
          <w:lang w:val="sv-SE"/>
        </w:rPr>
      </w:pPr>
    </w:p>
    <w:p w14:paraId="7D593342" w14:textId="77777777" w:rsidR="005A0AF7" w:rsidRPr="00B23C0A" w:rsidRDefault="00BE389A" w:rsidP="005A0AF7">
      <w:pPr>
        <w:pStyle w:val="a3"/>
        <w:rPr>
          <w:u w:val="single"/>
          <w:lang w:val="sv-SE"/>
        </w:rPr>
      </w:pPr>
      <w:r w:rsidRPr="00B23C0A">
        <w:rPr>
          <w:rFonts w:eastAsia="Times New Roman"/>
          <w:u w:val="single" w:color="000000"/>
          <w:lang w:val="sv-SE"/>
        </w:rPr>
        <w:t>Immunsuppression</w:t>
      </w:r>
    </w:p>
    <w:p w14:paraId="62105632" w14:textId="77777777" w:rsidR="005A0AF7" w:rsidRPr="00B23C0A" w:rsidRDefault="005A0AF7" w:rsidP="005A0AF7">
      <w:pPr>
        <w:spacing w:before="1"/>
        <w:rPr>
          <w:rFonts w:ascii="Times New Roman" w:hAnsi="Times New Roman" w:cs="Times New Roman"/>
          <w:lang w:val="sv-SE"/>
        </w:rPr>
      </w:pPr>
    </w:p>
    <w:p w14:paraId="27C7B9AC" w14:textId="77777777" w:rsidR="005A0AF7" w:rsidRPr="00B23C0A" w:rsidRDefault="00BE389A" w:rsidP="005A0AF7">
      <w:pPr>
        <w:pStyle w:val="a3"/>
        <w:rPr>
          <w:lang w:val="sv-SE"/>
        </w:rPr>
      </w:pPr>
      <w:r w:rsidRPr="00B23C0A">
        <w:rPr>
          <w:rFonts w:eastAsia="Times New Roman"/>
          <w:lang w:val="sv-SE"/>
        </w:rPr>
        <w:t>I en studie med 64 patienter med reumatoid artrit som behandlades med adalimumab, sågs inga tecken på minskad fördröjd överkänslighet, sänkta immunglobulinnivåer eller förändringar i antalet effektor T-, B- och NK-celler, monocyter/makrofager och neutrofiler.</w:t>
      </w:r>
    </w:p>
    <w:p w14:paraId="342AB87A" w14:textId="77777777" w:rsidR="005A0AF7" w:rsidRPr="00B23C0A" w:rsidRDefault="005A0AF7" w:rsidP="005A0AF7">
      <w:pPr>
        <w:spacing w:before="11"/>
        <w:rPr>
          <w:rFonts w:ascii="Times New Roman" w:hAnsi="Times New Roman" w:cs="Times New Roman"/>
          <w:lang w:val="sv-SE"/>
        </w:rPr>
      </w:pPr>
    </w:p>
    <w:p w14:paraId="65F3F49D" w14:textId="77777777" w:rsidR="005A0AF7" w:rsidRPr="00B23C0A" w:rsidRDefault="00BE389A" w:rsidP="005A0AF7">
      <w:pPr>
        <w:pStyle w:val="a3"/>
        <w:rPr>
          <w:u w:val="single"/>
          <w:lang w:val="sv-SE"/>
        </w:rPr>
      </w:pPr>
      <w:r w:rsidRPr="00B23C0A">
        <w:rPr>
          <w:rFonts w:eastAsia="Times New Roman"/>
          <w:u w:val="single" w:color="000000"/>
          <w:lang w:val="sv-SE"/>
        </w:rPr>
        <w:t>Maligniteter och lymfoproliferativa sjukdomar</w:t>
      </w:r>
    </w:p>
    <w:p w14:paraId="5AFC1223" w14:textId="77777777" w:rsidR="005A0AF7" w:rsidRPr="00B23C0A" w:rsidRDefault="005A0AF7" w:rsidP="005A0AF7">
      <w:pPr>
        <w:spacing w:before="1"/>
        <w:rPr>
          <w:rFonts w:ascii="Times New Roman" w:hAnsi="Times New Roman" w:cs="Times New Roman"/>
          <w:lang w:val="sv-SE"/>
        </w:rPr>
      </w:pPr>
    </w:p>
    <w:p w14:paraId="1350A029" w14:textId="77777777" w:rsidR="005A0AF7" w:rsidRPr="00B23C0A" w:rsidRDefault="00BE389A" w:rsidP="005A0AF7">
      <w:pPr>
        <w:pStyle w:val="a3"/>
        <w:rPr>
          <w:lang w:val="sv-SE"/>
        </w:rPr>
      </w:pPr>
      <w:r w:rsidRPr="00B23C0A">
        <w:rPr>
          <w:rFonts w:eastAsia="Times New Roman"/>
          <w:lang w:val="sv-SE"/>
        </w:rPr>
        <w:t xml:space="preserve">I de kontrollerade delarna av kliniska prövningar med TNF-antagonister har fler fall av maligniteter, </w:t>
      </w:r>
      <w:r w:rsidRPr="00B23C0A">
        <w:rPr>
          <w:rFonts w:eastAsia="Times New Roman"/>
          <w:lang w:val="sv-SE"/>
        </w:rPr>
        <w:lastRenderedPageBreak/>
        <w:t>inklusive lymfom, observerats hos patienter som fått en TNF-antagonist jämfört med kontrollpatienter. Förekomsten var dock sällsynt. Efter godkännande för försäljning har fall av leukemi rapporterats hos patienter som behandlats med en TNF-antagonist. Det finns en ökad bakgrundsrisk för lymfom och leukemi hos patienter med reumatoid artrit med långvarig, högaktiv, inflammatorisk sjukdom, vilket komplicerar riskuppskattningen. Med nuvarande kunskap kan en möjlig risk för utveckling av lymfom, leukemi och andra maligniteter hos patienter som behandlas med en TNF-antagonist inte uteslutas.</w:t>
      </w:r>
    </w:p>
    <w:p w14:paraId="171CF766" w14:textId="77777777" w:rsidR="005A0AF7" w:rsidRPr="00B23C0A" w:rsidRDefault="005A0AF7" w:rsidP="005A0AF7">
      <w:pPr>
        <w:spacing w:before="13"/>
        <w:rPr>
          <w:rFonts w:ascii="Times New Roman" w:hAnsi="Times New Roman" w:cs="Times New Roman"/>
          <w:lang w:val="sv-SE"/>
        </w:rPr>
      </w:pPr>
    </w:p>
    <w:p w14:paraId="4D4BC7DD" w14:textId="77777777" w:rsidR="005A0AF7" w:rsidRPr="00B23C0A" w:rsidRDefault="00BE389A" w:rsidP="005A0AF7">
      <w:pPr>
        <w:pStyle w:val="a3"/>
        <w:rPr>
          <w:lang w:val="sv-SE"/>
        </w:rPr>
      </w:pPr>
      <w:r w:rsidRPr="00B23C0A">
        <w:rPr>
          <w:rFonts w:eastAsia="Times New Roman"/>
          <w:lang w:val="sv-SE"/>
        </w:rPr>
        <w:t>Maligniteter, vissa med dödlig utgång, har rapporterats hos barn, ungdomar och unga vuxna (upp till 22 års ålder) som behandlats med TNF-antagonister (initiering av behandling ≤ 18 års ålder), inklusive adalimumab efter marknadsintroduktion. Ungefär hälften av fallen var lymfom. De andra fallen representerade en rad olika maligniteter och omfattade sällsynta maligniteter som vanligtvis förknippas med immunsuppression. En risk för utveckling av maligniteter hos barn och ungdomar som behandlas med TNF-antagonister kan inte uteslutas.</w:t>
      </w:r>
    </w:p>
    <w:p w14:paraId="6F3F51E2" w14:textId="77777777" w:rsidR="005A0AF7" w:rsidRPr="00B23C0A" w:rsidRDefault="005A0AF7" w:rsidP="005A0AF7">
      <w:pPr>
        <w:spacing w:before="11"/>
        <w:rPr>
          <w:rFonts w:ascii="Times New Roman" w:hAnsi="Times New Roman" w:cs="Times New Roman"/>
          <w:lang w:val="sv-SE"/>
        </w:rPr>
      </w:pPr>
    </w:p>
    <w:p w14:paraId="6B353AD1" w14:textId="77777777" w:rsidR="005A0AF7" w:rsidRPr="00B23C0A" w:rsidRDefault="00BE389A" w:rsidP="005A0AF7">
      <w:pPr>
        <w:pStyle w:val="a3"/>
        <w:rPr>
          <w:lang w:val="sv-SE"/>
        </w:rPr>
      </w:pPr>
      <w:r w:rsidRPr="00B23C0A">
        <w:rPr>
          <w:rFonts w:eastAsia="Times New Roman"/>
          <w:lang w:val="sv-SE"/>
        </w:rPr>
        <w:t>Sällsynta fall av hepatosplenärt T-cellslymfom har efter marknadsintroduktionen identifierats hos patienter som behandlats med adalimumab. Denna sällsynta typ av T-cellslymfom har ett mycket aggressivt sjukdomsförlopp och är vanligtvis dödlig. Vissa av dessa hepatosplenära T-cellslymfom med adalimumab har förekommit hos unga vuxna patienter som samtidigt behandlats med azatioprin eller 6-merkaptopurin för inflammatorisk tarmsjukdom. Den potentiella risken med kombinationen av azatioprin eller 6-merkaptopurin och Yuflyma ska noggrant övervägas. En risk för utveckling av hepatosplenärt T-cellslymfom hos patienter som behandlas med Yuflyma kan inte uteslutas (se avsnitt 4.8).</w:t>
      </w:r>
    </w:p>
    <w:p w14:paraId="741E5D88" w14:textId="77777777" w:rsidR="005A0AF7" w:rsidRPr="00B23C0A" w:rsidRDefault="005A0AF7" w:rsidP="005A0AF7">
      <w:pPr>
        <w:spacing w:before="11"/>
        <w:rPr>
          <w:rFonts w:ascii="Times New Roman" w:hAnsi="Times New Roman" w:cs="Times New Roman"/>
          <w:lang w:val="sv-SE"/>
        </w:rPr>
      </w:pPr>
    </w:p>
    <w:p w14:paraId="4BF7231E" w14:textId="77777777" w:rsidR="005A0AF7" w:rsidRPr="00B23C0A" w:rsidRDefault="00BE389A" w:rsidP="005A0AF7">
      <w:pPr>
        <w:pStyle w:val="a3"/>
        <w:rPr>
          <w:lang w:val="sv-SE"/>
        </w:rPr>
      </w:pPr>
      <w:r w:rsidRPr="00B23C0A">
        <w:rPr>
          <w:rFonts w:eastAsia="Times New Roman"/>
          <w:lang w:val="sv-SE"/>
        </w:rPr>
        <w:t>Inga studier har utförts som inkluderar patienter med malignitet i anamnesen eller hos vilka behandling med adalimumab fortsatt efter utveckling av malignitet. Därför ska ytterligare försiktighet iakttas vid övervägande av behandling med Yuflyma för dessa patienter (se avsnitt 4.8).</w:t>
      </w:r>
    </w:p>
    <w:p w14:paraId="630B0159" w14:textId="77777777" w:rsidR="005A0AF7" w:rsidRPr="00B23C0A" w:rsidRDefault="005A0AF7" w:rsidP="005A0AF7">
      <w:pPr>
        <w:spacing w:before="13"/>
        <w:rPr>
          <w:rFonts w:ascii="Times New Roman" w:hAnsi="Times New Roman" w:cs="Times New Roman"/>
          <w:lang w:val="sv-SE"/>
        </w:rPr>
      </w:pPr>
    </w:p>
    <w:p w14:paraId="383FB02A" w14:textId="77777777" w:rsidR="005A0AF7" w:rsidRPr="00B23C0A" w:rsidRDefault="00BE389A" w:rsidP="005A0AF7">
      <w:pPr>
        <w:pStyle w:val="a3"/>
        <w:rPr>
          <w:lang w:val="sv-SE"/>
        </w:rPr>
      </w:pPr>
      <w:r w:rsidRPr="00B23C0A">
        <w:rPr>
          <w:rFonts w:eastAsia="Times New Roman"/>
          <w:lang w:val="sv-SE"/>
        </w:rPr>
        <w:t>Alla patienter, särskilt patienter med anamnes på omfattande immunsuppressiv behandling eller psoriasispatienter med anamnes på PUVA-behandling, ska undersökas för förekomst av icke-melanom hudcancer före och under behandling med Yuflyma. Melanom och Merkelcellskarcinom har också rapporterats hos patienter som behandlats med TNF-antagonister inklusive adalimumab (se avsnitt 4.8).</w:t>
      </w:r>
    </w:p>
    <w:p w14:paraId="7E560642" w14:textId="77777777" w:rsidR="005A0AF7" w:rsidRPr="00B23C0A" w:rsidRDefault="005A0AF7" w:rsidP="005A0AF7">
      <w:pPr>
        <w:spacing w:before="13"/>
        <w:rPr>
          <w:rFonts w:ascii="Times New Roman" w:hAnsi="Times New Roman" w:cs="Times New Roman"/>
          <w:lang w:val="sv-SE"/>
        </w:rPr>
      </w:pPr>
    </w:p>
    <w:p w14:paraId="453B0B5C" w14:textId="77777777" w:rsidR="005A0AF7" w:rsidRPr="00B23C0A" w:rsidRDefault="00BE389A" w:rsidP="005A0AF7">
      <w:pPr>
        <w:pStyle w:val="a3"/>
        <w:rPr>
          <w:lang w:val="sv-SE"/>
        </w:rPr>
      </w:pPr>
      <w:r w:rsidRPr="00B23C0A">
        <w:rPr>
          <w:rFonts w:eastAsia="Times New Roman"/>
          <w:lang w:val="sv-SE"/>
        </w:rPr>
        <w:t>I en explorativ klinisk prövning som utvärderade användningen av en annan TNF-antagonist, infliximab, hos patienter med måttlig till svår kronisk obstruktiv lungsjukdom (KOL), rapporterades fler maligniteter, huvudsakligen i lungan eller huvud och hals, hos infliximab-behandlade patienter jämfört med kontrollpatienter. Alla patienter hade anamnes på att vara storrökare. Därför bör försiktighet iakttas vid användning av någon TNF-antagonist till KOL-patienter, liksom till patienter med ökad risk för malignitet orsakad av storrökning.</w:t>
      </w:r>
    </w:p>
    <w:p w14:paraId="052FAC28" w14:textId="77777777" w:rsidR="005A0AF7" w:rsidRPr="00B23C0A" w:rsidRDefault="005A0AF7" w:rsidP="005A0AF7">
      <w:pPr>
        <w:spacing w:before="11"/>
        <w:rPr>
          <w:rFonts w:ascii="Times New Roman" w:hAnsi="Times New Roman" w:cs="Times New Roman"/>
          <w:lang w:val="sv-SE"/>
        </w:rPr>
      </w:pPr>
    </w:p>
    <w:p w14:paraId="10EC24F2" w14:textId="77777777" w:rsidR="005A0AF7" w:rsidRPr="00B23C0A" w:rsidRDefault="00BE389A" w:rsidP="005A0AF7">
      <w:pPr>
        <w:pStyle w:val="a3"/>
        <w:rPr>
          <w:lang w:val="de-DE"/>
        </w:rPr>
      </w:pPr>
      <w:r w:rsidRPr="00B23C0A">
        <w:rPr>
          <w:rFonts w:eastAsia="Times New Roman"/>
          <w:lang w:val="sv-SE"/>
        </w:rPr>
        <w:t>Med aktuella data är det inte känt om behandling med adalimumab påverkar risken för utveckling av dysplasi eller koloncancer. Alla patienter med ulcerös kolit som löper ökad risk för dysplasi eller kolonkarcinom (till exempel patienter med långvarig ulcerös kolit eller primär skleroserande kolangit) eller som tidigare haft dysplasi eller kolonkarcinom bör undersökas regelbundet med avseende på dysplasi före behandling och under hela sjukdomsförloppet. Denna undersökning bör omfatta koloskopi och biopsier enligt lokala rekommendationer.</w:t>
      </w:r>
    </w:p>
    <w:p w14:paraId="4E52040C" w14:textId="77777777" w:rsidR="005A0AF7" w:rsidRPr="00B23C0A" w:rsidRDefault="005A0AF7" w:rsidP="005A0AF7">
      <w:pPr>
        <w:spacing w:before="13"/>
        <w:rPr>
          <w:rFonts w:ascii="Times New Roman" w:hAnsi="Times New Roman" w:cs="Times New Roman"/>
          <w:lang w:val="de-DE"/>
        </w:rPr>
      </w:pPr>
    </w:p>
    <w:p w14:paraId="3B7219AD" w14:textId="77777777" w:rsidR="005A0AF7" w:rsidRPr="00B23C0A" w:rsidRDefault="00BE389A" w:rsidP="005A0AF7">
      <w:pPr>
        <w:pStyle w:val="a3"/>
        <w:rPr>
          <w:u w:val="single"/>
          <w:lang w:val="de-DE"/>
        </w:rPr>
      </w:pPr>
      <w:r w:rsidRPr="00B23C0A">
        <w:rPr>
          <w:rFonts w:eastAsia="Times New Roman"/>
          <w:u w:val="single" w:color="000000"/>
          <w:lang w:val="sv-SE"/>
        </w:rPr>
        <w:t>Hematologiska reaktioner</w:t>
      </w:r>
    </w:p>
    <w:p w14:paraId="234FC91B" w14:textId="77777777" w:rsidR="005A0AF7" w:rsidRPr="00B23C0A" w:rsidRDefault="005A0AF7" w:rsidP="005A0AF7">
      <w:pPr>
        <w:spacing w:before="1"/>
        <w:rPr>
          <w:rFonts w:ascii="Times New Roman" w:hAnsi="Times New Roman" w:cs="Times New Roman"/>
          <w:lang w:val="de-DE"/>
        </w:rPr>
      </w:pPr>
    </w:p>
    <w:p w14:paraId="46E2E0AF" w14:textId="77777777" w:rsidR="005A0AF7" w:rsidRPr="00B23C0A" w:rsidRDefault="00BE389A" w:rsidP="005A0AF7">
      <w:pPr>
        <w:pStyle w:val="a3"/>
        <w:rPr>
          <w:lang w:val="sv-SE"/>
        </w:rPr>
      </w:pPr>
      <w:r w:rsidRPr="00B23C0A">
        <w:rPr>
          <w:rFonts w:eastAsia="Times New Roman"/>
          <w:lang w:val="sv-SE"/>
        </w:rPr>
        <w:t>Sällsynta rapporter om pancytopeni, inklusive aplastisk anemi, har rapporterats med TNF-antagonister. Hematologiska biverkningar, inklusive medicinskt signifikant cytopeni (t.ex. trombocytopeni, leukopeni) har rapporterats med adalimumab. Alla patienter ska uppmanas att omedelbart uppsöka läkare om de utvecklar tecken och symtom som tyder på bloddyskrasier (t.ex. ihållande feber, blåmärken, blödning, blekhet) under behandling med Yuflyma. Utsättande av Yuflyma-behandling bör övervägas hos patienter med bekräftade signifikanta hematologiska avvikelser.</w:t>
      </w:r>
    </w:p>
    <w:p w14:paraId="08D2652E" w14:textId="77777777" w:rsidR="005A0AF7" w:rsidRPr="00B23C0A" w:rsidRDefault="005A0AF7" w:rsidP="005A0AF7">
      <w:pPr>
        <w:pStyle w:val="a3"/>
        <w:rPr>
          <w:lang w:val="sv-SE"/>
        </w:rPr>
      </w:pPr>
    </w:p>
    <w:p w14:paraId="0A8053C1" w14:textId="77777777" w:rsidR="005A0AF7" w:rsidRPr="00B23C0A" w:rsidRDefault="00BE389A" w:rsidP="005A0AF7">
      <w:pPr>
        <w:pStyle w:val="a3"/>
        <w:rPr>
          <w:u w:val="single"/>
          <w:lang w:val="sv-SE"/>
        </w:rPr>
      </w:pPr>
      <w:r w:rsidRPr="00B23C0A">
        <w:rPr>
          <w:rFonts w:eastAsia="Times New Roman"/>
          <w:u w:val="single" w:color="000000"/>
          <w:lang w:val="sv-SE"/>
        </w:rPr>
        <w:t>Vaccinationer</w:t>
      </w:r>
    </w:p>
    <w:p w14:paraId="7819D5DF" w14:textId="77777777" w:rsidR="005A0AF7" w:rsidRPr="00B23C0A" w:rsidRDefault="005A0AF7" w:rsidP="005A0AF7">
      <w:pPr>
        <w:spacing w:before="1"/>
        <w:rPr>
          <w:rFonts w:ascii="Times New Roman" w:hAnsi="Times New Roman" w:cs="Times New Roman"/>
          <w:lang w:val="sv-SE"/>
        </w:rPr>
      </w:pPr>
    </w:p>
    <w:p w14:paraId="122EC626" w14:textId="77777777" w:rsidR="005A0AF7" w:rsidRPr="00B23C0A" w:rsidRDefault="00BE389A" w:rsidP="005A0AF7">
      <w:pPr>
        <w:pStyle w:val="a3"/>
        <w:rPr>
          <w:lang w:val="sv-SE"/>
        </w:rPr>
      </w:pPr>
      <w:r w:rsidRPr="00B23C0A">
        <w:rPr>
          <w:rFonts w:eastAsia="Times New Roman"/>
          <w:lang w:val="sv-SE"/>
        </w:rPr>
        <w:t>Liknande antikroppssvar som mot standardtyperna av det 23-valenta pneumokockvaccinet och trivalenta influensavirusvaccinet observerades i en studie hos 226 vuxna patienter med reumatoid artrit som behandlades med adalimumab eller placebo. Inga data finns tillgängliga om sekundär överföring av infektion av levande vacciner hos patienter som får adalimumab.</w:t>
      </w:r>
    </w:p>
    <w:p w14:paraId="27745648" w14:textId="77777777" w:rsidR="005A0AF7" w:rsidRPr="00B23C0A" w:rsidRDefault="005A0AF7" w:rsidP="005A0AF7">
      <w:pPr>
        <w:spacing w:before="17"/>
        <w:rPr>
          <w:rFonts w:ascii="Times New Roman" w:hAnsi="Times New Roman" w:cs="Times New Roman"/>
          <w:lang w:val="sv-SE"/>
        </w:rPr>
      </w:pPr>
    </w:p>
    <w:p w14:paraId="351EBDA8" w14:textId="77777777" w:rsidR="005A0AF7" w:rsidRPr="00B23C0A" w:rsidRDefault="00BE389A" w:rsidP="005A0AF7">
      <w:pPr>
        <w:pStyle w:val="a3"/>
        <w:rPr>
          <w:lang w:val="sv-SE"/>
        </w:rPr>
      </w:pPr>
      <w:r w:rsidRPr="00B23C0A">
        <w:rPr>
          <w:rFonts w:eastAsia="Times New Roman"/>
          <w:spacing w:val="-4"/>
          <w:lang w:val="sv-SE"/>
        </w:rPr>
        <w:t xml:space="preserve">Det rekommenderas att pediatriska patienter, om möjligt, </w:t>
      </w:r>
      <w:r w:rsidRPr="00B23C0A">
        <w:rPr>
          <w:lang w:val="sv-SE"/>
        </w:rPr>
        <w:t>vaccineras enligt gällande riktlinjer för allmän vaccination</w:t>
      </w:r>
      <w:r w:rsidRPr="00B23C0A">
        <w:rPr>
          <w:rFonts w:eastAsia="Times New Roman"/>
          <w:spacing w:val="-4"/>
          <w:lang w:val="sv-SE"/>
        </w:rPr>
        <w:t xml:space="preserve"> innan behandling med Yuflyma påbörjas.</w:t>
      </w:r>
    </w:p>
    <w:p w14:paraId="775EA407" w14:textId="77777777" w:rsidR="005A0AF7" w:rsidRPr="00B23C0A" w:rsidRDefault="005A0AF7" w:rsidP="005A0AF7">
      <w:pPr>
        <w:spacing w:before="11"/>
        <w:rPr>
          <w:rFonts w:ascii="Times New Roman" w:hAnsi="Times New Roman" w:cs="Times New Roman"/>
          <w:lang w:val="sv-SE"/>
        </w:rPr>
      </w:pPr>
    </w:p>
    <w:p w14:paraId="04C7A41F" w14:textId="77777777" w:rsidR="005A0AF7" w:rsidRPr="00B23C0A" w:rsidRDefault="00BE389A" w:rsidP="005A0AF7">
      <w:pPr>
        <w:pStyle w:val="a3"/>
        <w:rPr>
          <w:lang w:val="sv-SE"/>
        </w:rPr>
      </w:pPr>
      <w:r w:rsidRPr="00B23C0A">
        <w:rPr>
          <w:rFonts w:eastAsia="Times New Roman"/>
          <w:lang w:val="sv-SE"/>
        </w:rPr>
        <w:t>Patienter som behandlas med Yuflyma kan få samtidiga vaccinationer, med undantag för levande vacciner. Administrering av levande vacciner (t.ex. BCG-vaccin) till spädbarn som exponerats för adalimumab i livmodern rekommenderas inte under 5 månader efter moderns sista adalimumabinjektion under graviditeten.</w:t>
      </w:r>
    </w:p>
    <w:p w14:paraId="79EFEB3C" w14:textId="77777777" w:rsidR="005A0AF7" w:rsidRPr="00B23C0A" w:rsidRDefault="005A0AF7" w:rsidP="005A0AF7">
      <w:pPr>
        <w:spacing w:before="13"/>
        <w:rPr>
          <w:rFonts w:ascii="Times New Roman" w:hAnsi="Times New Roman" w:cs="Times New Roman"/>
          <w:lang w:val="sv-SE"/>
        </w:rPr>
      </w:pPr>
    </w:p>
    <w:p w14:paraId="042062EC" w14:textId="77777777" w:rsidR="005A0AF7" w:rsidRPr="00B23C0A" w:rsidRDefault="00BE389A" w:rsidP="005A0AF7">
      <w:pPr>
        <w:pStyle w:val="a3"/>
        <w:rPr>
          <w:u w:val="single"/>
          <w:lang w:val="sv-SE"/>
        </w:rPr>
      </w:pPr>
      <w:r w:rsidRPr="00B23C0A">
        <w:rPr>
          <w:rFonts w:eastAsia="Times New Roman"/>
          <w:u w:val="single" w:color="000000"/>
          <w:lang w:val="sv-SE"/>
        </w:rPr>
        <w:t>Kronisk hjärtsvikt</w:t>
      </w:r>
    </w:p>
    <w:p w14:paraId="697FB09A" w14:textId="77777777" w:rsidR="005A0AF7" w:rsidRPr="00B23C0A" w:rsidRDefault="005A0AF7" w:rsidP="005A0AF7">
      <w:pPr>
        <w:spacing w:before="1"/>
        <w:rPr>
          <w:rFonts w:ascii="Times New Roman" w:hAnsi="Times New Roman" w:cs="Times New Roman"/>
          <w:lang w:val="sv-SE"/>
        </w:rPr>
      </w:pPr>
    </w:p>
    <w:p w14:paraId="62A6FEFA" w14:textId="77777777" w:rsidR="005A0AF7" w:rsidRPr="00B23C0A" w:rsidRDefault="00BE389A" w:rsidP="005A0AF7">
      <w:pPr>
        <w:pStyle w:val="a3"/>
        <w:rPr>
          <w:lang w:val="sv-SE"/>
        </w:rPr>
      </w:pPr>
      <w:r w:rsidRPr="00B23C0A">
        <w:rPr>
          <w:rFonts w:eastAsia="Times New Roman"/>
          <w:lang w:val="sv-SE"/>
        </w:rPr>
        <w:t>I en klinisk prövning med en annan TNF-antagonist har förvärrad kronisk hjärtsvikt och ökad mortalitet på grund av kronisk hjärtsvikt observerats. Fall av förvärrad kronisk hjärtsvikt har också rapporterats hos patienter som får adalimumab. Yuflyma ska användas med försiktighet hos patienter med lindrig hjärtsvikt (NYHA klass I/II). Yuflyma är kontraindicerat vid måttlig till svår hjärtsvikt (se avsnitt 4.3). Behandling med Yuflyma måste avbrytas hos patienter som utvecklar nya eller förvärrade symtom på kronisk hjärtsvikt.</w:t>
      </w:r>
    </w:p>
    <w:p w14:paraId="3B90A067" w14:textId="77777777" w:rsidR="005A0AF7" w:rsidRPr="00B23C0A" w:rsidRDefault="005A0AF7" w:rsidP="005A0AF7">
      <w:pPr>
        <w:spacing w:before="13"/>
        <w:rPr>
          <w:rFonts w:ascii="Times New Roman" w:hAnsi="Times New Roman" w:cs="Times New Roman"/>
          <w:lang w:val="sv-SE"/>
        </w:rPr>
      </w:pPr>
    </w:p>
    <w:p w14:paraId="36665241" w14:textId="77777777" w:rsidR="005A0AF7" w:rsidRPr="00B23C0A" w:rsidRDefault="00BE389A" w:rsidP="005A0AF7">
      <w:pPr>
        <w:pStyle w:val="a3"/>
        <w:rPr>
          <w:u w:val="single"/>
          <w:lang w:val="sv-SE"/>
        </w:rPr>
      </w:pPr>
      <w:r w:rsidRPr="00B23C0A">
        <w:rPr>
          <w:rFonts w:eastAsia="Times New Roman"/>
          <w:u w:val="single" w:color="000000"/>
          <w:lang w:val="sv-SE"/>
        </w:rPr>
        <w:t>Autoimmuna processer</w:t>
      </w:r>
    </w:p>
    <w:p w14:paraId="0E6E625B" w14:textId="77777777" w:rsidR="005A0AF7" w:rsidRPr="00B23C0A" w:rsidRDefault="005A0AF7" w:rsidP="005A0AF7">
      <w:pPr>
        <w:spacing w:before="9"/>
        <w:rPr>
          <w:rFonts w:ascii="Times New Roman" w:hAnsi="Times New Roman" w:cs="Times New Roman"/>
          <w:lang w:val="sv-SE"/>
        </w:rPr>
      </w:pPr>
    </w:p>
    <w:p w14:paraId="3BBFEF43" w14:textId="77777777" w:rsidR="005A0AF7" w:rsidRPr="00B23C0A" w:rsidRDefault="00BE389A" w:rsidP="005A0AF7">
      <w:pPr>
        <w:pStyle w:val="a3"/>
        <w:rPr>
          <w:lang w:val="sv-SE"/>
        </w:rPr>
      </w:pPr>
      <w:r w:rsidRPr="00B23C0A">
        <w:rPr>
          <w:rFonts w:eastAsia="Times New Roman"/>
          <w:lang w:val="sv-SE"/>
        </w:rPr>
        <w:t>Behandling med Yuflyma kan resultera i att autoimmuna antikroppar bildas. Inverkan av långtidsbehandling med adalimumab på utvecklingen av autoimmuna sjukdomar är okänd. Om en patient utvecklar symtom som tyder på lupusliknande syndrom efter behandling med Yuflyma och är positiv för antikroppar mot dubbelsträngat DNA, ska fortsatt behandling med Yuflyma inte ges (se avsnitt 4.8).</w:t>
      </w:r>
    </w:p>
    <w:p w14:paraId="4D4AABA4" w14:textId="77777777" w:rsidR="005A0AF7" w:rsidRPr="00B23C0A" w:rsidRDefault="005A0AF7" w:rsidP="005A0AF7">
      <w:pPr>
        <w:spacing w:before="13"/>
        <w:rPr>
          <w:rFonts w:ascii="Times New Roman" w:hAnsi="Times New Roman" w:cs="Times New Roman"/>
          <w:u w:val="single"/>
          <w:lang w:val="sv-SE"/>
        </w:rPr>
      </w:pPr>
    </w:p>
    <w:p w14:paraId="44A7854D" w14:textId="77777777" w:rsidR="005A0AF7" w:rsidRPr="00B23C0A" w:rsidRDefault="00BE389A" w:rsidP="005A0AF7">
      <w:pPr>
        <w:pStyle w:val="a3"/>
        <w:rPr>
          <w:u w:val="single"/>
          <w:lang w:val="sv-SE"/>
        </w:rPr>
      </w:pPr>
      <w:r w:rsidRPr="00B23C0A">
        <w:rPr>
          <w:rFonts w:eastAsia="Times New Roman"/>
          <w:u w:val="single" w:color="000000"/>
          <w:lang w:val="sv-SE"/>
        </w:rPr>
        <w:t>Samtidig administrering av biologiska DMARDs eller TNF-antagonister</w:t>
      </w:r>
    </w:p>
    <w:p w14:paraId="69B1A2D4" w14:textId="77777777" w:rsidR="005A0AF7" w:rsidRPr="00B23C0A" w:rsidRDefault="005A0AF7" w:rsidP="005A0AF7">
      <w:pPr>
        <w:spacing w:before="1"/>
        <w:rPr>
          <w:rFonts w:ascii="Times New Roman" w:hAnsi="Times New Roman" w:cs="Times New Roman"/>
          <w:lang w:val="sv-SE"/>
        </w:rPr>
      </w:pPr>
    </w:p>
    <w:p w14:paraId="5EC08045" w14:textId="77777777" w:rsidR="005A0AF7" w:rsidRPr="00B23C0A" w:rsidRDefault="00BE389A" w:rsidP="005A0AF7">
      <w:pPr>
        <w:pStyle w:val="a3"/>
        <w:rPr>
          <w:lang w:val="sv-SE"/>
        </w:rPr>
      </w:pPr>
      <w:r w:rsidRPr="00B23C0A">
        <w:rPr>
          <w:rFonts w:eastAsia="Times New Roman"/>
          <w:lang w:val="sv-SE"/>
        </w:rPr>
        <w:t>Allvarliga infektioner sågs i kliniska studier med samtidig användning av anakinra och en annan TNF-antagonist, etanercept, utan någon ytterligare klinisk fördel jämfört med enbart etanercept. På grund av biverkningsbilden som observerats vid kombinationsbehandling med etanercept och anakinra, kan liknande toxiciteter också uppstå vid kombination med anakinra och andra TNF-antagonister. Kombinationen av adalimumab och anakinra rekommenderas därför inte (se avsnitt 4.5).</w:t>
      </w:r>
    </w:p>
    <w:p w14:paraId="1A05CE6E" w14:textId="77777777" w:rsidR="005A0AF7" w:rsidRPr="00B23C0A" w:rsidRDefault="005A0AF7" w:rsidP="005A0AF7">
      <w:pPr>
        <w:spacing w:before="14"/>
        <w:rPr>
          <w:rFonts w:ascii="Times New Roman" w:hAnsi="Times New Roman" w:cs="Times New Roman"/>
          <w:lang w:val="sv-SE"/>
        </w:rPr>
      </w:pPr>
    </w:p>
    <w:p w14:paraId="6BCD12FF" w14:textId="77777777" w:rsidR="005A0AF7" w:rsidRPr="00B23C0A" w:rsidRDefault="00BE389A" w:rsidP="005A0AF7">
      <w:pPr>
        <w:pStyle w:val="a3"/>
        <w:rPr>
          <w:lang w:val="sv-SE"/>
        </w:rPr>
      </w:pPr>
      <w:r w:rsidRPr="00B23C0A">
        <w:rPr>
          <w:rFonts w:eastAsia="Times New Roman"/>
          <w:lang w:val="sv-SE"/>
        </w:rPr>
        <w:t>Samtidig administrering av adalimumab och andra biologiska DMARD:er (t.ex. anakinra och abatacept) eller andra TNF-antagonister rekommenderas inte baserat på den möjliga ökade risken för infektioner, inklusive allvarliga infektioner och andra potentiella farmakologiska interaktioner (se avsnitt 4.5).</w:t>
      </w:r>
    </w:p>
    <w:p w14:paraId="355EB3F4" w14:textId="77777777" w:rsidR="005A0AF7" w:rsidRPr="00B23C0A" w:rsidRDefault="005A0AF7" w:rsidP="005A0AF7">
      <w:pPr>
        <w:spacing w:before="13"/>
        <w:rPr>
          <w:rFonts w:ascii="Times New Roman" w:hAnsi="Times New Roman" w:cs="Times New Roman"/>
          <w:lang w:val="sv-SE"/>
        </w:rPr>
      </w:pPr>
    </w:p>
    <w:p w14:paraId="0D2A601A" w14:textId="77777777" w:rsidR="005A0AF7" w:rsidRPr="00B23C0A" w:rsidRDefault="00BE389A" w:rsidP="005A0AF7">
      <w:pPr>
        <w:pStyle w:val="a3"/>
        <w:rPr>
          <w:u w:val="single"/>
          <w:lang w:val="sv-SE"/>
        </w:rPr>
      </w:pPr>
      <w:r w:rsidRPr="00B23C0A">
        <w:rPr>
          <w:rFonts w:eastAsia="Times New Roman"/>
          <w:u w:val="single" w:color="000000"/>
          <w:lang w:val="sv-SE"/>
        </w:rPr>
        <w:t>Kirurgi</w:t>
      </w:r>
    </w:p>
    <w:p w14:paraId="2DB56B5C" w14:textId="77777777" w:rsidR="005A0AF7" w:rsidRPr="00B23C0A" w:rsidRDefault="005A0AF7" w:rsidP="005A0AF7">
      <w:pPr>
        <w:spacing w:before="1"/>
        <w:rPr>
          <w:rFonts w:ascii="Times New Roman" w:hAnsi="Times New Roman" w:cs="Times New Roman"/>
          <w:lang w:val="sv-SE"/>
        </w:rPr>
      </w:pPr>
    </w:p>
    <w:p w14:paraId="23E47ED1" w14:textId="77777777" w:rsidR="005A0AF7" w:rsidRPr="00B23C0A" w:rsidRDefault="00BE389A" w:rsidP="005A0AF7">
      <w:pPr>
        <w:pStyle w:val="a3"/>
        <w:rPr>
          <w:lang w:val="sv-SE"/>
        </w:rPr>
      </w:pPr>
      <w:r w:rsidRPr="00B23C0A">
        <w:rPr>
          <w:rFonts w:eastAsia="Times New Roman"/>
          <w:lang w:val="sv-SE"/>
        </w:rPr>
        <w:t>Det finns begränsad erfarenhet avseende säkerhet vid kirurgiska ingrepp hos patienter som behandlas med adalimumab. Den långa halveringstiden för adalimumab ska beaktas om ett kirurgiskt ingrepp planeras. En patient som behöver opereras under behandling med Yuflyma ska övervakas noggrant med avseende på infektioner och lämpliga åtgärder ska vidtas. Det finns begränsad erfarenhet avseende säkerhet hos patienter som genomgår artroplastik under pågående adalimumab-behandling.</w:t>
      </w:r>
    </w:p>
    <w:p w14:paraId="0FE1DBF7" w14:textId="77777777" w:rsidR="005A0AF7" w:rsidRPr="00B23C0A" w:rsidRDefault="005A0AF7" w:rsidP="005A0AF7">
      <w:pPr>
        <w:pStyle w:val="a3"/>
        <w:rPr>
          <w:u w:color="000000"/>
          <w:lang w:val="sv-SE"/>
        </w:rPr>
      </w:pPr>
    </w:p>
    <w:p w14:paraId="66C04382" w14:textId="77777777" w:rsidR="005A0AF7" w:rsidRPr="00B23C0A" w:rsidRDefault="00BE389A" w:rsidP="005A0AF7">
      <w:pPr>
        <w:pStyle w:val="a3"/>
        <w:rPr>
          <w:u w:val="single"/>
          <w:lang w:val="sv-SE"/>
        </w:rPr>
      </w:pPr>
      <w:r w:rsidRPr="00B23C0A">
        <w:rPr>
          <w:rFonts w:eastAsia="Times New Roman"/>
          <w:u w:val="single" w:color="000000"/>
          <w:lang w:val="sv-SE"/>
        </w:rPr>
        <w:t>Tunntarmsobstruktion</w:t>
      </w:r>
    </w:p>
    <w:p w14:paraId="78EAB594" w14:textId="77777777" w:rsidR="005A0AF7" w:rsidRPr="00B23C0A" w:rsidRDefault="005A0AF7" w:rsidP="005A0AF7">
      <w:pPr>
        <w:pStyle w:val="a3"/>
        <w:rPr>
          <w:lang w:val="sv-SE"/>
        </w:rPr>
      </w:pPr>
    </w:p>
    <w:p w14:paraId="5F44E96C" w14:textId="77777777" w:rsidR="005A0AF7" w:rsidRPr="00B23C0A" w:rsidRDefault="00BE389A" w:rsidP="005A0AF7">
      <w:pPr>
        <w:pStyle w:val="a3"/>
        <w:rPr>
          <w:lang w:val="sv-SE"/>
        </w:rPr>
      </w:pPr>
      <w:r w:rsidRPr="00B23C0A">
        <w:rPr>
          <w:rFonts w:eastAsia="Times New Roman"/>
          <w:lang w:val="sv-SE"/>
        </w:rPr>
        <w:t>Uteblivet svarpå behandling av Crohns sjukdom kan indikera närvaro av fast fibrotisk striktur som kan kräva kirurgisk behandling. Tillgängliga data tyder på att adalimumab inte förvärrar eller orsakar strikturer.</w:t>
      </w:r>
    </w:p>
    <w:p w14:paraId="71BBBB68" w14:textId="77777777" w:rsidR="005A0AF7" w:rsidRPr="00B23C0A" w:rsidRDefault="005A0AF7" w:rsidP="005A0AF7">
      <w:pPr>
        <w:spacing w:before="13"/>
        <w:rPr>
          <w:rFonts w:ascii="Times New Roman" w:hAnsi="Times New Roman" w:cs="Times New Roman"/>
          <w:lang w:val="sv-SE"/>
        </w:rPr>
      </w:pPr>
    </w:p>
    <w:p w14:paraId="4A11898E" w14:textId="77777777" w:rsidR="005A0AF7" w:rsidRPr="00B23C0A" w:rsidRDefault="00BE389A" w:rsidP="005A0AF7">
      <w:pPr>
        <w:pStyle w:val="a3"/>
        <w:rPr>
          <w:u w:val="single"/>
          <w:lang w:val="sv-SE"/>
        </w:rPr>
      </w:pPr>
      <w:r w:rsidRPr="00B23C0A">
        <w:rPr>
          <w:rFonts w:eastAsia="Times New Roman"/>
          <w:u w:val="single" w:color="000000"/>
          <w:lang w:val="sv-SE"/>
        </w:rPr>
        <w:t>Äldre</w:t>
      </w:r>
    </w:p>
    <w:p w14:paraId="1DD6E155" w14:textId="77777777" w:rsidR="005A0AF7" w:rsidRPr="00B23C0A" w:rsidRDefault="005A0AF7" w:rsidP="005A0AF7">
      <w:pPr>
        <w:spacing w:before="9"/>
        <w:rPr>
          <w:rFonts w:ascii="Times New Roman" w:hAnsi="Times New Roman" w:cs="Times New Roman"/>
          <w:lang w:val="sv-SE"/>
        </w:rPr>
      </w:pPr>
    </w:p>
    <w:p w14:paraId="578F3E10" w14:textId="77777777" w:rsidR="005A0AF7" w:rsidRPr="00B23C0A" w:rsidRDefault="00BE389A" w:rsidP="005A0AF7">
      <w:pPr>
        <w:pStyle w:val="a3"/>
        <w:rPr>
          <w:lang w:val="sv-SE"/>
        </w:rPr>
      </w:pPr>
      <w:r w:rsidRPr="00B23C0A">
        <w:rPr>
          <w:rFonts w:eastAsia="Times New Roman"/>
          <w:lang w:val="sv-SE"/>
        </w:rPr>
        <w:t>Frekvensen av allvarliga infektioner hos adalimumab-behandlade personer över 65 år (3,7 %) var högre än hos patienter under 65 år (1,5 %). Några av infektionerna hade dödlig utgång. Särskild uppmärksamhet bör ägnas åt infektionsrisken vid behandling av äldre.</w:t>
      </w:r>
    </w:p>
    <w:p w14:paraId="2D4CD0E4" w14:textId="77777777" w:rsidR="005A0AF7" w:rsidRPr="00B23C0A" w:rsidRDefault="005A0AF7" w:rsidP="005A0AF7">
      <w:pPr>
        <w:spacing w:before="11"/>
        <w:rPr>
          <w:rFonts w:ascii="Times New Roman" w:hAnsi="Times New Roman" w:cs="Times New Roman"/>
          <w:lang w:val="sv-SE"/>
        </w:rPr>
      </w:pPr>
    </w:p>
    <w:p w14:paraId="76F695F0" w14:textId="77777777" w:rsidR="005A0AF7" w:rsidRPr="00B23C0A" w:rsidRDefault="00BE389A" w:rsidP="005A0AF7">
      <w:pPr>
        <w:pStyle w:val="a3"/>
        <w:rPr>
          <w:u w:val="single"/>
          <w:lang w:val="sv-SE"/>
        </w:rPr>
      </w:pPr>
      <w:r w:rsidRPr="00B23C0A">
        <w:rPr>
          <w:rFonts w:eastAsia="Times New Roman"/>
          <w:u w:val="single" w:color="000000"/>
          <w:lang w:val="sv-SE"/>
        </w:rPr>
        <w:t>Pediatrisk population</w:t>
      </w:r>
    </w:p>
    <w:p w14:paraId="6CE31398" w14:textId="77777777" w:rsidR="005A0AF7" w:rsidRPr="00B23C0A" w:rsidRDefault="005A0AF7" w:rsidP="005A0AF7">
      <w:pPr>
        <w:spacing w:before="1"/>
        <w:rPr>
          <w:rFonts w:ascii="Times New Roman" w:hAnsi="Times New Roman" w:cs="Times New Roman"/>
          <w:lang w:val="sv-SE"/>
        </w:rPr>
      </w:pPr>
    </w:p>
    <w:p w14:paraId="5E738E5A" w14:textId="77777777" w:rsidR="005A0AF7" w:rsidRPr="00B23C0A" w:rsidRDefault="00BE389A" w:rsidP="005A0AF7">
      <w:pPr>
        <w:pStyle w:val="a3"/>
        <w:rPr>
          <w:lang w:val="sv-SE"/>
        </w:rPr>
      </w:pPr>
      <w:r w:rsidRPr="00B23C0A">
        <w:rPr>
          <w:rFonts w:eastAsia="Times New Roman"/>
          <w:lang w:val="sv-SE"/>
        </w:rPr>
        <w:t>Se Vaccinationer ovan.</w:t>
      </w:r>
    </w:p>
    <w:p w14:paraId="1228EE56" w14:textId="77777777" w:rsidR="005A0AF7" w:rsidRPr="00B23C0A" w:rsidRDefault="005A0AF7" w:rsidP="005A0AF7">
      <w:pPr>
        <w:pStyle w:val="a3"/>
        <w:ind w:left="220" w:right="220"/>
        <w:rPr>
          <w:lang w:val="sv-SE"/>
        </w:rPr>
      </w:pPr>
    </w:p>
    <w:p w14:paraId="474C1256" w14:textId="77777777" w:rsidR="005A0AF7" w:rsidRPr="00B23C0A" w:rsidRDefault="00BE389A" w:rsidP="005A0AF7">
      <w:pPr>
        <w:pStyle w:val="a3"/>
        <w:ind w:rightChars="100" w:right="220"/>
        <w:rPr>
          <w:u w:val="single"/>
          <w:lang w:val="sv-SE"/>
        </w:rPr>
      </w:pPr>
      <w:r w:rsidRPr="00B23C0A">
        <w:rPr>
          <w:rFonts w:eastAsia="Times New Roman"/>
          <w:u w:val="single" w:color="000000"/>
          <w:lang w:val="sv-SE"/>
        </w:rPr>
        <w:t>Natriuminnehåll</w:t>
      </w:r>
    </w:p>
    <w:p w14:paraId="4C6856D1" w14:textId="77777777" w:rsidR="005A0AF7" w:rsidRPr="00B23C0A" w:rsidRDefault="005A0AF7" w:rsidP="005A0AF7">
      <w:pPr>
        <w:pStyle w:val="a3"/>
        <w:ind w:rightChars="100" w:right="220"/>
        <w:rPr>
          <w:lang w:val="sv-SE"/>
        </w:rPr>
      </w:pPr>
    </w:p>
    <w:p w14:paraId="59D76724" w14:textId="77777777" w:rsidR="005A0AF7" w:rsidRPr="00B23C0A" w:rsidRDefault="00BE389A" w:rsidP="005A0AF7">
      <w:pPr>
        <w:pStyle w:val="a3"/>
        <w:ind w:rightChars="100" w:right="220"/>
        <w:rPr>
          <w:lang w:val="sv-SE"/>
        </w:rPr>
      </w:pPr>
      <w:r w:rsidRPr="00B23C0A">
        <w:rPr>
          <w:rFonts w:eastAsia="Times New Roman"/>
          <w:lang w:val="sv-SE"/>
        </w:rPr>
        <w:t>Detta läkemedel innehåller mindre än 1 mmol (23 mg) natrium per 0,</w:t>
      </w:r>
      <w:r>
        <w:rPr>
          <w:rFonts w:eastAsia="Times New Roman"/>
          <w:lang w:val="sv-SE"/>
        </w:rPr>
        <w:t>2</w:t>
      </w:r>
      <w:r w:rsidRPr="00B23C0A">
        <w:rPr>
          <w:rFonts w:eastAsia="Times New Roman"/>
          <w:lang w:val="sv-SE"/>
        </w:rPr>
        <w:t xml:space="preserve"> ml-dos, d.v.s. är näst intill “natriumfritt”.</w:t>
      </w:r>
    </w:p>
    <w:p w14:paraId="379CBA67" w14:textId="77777777" w:rsidR="005A0AF7" w:rsidRPr="00B23C0A" w:rsidRDefault="005A0AF7" w:rsidP="005A0AF7">
      <w:pPr>
        <w:spacing w:before="18"/>
        <w:rPr>
          <w:rFonts w:ascii="Times New Roman" w:hAnsi="Times New Roman" w:cs="Times New Roman"/>
          <w:sz w:val="24"/>
          <w:szCs w:val="24"/>
          <w:lang w:val="sv-SE"/>
        </w:rPr>
      </w:pPr>
    </w:p>
    <w:p w14:paraId="12A7D198"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Interaktioner med andra läkemedel och övriga interaktioner</w:t>
      </w:r>
    </w:p>
    <w:p w14:paraId="4B207555" w14:textId="77777777" w:rsidR="005A0AF7" w:rsidRPr="00B23C0A" w:rsidRDefault="005A0AF7" w:rsidP="005A0AF7">
      <w:pPr>
        <w:spacing w:before="9"/>
        <w:rPr>
          <w:rFonts w:ascii="Times New Roman" w:hAnsi="Times New Roman" w:cs="Times New Roman"/>
          <w:sz w:val="24"/>
          <w:szCs w:val="24"/>
          <w:lang w:val="de-DE"/>
        </w:rPr>
      </w:pPr>
    </w:p>
    <w:p w14:paraId="374211CD" w14:textId="77777777" w:rsidR="005A0AF7" w:rsidRPr="00B23C0A" w:rsidRDefault="00BE389A" w:rsidP="005A0AF7">
      <w:pPr>
        <w:pStyle w:val="a3"/>
        <w:rPr>
          <w:lang w:val="sv-SE"/>
        </w:rPr>
      </w:pPr>
      <w:r w:rsidRPr="00B23C0A">
        <w:rPr>
          <w:rFonts w:eastAsia="Times New Roman"/>
          <w:lang w:val="sv-SE"/>
        </w:rPr>
        <w:t>Adalimumab i monoterapi och i kombination med metotrexat har studerats hos patienter med reumatoid artrit, polyartikulär juvenil idiopatisk artrit och psoriasisartrit. Antikroppsbildningen var lägre när adalimumab gavs tillsammans med metotrexat jämfört med användning som monoterapi. Administrering av adalimumab utan metotrexat resulterade i ökad bildning av antikroppar, ökad clearance och minskad effekt av adalimumab (se avsnitt 5.1).</w:t>
      </w:r>
    </w:p>
    <w:p w14:paraId="7CB1A9BB" w14:textId="77777777" w:rsidR="005A0AF7" w:rsidRPr="00B23C0A" w:rsidRDefault="005A0AF7" w:rsidP="005A0AF7">
      <w:pPr>
        <w:spacing w:before="17"/>
        <w:rPr>
          <w:rFonts w:ascii="Times New Roman" w:hAnsi="Times New Roman" w:cs="Times New Roman"/>
          <w:sz w:val="24"/>
          <w:szCs w:val="24"/>
          <w:lang w:val="sv-SE"/>
        </w:rPr>
      </w:pPr>
    </w:p>
    <w:p w14:paraId="46C956FB" w14:textId="77777777" w:rsidR="005A0AF7" w:rsidRPr="00B23C0A" w:rsidRDefault="00BE389A" w:rsidP="005A0AF7">
      <w:pPr>
        <w:pStyle w:val="a3"/>
        <w:rPr>
          <w:lang w:val="sv-SE"/>
        </w:rPr>
      </w:pPr>
      <w:r w:rsidRPr="00B23C0A">
        <w:rPr>
          <w:rFonts w:eastAsia="Times New Roman"/>
          <w:lang w:val="sv-SE"/>
        </w:rPr>
        <w:t>Kombinationen av adalimumab och anakinra rekommenderas inte (se avsnitt 4.4 ”Samtidig administrering av biologiska DMARD:er eller TNF-antagonister”).</w:t>
      </w:r>
    </w:p>
    <w:p w14:paraId="351AB254" w14:textId="77777777" w:rsidR="005A0AF7" w:rsidRPr="00B23C0A" w:rsidRDefault="005A0AF7" w:rsidP="005A0AF7">
      <w:pPr>
        <w:spacing w:before="11"/>
        <w:rPr>
          <w:rFonts w:ascii="Times New Roman" w:hAnsi="Times New Roman" w:cs="Times New Roman"/>
          <w:sz w:val="24"/>
          <w:szCs w:val="24"/>
          <w:lang w:val="sv-SE"/>
        </w:rPr>
      </w:pPr>
    </w:p>
    <w:p w14:paraId="5C37FD82" w14:textId="77777777" w:rsidR="005A0AF7" w:rsidRPr="00B23C0A" w:rsidRDefault="00BE389A" w:rsidP="005A0AF7">
      <w:pPr>
        <w:pStyle w:val="a3"/>
        <w:rPr>
          <w:lang w:val="sv-SE"/>
        </w:rPr>
      </w:pPr>
      <w:r w:rsidRPr="00B23C0A">
        <w:rPr>
          <w:rFonts w:eastAsia="Times New Roman"/>
          <w:lang w:val="sv-SE"/>
        </w:rPr>
        <w:t>Kombinationen av adalimumab och abatacept rekommenderas inte (se avsnitt 4.4 ”Samtidig administrering av biologiska DMARD:er eller TNF-antagonister”).</w:t>
      </w:r>
    </w:p>
    <w:p w14:paraId="6B053885" w14:textId="77777777" w:rsidR="005A0AF7" w:rsidRPr="00B23C0A" w:rsidRDefault="005A0AF7" w:rsidP="005A0AF7">
      <w:pPr>
        <w:spacing w:before="14"/>
        <w:rPr>
          <w:rFonts w:ascii="Times New Roman" w:hAnsi="Times New Roman" w:cs="Times New Roman"/>
          <w:sz w:val="24"/>
          <w:szCs w:val="24"/>
          <w:lang w:val="sv-SE"/>
        </w:rPr>
      </w:pPr>
    </w:p>
    <w:p w14:paraId="42562D6B"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Fertilitet, graviditet och amning</w:t>
      </w:r>
    </w:p>
    <w:p w14:paraId="7F19394F" w14:textId="77777777" w:rsidR="005A0AF7" w:rsidRPr="00B23C0A" w:rsidRDefault="005A0AF7" w:rsidP="005A0AF7">
      <w:pPr>
        <w:spacing w:before="9"/>
        <w:rPr>
          <w:rFonts w:ascii="Times New Roman" w:hAnsi="Times New Roman" w:cs="Times New Roman"/>
        </w:rPr>
      </w:pPr>
    </w:p>
    <w:p w14:paraId="05B88AEE" w14:textId="77777777" w:rsidR="005A0AF7" w:rsidRPr="00B23C0A" w:rsidRDefault="00BE389A" w:rsidP="005A0AF7">
      <w:pPr>
        <w:pStyle w:val="a3"/>
        <w:rPr>
          <w:u w:val="single"/>
        </w:rPr>
      </w:pPr>
      <w:r w:rsidRPr="00B23C0A">
        <w:rPr>
          <w:rFonts w:eastAsia="Times New Roman"/>
          <w:u w:val="single" w:color="000000"/>
          <w:lang w:val="sv-SE"/>
        </w:rPr>
        <w:t>Fertila kvinnor</w:t>
      </w:r>
    </w:p>
    <w:p w14:paraId="13B6906D" w14:textId="77777777" w:rsidR="005A0AF7" w:rsidRPr="00B23C0A" w:rsidRDefault="005A0AF7" w:rsidP="005A0AF7">
      <w:pPr>
        <w:spacing w:before="1"/>
        <w:rPr>
          <w:rFonts w:ascii="Times New Roman" w:hAnsi="Times New Roman" w:cs="Times New Roman"/>
        </w:rPr>
      </w:pPr>
    </w:p>
    <w:p w14:paraId="5DCF4F68" w14:textId="77777777" w:rsidR="005A0AF7" w:rsidRPr="00B23C0A" w:rsidRDefault="00BE389A" w:rsidP="005A0AF7">
      <w:pPr>
        <w:pStyle w:val="a3"/>
        <w:rPr>
          <w:lang w:val="sv-SE"/>
        </w:rPr>
      </w:pPr>
      <w:r w:rsidRPr="00B23C0A">
        <w:rPr>
          <w:rFonts w:eastAsia="Times New Roman"/>
          <w:lang w:val="sv-SE"/>
        </w:rPr>
        <w:t>Fertila kvinnor ska överväga att använda adekvat preventivmetod för att förhindra graviditet och fortsätta att använda detta i minst fem månader efter den sista behandlingen med Yuflyma.</w:t>
      </w:r>
    </w:p>
    <w:p w14:paraId="75263041" w14:textId="77777777" w:rsidR="005A0AF7" w:rsidRPr="00B23C0A" w:rsidRDefault="005A0AF7" w:rsidP="005A0AF7">
      <w:pPr>
        <w:spacing w:before="11"/>
        <w:rPr>
          <w:rFonts w:ascii="Times New Roman" w:hAnsi="Times New Roman" w:cs="Times New Roman"/>
          <w:lang w:val="sv-SE"/>
        </w:rPr>
      </w:pPr>
    </w:p>
    <w:p w14:paraId="551627E5" w14:textId="77777777" w:rsidR="005A0AF7" w:rsidRPr="00B23C0A" w:rsidRDefault="00BE389A" w:rsidP="005A0AF7">
      <w:pPr>
        <w:pStyle w:val="a3"/>
        <w:rPr>
          <w:u w:val="single"/>
          <w:lang w:val="sv-SE"/>
        </w:rPr>
      </w:pPr>
      <w:r w:rsidRPr="00B23C0A">
        <w:rPr>
          <w:rFonts w:eastAsia="Times New Roman"/>
          <w:u w:val="single" w:color="000000"/>
          <w:lang w:val="sv-SE"/>
        </w:rPr>
        <w:t>Graviditet</w:t>
      </w:r>
    </w:p>
    <w:p w14:paraId="4E0566D0" w14:textId="77777777" w:rsidR="005A0AF7" w:rsidRPr="00B23C0A" w:rsidRDefault="005A0AF7" w:rsidP="005A0AF7">
      <w:pPr>
        <w:spacing w:before="1"/>
        <w:rPr>
          <w:rFonts w:ascii="Times New Roman" w:hAnsi="Times New Roman" w:cs="Times New Roman"/>
          <w:lang w:val="sv-SE"/>
        </w:rPr>
      </w:pPr>
    </w:p>
    <w:p w14:paraId="4046259C" w14:textId="77777777" w:rsidR="005A0AF7" w:rsidRPr="00B23C0A" w:rsidRDefault="00BE389A" w:rsidP="005A0AF7">
      <w:pPr>
        <w:pStyle w:val="a3"/>
        <w:rPr>
          <w:lang w:val="sv-SE"/>
        </w:rPr>
      </w:pPr>
      <w:r w:rsidRPr="00B23C0A">
        <w:rPr>
          <w:lang w:val="sv-SE"/>
        </w:rPr>
        <w:t>Prospektivt insamlad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5E1DA8AA" w14:textId="77777777" w:rsidR="005A0AF7" w:rsidRPr="00B23C0A" w:rsidRDefault="005A0AF7" w:rsidP="005A0AF7">
      <w:pPr>
        <w:spacing w:before="13"/>
        <w:rPr>
          <w:rFonts w:ascii="Times New Roman" w:hAnsi="Times New Roman" w:cs="Times New Roman"/>
          <w:lang w:val="sv-SE"/>
        </w:rPr>
      </w:pPr>
    </w:p>
    <w:p w14:paraId="32DC572D" w14:textId="77777777" w:rsidR="005A0AF7" w:rsidRPr="00B23C0A" w:rsidRDefault="00BE389A" w:rsidP="005A0AF7">
      <w:pPr>
        <w:pStyle w:val="a3"/>
        <w:rPr>
          <w:lang w:val="sv-SE"/>
        </w:rPr>
      </w:pPr>
      <w:r w:rsidRPr="00B23C0A">
        <w:rPr>
          <w:rFonts w:eastAsia="Times New Roman"/>
          <w:lang w:val="sv-SE"/>
        </w:rPr>
        <w:t xml:space="preserve">I ett prospektivt kohortregister inkluderades 257 kvinnor med reumatoid artrit (RA) eller Crohns sjukdom (Crohns) som behandlades med adalimumab åtminstone under den första trimestern och 120 kvinnor med RA eller Crohns som inte behandlades med adalimumab. Det primära resultatmåttet var prevalensen av större medfödda missbildningar. Frekvensen graviditeter som ledde till minst ett levande fött spädbarn med en större missbildning var 6/69 (8,7 %) hos kvinnorna med RA som behandlades med adalimumab </w:t>
      </w:r>
      <w:r w:rsidRPr="00B23C0A">
        <w:rPr>
          <w:rFonts w:eastAsia="Times New Roman"/>
          <w:lang w:val="sv-SE"/>
        </w:rPr>
        <w:lastRenderedPageBreak/>
        <w:t>och 5/74 (6,8 %) hos kvinnorna med obehandlad RA (ojusterad oddskvot 1,31, 95 % KI 0,38-4,52) och 16/152 (10,5 %) hos de kvinnor med Crohns som behandlades med adalimumab och 3/32 (9,4 %) av kvinnorna med obehandlad Crohns (ojusterad oddskvot 1,14, 95 % KI 0,31-4,16). Justerad oddskvot (med hänsyn till skillnader vid baslinjen) var 1,10 (95% KI 0,45-2,73) med RA och Crohns kombinerat. Det fanns inga distinkta skillnader mellan kvinnor som behandlades med adalimumab och obehandlade kvinnor för de sekundära resultatmåtten spontana aborter, smärre missbildningar, för tidig förlossning, födelsestorlek och allvarliga eller opportunistiska infektioner och inga dödfödslar eller maligniteter rapporterades. Tolkningen av data kan påverkas på grund av studiens metodologiska begränsningar, inklusive liten gruppstorlek och icke-randomiserad design.</w:t>
      </w:r>
    </w:p>
    <w:p w14:paraId="4A0935E2" w14:textId="77777777" w:rsidR="005A0AF7" w:rsidRPr="00B23C0A" w:rsidRDefault="005A0AF7" w:rsidP="005A0AF7">
      <w:pPr>
        <w:spacing w:before="10"/>
        <w:rPr>
          <w:rFonts w:ascii="Times New Roman" w:hAnsi="Times New Roman" w:cs="Times New Roman"/>
          <w:lang w:val="sv-SE"/>
        </w:rPr>
      </w:pPr>
    </w:p>
    <w:p w14:paraId="5E650574" w14:textId="77777777" w:rsidR="005A0AF7" w:rsidRPr="00B23C0A" w:rsidRDefault="00BE389A" w:rsidP="005A0AF7">
      <w:pPr>
        <w:pStyle w:val="a3"/>
        <w:rPr>
          <w:lang w:val="sv-SE"/>
        </w:rPr>
      </w:pPr>
      <w:r w:rsidRPr="00B23C0A">
        <w:rPr>
          <w:rFonts w:eastAsia="Times New Roman"/>
          <w:spacing w:val="-2"/>
          <w:lang w:val="sv-SE"/>
        </w:rPr>
        <w:t>I en utvecklingstoxicitetsstudie på apor sågs inga tecken på maternell toxicitet, embryotoxicitet eller teratogenicitet. Prekliniska data avseende toxicitet efter födseln för adalimumab saknas (se avsnitt 5.3).</w:t>
      </w:r>
    </w:p>
    <w:p w14:paraId="648F11A0" w14:textId="77777777" w:rsidR="005A0AF7" w:rsidRPr="00B23C0A" w:rsidRDefault="005A0AF7" w:rsidP="005A0AF7">
      <w:pPr>
        <w:spacing w:before="14"/>
        <w:rPr>
          <w:rFonts w:ascii="Times New Roman" w:hAnsi="Times New Roman" w:cs="Times New Roman"/>
          <w:lang w:val="sv-SE"/>
        </w:rPr>
      </w:pPr>
    </w:p>
    <w:p w14:paraId="5FA402D6" w14:textId="77777777" w:rsidR="005A0AF7" w:rsidRPr="00B23C0A" w:rsidRDefault="00BE389A" w:rsidP="005A0AF7">
      <w:pPr>
        <w:pStyle w:val="a3"/>
        <w:rPr>
          <w:lang w:val="sv-SE"/>
        </w:rPr>
      </w:pPr>
      <w:r w:rsidRPr="00B23C0A">
        <w:rPr>
          <w:rFonts w:eastAsia="Times New Roman"/>
          <w:lang w:val="sv-SE"/>
        </w:rPr>
        <w:t>På grund av dess hämning av TNF</w:t>
      </w:r>
      <w:r w:rsidRPr="00B23C0A">
        <w:rPr>
          <w:rFonts w:ascii="Symbol" w:eastAsia="Symbol" w:hAnsi="Symbol"/>
          <w:lang w:val="sv-SE"/>
        </w:rPr>
        <w:sym w:font="Symbol" w:char="F061"/>
      </w:r>
      <w:r w:rsidRPr="00B23C0A">
        <w:rPr>
          <w:rFonts w:eastAsia="Times New Roman"/>
          <w:lang w:val="sv-SE"/>
        </w:rPr>
        <w:t xml:space="preserve"> kan adalimumab som administreras under graviditet påverka det normala immunsvaret hos det nyfödda barnet. Adalimumab ska endast användas under graviditet om det finns ett uttalat behov.</w:t>
      </w:r>
    </w:p>
    <w:p w14:paraId="320DB22C" w14:textId="77777777" w:rsidR="005A0AF7" w:rsidRPr="00B23C0A" w:rsidRDefault="005A0AF7" w:rsidP="005A0AF7">
      <w:pPr>
        <w:spacing w:before="11"/>
        <w:rPr>
          <w:rFonts w:ascii="Times New Roman" w:hAnsi="Times New Roman" w:cs="Times New Roman"/>
          <w:lang w:val="sv-SE"/>
        </w:rPr>
      </w:pPr>
    </w:p>
    <w:p w14:paraId="52790113" w14:textId="77777777" w:rsidR="005A0AF7" w:rsidRPr="00B23C0A" w:rsidRDefault="00BE389A" w:rsidP="005A0AF7">
      <w:pPr>
        <w:pStyle w:val="a3"/>
        <w:rPr>
          <w:lang w:val="sv-SE"/>
        </w:rPr>
      </w:pPr>
      <w:r w:rsidRPr="00B23C0A">
        <w:rPr>
          <w:rFonts w:eastAsia="Times New Roman"/>
          <w:lang w:val="sv-SE"/>
        </w:rPr>
        <w:t>Adalimumab kan överföras via placenta till serum hos nyfödda barn som fötts av kvinnor som behandlats med adalimumab under graviditet. Följaktligen kan dessa spädbarn löpa ökad risk för infektion. Administrering av levande vacciner (t.ex. BCG-vaccin) till spädbarn som exponerats för adalimumab i livmodern rekommenderas inte under 5 månader efter moderns sista adalimumabinjektion under graviditeten.</w:t>
      </w:r>
    </w:p>
    <w:p w14:paraId="072B0D7F" w14:textId="77777777" w:rsidR="005A0AF7" w:rsidRPr="00B23C0A" w:rsidRDefault="005A0AF7" w:rsidP="005A0AF7">
      <w:pPr>
        <w:spacing w:before="13"/>
        <w:rPr>
          <w:rFonts w:ascii="Times New Roman" w:hAnsi="Times New Roman" w:cs="Times New Roman"/>
          <w:lang w:val="sv-SE"/>
        </w:rPr>
      </w:pPr>
    </w:p>
    <w:p w14:paraId="19B18194" w14:textId="77777777" w:rsidR="005A0AF7" w:rsidRPr="00B23C0A" w:rsidRDefault="00BE389A" w:rsidP="005A0AF7">
      <w:pPr>
        <w:pStyle w:val="a3"/>
        <w:rPr>
          <w:u w:val="single"/>
          <w:lang w:val="sv-SE"/>
        </w:rPr>
      </w:pPr>
      <w:r w:rsidRPr="00B23C0A">
        <w:rPr>
          <w:rFonts w:eastAsia="Times New Roman"/>
          <w:spacing w:val="-1"/>
          <w:u w:val="single" w:color="000000"/>
          <w:lang w:val="sv-SE"/>
        </w:rPr>
        <w:t>Amning</w:t>
      </w:r>
    </w:p>
    <w:p w14:paraId="49C4C655" w14:textId="77777777" w:rsidR="005A0AF7" w:rsidRPr="00B23C0A" w:rsidRDefault="005A0AF7" w:rsidP="005A0AF7">
      <w:pPr>
        <w:spacing w:before="1"/>
        <w:rPr>
          <w:rFonts w:ascii="Times New Roman" w:hAnsi="Times New Roman" w:cs="Times New Roman"/>
          <w:lang w:val="sv-SE"/>
        </w:rPr>
      </w:pPr>
    </w:p>
    <w:p w14:paraId="1CF9943B" w14:textId="77777777" w:rsidR="005A0AF7" w:rsidRPr="00B23C0A" w:rsidRDefault="00BE389A" w:rsidP="005A0AF7">
      <w:pPr>
        <w:pStyle w:val="a3"/>
        <w:rPr>
          <w:lang w:val="sv-SE"/>
        </w:rPr>
      </w:pPr>
      <w:r w:rsidRPr="00B23C0A">
        <w:rPr>
          <w:rFonts w:eastAsia="Times New Roman"/>
          <w:lang w:val="sv-SE"/>
        </w:rPr>
        <w:t>Begränsad information från publicerad litteratur tyder på att adalimumab utsöndras i bröstmjölk vid mycket låga koncentrationer. Koncentrationerna av adalimumab i bröstmjölk var 0,1 % till 1 % av moderns serumnivå. Vid peroral administrering genomgår immunglobulin G-proteiner proteolys i magtarmkanalen och har dålig biotillgänglighet. Inga effekter förväntas på ammade nyfödda/spädbarn. Följaktligen kan Yuflyma användas under amning.</w:t>
      </w:r>
    </w:p>
    <w:p w14:paraId="2DB85DBF" w14:textId="77777777" w:rsidR="005A0AF7" w:rsidRPr="00B23C0A" w:rsidRDefault="005A0AF7" w:rsidP="005A0AF7">
      <w:pPr>
        <w:spacing w:before="11"/>
        <w:rPr>
          <w:rFonts w:ascii="Times New Roman" w:hAnsi="Times New Roman" w:cs="Times New Roman"/>
          <w:lang w:val="sv-SE"/>
        </w:rPr>
      </w:pPr>
    </w:p>
    <w:p w14:paraId="14F138B6" w14:textId="77777777" w:rsidR="005A0AF7" w:rsidRPr="00B23C0A" w:rsidRDefault="00BE389A" w:rsidP="005A0AF7">
      <w:pPr>
        <w:pStyle w:val="a3"/>
        <w:rPr>
          <w:u w:val="single"/>
          <w:lang w:val="sv-SE"/>
        </w:rPr>
      </w:pPr>
      <w:r w:rsidRPr="00B23C0A">
        <w:rPr>
          <w:rFonts w:eastAsia="Times New Roman"/>
          <w:u w:val="single" w:color="000000"/>
          <w:lang w:val="sv-SE"/>
        </w:rPr>
        <w:t>Fertilitet</w:t>
      </w:r>
    </w:p>
    <w:p w14:paraId="05196D2C" w14:textId="77777777" w:rsidR="005A0AF7" w:rsidRPr="00B23C0A" w:rsidRDefault="005A0AF7" w:rsidP="005A0AF7">
      <w:pPr>
        <w:spacing w:before="1"/>
        <w:rPr>
          <w:rFonts w:ascii="Times New Roman" w:hAnsi="Times New Roman" w:cs="Times New Roman"/>
          <w:lang w:val="sv-SE"/>
        </w:rPr>
      </w:pPr>
    </w:p>
    <w:p w14:paraId="3B7DD64D" w14:textId="77777777" w:rsidR="005A0AF7" w:rsidRPr="00B23C0A" w:rsidRDefault="00BE389A" w:rsidP="005A0AF7">
      <w:pPr>
        <w:pStyle w:val="a3"/>
        <w:rPr>
          <w:lang w:val="sv-SE"/>
        </w:rPr>
      </w:pPr>
      <w:r w:rsidRPr="00B23C0A">
        <w:rPr>
          <w:rFonts w:eastAsia="Times New Roman"/>
          <w:lang w:val="sv-SE"/>
        </w:rPr>
        <w:t>Prekliniska data om fertilitetseffekter av adalimumab finns inte tillgängliga.</w:t>
      </w:r>
    </w:p>
    <w:p w14:paraId="65930CFB" w14:textId="77777777" w:rsidR="005A0AF7" w:rsidRPr="00B23C0A" w:rsidRDefault="005A0AF7" w:rsidP="005A0AF7">
      <w:pPr>
        <w:spacing w:before="18"/>
        <w:rPr>
          <w:rFonts w:ascii="Times New Roman" w:hAnsi="Times New Roman" w:cs="Times New Roman"/>
          <w:sz w:val="24"/>
          <w:szCs w:val="24"/>
          <w:lang w:val="sv-SE"/>
        </w:rPr>
      </w:pPr>
    </w:p>
    <w:p w14:paraId="5565DE30"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Effekter på förmågan att framföra fordon och använda maskiner</w:t>
      </w:r>
    </w:p>
    <w:p w14:paraId="4009AB95" w14:textId="77777777" w:rsidR="005A0AF7" w:rsidRPr="00B23C0A" w:rsidRDefault="005A0AF7" w:rsidP="005A0AF7">
      <w:pPr>
        <w:spacing w:before="12"/>
        <w:rPr>
          <w:rFonts w:ascii="Times New Roman" w:hAnsi="Times New Roman" w:cs="Times New Roman"/>
          <w:sz w:val="24"/>
          <w:szCs w:val="24"/>
          <w:lang w:val="sv-SE"/>
        </w:rPr>
      </w:pPr>
    </w:p>
    <w:p w14:paraId="4E084C4B" w14:textId="77777777" w:rsidR="005A0AF7" w:rsidRPr="00B23C0A" w:rsidRDefault="00BE389A" w:rsidP="005A0AF7">
      <w:pPr>
        <w:pStyle w:val="a3"/>
        <w:rPr>
          <w:lang w:val="sv-SE"/>
        </w:rPr>
      </w:pPr>
      <w:r w:rsidRPr="00B23C0A">
        <w:rPr>
          <w:rFonts w:eastAsia="Times New Roman"/>
          <w:lang w:val="sv-SE"/>
        </w:rPr>
        <w:t>Yuflyma har mindre effekt på förmågan att framföra fordon och använda maskiner. Yrsel och nedsatt syn kan uppträda efter administrering av Yuflyma (se avsnitt 4.8).</w:t>
      </w:r>
    </w:p>
    <w:p w14:paraId="2F63B8EE" w14:textId="77777777" w:rsidR="005A0AF7" w:rsidRPr="00B23C0A" w:rsidRDefault="005A0AF7" w:rsidP="005A0AF7">
      <w:pPr>
        <w:spacing w:before="15"/>
        <w:rPr>
          <w:rFonts w:ascii="Times New Roman" w:hAnsi="Times New Roman" w:cs="Times New Roman"/>
          <w:sz w:val="24"/>
          <w:szCs w:val="24"/>
          <w:lang w:val="sv-SE"/>
        </w:rPr>
      </w:pPr>
    </w:p>
    <w:p w14:paraId="1FBA5A94"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Biverkningar</w:t>
      </w:r>
    </w:p>
    <w:p w14:paraId="4B31AA9E" w14:textId="77777777" w:rsidR="005A0AF7" w:rsidRPr="00B23C0A" w:rsidRDefault="005A0AF7" w:rsidP="005A0AF7">
      <w:pPr>
        <w:spacing w:before="9"/>
        <w:rPr>
          <w:rFonts w:ascii="Times New Roman" w:hAnsi="Times New Roman" w:cs="Times New Roman"/>
          <w:sz w:val="24"/>
          <w:szCs w:val="24"/>
        </w:rPr>
      </w:pPr>
    </w:p>
    <w:p w14:paraId="4B6B5AD8" w14:textId="77777777" w:rsidR="005A0AF7" w:rsidRPr="00B23C0A" w:rsidRDefault="00BE389A" w:rsidP="005A0AF7">
      <w:pPr>
        <w:pStyle w:val="a3"/>
        <w:rPr>
          <w:u w:val="single"/>
        </w:rPr>
      </w:pPr>
      <w:r w:rsidRPr="00B23C0A">
        <w:rPr>
          <w:rFonts w:eastAsia="Times New Roman"/>
          <w:u w:val="single" w:color="000000"/>
          <w:lang w:val="sv-SE"/>
        </w:rPr>
        <w:t>Sammanfattning av säkerhetsprofilen</w:t>
      </w:r>
    </w:p>
    <w:p w14:paraId="7088FC70" w14:textId="77777777" w:rsidR="005A0AF7" w:rsidRPr="00B23C0A" w:rsidRDefault="005A0AF7" w:rsidP="005A0AF7">
      <w:pPr>
        <w:spacing w:before="1"/>
        <w:rPr>
          <w:rFonts w:ascii="Times New Roman" w:hAnsi="Times New Roman" w:cs="Times New Roman"/>
          <w:sz w:val="18"/>
          <w:szCs w:val="18"/>
        </w:rPr>
      </w:pPr>
    </w:p>
    <w:p w14:paraId="52494B13" w14:textId="77777777" w:rsidR="005A0AF7" w:rsidRPr="00B23C0A" w:rsidRDefault="00BE389A" w:rsidP="005A0AF7">
      <w:pPr>
        <w:pStyle w:val="a3"/>
        <w:rPr>
          <w:lang w:val="sv-SE"/>
        </w:rPr>
      </w:pPr>
      <w:r w:rsidRPr="00B23C0A">
        <w:rPr>
          <w:rFonts w:eastAsia="Times New Roman"/>
          <w:lang w:val="sv-SE"/>
        </w:rPr>
        <w:t>Adalimumab studerades hos 9 506 patienter i pivotala kontrollerade och öppna studier i upp till 60 månader eller mer. Dessa studier omfattade patienter med reumatoid artrit med kortvarig och långvarig sjukdom, juvenil idiopatisk artrit (polyartikulär juvenil idiopatisk artrit och entesitrelaterad artrit) såväl som patienter med axial spondylartrit (ankyloserande spondylit och axial spondylartrit utan radiografiska tecken på AS), psoriasisartrit, Crohns sjukdom, ulcerös kolit, psoriasis, hidradenitis suppurativa och uveit. De pivotala kontrollerade studierna omfattade 6 089 patienter som fick adalimumab och 3 801 patienter som fick placebo eller en aktiv komparator under den kontrollerade perioden.</w:t>
      </w:r>
    </w:p>
    <w:p w14:paraId="60D1F171" w14:textId="77777777" w:rsidR="005A0AF7" w:rsidRPr="00B23C0A" w:rsidRDefault="005A0AF7" w:rsidP="005A0AF7">
      <w:pPr>
        <w:spacing w:before="13"/>
        <w:rPr>
          <w:rFonts w:ascii="Times New Roman" w:hAnsi="Times New Roman" w:cs="Times New Roman"/>
          <w:sz w:val="24"/>
          <w:szCs w:val="24"/>
          <w:lang w:val="sv-SE"/>
        </w:rPr>
      </w:pPr>
    </w:p>
    <w:p w14:paraId="71285836" w14:textId="77777777" w:rsidR="005A0AF7" w:rsidRPr="00B23C0A" w:rsidRDefault="00BE389A" w:rsidP="005A0AF7">
      <w:pPr>
        <w:pStyle w:val="a3"/>
        <w:rPr>
          <w:lang w:val="sv-SE"/>
        </w:rPr>
      </w:pPr>
      <w:r w:rsidRPr="00B23C0A">
        <w:rPr>
          <w:rFonts w:eastAsia="Times New Roman"/>
          <w:lang w:val="sv-SE"/>
        </w:rPr>
        <w:lastRenderedPageBreak/>
        <w:t>Andelen patienter som avbröt behandlingen på grund av biverkningar under den dubbelblinda, kontrollerade delen av de pivotala studierna var 5,9 % för patienter som tog adalimumab och 5,4 % för kontrollbehandlade patienter.</w:t>
      </w:r>
    </w:p>
    <w:p w14:paraId="33CCF97E" w14:textId="77777777" w:rsidR="005A0AF7" w:rsidRPr="00B23C0A" w:rsidRDefault="005A0AF7" w:rsidP="005A0AF7">
      <w:pPr>
        <w:spacing w:before="17"/>
        <w:rPr>
          <w:rFonts w:ascii="Times New Roman" w:hAnsi="Times New Roman" w:cs="Times New Roman"/>
          <w:sz w:val="24"/>
          <w:szCs w:val="24"/>
          <w:lang w:val="sv-SE"/>
        </w:rPr>
      </w:pPr>
    </w:p>
    <w:p w14:paraId="598C2393" w14:textId="77777777" w:rsidR="005A0AF7" w:rsidRPr="00B23C0A" w:rsidRDefault="00BE389A" w:rsidP="005A0AF7">
      <w:pPr>
        <w:pStyle w:val="a3"/>
        <w:rPr>
          <w:lang w:val="sv-SE"/>
        </w:rPr>
      </w:pPr>
      <w:r w:rsidRPr="00B23C0A">
        <w:rPr>
          <w:rFonts w:eastAsia="Times New Roman"/>
          <w:lang w:val="sv-SE"/>
        </w:rPr>
        <w:t>De vanligaste rapporterade biverkningarna är infektioner (såsom nasofaryngit, övre luftvägsinfektion och bihåleinflammation), reaktioner vid injektionsstället (erytem, klåda, blödning, smärta eller svullnad), huvudvärk och muskuloskeletal smärta.</w:t>
      </w:r>
    </w:p>
    <w:p w14:paraId="703D9F35" w14:textId="77777777" w:rsidR="005A0AF7" w:rsidRPr="00B23C0A" w:rsidRDefault="005A0AF7" w:rsidP="005A0AF7">
      <w:pPr>
        <w:pStyle w:val="a3"/>
        <w:rPr>
          <w:lang w:val="sv-SE"/>
        </w:rPr>
      </w:pPr>
    </w:p>
    <w:p w14:paraId="0711A82C" w14:textId="77777777" w:rsidR="005A0AF7" w:rsidRPr="00B23C0A" w:rsidRDefault="00BE389A" w:rsidP="005A0AF7">
      <w:pPr>
        <w:pStyle w:val="a3"/>
        <w:rPr>
          <w:lang w:val="sv-SE"/>
        </w:rPr>
      </w:pPr>
      <w:r w:rsidRPr="00B23C0A">
        <w:rPr>
          <w:rFonts w:eastAsia="Times New Roman"/>
          <w:lang w:val="sv-SE"/>
        </w:rPr>
        <w:t>Allvarliga biverkningar har rapporterats för adalimumab. TNF-antagonister, såsom adalimumab, påverkar immunsystemet och deras användning kan påverka kroppens försvar mot infektion och cancer.</w:t>
      </w:r>
    </w:p>
    <w:p w14:paraId="4B6D5376" w14:textId="77777777" w:rsidR="005A0AF7" w:rsidRPr="00B23C0A" w:rsidRDefault="00BE389A" w:rsidP="005A0AF7">
      <w:pPr>
        <w:pStyle w:val="a3"/>
        <w:rPr>
          <w:lang w:val="sv-SE"/>
        </w:rPr>
      </w:pPr>
      <w:r w:rsidRPr="00B23C0A">
        <w:rPr>
          <w:rFonts w:eastAsia="Times New Roman"/>
          <w:lang w:val="sv-SE"/>
        </w:rPr>
        <w:t>Dödliga och livshotande infektioner (inklusive sepsis, opportunistiska infektioner och TBC), reaktivering av hepatit B-virus (HBV) och olika maligniteter (inklusive leukemi, lymfom och hepatosplenärt T-cellslymfom) har också rapporterats vid användning av adalimumab.</w:t>
      </w:r>
    </w:p>
    <w:p w14:paraId="3C27A78A" w14:textId="77777777" w:rsidR="005A0AF7" w:rsidRPr="00B23C0A" w:rsidRDefault="005A0AF7" w:rsidP="005A0AF7">
      <w:pPr>
        <w:spacing w:before="17"/>
        <w:rPr>
          <w:rFonts w:ascii="Times New Roman" w:hAnsi="Times New Roman" w:cs="Times New Roman"/>
          <w:sz w:val="24"/>
          <w:szCs w:val="24"/>
          <w:lang w:val="sv-SE"/>
        </w:rPr>
      </w:pPr>
    </w:p>
    <w:p w14:paraId="58533285" w14:textId="77777777" w:rsidR="005A0AF7" w:rsidRPr="00B23C0A" w:rsidRDefault="00BE389A" w:rsidP="005A0AF7">
      <w:pPr>
        <w:pStyle w:val="a3"/>
        <w:rPr>
          <w:lang w:val="sv-SE"/>
        </w:rPr>
      </w:pPr>
      <w:r w:rsidRPr="00B23C0A">
        <w:rPr>
          <w:rFonts w:eastAsia="Times New Roman"/>
          <w:lang w:val="sv-SE"/>
        </w:rPr>
        <w:t>Allvarliga hematologiska, neurologiska och autoimmuna reaktioner har också rapporterats. Dessa omfattar sällsynta rapporter om pancytopeni, aplastisk anemi, centrala och perifera demyeliniserande händelser och rapporter om lupus, lupusrelaterade tillstånd och Stevens-Johnsons syndrom.</w:t>
      </w:r>
    </w:p>
    <w:p w14:paraId="0AC60CE9" w14:textId="77777777" w:rsidR="005A0AF7" w:rsidRPr="00B23C0A" w:rsidRDefault="005A0AF7" w:rsidP="005A0AF7">
      <w:pPr>
        <w:spacing w:before="11"/>
        <w:rPr>
          <w:rFonts w:ascii="Times New Roman" w:hAnsi="Times New Roman" w:cs="Times New Roman"/>
          <w:sz w:val="24"/>
          <w:szCs w:val="24"/>
          <w:lang w:val="sv-SE"/>
        </w:rPr>
      </w:pPr>
    </w:p>
    <w:p w14:paraId="6AE9EC08" w14:textId="77777777" w:rsidR="005A0AF7" w:rsidRPr="00B23C0A" w:rsidRDefault="00BE389A" w:rsidP="005A0AF7">
      <w:pPr>
        <w:pStyle w:val="a3"/>
        <w:rPr>
          <w:u w:val="single"/>
          <w:lang w:val="sv-SE"/>
        </w:rPr>
      </w:pPr>
      <w:r w:rsidRPr="00B23C0A">
        <w:rPr>
          <w:rFonts w:eastAsia="Times New Roman"/>
          <w:u w:val="single" w:color="000000"/>
          <w:lang w:val="sv-SE"/>
        </w:rPr>
        <w:t>Pediatrisk population</w:t>
      </w:r>
    </w:p>
    <w:p w14:paraId="2B10E140" w14:textId="77777777" w:rsidR="005A0AF7" w:rsidRPr="00B23C0A" w:rsidRDefault="005A0AF7" w:rsidP="005A0AF7">
      <w:pPr>
        <w:spacing w:before="1"/>
        <w:rPr>
          <w:rFonts w:ascii="Times New Roman" w:hAnsi="Times New Roman" w:cs="Times New Roman"/>
          <w:sz w:val="18"/>
          <w:szCs w:val="18"/>
          <w:lang w:val="sv-SE"/>
        </w:rPr>
      </w:pPr>
    </w:p>
    <w:p w14:paraId="419E0EEB" w14:textId="77777777" w:rsidR="005A0AF7" w:rsidRPr="00B23C0A" w:rsidRDefault="00BE389A" w:rsidP="005A0AF7">
      <w:pPr>
        <w:pStyle w:val="a3"/>
        <w:rPr>
          <w:lang w:val="sv-SE"/>
        </w:rPr>
      </w:pPr>
      <w:r w:rsidRPr="00B23C0A">
        <w:rPr>
          <w:rFonts w:eastAsia="Times New Roman"/>
          <w:lang w:val="sv-SE"/>
        </w:rPr>
        <w:t>I allmänhet var biverkningarna hos pediatriska patienter likartade de som sågs hos vuxna patienter, både med avseende på frekvens och typ.</w:t>
      </w:r>
    </w:p>
    <w:p w14:paraId="67AF2FD3" w14:textId="77777777" w:rsidR="005A0AF7" w:rsidRPr="00B23C0A" w:rsidRDefault="005A0AF7" w:rsidP="005A0AF7">
      <w:pPr>
        <w:spacing w:before="11"/>
        <w:rPr>
          <w:rFonts w:ascii="Times New Roman" w:hAnsi="Times New Roman" w:cs="Times New Roman"/>
          <w:sz w:val="24"/>
          <w:szCs w:val="24"/>
          <w:lang w:val="sv-SE"/>
        </w:rPr>
      </w:pPr>
    </w:p>
    <w:p w14:paraId="46CAA56B" w14:textId="77777777" w:rsidR="005A0AF7" w:rsidRPr="00B23C0A" w:rsidRDefault="00BE389A" w:rsidP="005A0AF7">
      <w:pPr>
        <w:pStyle w:val="a3"/>
        <w:rPr>
          <w:u w:val="single"/>
          <w:lang w:val="sv-SE"/>
        </w:rPr>
      </w:pPr>
      <w:r w:rsidRPr="00B23C0A">
        <w:rPr>
          <w:rFonts w:eastAsia="Times New Roman"/>
          <w:u w:val="single" w:color="000000"/>
          <w:lang w:val="sv-SE"/>
        </w:rPr>
        <w:t>Lista över biverkningar i tabellform</w:t>
      </w:r>
    </w:p>
    <w:p w14:paraId="6738C5B2" w14:textId="77777777" w:rsidR="005A0AF7" w:rsidRPr="00B23C0A" w:rsidRDefault="005A0AF7" w:rsidP="005A0AF7">
      <w:pPr>
        <w:spacing w:before="1"/>
        <w:rPr>
          <w:rFonts w:ascii="Times New Roman" w:hAnsi="Times New Roman" w:cs="Times New Roman"/>
          <w:sz w:val="18"/>
          <w:szCs w:val="18"/>
          <w:lang w:val="sv-SE"/>
        </w:rPr>
      </w:pPr>
    </w:p>
    <w:p w14:paraId="080536FA" w14:textId="77777777" w:rsidR="005A0AF7" w:rsidRPr="00B23C0A" w:rsidRDefault="00BE389A" w:rsidP="005A0AF7">
      <w:pPr>
        <w:pStyle w:val="a3"/>
        <w:rPr>
          <w:lang w:val="sv-SE"/>
        </w:rPr>
      </w:pPr>
      <w:r w:rsidRPr="00B23C0A">
        <w:rPr>
          <w:rFonts w:eastAsia="Times New Roman"/>
          <w:lang w:val="sv-SE"/>
        </w:rPr>
        <w:t xml:space="preserve">Följande lista över biverkningar är baserad på erfarenhet från kliniska prövningar och erfarenhet efter introduktion för försäljning och visas efter organsystemklass och frekvens i tabell </w:t>
      </w:r>
      <w:r>
        <w:rPr>
          <w:rFonts w:eastAsia="Times New Roman"/>
          <w:lang w:val="sv-SE"/>
        </w:rPr>
        <w:t>6</w:t>
      </w:r>
      <w:r w:rsidRPr="00B23C0A">
        <w:rPr>
          <w:rFonts w:eastAsia="Times New Roman"/>
          <w:lang w:val="sv-SE"/>
        </w:rPr>
        <w:t xml:space="preserve"> nedan: mycket vanliga</w:t>
      </w:r>
    </w:p>
    <w:p w14:paraId="4B1ACB38" w14:textId="77777777" w:rsidR="005A0AF7" w:rsidRPr="00B23C0A" w:rsidRDefault="00BE389A" w:rsidP="005A0AF7">
      <w:pPr>
        <w:pStyle w:val="a3"/>
        <w:rPr>
          <w:lang w:val="sv-SE"/>
        </w:rPr>
      </w:pPr>
      <w:r w:rsidRPr="00B23C0A">
        <w:rPr>
          <w:rFonts w:eastAsia="Times New Roman"/>
          <w:lang w:val="sv-SE"/>
        </w:rPr>
        <w:t>(</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1/100, &lt; 1/10); mindre vanliga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1/1 000, &lt; 1/100); sällsynta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1/10 000, &lt; 1/1 000); och ingen känd frekvens (kan inte beräknas från tillgängliga data). Inom varje frekvensgrupp presenteras biverkningarna enligt fallande svårighetsgrad. Den högsta frekvensen som ses bland de olika indikationerna har inkluderats. En asterisk (*) visas i kolumnen för organsystemklass om ytterligare information finns på annan plats i avsnitt 4.3, 4.4 och 4.8.</w:t>
      </w:r>
    </w:p>
    <w:p w14:paraId="5DF2F83C" w14:textId="77777777" w:rsidR="005A0AF7" w:rsidRPr="00B23C0A" w:rsidRDefault="005A0AF7" w:rsidP="005A0AF7">
      <w:pPr>
        <w:spacing w:before="15"/>
        <w:rPr>
          <w:rFonts w:ascii="Times New Roman" w:hAnsi="Times New Roman" w:cs="Times New Roman"/>
          <w:sz w:val="24"/>
          <w:szCs w:val="24"/>
          <w:lang w:val="sv-SE"/>
        </w:rPr>
      </w:pPr>
    </w:p>
    <w:p w14:paraId="4D2A0E48" w14:textId="77777777" w:rsidR="005A0AF7" w:rsidRPr="00B23C0A" w:rsidRDefault="00BE389A" w:rsidP="005A0AF7">
      <w:pPr>
        <w:pStyle w:val="a3"/>
        <w:jc w:val="center"/>
        <w:rPr>
          <w:b/>
          <w:lang w:val="sv-SE"/>
        </w:rPr>
      </w:pPr>
      <w:r w:rsidRPr="00B23C0A">
        <w:rPr>
          <w:rFonts w:eastAsia="Times New Roman"/>
          <w:b/>
          <w:bCs/>
          <w:lang w:val="sv-SE"/>
        </w:rPr>
        <w:t xml:space="preserve">Tabell </w:t>
      </w:r>
      <w:r>
        <w:rPr>
          <w:rFonts w:eastAsia="Times New Roman"/>
          <w:b/>
          <w:bCs/>
          <w:lang w:val="sv-SE"/>
        </w:rPr>
        <w:t>6</w:t>
      </w:r>
      <w:r w:rsidRPr="00B23C0A">
        <w:rPr>
          <w:rFonts w:eastAsia="Times New Roman"/>
          <w:b/>
          <w:bCs/>
          <w:lang w:val="sv-SE"/>
        </w:rPr>
        <w:t xml:space="preserve"> Biverkningar</w:t>
      </w:r>
    </w:p>
    <w:p w14:paraId="6172BCFE" w14:textId="77777777" w:rsidR="005A0AF7" w:rsidRPr="00B23C0A" w:rsidRDefault="005A0AF7" w:rsidP="005A0AF7">
      <w:pPr>
        <w:spacing w:before="10"/>
        <w:rPr>
          <w:rFonts w:ascii="Times New Roman" w:hAnsi="Times New Roman" w:cs="Times New Roman"/>
          <w:sz w:val="24"/>
          <w:szCs w:val="24"/>
          <w:lang w:val="sv-SE"/>
        </w:rPr>
      </w:pPr>
    </w:p>
    <w:tbl>
      <w:tblPr>
        <w:tblStyle w:val="TableNormal1"/>
        <w:tblW w:w="0" w:type="auto"/>
        <w:tblInd w:w="110" w:type="dxa"/>
        <w:tblLayout w:type="fixed"/>
        <w:tblLook w:val="01E0" w:firstRow="1" w:lastRow="1" w:firstColumn="1" w:lastColumn="1" w:noHBand="0" w:noVBand="0"/>
      </w:tblPr>
      <w:tblGrid>
        <w:gridCol w:w="2599"/>
        <w:gridCol w:w="2076"/>
        <w:gridCol w:w="4574"/>
      </w:tblGrid>
      <w:tr w:rsidR="004B71DD" w14:paraId="085567A5" w14:textId="77777777" w:rsidTr="005A0AF7">
        <w:trPr>
          <w:tblHeader/>
        </w:trPr>
        <w:tc>
          <w:tcPr>
            <w:tcW w:w="2599" w:type="dxa"/>
            <w:tcBorders>
              <w:top w:val="single" w:sz="5" w:space="0" w:color="000000"/>
              <w:left w:val="single" w:sz="5" w:space="0" w:color="000000"/>
              <w:bottom w:val="single" w:sz="5" w:space="0" w:color="000000"/>
              <w:right w:val="single" w:sz="5" w:space="0" w:color="000000"/>
            </w:tcBorders>
          </w:tcPr>
          <w:p w14:paraId="09C93824" w14:textId="77777777" w:rsidR="005A0AF7" w:rsidRPr="00B23C0A" w:rsidRDefault="00BE389A" w:rsidP="005A0AF7">
            <w:pPr>
              <w:pStyle w:val="TableParagraph"/>
              <w:ind w:left="347"/>
              <w:rPr>
                <w:rFonts w:ascii="Times New Roman" w:eastAsia="Times New Roman" w:hAnsi="Times New Roman" w:cs="Times New Roman"/>
              </w:rPr>
            </w:pPr>
            <w:r w:rsidRPr="00B23C0A">
              <w:rPr>
                <w:rFonts w:ascii="Times New Roman" w:eastAsia="Times New Roman" w:hAnsi="Times New Roman" w:cs="Times New Roman"/>
                <w:b/>
                <w:bCs/>
                <w:spacing w:val="-1"/>
                <w:lang w:val="sv-SE"/>
              </w:rPr>
              <w:t>Organsystemklass</w:t>
            </w:r>
          </w:p>
        </w:tc>
        <w:tc>
          <w:tcPr>
            <w:tcW w:w="2076" w:type="dxa"/>
            <w:tcBorders>
              <w:top w:val="single" w:sz="5" w:space="0" w:color="000000"/>
              <w:left w:val="single" w:sz="5" w:space="0" w:color="000000"/>
              <w:bottom w:val="single" w:sz="5" w:space="0" w:color="000000"/>
              <w:right w:val="single" w:sz="5" w:space="0" w:color="000000"/>
            </w:tcBorders>
          </w:tcPr>
          <w:p w14:paraId="077B64B8" w14:textId="77777777" w:rsidR="005A0AF7" w:rsidRPr="00B23C0A" w:rsidRDefault="00BE389A" w:rsidP="005A0AF7">
            <w:pPr>
              <w:pStyle w:val="TableParagraph"/>
              <w:ind w:left="529"/>
              <w:rPr>
                <w:rFonts w:ascii="Times New Roman" w:eastAsia="Times New Roman" w:hAnsi="Times New Roman" w:cs="Times New Roman"/>
              </w:rPr>
            </w:pPr>
            <w:r w:rsidRPr="00B23C0A">
              <w:rPr>
                <w:rFonts w:ascii="Times New Roman" w:eastAsia="Times New Roman" w:hAnsi="Times New Roman" w:cs="Times New Roman"/>
                <w:b/>
                <w:bCs/>
                <w:lang w:val="sv-SE"/>
              </w:rPr>
              <w:t>Frekvens</w:t>
            </w:r>
          </w:p>
        </w:tc>
        <w:tc>
          <w:tcPr>
            <w:tcW w:w="4574" w:type="dxa"/>
            <w:tcBorders>
              <w:top w:val="single" w:sz="5" w:space="0" w:color="000000"/>
              <w:left w:val="single" w:sz="5" w:space="0" w:color="000000"/>
              <w:bottom w:val="single" w:sz="5" w:space="0" w:color="000000"/>
              <w:right w:val="single" w:sz="5" w:space="0" w:color="000000"/>
            </w:tcBorders>
          </w:tcPr>
          <w:p w14:paraId="23D39DB1" w14:textId="77777777" w:rsidR="005A0AF7" w:rsidRPr="00B23C0A" w:rsidRDefault="00BE389A" w:rsidP="005A0AF7">
            <w:pPr>
              <w:pStyle w:val="TableParagraph"/>
              <w:ind w:left="1451"/>
              <w:rPr>
                <w:rFonts w:ascii="Times New Roman" w:eastAsia="Times New Roman" w:hAnsi="Times New Roman" w:cs="Times New Roman"/>
              </w:rPr>
            </w:pPr>
            <w:r w:rsidRPr="00B23C0A">
              <w:rPr>
                <w:rFonts w:ascii="Times New Roman" w:eastAsia="Times New Roman" w:hAnsi="Times New Roman" w:cs="Times New Roman"/>
                <w:b/>
                <w:bCs/>
                <w:spacing w:val="-1"/>
                <w:lang w:val="sv-SE"/>
              </w:rPr>
              <w:t>Biverkning</w:t>
            </w:r>
          </w:p>
        </w:tc>
      </w:tr>
      <w:tr w:rsidR="004B71DD" w14:paraId="5D4BCDB5" w14:textId="77777777" w:rsidTr="005A0AF7">
        <w:tc>
          <w:tcPr>
            <w:tcW w:w="2599" w:type="dxa"/>
            <w:tcBorders>
              <w:top w:val="single" w:sz="5" w:space="0" w:color="000000"/>
              <w:left w:val="single" w:sz="5" w:space="0" w:color="000000"/>
              <w:right w:val="single" w:sz="5" w:space="0" w:color="000000"/>
            </w:tcBorders>
          </w:tcPr>
          <w:p w14:paraId="4F75DE56" w14:textId="77777777" w:rsidR="005A0AF7" w:rsidRPr="00B23C0A" w:rsidRDefault="00BE389A" w:rsidP="005A0AF7">
            <w:pPr>
              <w:pStyle w:val="TableParagraph"/>
              <w:ind w:left="102" w:right="155"/>
              <w:rPr>
                <w:rFonts w:ascii="Times New Roman" w:eastAsia="Times New Roman" w:hAnsi="Times New Roman" w:cs="Times New Roman"/>
              </w:rPr>
            </w:pPr>
            <w:r w:rsidRPr="00B23C0A">
              <w:rPr>
                <w:rFonts w:ascii="Times New Roman" w:eastAsia="Times New Roman" w:hAnsi="Times New Roman" w:cs="Times New Roman"/>
                <w:spacing w:val="-1"/>
                <w:lang w:val="sv-SE"/>
              </w:rPr>
              <w:t>Infektioner och infestationer</w:t>
            </w:r>
          </w:p>
        </w:tc>
        <w:tc>
          <w:tcPr>
            <w:tcW w:w="2076" w:type="dxa"/>
            <w:tcBorders>
              <w:top w:val="single" w:sz="5" w:space="0" w:color="000000"/>
              <w:left w:val="single" w:sz="5" w:space="0" w:color="000000"/>
              <w:bottom w:val="single" w:sz="5" w:space="0" w:color="000000"/>
              <w:right w:val="single" w:sz="5" w:space="0" w:color="000000"/>
            </w:tcBorders>
          </w:tcPr>
          <w:p w14:paraId="77DF685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50B2253F" w14:textId="77777777" w:rsidR="005A0AF7" w:rsidRPr="00DC0510" w:rsidRDefault="00BE389A" w:rsidP="005A0AF7">
            <w:pPr>
              <w:pStyle w:val="TableParagraph"/>
              <w:ind w:left="96"/>
              <w:rPr>
                <w:rFonts w:ascii="Times New Roman" w:eastAsia="Times New Roman" w:hAnsi="Times New Roman" w:cs="Times New Roman"/>
                <w:spacing w:val="-1"/>
                <w:lang w:val="sv-SE"/>
              </w:rPr>
            </w:pPr>
            <w:r w:rsidRPr="00DC0510">
              <w:rPr>
                <w:rFonts w:ascii="Times New Roman" w:eastAsia="Times New Roman" w:hAnsi="Times New Roman" w:cs="Times New Roman"/>
                <w:spacing w:val="-1"/>
                <w:lang w:val="sv-SE"/>
              </w:rPr>
              <w:t>Luftvägsinfektioner (inklusive nedre och övre luftvägsinfektion, pneumoni, sinuit, faryngit, nasofaryngit och herpesviruspneumoni)</w:t>
            </w:r>
          </w:p>
        </w:tc>
      </w:tr>
      <w:tr w:rsidR="004B71DD" w14:paraId="1CD3DC30" w14:textId="77777777" w:rsidTr="005A0AF7">
        <w:tc>
          <w:tcPr>
            <w:tcW w:w="2599" w:type="dxa"/>
            <w:vMerge w:val="restart"/>
            <w:tcBorders>
              <w:left w:val="single" w:sz="5" w:space="0" w:color="000000"/>
              <w:right w:val="single" w:sz="5" w:space="0" w:color="000000"/>
            </w:tcBorders>
          </w:tcPr>
          <w:p w14:paraId="401F8134"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13AC89A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D2A66E5"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Systemiska infektioner (inklusive sepsis, candida </w:t>
            </w:r>
            <w:r w:rsidRPr="00B23C0A">
              <w:rPr>
                <w:rFonts w:ascii="Times New Roman" w:eastAsia="Times New Roman" w:hAnsi="Times New Roman" w:cs="Times New Roman"/>
                <w:lang w:val="sv-SE"/>
              </w:rPr>
              <w:t>och influensa),</w:t>
            </w:r>
          </w:p>
          <w:p w14:paraId="3EBA501C"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intestinala infektioner (inklusive viral gastroenterit),</w:t>
            </w:r>
          </w:p>
          <w:p w14:paraId="0CA011C0" w14:textId="77777777" w:rsidR="005A0AF7" w:rsidRPr="00DC0510"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hud- och mjukdelsinfektioner (inklusive paronyki, cellulit, impetigo, nekrotiserande</w:t>
            </w:r>
            <w:r w:rsidRPr="00B23C0A">
              <w:rPr>
                <w:rFonts w:ascii="Times New Roman" w:eastAsia="Times New Roman" w:hAnsi="Times New Roman" w:cs="Times New Roman"/>
                <w:spacing w:val="-1"/>
                <w:lang w:val="sv-SE"/>
              </w:rPr>
              <w:t xml:space="preserve"> fasciit och herpes zoster),</w:t>
            </w:r>
          </w:p>
          <w:p w14:paraId="73D5A27A" w14:textId="77777777" w:rsidR="005A0AF7" w:rsidRPr="00DC0510"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öroninfektioner,</w:t>
            </w:r>
          </w:p>
          <w:p w14:paraId="65C71735" w14:textId="77777777" w:rsidR="005A0AF7" w:rsidRPr="00DC0510"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orala infektioner (inklusive herpes simplex, oral herpes och tandinfektioner),</w:t>
            </w:r>
          </w:p>
          <w:p w14:paraId="21D233E2" w14:textId="77777777" w:rsidR="005A0AF7" w:rsidRPr="00B23C0A" w:rsidRDefault="00BE389A" w:rsidP="005A0AF7">
            <w:pPr>
              <w:pStyle w:val="TableParagraph"/>
              <w:ind w:left="9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infektioner i fortplantningsorganen (inklusive vulvovaginal svampinfektion), </w:t>
            </w:r>
          </w:p>
          <w:p w14:paraId="181D2099" w14:textId="77777777" w:rsidR="005A0AF7" w:rsidRPr="00DC0510" w:rsidRDefault="00BE389A" w:rsidP="005A0AF7">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urinvägsinfektioner (inklusive pyelonefrit),</w:t>
            </w:r>
          </w:p>
          <w:p w14:paraId="3078499A" w14:textId="77777777" w:rsidR="005A0AF7" w:rsidRPr="00B23C0A" w:rsidRDefault="00BE389A" w:rsidP="005A0AF7">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lastRenderedPageBreak/>
              <w:t xml:space="preserve">svampinfektioner, </w:t>
            </w:r>
          </w:p>
          <w:p w14:paraId="11AC5F62" w14:textId="77777777" w:rsidR="005A0AF7" w:rsidRPr="00B23C0A" w:rsidRDefault="00BE389A" w:rsidP="005A0AF7">
            <w:pPr>
              <w:pStyle w:val="TableParagraph"/>
              <w:ind w:left="96" w:right="147"/>
              <w:rPr>
                <w:rFonts w:ascii="Times New Roman" w:eastAsia="Times New Roman" w:hAnsi="Times New Roman" w:cs="Times New Roman"/>
                <w:lang w:val="sv-SE"/>
              </w:rPr>
            </w:pPr>
            <w:r w:rsidRPr="00B23C0A">
              <w:rPr>
                <w:rFonts w:ascii="Times New Roman" w:eastAsia="Times New Roman" w:hAnsi="Times New Roman" w:cs="Times New Roman"/>
                <w:lang w:val="sv-SE"/>
              </w:rPr>
              <w:t>ledinfektioner</w:t>
            </w:r>
          </w:p>
        </w:tc>
      </w:tr>
      <w:tr w:rsidR="004B71DD" w14:paraId="327CD9B1" w14:textId="77777777" w:rsidTr="005A0AF7">
        <w:tc>
          <w:tcPr>
            <w:tcW w:w="2599" w:type="dxa"/>
            <w:vMerge/>
            <w:tcBorders>
              <w:left w:val="single" w:sz="5" w:space="0" w:color="000000"/>
              <w:bottom w:val="single" w:sz="5" w:space="0" w:color="000000"/>
              <w:right w:val="single" w:sz="5" w:space="0" w:color="000000"/>
            </w:tcBorders>
          </w:tcPr>
          <w:p w14:paraId="06B2F003"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19AE5D0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p w14:paraId="5132FF3A" w14:textId="77777777" w:rsidR="005A0AF7" w:rsidRPr="00B23C0A" w:rsidRDefault="005A0AF7" w:rsidP="005A0AF7">
            <w:pPr>
              <w:ind w:firstLine="720"/>
              <w:rPr>
                <w:rFonts w:ascii="Times New Roman" w:hAnsi="Times New Roman" w:cs="Times New Roman"/>
              </w:rPr>
            </w:pPr>
          </w:p>
        </w:tc>
        <w:tc>
          <w:tcPr>
            <w:tcW w:w="4574" w:type="dxa"/>
            <w:tcBorders>
              <w:top w:val="single" w:sz="5" w:space="0" w:color="000000"/>
              <w:left w:val="single" w:sz="5" w:space="0" w:color="000000"/>
              <w:bottom w:val="single" w:sz="5" w:space="0" w:color="000000"/>
              <w:right w:val="single" w:sz="5" w:space="0" w:color="000000"/>
            </w:tcBorders>
          </w:tcPr>
          <w:p w14:paraId="2C762452"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Neurologiska infektioner (inklusive </w:t>
            </w:r>
            <w:r w:rsidRPr="00B23C0A">
              <w:rPr>
                <w:rFonts w:ascii="Times New Roman" w:eastAsia="Times New Roman" w:hAnsi="Times New Roman" w:cs="Times New Roman"/>
                <w:lang w:val="sv-SE"/>
              </w:rPr>
              <w:t>virusmeningit),</w:t>
            </w:r>
          </w:p>
          <w:p w14:paraId="4B5C25DF" w14:textId="77777777" w:rsidR="005A0AF7" w:rsidRPr="00B23C0A" w:rsidRDefault="00BE389A" w:rsidP="005A0AF7">
            <w:pPr>
              <w:pStyle w:val="TableParagraph"/>
              <w:ind w:left="99" w:right="235"/>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opportunistiska infektioner och tuberkulos (inklusive koccidioidomykos, histoplasmos och infektion orsakad av mycobacterium avium-komplex), </w:t>
            </w:r>
          </w:p>
          <w:p w14:paraId="2925ABD0" w14:textId="77777777" w:rsidR="005A0AF7" w:rsidRPr="00B23C0A" w:rsidRDefault="00BE389A" w:rsidP="005A0AF7">
            <w:pPr>
              <w:pStyle w:val="TableParagraph"/>
              <w:ind w:left="99" w:right="235"/>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bakteriella infektioner,</w:t>
            </w:r>
          </w:p>
          <w:p w14:paraId="253D0F33" w14:textId="77777777" w:rsidR="005A0AF7" w:rsidRPr="00B23C0A" w:rsidRDefault="00BE389A" w:rsidP="005A0AF7">
            <w:pPr>
              <w:pStyle w:val="TableParagraph"/>
              <w:ind w:left="96" w:right="1996"/>
              <w:rPr>
                <w:rFonts w:ascii="Times New Roman" w:eastAsia="Times New Roman" w:hAnsi="Times New Roman" w:cs="Times New Roman"/>
              </w:rPr>
            </w:pPr>
            <w:r w:rsidRPr="00B23C0A">
              <w:rPr>
                <w:rFonts w:ascii="Times New Roman" w:eastAsia="Times New Roman" w:hAnsi="Times New Roman" w:cs="Times New Roman"/>
                <w:spacing w:val="-1"/>
                <w:lang w:val="sv-SE"/>
              </w:rPr>
              <w:t>ögoninfektioner, divertikulit</w:t>
            </w:r>
            <w:r w:rsidRPr="00B23C0A">
              <w:rPr>
                <w:rFonts w:ascii="Times New Roman" w:eastAsia="Times New Roman" w:hAnsi="Times New Roman" w:cs="Times New Roman"/>
                <w:spacing w:val="-1"/>
                <w:vertAlign w:val="superscript"/>
                <w:lang w:val="sv-SE"/>
              </w:rPr>
              <w:t>1)</w:t>
            </w:r>
          </w:p>
        </w:tc>
      </w:tr>
      <w:tr w:rsidR="004B71DD" w14:paraId="5838447B" w14:textId="77777777" w:rsidTr="005A0AF7">
        <w:tc>
          <w:tcPr>
            <w:tcW w:w="2599" w:type="dxa"/>
            <w:vMerge w:val="restart"/>
            <w:tcBorders>
              <w:top w:val="single" w:sz="5" w:space="0" w:color="000000"/>
              <w:left w:val="single" w:sz="5" w:space="0" w:color="000000"/>
              <w:right w:val="single" w:sz="5" w:space="0" w:color="000000"/>
            </w:tcBorders>
          </w:tcPr>
          <w:p w14:paraId="7AB81DAF" w14:textId="77777777" w:rsidR="005A0AF7" w:rsidRPr="00B23C0A" w:rsidRDefault="00BE389A" w:rsidP="005A0AF7">
            <w:pPr>
              <w:pStyle w:val="TableParagraph"/>
              <w:ind w:left="102" w:right="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Neoplasier; benigna, maligna och ospecificerade (samt cystor och polyper)</w:t>
            </w:r>
          </w:p>
        </w:tc>
        <w:tc>
          <w:tcPr>
            <w:tcW w:w="2076" w:type="dxa"/>
            <w:tcBorders>
              <w:top w:val="single" w:sz="5" w:space="0" w:color="000000"/>
              <w:left w:val="single" w:sz="5" w:space="0" w:color="000000"/>
              <w:bottom w:val="single" w:sz="5" w:space="0" w:color="000000"/>
              <w:right w:val="single" w:sz="5" w:space="0" w:color="000000"/>
            </w:tcBorders>
          </w:tcPr>
          <w:p w14:paraId="0457C03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5766270" w14:textId="77777777" w:rsidR="005A0AF7" w:rsidRPr="00B23C0A" w:rsidRDefault="00BE389A" w:rsidP="005A0AF7">
            <w:pPr>
              <w:pStyle w:val="TableParagraph"/>
              <w:ind w:left="99" w:right="18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Hudcancer exklusive melanom (inklusive basalcellscancer och skivepitelcancer),</w:t>
            </w:r>
          </w:p>
          <w:p w14:paraId="19AB35B6"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benign neoplasm</w:t>
            </w:r>
          </w:p>
        </w:tc>
      </w:tr>
      <w:tr w:rsidR="004B71DD" w14:paraId="1FCFD3B2" w14:textId="77777777" w:rsidTr="005A0AF7">
        <w:tc>
          <w:tcPr>
            <w:tcW w:w="2599" w:type="dxa"/>
            <w:vMerge/>
            <w:tcBorders>
              <w:left w:val="single" w:sz="5" w:space="0" w:color="000000"/>
              <w:right w:val="single" w:sz="5" w:space="0" w:color="000000"/>
            </w:tcBorders>
          </w:tcPr>
          <w:p w14:paraId="01A819D3"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8F35FC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1BAE7B56"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Lymfom**,</w:t>
            </w:r>
          </w:p>
          <w:p w14:paraId="0FBE6501" w14:textId="77777777" w:rsidR="005A0AF7" w:rsidRPr="00B23C0A" w:rsidRDefault="00BE389A" w:rsidP="005A0AF7">
            <w:pPr>
              <w:pStyle w:val="TableParagraph"/>
              <w:ind w:left="99" w:right="24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tumör i solida organ (inklusive bröstcancer, lungtumör och sköldkörteltumör),</w:t>
            </w:r>
          </w:p>
          <w:p w14:paraId="16358F86"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melanom**</w:t>
            </w:r>
          </w:p>
        </w:tc>
      </w:tr>
      <w:tr w:rsidR="004B71DD" w14:paraId="60FCCEB4" w14:textId="77777777" w:rsidTr="005A0AF7">
        <w:tc>
          <w:tcPr>
            <w:tcW w:w="2599" w:type="dxa"/>
            <w:vMerge/>
            <w:tcBorders>
              <w:left w:val="single" w:sz="5" w:space="0" w:color="000000"/>
              <w:right w:val="single" w:sz="5" w:space="0" w:color="000000"/>
            </w:tcBorders>
          </w:tcPr>
          <w:p w14:paraId="02F924DA"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2B077E7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598BBDCA"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Leukemi</w:t>
            </w:r>
            <w:r w:rsidRPr="00B23C0A">
              <w:rPr>
                <w:rFonts w:ascii="Times New Roman" w:eastAsia="Times New Roman" w:hAnsi="Times New Roman" w:cs="Times New Roman"/>
                <w:spacing w:val="-1"/>
                <w:vertAlign w:val="superscript"/>
                <w:lang w:val="sv-SE"/>
              </w:rPr>
              <w:t>1)</w:t>
            </w:r>
          </w:p>
        </w:tc>
      </w:tr>
      <w:tr w:rsidR="004B71DD" w14:paraId="6B1DB1DE" w14:textId="77777777" w:rsidTr="005A0AF7">
        <w:tc>
          <w:tcPr>
            <w:tcW w:w="2599" w:type="dxa"/>
            <w:vMerge/>
            <w:tcBorders>
              <w:left w:val="single" w:sz="5" w:space="0" w:color="000000"/>
              <w:bottom w:val="single" w:sz="5" w:space="0" w:color="000000"/>
              <w:right w:val="single" w:sz="5" w:space="0" w:color="000000"/>
            </w:tcBorders>
          </w:tcPr>
          <w:p w14:paraId="5D92A927"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E702E3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10AA9150" w14:textId="77777777" w:rsidR="005A0AF7" w:rsidRPr="00B23C0A" w:rsidRDefault="00BE389A" w:rsidP="005A0AF7">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Hepatosplenärt T-cellslymfom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7A95518C" w14:textId="77777777" w:rsidR="005A0AF7" w:rsidRPr="00B23C0A" w:rsidRDefault="00BE389A" w:rsidP="005A0AF7">
            <w:pPr>
              <w:pStyle w:val="TableParagraph"/>
              <w:ind w:left="96"/>
              <w:rPr>
                <w:rFonts w:ascii="Times New Roman" w:eastAsia="Times New Roman" w:hAnsi="Times New Roman" w:cs="Times New Roman"/>
                <w:w w:val="99"/>
                <w:position w:val="8"/>
                <w:lang w:val="sv-SE"/>
              </w:rPr>
            </w:pPr>
            <w:r w:rsidRPr="00B23C0A">
              <w:rPr>
                <w:rFonts w:ascii="Times New Roman" w:eastAsia="Times New Roman" w:hAnsi="Times New Roman" w:cs="Times New Roman"/>
                <w:spacing w:val="-1"/>
                <w:lang w:val="sv-SE"/>
              </w:rPr>
              <w:t>Merkelcellskarcinom (neuroendokrin tumör i huden)</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4D665D7F"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Kaposis sarkom </w:t>
            </w:r>
          </w:p>
        </w:tc>
      </w:tr>
      <w:tr w:rsidR="004B71DD" w14:paraId="7AF0CC15" w14:textId="77777777" w:rsidTr="005A0AF7">
        <w:tc>
          <w:tcPr>
            <w:tcW w:w="2599" w:type="dxa"/>
            <w:vMerge w:val="restart"/>
            <w:tcBorders>
              <w:top w:val="single" w:sz="5" w:space="0" w:color="000000"/>
              <w:left w:val="single" w:sz="5" w:space="0" w:color="000000"/>
              <w:right w:val="single" w:sz="5" w:space="0" w:color="000000"/>
            </w:tcBorders>
          </w:tcPr>
          <w:p w14:paraId="6D3D7E9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Blodet och lymfsystemet*</w:t>
            </w:r>
          </w:p>
        </w:tc>
        <w:tc>
          <w:tcPr>
            <w:tcW w:w="2076" w:type="dxa"/>
            <w:tcBorders>
              <w:top w:val="single" w:sz="5" w:space="0" w:color="000000"/>
              <w:left w:val="single" w:sz="5" w:space="0" w:color="000000"/>
              <w:bottom w:val="single" w:sz="5" w:space="0" w:color="000000"/>
              <w:right w:val="single" w:sz="5" w:space="0" w:color="000000"/>
            </w:tcBorders>
          </w:tcPr>
          <w:p w14:paraId="6B2E6B4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6ED574F4"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Leukopeni (inklusive neutropeni och agranulocytos),</w:t>
            </w:r>
          </w:p>
          <w:p w14:paraId="0DF4947A"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Anemi</w:t>
            </w:r>
          </w:p>
        </w:tc>
      </w:tr>
      <w:tr w:rsidR="004B71DD" w14:paraId="0F4D4A3A" w14:textId="77777777" w:rsidTr="005A0AF7">
        <w:tc>
          <w:tcPr>
            <w:tcW w:w="2599" w:type="dxa"/>
            <w:vMerge/>
            <w:tcBorders>
              <w:left w:val="single" w:sz="5" w:space="0" w:color="000000"/>
              <w:right w:val="single" w:sz="5" w:space="0" w:color="000000"/>
            </w:tcBorders>
          </w:tcPr>
          <w:p w14:paraId="02D23193"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4C4964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14C57B96"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Leukocytos,</w:t>
            </w:r>
          </w:p>
          <w:p w14:paraId="7722DB8B"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Trombocytopeni</w:t>
            </w:r>
          </w:p>
        </w:tc>
      </w:tr>
      <w:tr w:rsidR="004B71DD" w14:paraId="0F2DFF95" w14:textId="77777777" w:rsidTr="005A0AF7">
        <w:tc>
          <w:tcPr>
            <w:tcW w:w="2599" w:type="dxa"/>
            <w:vMerge/>
            <w:tcBorders>
              <w:left w:val="single" w:sz="5" w:space="0" w:color="000000"/>
              <w:right w:val="single" w:sz="5" w:space="0" w:color="000000"/>
            </w:tcBorders>
          </w:tcPr>
          <w:p w14:paraId="232547BF"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83E3876"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3608EB0C"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4"/>
                <w:lang w:val="sv-SE"/>
              </w:rPr>
              <w:t>Idiopatisk trombocytopen purpura</w:t>
            </w:r>
          </w:p>
        </w:tc>
      </w:tr>
      <w:tr w:rsidR="004B71DD" w14:paraId="1FC4B967" w14:textId="77777777" w:rsidTr="005A0AF7">
        <w:tc>
          <w:tcPr>
            <w:tcW w:w="2599" w:type="dxa"/>
            <w:vMerge/>
            <w:tcBorders>
              <w:left w:val="single" w:sz="5" w:space="0" w:color="000000"/>
              <w:bottom w:val="single" w:sz="5" w:space="0" w:color="000000"/>
              <w:right w:val="single" w:sz="5" w:space="0" w:color="000000"/>
            </w:tcBorders>
          </w:tcPr>
          <w:p w14:paraId="72B2B0E5"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C39431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4BD0AE8A"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Pancytopeni</w:t>
            </w:r>
          </w:p>
        </w:tc>
      </w:tr>
      <w:tr w:rsidR="004B71DD" w14:paraId="59E2BF3B" w14:textId="77777777" w:rsidTr="005A0AF7">
        <w:tc>
          <w:tcPr>
            <w:tcW w:w="2599" w:type="dxa"/>
            <w:vMerge w:val="restart"/>
            <w:tcBorders>
              <w:top w:val="single" w:sz="5" w:space="0" w:color="000000"/>
              <w:left w:val="single" w:sz="5" w:space="0" w:color="000000"/>
              <w:right w:val="single" w:sz="5" w:space="0" w:color="000000"/>
            </w:tcBorders>
          </w:tcPr>
          <w:p w14:paraId="59097304"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Immunsystemet</w:t>
            </w:r>
          </w:p>
        </w:tc>
        <w:tc>
          <w:tcPr>
            <w:tcW w:w="2076" w:type="dxa"/>
            <w:tcBorders>
              <w:top w:val="single" w:sz="5" w:space="0" w:color="000000"/>
              <w:left w:val="single" w:sz="5" w:space="0" w:color="000000"/>
              <w:bottom w:val="single" w:sz="5" w:space="0" w:color="000000"/>
              <w:right w:val="single" w:sz="5" w:space="0" w:color="000000"/>
            </w:tcBorders>
          </w:tcPr>
          <w:p w14:paraId="5A8E4F0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207B5D19"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Överkänslighet,</w:t>
            </w:r>
          </w:p>
          <w:p w14:paraId="37AF447A" w14:textId="77777777" w:rsidR="005A0AF7" w:rsidRPr="00B23C0A" w:rsidRDefault="00BE389A" w:rsidP="005A0AF7">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allergier (inklusive säsongsbunden allergi)</w:t>
            </w:r>
          </w:p>
        </w:tc>
      </w:tr>
      <w:tr w:rsidR="004B71DD" w14:paraId="0C111622" w14:textId="77777777" w:rsidTr="005A0AF7">
        <w:tc>
          <w:tcPr>
            <w:tcW w:w="2599" w:type="dxa"/>
            <w:vMerge/>
            <w:tcBorders>
              <w:left w:val="single" w:sz="5" w:space="0" w:color="000000"/>
              <w:right w:val="single" w:sz="5" w:space="0" w:color="000000"/>
            </w:tcBorders>
          </w:tcPr>
          <w:p w14:paraId="6ACF1C23" w14:textId="77777777" w:rsidR="005A0AF7" w:rsidRPr="00B23C0A" w:rsidRDefault="005A0AF7" w:rsidP="005A0AF7">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26776586"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4D7E946E" w14:textId="77777777" w:rsidR="005A0AF7" w:rsidRPr="00B23C0A" w:rsidRDefault="00BE389A" w:rsidP="005A0AF7">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Sarkoidos</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vaskulit</w:t>
            </w:r>
          </w:p>
        </w:tc>
      </w:tr>
      <w:tr w:rsidR="004B71DD" w14:paraId="6F02A0FA" w14:textId="77777777" w:rsidTr="005A0AF7">
        <w:tc>
          <w:tcPr>
            <w:tcW w:w="2599" w:type="dxa"/>
            <w:vMerge/>
            <w:tcBorders>
              <w:left w:val="single" w:sz="5" w:space="0" w:color="000000"/>
              <w:bottom w:val="single" w:sz="5" w:space="0" w:color="000000"/>
              <w:right w:val="single" w:sz="5" w:space="0" w:color="000000"/>
            </w:tcBorders>
          </w:tcPr>
          <w:p w14:paraId="068AC57C"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4C6E331"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2D068AAC"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Anafylaxi</w:t>
            </w:r>
            <w:r w:rsidRPr="00B23C0A">
              <w:rPr>
                <w:rFonts w:ascii="Times New Roman" w:eastAsia="Times New Roman" w:hAnsi="Times New Roman" w:cs="Times New Roman"/>
                <w:spacing w:val="-1"/>
                <w:vertAlign w:val="superscript"/>
                <w:lang w:val="sv-SE"/>
              </w:rPr>
              <w:t>1)</w:t>
            </w:r>
          </w:p>
        </w:tc>
      </w:tr>
      <w:tr w:rsidR="004B71DD" w14:paraId="02546427" w14:textId="77777777" w:rsidTr="005A0AF7">
        <w:tc>
          <w:tcPr>
            <w:tcW w:w="2599" w:type="dxa"/>
            <w:vMerge w:val="restart"/>
            <w:tcBorders>
              <w:top w:val="single" w:sz="5" w:space="0" w:color="000000"/>
              <w:left w:val="single" w:sz="5" w:space="0" w:color="000000"/>
              <w:right w:val="single" w:sz="5" w:space="0" w:color="000000"/>
            </w:tcBorders>
          </w:tcPr>
          <w:p w14:paraId="52E6956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Metabolism och nutrition</w:t>
            </w:r>
          </w:p>
        </w:tc>
        <w:tc>
          <w:tcPr>
            <w:tcW w:w="2076" w:type="dxa"/>
            <w:tcBorders>
              <w:top w:val="single" w:sz="5" w:space="0" w:color="000000"/>
              <w:left w:val="single" w:sz="5" w:space="0" w:color="000000"/>
              <w:bottom w:val="single" w:sz="5" w:space="0" w:color="000000"/>
              <w:right w:val="single" w:sz="5" w:space="0" w:color="000000"/>
            </w:tcBorders>
          </w:tcPr>
          <w:p w14:paraId="72FD55C5"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7BD054DC"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lipider</w:t>
            </w:r>
          </w:p>
        </w:tc>
      </w:tr>
      <w:tr w:rsidR="004B71DD" w14:paraId="03ADB56E" w14:textId="77777777" w:rsidTr="005A0AF7">
        <w:tc>
          <w:tcPr>
            <w:tcW w:w="2599" w:type="dxa"/>
            <w:vMerge/>
            <w:tcBorders>
              <w:left w:val="single" w:sz="5" w:space="0" w:color="000000"/>
              <w:bottom w:val="single" w:sz="5" w:space="0" w:color="000000"/>
              <w:right w:val="single" w:sz="5" w:space="0" w:color="000000"/>
            </w:tcBorders>
          </w:tcPr>
          <w:p w14:paraId="7A92D2C1"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DAC24DB"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000EE850" w14:textId="77777777" w:rsidR="005A0AF7" w:rsidRPr="00B23C0A" w:rsidRDefault="00BE389A" w:rsidP="005A0AF7">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Hypokalemi</w:t>
            </w:r>
          </w:p>
          <w:p w14:paraId="56F2F730" w14:textId="77777777" w:rsidR="005A0AF7" w:rsidRPr="00B23C0A" w:rsidRDefault="00BE389A" w:rsidP="005A0AF7">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förhöjda urinsyror, </w:t>
            </w:r>
          </w:p>
          <w:p w14:paraId="4201DA22" w14:textId="77777777" w:rsidR="005A0AF7" w:rsidRPr="00B23C0A" w:rsidRDefault="00BE389A" w:rsidP="005A0AF7">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avvikande natrium i blod, </w:t>
            </w:r>
          </w:p>
          <w:p w14:paraId="5C1A2ED4" w14:textId="77777777" w:rsidR="005A0AF7" w:rsidRPr="00B23C0A" w:rsidRDefault="00BE389A" w:rsidP="005A0AF7">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hypokalcemi, hyperglykemi, </w:t>
            </w:r>
          </w:p>
          <w:p w14:paraId="73836B1B" w14:textId="77777777" w:rsidR="005A0AF7" w:rsidRPr="00B23C0A" w:rsidRDefault="00BE389A" w:rsidP="005A0AF7">
            <w:pPr>
              <w:pStyle w:val="Default"/>
              <w:ind w:left="99" w:right="658"/>
              <w:rPr>
                <w:rFonts w:ascii="Times New Roman" w:eastAsia="Times New Roman" w:hAnsi="Times New Roman" w:cs="Times New Roman"/>
                <w:color w:val="auto"/>
                <w:spacing w:val="-1"/>
                <w:sz w:val="22"/>
                <w:szCs w:val="22"/>
                <w:lang w:val="sv-SE"/>
              </w:rPr>
            </w:pPr>
            <w:r w:rsidRPr="00B23C0A">
              <w:rPr>
                <w:rFonts w:ascii="Times New Roman" w:eastAsia="Times New Roman" w:hAnsi="Times New Roman" w:cs="Times New Roman"/>
                <w:color w:val="auto"/>
                <w:spacing w:val="-1"/>
                <w:sz w:val="22"/>
                <w:szCs w:val="22"/>
                <w:lang w:val="sv-SE"/>
              </w:rPr>
              <w:t xml:space="preserve">hypofosfatemi, </w:t>
            </w:r>
          </w:p>
          <w:p w14:paraId="13B0E0D3" w14:textId="77777777" w:rsidR="005A0AF7" w:rsidRPr="00B23C0A" w:rsidRDefault="00BE389A" w:rsidP="005A0AF7">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dehydrering </w:t>
            </w:r>
          </w:p>
        </w:tc>
      </w:tr>
      <w:tr w:rsidR="004B71DD" w14:paraId="38FB9971" w14:textId="77777777" w:rsidTr="005A0AF7">
        <w:tc>
          <w:tcPr>
            <w:tcW w:w="2599" w:type="dxa"/>
            <w:tcBorders>
              <w:top w:val="single" w:sz="5" w:space="0" w:color="000000"/>
              <w:left w:val="single" w:sz="5" w:space="0" w:color="000000"/>
              <w:bottom w:val="single" w:sz="5" w:space="0" w:color="000000"/>
              <w:right w:val="single" w:sz="5" w:space="0" w:color="000000"/>
            </w:tcBorders>
          </w:tcPr>
          <w:p w14:paraId="3A15E7F8"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Psykiska störningar</w:t>
            </w:r>
          </w:p>
        </w:tc>
        <w:tc>
          <w:tcPr>
            <w:tcW w:w="2076" w:type="dxa"/>
            <w:tcBorders>
              <w:top w:val="single" w:sz="5" w:space="0" w:color="000000"/>
              <w:left w:val="single" w:sz="5" w:space="0" w:color="000000"/>
              <w:bottom w:val="single" w:sz="5" w:space="0" w:color="000000"/>
              <w:right w:val="single" w:sz="5" w:space="0" w:color="000000"/>
            </w:tcBorders>
          </w:tcPr>
          <w:p w14:paraId="7570F8F8"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0A0C472C" w14:textId="77777777" w:rsidR="005A0AF7" w:rsidRPr="00B23C0A" w:rsidRDefault="00BE389A" w:rsidP="005A0AF7">
            <w:pPr>
              <w:pStyle w:val="TableParagraph"/>
              <w:ind w:left="99" w:right="244"/>
              <w:rPr>
                <w:rFonts w:ascii="Times New Roman" w:eastAsia="Times New Roman" w:hAnsi="Times New Roman" w:cs="Times New Roman"/>
                <w:lang w:val="de-DE"/>
              </w:rPr>
            </w:pPr>
            <w:r w:rsidRPr="00B23C0A">
              <w:rPr>
                <w:rFonts w:ascii="Times New Roman" w:eastAsia="Times New Roman" w:hAnsi="Times New Roman" w:cs="Times New Roman"/>
                <w:lang w:val="sv-SE"/>
              </w:rPr>
              <w:t>Humörförändringar (inklusive depression), ångest,</w:t>
            </w:r>
          </w:p>
          <w:p w14:paraId="141306E1" w14:textId="77777777" w:rsidR="005A0AF7" w:rsidRPr="00B23C0A" w:rsidRDefault="00BE389A" w:rsidP="005A0AF7">
            <w:pPr>
              <w:pStyle w:val="TableParagraph"/>
              <w:ind w:left="96"/>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Sömnlöshet</w:t>
            </w:r>
          </w:p>
        </w:tc>
      </w:tr>
      <w:tr w:rsidR="004B71DD" w14:paraId="5EA40BB5" w14:textId="77777777" w:rsidTr="005A0AF7">
        <w:tc>
          <w:tcPr>
            <w:tcW w:w="2599" w:type="dxa"/>
            <w:vMerge w:val="restart"/>
            <w:tcBorders>
              <w:top w:val="single" w:sz="5" w:space="0" w:color="000000"/>
              <w:left w:val="single" w:sz="5" w:space="0" w:color="000000"/>
              <w:right w:val="single" w:sz="5" w:space="0" w:color="000000"/>
            </w:tcBorders>
          </w:tcPr>
          <w:p w14:paraId="273A4444"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Centrala och perifera nervsystemet</w:t>
            </w:r>
          </w:p>
        </w:tc>
        <w:tc>
          <w:tcPr>
            <w:tcW w:w="2076" w:type="dxa"/>
            <w:tcBorders>
              <w:top w:val="single" w:sz="5" w:space="0" w:color="000000"/>
              <w:left w:val="single" w:sz="5" w:space="0" w:color="000000"/>
              <w:bottom w:val="single" w:sz="5" w:space="0" w:color="000000"/>
              <w:right w:val="single" w:sz="5" w:space="0" w:color="000000"/>
            </w:tcBorders>
          </w:tcPr>
          <w:p w14:paraId="0159B1B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69042248" w14:textId="77777777" w:rsidR="005A0AF7" w:rsidRPr="00B23C0A" w:rsidRDefault="00BE389A" w:rsidP="005A0AF7">
            <w:pPr>
              <w:pStyle w:val="TableParagraph"/>
              <w:ind w:left="96"/>
              <w:rPr>
                <w:rFonts w:ascii="Times New Roman" w:eastAsia="Times New Roman" w:hAnsi="Times New Roman" w:cs="Times New Roman"/>
              </w:rPr>
            </w:pPr>
            <w:r w:rsidRPr="00B23C0A">
              <w:rPr>
                <w:rFonts w:ascii="Times New Roman" w:eastAsia="Times New Roman" w:hAnsi="Times New Roman" w:cs="Times New Roman"/>
                <w:spacing w:val="-1"/>
                <w:lang w:val="sv-SE"/>
              </w:rPr>
              <w:t>Huvudvärk</w:t>
            </w:r>
          </w:p>
        </w:tc>
      </w:tr>
      <w:tr w:rsidR="004B71DD" w14:paraId="12A45F1A" w14:textId="77777777" w:rsidTr="005A0AF7">
        <w:tc>
          <w:tcPr>
            <w:tcW w:w="2599" w:type="dxa"/>
            <w:vMerge/>
            <w:tcBorders>
              <w:left w:val="single" w:sz="5" w:space="0" w:color="000000"/>
              <w:right w:val="single" w:sz="5" w:space="0" w:color="000000"/>
            </w:tcBorders>
          </w:tcPr>
          <w:p w14:paraId="5662051B"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96ABB4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EA007F5" w14:textId="77777777" w:rsidR="005A0AF7" w:rsidRPr="00B23C0A" w:rsidRDefault="00BE389A" w:rsidP="005A0AF7">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Parestesier (inklusive hypoestesi), </w:t>
            </w:r>
          </w:p>
          <w:p w14:paraId="3C5E286E" w14:textId="77777777" w:rsidR="005A0AF7" w:rsidRPr="00B23C0A" w:rsidRDefault="00BE389A" w:rsidP="005A0AF7">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migrän,</w:t>
            </w:r>
          </w:p>
          <w:p w14:paraId="0341E96B" w14:textId="77777777" w:rsidR="005A0AF7" w:rsidRPr="00B23C0A" w:rsidRDefault="00BE389A" w:rsidP="005A0AF7">
            <w:pPr>
              <w:pStyle w:val="TableParagraph"/>
              <w:ind w:left="96"/>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nervrotskompression</w:t>
            </w:r>
          </w:p>
        </w:tc>
      </w:tr>
      <w:tr w:rsidR="004B71DD" w14:paraId="12A99B97" w14:textId="77777777" w:rsidTr="005A0AF7">
        <w:tc>
          <w:tcPr>
            <w:tcW w:w="2599" w:type="dxa"/>
            <w:vMerge/>
            <w:tcBorders>
              <w:left w:val="single" w:sz="5" w:space="0" w:color="000000"/>
              <w:right w:val="single" w:sz="5" w:space="0" w:color="000000"/>
            </w:tcBorders>
          </w:tcPr>
          <w:p w14:paraId="46E128E3"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46EA5F0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84CBC8E"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Cerebrovaskulär händelse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22EA56B9" w14:textId="77777777" w:rsidR="005A0AF7" w:rsidRPr="00B23C0A" w:rsidRDefault="00BE389A" w:rsidP="005A0AF7">
            <w:pPr>
              <w:pStyle w:val="TableParagraph"/>
              <w:ind w:left="96" w:right="286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tremor, </w:t>
            </w:r>
          </w:p>
          <w:p w14:paraId="130DC775" w14:textId="77777777" w:rsidR="005A0AF7" w:rsidRPr="00B23C0A" w:rsidRDefault="00BE389A" w:rsidP="005A0AF7">
            <w:pPr>
              <w:pStyle w:val="TableParagraph"/>
              <w:ind w:left="96" w:right="2869"/>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neuropati</w:t>
            </w:r>
          </w:p>
        </w:tc>
      </w:tr>
      <w:tr w:rsidR="004B71DD" w:rsidRPr="00511442" w14:paraId="62E21EA5" w14:textId="77777777" w:rsidTr="005A0AF7">
        <w:tc>
          <w:tcPr>
            <w:tcW w:w="2599" w:type="dxa"/>
            <w:vMerge/>
            <w:tcBorders>
              <w:left w:val="single" w:sz="5" w:space="0" w:color="000000"/>
              <w:bottom w:val="single" w:sz="5" w:space="0" w:color="000000"/>
              <w:right w:val="single" w:sz="5" w:space="0" w:color="000000"/>
            </w:tcBorders>
          </w:tcPr>
          <w:p w14:paraId="0FC2994B"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77F96E2"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34CC1E44"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Multipel skleros,</w:t>
            </w:r>
          </w:p>
          <w:p w14:paraId="15B1D918"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demyeliniserande sjukdomar (t.ex. optisk neurit, Guillain-Barrés syndrom)</w:t>
            </w:r>
            <w:r w:rsidRPr="00B23C0A">
              <w:rPr>
                <w:rFonts w:ascii="Times New Roman" w:eastAsia="Times New Roman" w:hAnsi="Times New Roman" w:cs="Times New Roman"/>
                <w:spacing w:val="-1"/>
                <w:vertAlign w:val="superscript"/>
                <w:lang w:val="sv-SE"/>
              </w:rPr>
              <w:t>1)</w:t>
            </w:r>
          </w:p>
        </w:tc>
      </w:tr>
      <w:tr w:rsidR="004B71DD" w14:paraId="4D1960E0" w14:textId="77777777" w:rsidTr="005A0AF7">
        <w:tc>
          <w:tcPr>
            <w:tcW w:w="2599" w:type="dxa"/>
            <w:vMerge w:val="restart"/>
            <w:tcBorders>
              <w:top w:val="single" w:sz="5" w:space="0" w:color="000000"/>
              <w:left w:val="single" w:sz="5" w:space="0" w:color="000000"/>
              <w:right w:val="single" w:sz="5" w:space="0" w:color="000000"/>
            </w:tcBorders>
          </w:tcPr>
          <w:p w14:paraId="17BE913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Ögon</w:t>
            </w:r>
          </w:p>
        </w:tc>
        <w:tc>
          <w:tcPr>
            <w:tcW w:w="2076" w:type="dxa"/>
            <w:tcBorders>
              <w:top w:val="single" w:sz="5" w:space="0" w:color="000000"/>
              <w:left w:val="single" w:sz="5" w:space="0" w:color="000000"/>
              <w:bottom w:val="single" w:sz="5" w:space="0" w:color="000000"/>
              <w:right w:val="single" w:sz="5" w:space="0" w:color="000000"/>
            </w:tcBorders>
          </w:tcPr>
          <w:p w14:paraId="04D676DA"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29A4AAF" w14:textId="77777777" w:rsidR="005A0AF7" w:rsidRPr="00B23C0A" w:rsidRDefault="00BE389A" w:rsidP="005A0AF7">
            <w:pPr>
              <w:pStyle w:val="TableParagraph"/>
              <w:ind w:left="99" w:right="22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Synnedsättning, konjunktivit, </w:t>
            </w:r>
          </w:p>
          <w:p w14:paraId="642FEBF8" w14:textId="77777777" w:rsidR="005A0AF7" w:rsidRPr="00B23C0A" w:rsidRDefault="00BE389A" w:rsidP="005A0AF7">
            <w:pPr>
              <w:pStyle w:val="TableParagraph"/>
              <w:ind w:left="99" w:right="2274"/>
              <w:rPr>
                <w:rFonts w:ascii="Times New Roman" w:eastAsia="Times New Roman" w:hAnsi="Times New Roman" w:cs="Times New Roman"/>
              </w:rPr>
            </w:pPr>
            <w:r w:rsidRPr="00B23C0A">
              <w:rPr>
                <w:rFonts w:ascii="Times New Roman" w:eastAsia="Times New Roman" w:hAnsi="Times New Roman" w:cs="Times New Roman"/>
                <w:spacing w:val="1"/>
                <w:lang w:val="sv-SE"/>
              </w:rPr>
              <w:t>blefarit,</w:t>
            </w:r>
          </w:p>
          <w:p w14:paraId="1D7C857A"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ögonsvullnad</w:t>
            </w:r>
          </w:p>
        </w:tc>
      </w:tr>
      <w:tr w:rsidR="004B71DD" w14:paraId="4FC38C23" w14:textId="77777777" w:rsidTr="005A0AF7">
        <w:tc>
          <w:tcPr>
            <w:tcW w:w="2599" w:type="dxa"/>
            <w:vMerge/>
            <w:tcBorders>
              <w:left w:val="single" w:sz="5" w:space="0" w:color="000000"/>
              <w:bottom w:val="single" w:sz="5" w:space="0" w:color="000000"/>
              <w:right w:val="single" w:sz="5" w:space="0" w:color="000000"/>
            </w:tcBorders>
          </w:tcPr>
          <w:p w14:paraId="61A65D1F"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64F4FB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BB311EC"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Diplopi</w:t>
            </w:r>
          </w:p>
        </w:tc>
      </w:tr>
      <w:tr w:rsidR="004B71DD" w14:paraId="2F3912BE" w14:textId="77777777" w:rsidTr="005A0AF7">
        <w:tc>
          <w:tcPr>
            <w:tcW w:w="2599" w:type="dxa"/>
            <w:vMerge w:val="restart"/>
            <w:tcBorders>
              <w:top w:val="single" w:sz="5" w:space="0" w:color="000000"/>
              <w:left w:val="single" w:sz="5" w:space="0" w:color="000000"/>
              <w:right w:val="single" w:sz="5" w:space="0" w:color="000000"/>
            </w:tcBorders>
          </w:tcPr>
          <w:p w14:paraId="1BE3E8DE" w14:textId="77777777" w:rsidR="005A0AF7" w:rsidRPr="00B23C0A" w:rsidRDefault="00BE389A" w:rsidP="005A0AF7">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Öron och balansorgan</w:t>
            </w:r>
          </w:p>
        </w:tc>
        <w:tc>
          <w:tcPr>
            <w:tcW w:w="2076" w:type="dxa"/>
            <w:tcBorders>
              <w:top w:val="single" w:sz="5" w:space="0" w:color="000000"/>
              <w:left w:val="single" w:sz="5" w:space="0" w:color="000000"/>
              <w:bottom w:val="single" w:sz="5" w:space="0" w:color="000000"/>
              <w:right w:val="single" w:sz="5" w:space="0" w:color="000000"/>
            </w:tcBorders>
          </w:tcPr>
          <w:p w14:paraId="1169517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1065DF6D"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Yrsel</w:t>
            </w:r>
          </w:p>
        </w:tc>
      </w:tr>
      <w:tr w:rsidR="004B71DD" w14:paraId="2D815945" w14:textId="77777777" w:rsidTr="005A0AF7">
        <w:tc>
          <w:tcPr>
            <w:tcW w:w="2599" w:type="dxa"/>
            <w:vMerge/>
            <w:tcBorders>
              <w:left w:val="single" w:sz="5" w:space="0" w:color="000000"/>
              <w:bottom w:val="single" w:sz="5" w:space="0" w:color="000000"/>
              <w:right w:val="single" w:sz="5" w:space="0" w:color="000000"/>
            </w:tcBorders>
          </w:tcPr>
          <w:p w14:paraId="3B90DB11"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F30DF10"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50EA3204"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Dövhet,</w:t>
            </w:r>
          </w:p>
          <w:p w14:paraId="438DAF0D" w14:textId="77777777" w:rsidR="005A0AF7" w:rsidRPr="00B23C0A" w:rsidRDefault="00BE389A" w:rsidP="005A0AF7">
            <w:pPr>
              <w:pStyle w:val="Default"/>
              <w:ind w:left="99"/>
              <w:rPr>
                <w:rFonts w:ascii="Times New Roman" w:eastAsia="Times New Roman" w:hAnsi="Times New Roman" w:cs="Times New Roman"/>
                <w:color w:val="auto"/>
                <w:sz w:val="22"/>
                <w:szCs w:val="22"/>
                <w:lang w:val="sv-SE"/>
              </w:rPr>
            </w:pPr>
            <w:r w:rsidRPr="00B23C0A">
              <w:rPr>
                <w:rFonts w:ascii="Times New Roman" w:eastAsia="Times New Roman" w:hAnsi="Times New Roman" w:cs="Times New Roman"/>
                <w:color w:val="auto"/>
                <w:sz w:val="22"/>
                <w:szCs w:val="22"/>
                <w:lang w:val="sv-SE"/>
              </w:rPr>
              <w:t xml:space="preserve">tinnitus </w:t>
            </w:r>
          </w:p>
        </w:tc>
      </w:tr>
      <w:tr w:rsidR="004B71DD" w14:paraId="619F9844" w14:textId="77777777" w:rsidTr="005A0AF7">
        <w:tc>
          <w:tcPr>
            <w:tcW w:w="2599" w:type="dxa"/>
            <w:vMerge w:val="restart"/>
            <w:tcBorders>
              <w:top w:val="single" w:sz="5" w:space="0" w:color="000000"/>
              <w:left w:val="single" w:sz="5" w:space="0" w:color="000000"/>
              <w:right w:val="single" w:sz="5" w:space="0" w:color="000000"/>
            </w:tcBorders>
          </w:tcPr>
          <w:p w14:paraId="564A73D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Hjärtat</w:t>
            </w:r>
          </w:p>
        </w:tc>
        <w:tc>
          <w:tcPr>
            <w:tcW w:w="2076" w:type="dxa"/>
            <w:tcBorders>
              <w:top w:val="single" w:sz="5" w:space="0" w:color="000000"/>
              <w:left w:val="single" w:sz="5" w:space="0" w:color="000000"/>
              <w:bottom w:val="single" w:sz="5" w:space="0" w:color="000000"/>
              <w:right w:val="single" w:sz="5" w:space="0" w:color="000000"/>
            </w:tcBorders>
          </w:tcPr>
          <w:p w14:paraId="014B262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3B024862"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Takykardi</w:t>
            </w:r>
          </w:p>
        </w:tc>
      </w:tr>
      <w:tr w:rsidR="004B71DD" w14:paraId="6A2DF511" w14:textId="77777777" w:rsidTr="005A0AF7">
        <w:tc>
          <w:tcPr>
            <w:tcW w:w="2599" w:type="dxa"/>
            <w:vMerge/>
            <w:tcBorders>
              <w:left w:val="single" w:sz="5" w:space="0" w:color="000000"/>
              <w:right w:val="single" w:sz="5" w:space="0" w:color="000000"/>
            </w:tcBorders>
          </w:tcPr>
          <w:p w14:paraId="42A144A4"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right w:val="single" w:sz="5" w:space="0" w:color="000000"/>
            </w:tcBorders>
          </w:tcPr>
          <w:p w14:paraId="3FD31C8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right w:val="single" w:sz="5" w:space="0" w:color="000000"/>
            </w:tcBorders>
          </w:tcPr>
          <w:p w14:paraId="20FAFFF4" w14:textId="77777777" w:rsidR="005A0AF7" w:rsidRPr="00B23C0A" w:rsidRDefault="00BE389A" w:rsidP="005A0AF7">
            <w:pPr>
              <w:pStyle w:val="TableParagraph"/>
              <w:ind w:left="99" w:right="1400"/>
              <w:rPr>
                <w:rFonts w:ascii="Times New Roman" w:eastAsia="Times New Roman" w:hAnsi="Times New Roman" w:cs="Times New Roman"/>
                <w:lang w:val="sv-SE"/>
              </w:rPr>
            </w:pPr>
            <w:r w:rsidRPr="00B23C0A">
              <w:rPr>
                <w:rFonts w:ascii="Times New Roman" w:eastAsia="Times New Roman" w:hAnsi="Times New Roman" w:cs="Times New Roman"/>
                <w:lang w:val="sv-SE"/>
              </w:rPr>
              <w:t>Hjärtinfarkt</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5839E5FE" w14:textId="77777777" w:rsidR="005A0AF7" w:rsidRPr="00B23C0A" w:rsidRDefault="00BE389A" w:rsidP="005A0AF7">
            <w:pPr>
              <w:pStyle w:val="TableParagraph"/>
              <w:ind w:left="99" w:right="1400"/>
              <w:rPr>
                <w:rFonts w:ascii="Times New Roman" w:eastAsia="Times New Roman" w:hAnsi="Times New Roman" w:cs="Times New Roman"/>
              </w:rPr>
            </w:pPr>
            <w:r w:rsidRPr="00B23C0A">
              <w:rPr>
                <w:rFonts w:ascii="Times New Roman" w:eastAsia="Times New Roman" w:hAnsi="Times New Roman" w:cs="Times New Roman"/>
                <w:lang w:val="sv-SE"/>
              </w:rPr>
              <w:t>arytmi,</w:t>
            </w:r>
          </w:p>
          <w:p w14:paraId="40391D83"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kronisk hjärtsvikt</w:t>
            </w:r>
          </w:p>
        </w:tc>
      </w:tr>
      <w:tr w:rsidR="004B71DD" w14:paraId="19A1C63F" w14:textId="77777777" w:rsidTr="005A0AF7">
        <w:tc>
          <w:tcPr>
            <w:tcW w:w="2599" w:type="dxa"/>
            <w:vMerge/>
            <w:tcBorders>
              <w:left w:val="single" w:sz="5" w:space="0" w:color="000000"/>
              <w:bottom w:val="single" w:sz="5" w:space="0" w:color="000000"/>
              <w:right w:val="single" w:sz="5" w:space="0" w:color="000000"/>
            </w:tcBorders>
          </w:tcPr>
          <w:p w14:paraId="001F7C26"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2EA71A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07170830"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Hjärtstillestånd</w:t>
            </w:r>
          </w:p>
        </w:tc>
      </w:tr>
      <w:tr w:rsidR="004B71DD" w14:paraId="70213F1D" w14:textId="77777777" w:rsidTr="005A0AF7">
        <w:tc>
          <w:tcPr>
            <w:tcW w:w="2599" w:type="dxa"/>
            <w:vMerge w:val="restart"/>
            <w:tcBorders>
              <w:top w:val="single" w:sz="5" w:space="0" w:color="000000"/>
              <w:left w:val="single" w:sz="5" w:space="0" w:color="000000"/>
              <w:right w:val="single" w:sz="5" w:space="0" w:color="000000"/>
            </w:tcBorders>
          </w:tcPr>
          <w:p w14:paraId="6E3F2A3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Blodkärl</w:t>
            </w:r>
          </w:p>
        </w:tc>
        <w:tc>
          <w:tcPr>
            <w:tcW w:w="2076" w:type="dxa"/>
            <w:tcBorders>
              <w:top w:val="single" w:sz="5" w:space="0" w:color="000000"/>
              <w:left w:val="single" w:sz="5" w:space="0" w:color="000000"/>
              <w:bottom w:val="single" w:sz="5" w:space="0" w:color="000000"/>
              <w:right w:val="single" w:sz="5" w:space="0" w:color="000000"/>
            </w:tcBorders>
          </w:tcPr>
          <w:p w14:paraId="08426256"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5C32A1F" w14:textId="77777777" w:rsidR="005A0AF7" w:rsidRPr="00B23C0A" w:rsidRDefault="00BE389A" w:rsidP="005A0AF7">
            <w:pPr>
              <w:pStyle w:val="TableParagraph"/>
              <w:ind w:left="99" w:right="28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Hypertoni, rodnad, </w:t>
            </w:r>
          </w:p>
          <w:p w14:paraId="5B33DFE5" w14:textId="77777777" w:rsidR="005A0AF7" w:rsidRPr="00B23C0A" w:rsidRDefault="00BE389A" w:rsidP="005A0AF7">
            <w:pPr>
              <w:pStyle w:val="TableParagraph"/>
              <w:ind w:left="99" w:right="2870"/>
              <w:rPr>
                <w:rFonts w:ascii="Times New Roman" w:eastAsia="Times New Roman" w:hAnsi="Times New Roman" w:cs="Times New Roman"/>
              </w:rPr>
            </w:pPr>
            <w:r w:rsidRPr="00B23C0A">
              <w:rPr>
                <w:rFonts w:ascii="Times New Roman" w:eastAsia="Times New Roman" w:hAnsi="Times New Roman" w:cs="Times New Roman"/>
                <w:spacing w:val="-1"/>
                <w:lang w:val="sv-SE"/>
              </w:rPr>
              <w:t>hematom</w:t>
            </w:r>
          </w:p>
        </w:tc>
      </w:tr>
      <w:tr w:rsidR="004B71DD" w14:paraId="0A5BD8FC" w14:textId="77777777" w:rsidTr="005A0AF7">
        <w:tc>
          <w:tcPr>
            <w:tcW w:w="2599" w:type="dxa"/>
            <w:vMerge/>
            <w:tcBorders>
              <w:left w:val="single" w:sz="5" w:space="0" w:color="000000"/>
              <w:bottom w:val="single" w:sz="5" w:space="0" w:color="000000"/>
              <w:right w:val="single" w:sz="5" w:space="0" w:color="000000"/>
            </w:tcBorders>
          </w:tcPr>
          <w:p w14:paraId="467F1D17"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58BE861"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335E8FBB"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Aortaaneurysm,</w:t>
            </w:r>
          </w:p>
          <w:p w14:paraId="4DBCBF24" w14:textId="77777777" w:rsidR="005A0AF7" w:rsidRPr="00B23C0A" w:rsidRDefault="00BE389A" w:rsidP="005A0AF7">
            <w:pPr>
              <w:pStyle w:val="TableParagraph"/>
              <w:ind w:left="99" w:right="658"/>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vaskulär arteriell ocklusion, </w:t>
            </w:r>
          </w:p>
          <w:p w14:paraId="5CFDA97C" w14:textId="77777777" w:rsidR="005A0AF7" w:rsidRPr="00B23C0A" w:rsidRDefault="00BE389A" w:rsidP="005A0AF7">
            <w:pPr>
              <w:pStyle w:val="TableParagraph"/>
              <w:ind w:left="99" w:right="65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tromboflebit</w:t>
            </w:r>
          </w:p>
        </w:tc>
      </w:tr>
      <w:tr w:rsidR="004B71DD" w14:paraId="14A201F2" w14:textId="77777777" w:rsidTr="005A0AF7">
        <w:tc>
          <w:tcPr>
            <w:tcW w:w="2599" w:type="dxa"/>
            <w:vMerge w:val="restart"/>
            <w:tcBorders>
              <w:top w:val="single" w:sz="5" w:space="0" w:color="000000"/>
              <w:left w:val="single" w:sz="5" w:space="0" w:color="000000"/>
              <w:right w:val="single" w:sz="5" w:space="0" w:color="000000"/>
            </w:tcBorders>
          </w:tcPr>
          <w:p w14:paraId="009FF45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Andningsvägar, bröstkorg och mediastinum</w:t>
            </w:r>
          </w:p>
        </w:tc>
        <w:tc>
          <w:tcPr>
            <w:tcW w:w="2076" w:type="dxa"/>
            <w:tcBorders>
              <w:top w:val="single" w:sz="5" w:space="0" w:color="000000"/>
              <w:left w:val="single" w:sz="5" w:space="0" w:color="000000"/>
              <w:bottom w:val="single" w:sz="5" w:space="0" w:color="000000"/>
              <w:right w:val="single" w:sz="5" w:space="0" w:color="000000"/>
            </w:tcBorders>
          </w:tcPr>
          <w:p w14:paraId="136DA1A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FE004D2" w14:textId="77777777" w:rsidR="005A0AF7" w:rsidRPr="00B23C0A" w:rsidRDefault="00BE389A" w:rsidP="005A0AF7">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Astma, </w:t>
            </w:r>
          </w:p>
          <w:p w14:paraId="0025E09F" w14:textId="77777777" w:rsidR="005A0AF7" w:rsidRPr="00B23C0A" w:rsidRDefault="00BE389A" w:rsidP="005A0AF7">
            <w:pPr>
              <w:pStyle w:val="TableParagraph"/>
              <w:ind w:left="99" w:right="3074"/>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dyspné, </w:t>
            </w:r>
          </w:p>
          <w:p w14:paraId="4826D40E" w14:textId="77777777" w:rsidR="005A0AF7" w:rsidRPr="00B23C0A" w:rsidRDefault="00BE389A" w:rsidP="005A0AF7">
            <w:pPr>
              <w:pStyle w:val="TableParagraph"/>
              <w:ind w:left="99" w:right="3074"/>
              <w:rPr>
                <w:rFonts w:ascii="Times New Roman" w:eastAsia="Times New Roman" w:hAnsi="Times New Roman" w:cs="Times New Roman"/>
              </w:rPr>
            </w:pPr>
            <w:r w:rsidRPr="00B23C0A">
              <w:rPr>
                <w:rFonts w:ascii="Times New Roman" w:eastAsia="Times New Roman" w:hAnsi="Times New Roman" w:cs="Times New Roman"/>
                <w:spacing w:val="-1"/>
                <w:lang w:val="sv-SE"/>
              </w:rPr>
              <w:t>hosta</w:t>
            </w:r>
          </w:p>
        </w:tc>
      </w:tr>
      <w:tr w:rsidR="004B71DD" w14:paraId="2962A9EB" w14:textId="77777777" w:rsidTr="005A0AF7">
        <w:tc>
          <w:tcPr>
            <w:tcW w:w="2599" w:type="dxa"/>
            <w:vMerge/>
            <w:tcBorders>
              <w:left w:val="single" w:sz="5" w:space="0" w:color="000000"/>
              <w:right w:val="single" w:sz="5" w:space="0" w:color="000000"/>
            </w:tcBorders>
          </w:tcPr>
          <w:p w14:paraId="26314F26"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CB61B0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0138AF0C"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Pulmonell emboism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76A0135B"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interstitiell lungsjukdom,</w:t>
            </w:r>
          </w:p>
          <w:p w14:paraId="76138C82" w14:textId="77777777" w:rsidR="005A0AF7" w:rsidRPr="00B23C0A" w:rsidRDefault="00BE389A" w:rsidP="005A0AF7">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kronisk obstruktiv lungsjukdom, </w:t>
            </w:r>
          </w:p>
          <w:p w14:paraId="670245BE"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pneumonit,</w:t>
            </w:r>
          </w:p>
          <w:p w14:paraId="5D3A873A"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pleurautgjutning</w:t>
            </w:r>
            <w:r w:rsidRPr="00B23C0A">
              <w:rPr>
                <w:rFonts w:ascii="Times New Roman" w:eastAsia="Times New Roman" w:hAnsi="Times New Roman" w:cs="Times New Roman"/>
                <w:spacing w:val="-1"/>
                <w:vertAlign w:val="superscript"/>
                <w:lang w:val="sv-SE"/>
              </w:rPr>
              <w:t>1)</w:t>
            </w:r>
          </w:p>
        </w:tc>
      </w:tr>
      <w:tr w:rsidR="004B71DD" w14:paraId="07821072" w14:textId="77777777" w:rsidTr="005A0AF7">
        <w:tc>
          <w:tcPr>
            <w:tcW w:w="2599" w:type="dxa"/>
            <w:vMerge/>
            <w:tcBorders>
              <w:left w:val="single" w:sz="5" w:space="0" w:color="000000"/>
              <w:bottom w:val="single" w:sz="5" w:space="0" w:color="000000"/>
              <w:right w:val="single" w:sz="5" w:space="0" w:color="000000"/>
            </w:tcBorders>
          </w:tcPr>
          <w:p w14:paraId="491D5AC9"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630B6A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15DAD74B"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Pulmonell fibros</w:t>
            </w:r>
            <w:r w:rsidRPr="00B23C0A">
              <w:rPr>
                <w:rFonts w:ascii="Times New Roman" w:eastAsia="Times New Roman" w:hAnsi="Times New Roman" w:cs="Times New Roman"/>
                <w:spacing w:val="-1"/>
                <w:vertAlign w:val="superscript"/>
                <w:lang w:val="sv-SE"/>
              </w:rPr>
              <w:t>1)</w:t>
            </w:r>
          </w:p>
        </w:tc>
      </w:tr>
      <w:tr w:rsidR="004B71DD" w14:paraId="13452262" w14:textId="77777777" w:rsidTr="005A0AF7">
        <w:tc>
          <w:tcPr>
            <w:tcW w:w="2599" w:type="dxa"/>
            <w:vMerge w:val="restart"/>
            <w:tcBorders>
              <w:top w:val="single" w:sz="5" w:space="0" w:color="000000"/>
              <w:left w:val="single" w:sz="5" w:space="0" w:color="000000"/>
              <w:right w:val="single" w:sz="5" w:space="0" w:color="000000"/>
            </w:tcBorders>
          </w:tcPr>
          <w:p w14:paraId="23BDA1B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Magtarmkanalen</w:t>
            </w:r>
          </w:p>
        </w:tc>
        <w:tc>
          <w:tcPr>
            <w:tcW w:w="2076" w:type="dxa"/>
            <w:tcBorders>
              <w:top w:val="single" w:sz="5" w:space="0" w:color="000000"/>
              <w:left w:val="single" w:sz="5" w:space="0" w:color="000000"/>
              <w:bottom w:val="single" w:sz="5" w:space="0" w:color="000000"/>
              <w:right w:val="single" w:sz="5" w:space="0" w:color="000000"/>
            </w:tcBorders>
          </w:tcPr>
          <w:p w14:paraId="3CF2653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3A22BAFD" w14:textId="77777777" w:rsidR="005A0AF7" w:rsidRPr="00B23C0A" w:rsidRDefault="00BE389A" w:rsidP="005A0AF7">
            <w:pPr>
              <w:pStyle w:val="TableParagraph"/>
              <w:ind w:left="99" w:right="14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Buksmärta, </w:t>
            </w:r>
          </w:p>
          <w:p w14:paraId="616C4FFA" w14:textId="77777777" w:rsidR="005A0AF7" w:rsidRPr="00B23C0A" w:rsidRDefault="00BE389A" w:rsidP="005A0AF7">
            <w:pPr>
              <w:pStyle w:val="TableParagraph"/>
              <w:ind w:left="99" w:right="146"/>
              <w:rPr>
                <w:rFonts w:ascii="Times New Roman" w:eastAsia="Times New Roman" w:hAnsi="Times New Roman" w:cs="Times New Roman"/>
              </w:rPr>
            </w:pPr>
            <w:r w:rsidRPr="00B23C0A">
              <w:rPr>
                <w:rFonts w:ascii="Times New Roman" w:eastAsia="Times New Roman" w:hAnsi="Times New Roman" w:cs="Times New Roman"/>
                <w:spacing w:val="-1"/>
                <w:lang w:val="sv-SE"/>
              </w:rPr>
              <w:t>illamående och kräkningar</w:t>
            </w:r>
          </w:p>
        </w:tc>
      </w:tr>
      <w:tr w:rsidR="004B71DD" w14:paraId="575593BE" w14:textId="77777777" w:rsidTr="005A0AF7">
        <w:tc>
          <w:tcPr>
            <w:tcW w:w="2599" w:type="dxa"/>
            <w:vMerge/>
            <w:tcBorders>
              <w:left w:val="single" w:sz="5" w:space="0" w:color="000000"/>
              <w:right w:val="single" w:sz="5" w:space="0" w:color="000000"/>
            </w:tcBorders>
          </w:tcPr>
          <w:p w14:paraId="5E44C70B"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F94C8B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9E5C909"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GI-blödning,</w:t>
            </w:r>
          </w:p>
          <w:p w14:paraId="5F5E37F5"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Dyspepsi</w:t>
            </w:r>
          </w:p>
          <w:p w14:paraId="3C959C1A" w14:textId="77777777" w:rsidR="005A0AF7" w:rsidRPr="00B23C0A" w:rsidRDefault="00BE389A" w:rsidP="005A0AF7">
            <w:pPr>
              <w:pStyle w:val="TableParagraph"/>
              <w:ind w:left="99" w:right="123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gastroesofagal reflux sjukdom, </w:t>
            </w:r>
          </w:p>
          <w:p w14:paraId="52927313" w14:textId="77777777" w:rsidR="005A0AF7" w:rsidRPr="00B23C0A" w:rsidRDefault="00BE389A" w:rsidP="005A0AF7">
            <w:pPr>
              <w:pStyle w:val="TableParagraph"/>
              <w:ind w:left="99" w:right="123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Sicca syndrom</w:t>
            </w:r>
          </w:p>
        </w:tc>
      </w:tr>
      <w:tr w:rsidR="004B71DD" w14:paraId="1CA5E271" w14:textId="77777777" w:rsidTr="005A0AF7">
        <w:tc>
          <w:tcPr>
            <w:tcW w:w="2599" w:type="dxa"/>
            <w:vMerge/>
            <w:tcBorders>
              <w:left w:val="single" w:sz="5" w:space="0" w:color="000000"/>
              <w:right w:val="single" w:sz="5" w:space="0" w:color="000000"/>
            </w:tcBorders>
          </w:tcPr>
          <w:p w14:paraId="0911B2D3"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0705F11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09FFC2AD"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Pankreatit,</w:t>
            </w:r>
          </w:p>
          <w:p w14:paraId="33DC11DC" w14:textId="77777777" w:rsidR="005A0AF7" w:rsidRPr="00B23C0A" w:rsidRDefault="00BE389A" w:rsidP="005A0AF7">
            <w:pPr>
              <w:pStyle w:val="TableParagraph"/>
              <w:ind w:left="99" w:right="3183"/>
              <w:rPr>
                <w:rFonts w:ascii="Times New Roman" w:eastAsia="Times New Roman" w:hAnsi="Times New Roman" w:cs="Times New Roman"/>
              </w:rPr>
            </w:pPr>
            <w:r w:rsidRPr="00B23C0A">
              <w:rPr>
                <w:rFonts w:ascii="Times New Roman" w:eastAsia="Times New Roman" w:hAnsi="Times New Roman" w:cs="Times New Roman"/>
                <w:spacing w:val="-1"/>
                <w:lang w:val="sv-SE"/>
              </w:rPr>
              <w:t>dysfagi, ansiktsödem</w:t>
            </w:r>
          </w:p>
        </w:tc>
      </w:tr>
      <w:tr w:rsidR="004B71DD" w14:paraId="05BBBF92" w14:textId="77777777" w:rsidTr="005A0AF7">
        <w:tc>
          <w:tcPr>
            <w:tcW w:w="2599" w:type="dxa"/>
            <w:vMerge/>
            <w:tcBorders>
              <w:left w:val="single" w:sz="5" w:space="0" w:color="000000"/>
              <w:bottom w:val="single" w:sz="5" w:space="0" w:color="000000"/>
              <w:right w:val="single" w:sz="5" w:space="0" w:color="000000"/>
            </w:tcBorders>
          </w:tcPr>
          <w:p w14:paraId="22ECC166"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FC4304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547E20C3"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Tarmperforation</w:t>
            </w:r>
            <w:r w:rsidRPr="00B23C0A">
              <w:rPr>
                <w:rFonts w:ascii="Times New Roman" w:eastAsia="Times New Roman" w:hAnsi="Times New Roman" w:cs="Times New Roman"/>
                <w:spacing w:val="-4"/>
                <w:vertAlign w:val="superscript"/>
                <w:lang w:val="sv-SE"/>
              </w:rPr>
              <w:t>1)</w:t>
            </w:r>
          </w:p>
        </w:tc>
      </w:tr>
      <w:tr w:rsidR="004B71DD" w14:paraId="4445E438" w14:textId="77777777" w:rsidTr="005A0AF7">
        <w:tc>
          <w:tcPr>
            <w:tcW w:w="2599" w:type="dxa"/>
            <w:vMerge w:val="restart"/>
            <w:tcBorders>
              <w:top w:val="single" w:sz="5" w:space="0" w:color="000000"/>
              <w:left w:val="single" w:sz="5" w:space="0" w:color="000000"/>
              <w:right w:val="single" w:sz="5" w:space="0" w:color="000000"/>
            </w:tcBorders>
          </w:tcPr>
          <w:p w14:paraId="0EB0F8A4"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Lever och gallvägar*</w:t>
            </w:r>
          </w:p>
        </w:tc>
        <w:tc>
          <w:tcPr>
            <w:tcW w:w="2076" w:type="dxa"/>
            <w:tcBorders>
              <w:top w:val="single" w:sz="5" w:space="0" w:color="000000"/>
              <w:left w:val="single" w:sz="5" w:space="0" w:color="000000"/>
              <w:bottom w:val="single" w:sz="5" w:space="0" w:color="000000"/>
              <w:right w:val="single" w:sz="5" w:space="0" w:color="000000"/>
            </w:tcBorders>
          </w:tcPr>
          <w:p w14:paraId="363F72B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3B1F8BE0"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Förhöjda leverenzymer</w:t>
            </w:r>
          </w:p>
        </w:tc>
      </w:tr>
      <w:tr w:rsidR="004B71DD" w14:paraId="310A8B69" w14:textId="77777777" w:rsidTr="005A0AF7">
        <w:tc>
          <w:tcPr>
            <w:tcW w:w="2599" w:type="dxa"/>
            <w:vMerge/>
            <w:tcBorders>
              <w:left w:val="single" w:sz="5" w:space="0" w:color="000000"/>
              <w:right w:val="single" w:sz="5" w:space="0" w:color="000000"/>
            </w:tcBorders>
          </w:tcPr>
          <w:p w14:paraId="48511C00"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6AABF5C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201B674"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Kolecystit och kolelitiasis,</w:t>
            </w:r>
          </w:p>
          <w:p w14:paraId="76C15914" w14:textId="77777777" w:rsidR="005A0AF7" w:rsidRPr="00B23C0A" w:rsidRDefault="00BE389A" w:rsidP="005A0AF7">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leversteatos, </w:t>
            </w:r>
          </w:p>
          <w:p w14:paraId="72834568" w14:textId="77777777" w:rsidR="005A0AF7" w:rsidRPr="00B23C0A" w:rsidRDefault="00BE389A" w:rsidP="005A0AF7">
            <w:pPr>
              <w:pStyle w:val="TableParagraph"/>
              <w:ind w:left="99" w:right="572"/>
              <w:rPr>
                <w:rFonts w:ascii="Times New Roman" w:eastAsia="Times New Roman" w:hAnsi="Times New Roman" w:cs="Times New Roman"/>
                <w:lang w:val="sv-SE"/>
              </w:rPr>
            </w:pPr>
            <w:r w:rsidRPr="00B23C0A">
              <w:rPr>
                <w:rFonts w:ascii="Times New Roman" w:eastAsia="Times New Roman" w:hAnsi="Times New Roman" w:cs="Times New Roman"/>
                <w:lang w:val="sv-SE"/>
              </w:rPr>
              <w:t>förhöjt bilirubin</w:t>
            </w:r>
          </w:p>
        </w:tc>
      </w:tr>
      <w:tr w:rsidR="004B71DD" w14:paraId="0FA0C168" w14:textId="77777777" w:rsidTr="005A0AF7">
        <w:tc>
          <w:tcPr>
            <w:tcW w:w="2599" w:type="dxa"/>
            <w:vMerge/>
            <w:tcBorders>
              <w:left w:val="single" w:sz="5" w:space="0" w:color="000000"/>
              <w:right w:val="single" w:sz="5" w:space="0" w:color="000000"/>
            </w:tcBorders>
          </w:tcPr>
          <w:p w14:paraId="7C9312E2"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right w:val="single" w:sz="5" w:space="0" w:color="000000"/>
            </w:tcBorders>
          </w:tcPr>
          <w:p w14:paraId="31485CD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right w:val="single" w:sz="5" w:space="0" w:color="000000"/>
            </w:tcBorders>
          </w:tcPr>
          <w:p w14:paraId="401E7DF2"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Hepatit</w:t>
            </w:r>
          </w:p>
          <w:p w14:paraId="6CD27E95"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reaktivering av hepatit B</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624F19E1"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autoimmun hepatit</w:t>
            </w:r>
            <w:r w:rsidRPr="00B23C0A">
              <w:rPr>
                <w:rFonts w:ascii="Times New Roman" w:eastAsia="Times New Roman" w:hAnsi="Times New Roman" w:cs="Times New Roman"/>
                <w:spacing w:val="-1"/>
                <w:vertAlign w:val="superscript"/>
                <w:lang w:val="sv-SE"/>
              </w:rPr>
              <w:t>1)</w:t>
            </w:r>
          </w:p>
        </w:tc>
      </w:tr>
      <w:tr w:rsidR="004B71DD" w14:paraId="46EF07A0" w14:textId="77777777" w:rsidTr="005A0AF7">
        <w:tc>
          <w:tcPr>
            <w:tcW w:w="2599" w:type="dxa"/>
            <w:vMerge/>
            <w:tcBorders>
              <w:left w:val="single" w:sz="5" w:space="0" w:color="000000"/>
              <w:bottom w:val="single" w:sz="5" w:space="0" w:color="000000"/>
              <w:right w:val="single" w:sz="5" w:space="0" w:color="000000"/>
            </w:tcBorders>
          </w:tcPr>
          <w:p w14:paraId="25285F24" w14:textId="77777777" w:rsidR="005A0AF7" w:rsidRPr="00B23C0A" w:rsidRDefault="005A0AF7" w:rsidP="005A0AF7">
            <w:pPr>
              <w:rPr>
                <w:rFonts w:ascii="Times New Roman" w:hAnsi="Times New Roman" w:cs="Times New Roman"/>
                <w:lang w:val="de-DE"/>
              </w:rPr>
            </w:pPr>
          </w:p>
        </w:tc>
        <w:tc>
          <w:tcPr>
            <w:tcW w:w="2076" w:type="dxa"/>
            <w:tcBorders>
              <w:top w:val="single" w:sz="5" w:space="0" w:color="000000"/>
              <w:left w:val="single" w:sz="5" w:space="0" w:color="000000"/>
              <w:bottom w:val="single" w:sz="5" w:space="0" w:color="000000"/>
              <w:right w:val="single" w:sz="5" w:space="0" w:color="000000"/>
            </w:tcBorders>
          </w:tcPr>
          <w:p w14:paraId="18D6AFF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7F284514"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Leversvikt</w:t>
            </w:r>
            <w:r w:rsidRPr="00B23C0A">
              <w:rPr>
                <w:rFonts w:ascii="Times New Roman" w:eastAsia="Times New Roman" w:hAnsi="Times New Roman" w:cs="Times New Roman"/>
                <w:spacing w:val="-1"/>
                <w:vertAlign w:val="superscript"/>
                <w:lang w:val="sv-SE"/>
              </w:rPr>
              <w:t>1)</w:t>
            </w:r>
          </w:p>
        </w:tc>
      </w:tr>
      <w:tr w:rsidR="004B71DD" w14:paraId="394A1354" w14:textId="77777777" w:rsidTr="005A0AF7">
        <w:tc>
          <w:tcPr>
            <w:tcW w:w="2599" w:type="dxa"/>
            <w:vMerge w:val="restart"/>
            <w:tcBorders>
              <w:top w:val="single" w:sz="5" w:space="0" w:color="000000"/>
              <w:left w:val="single" w:sz="5" w:space="0" w:color="000000"/>
              <w:right w:val="single" w:sz="5" w:space="0" w:color="000000"/>
            </w:tcBorders>
          </w:tcPr>
          <w:p w14:paraId="5B046C9A" w14:textId="77777777" w:rsidR="005A0AF7" w:rsidRPr="00B23C0A" w:rsidRDefault="00BE389A" w:rsidP="005A0AF7">
            <w:pPr>
              <w:pStyle w:val="TableParagraph"/>
              <w:ind w:left="102" w:right="11"/>
              <w:rPr>
                <w:rFonts w:ascii="Times New Roman" w:eastAsia="Times New Roman" w:hAnsi="Times New Roman" w:cs="Times New Roman"/>
              </w:rPr>
            </w:pPr>
            <w:r w:rsidRPr="00B23C0A">
              <w:rPr>
                <w:rFonts w:ascii="Times New Roman" w:eastAsia="Times New Roman" w:hAnsi="Times New Roman" w:cs="Times New Roman"/>
                <w:spacing w:val="-1"/>
                <w:lang w:val="sv-SE"/>
              </w:rPr>
              <w:t>Hud och subkutan vävnad</w:t>
            </w:r>
          </w:p>
        </w:tc>
        <w:tc>
          <w:tcPr>
            <w:tcW w:w="2076" w:type="dxa"/>
            <w:tcBorders>
              <w:top w:val="single" w:sz="5" w:space="0" w:color="000000"/>
              <w:left w:val="single" w:sz="5" w:space="0" w:color="000000"/>
              <w:bottom w:val="single" w:sz="5" w:space="0" w:color="000000"/>
              <w:right w:val="single" w:sz="5" w:space="0" w:color="000000"/>
            </w:tcBorders>
          </w:tcPr>
          <w:p w14:paraId="53C723D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19B7BFE9"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Hudutslag (inklusive exfoliativa hudutslag)</w:t>
            </w:r>
          </w:p>
        </w:tc>
      </w:tr>
      <w:tr w:rsidR="004B71DD" w14:paraId="2B804670" w14:textId="77777777" w:rsidTr="005A0AF7">
        <w:tc>
          <w:tcPr>
            <w:tcW w:w="2599" w:type="dxa"/>
            <w:vMerge/>
            <w:tcBorders>
              <w:left w:val="single" w:sz="5" w:space="0" w:color="000000"/>
              <w:right w:val="single" w:sz="5" w:space="0" w:color="000000"/>
            </w:tcBorders>
          </w:tcPr>
          <w:p w14:paraId="69D45481"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11BAD4A6"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77C9A7A"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Nytt utbrott av eller förvärrande av psoriasis (inklusive palmoplantar pustulös psoriasis)</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123F20AD"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urtikaria,</w:t>
            </w:r>
          </w:p>
          <w:p w14:paraId="1AD544F9"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blåmärken (inklusive purpura),</w:t>
            </w:r>
          </w:p>
          <w:p w14:paraId="02C3B9CF" w14:textId="77777777" w:rsidR="005A0AF7" w:rsidRPr="00B23C0A" w:rsidRDefault="00BE389A" w:rsidP="005A0AF7">
            <w:pPr>
              <w:pStyle w:val="TableParagraph"/>
              <w:ind w:left="99" w:right="651"/>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dermatit (inklusive eksem), </w:t>
            </w:r>
          </w:p>
          <w:p w14:paraId="29BBFA44"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sköra naglar, </w:t>
            </w:r>
          </w:p>
          <w:p w14:paraId="2B7CC1CC"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hyperhidros, </w:t>
            </w:r>
          </w:p>
          <w:p w14:paraId="6C237756"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alopeci</w:t>
            </w:r>
            <w:r w:rsidRPr="00B23C0A">
              <w:rPr>
                <w:rFonts w:ascii="Times New Roman" w:eastAsia="Times New Roman" w:hAnsi="Times New Roman" w:cs="Times New Roman"/>
                <w:vertAlign w:val="superscript"/>
                <w:lang w:val="sv-SE"/>
              </w:rPr>
              <w:t>1)</w:t>
            </w:r>
            <w:r w:rsidRPr="00B23C0A">
              <w:rPr>
                <w:rFonts w:ascii="Times New Roman" w:eastAsia="Times New Roman" w:hAnsi="Times New Roman" w:cs="Times New Roman"/>
                <w:lang w:val="sv-SE"/>
              </w:rPr>
              <w:t xml:space="preserve">, </w:t>
            </w:r>
          </w:p>
          <w:p w14:paraId="27A62258" w14:textId="77777777" w:rsidR="005A0AF7" w:rsidRPr="00B23C0A" w:rsidRDefault="00BE389A" w:rsidP="005A0AF7">
            <w:pPr>
              <w:pStyle w:val="TableParagraph"/>
              <w:ind w:left="99" w:right="2911"/>
              <w:rPr>
                <w:rFonts w:ascii="Times New Roman" w:eastAsia="Times New Roman" w:hAnsi="Times New Roman" w:cs="Times New Roman"/>
                <w:lang w:val="sv-SE"/>
              </w:rPr>
            </w:pPr>
            <w:r w:rsidRPr="00B23C0A">
              <w:rPr>
                <w:rFonts w:ascii="Times New Roman" w:eastAsia="Times New Roman" w:hAnsi="Times New Roman" w:cs="Times New Roman"/>
                <w:lang w:val="sv-SE"/>
              </w:rPr>
              <w:t>pruritus</w:t>
            </w:r>
          </w:p>
        </w:tc>
      </w:tr>
      <w:tr w:rsidR="004B71DD" w14:paraId="63E93613" w14:textId="77777777" w:rsidTr="005A0AF7">
        <w:tc>
          <w:tcPr>
            <w:tcW w:w="2599" w:type="dxa"/>
            <w:vMerge/>
            <w:tcBorders>
              <w:left w:val="single" w:sz="5" w:space="0" w:color="000000"/>
              <w:right w:val="single" w:sz="5" w:space="0" w:color="000000"/>
            </w:tcBorders>
          </w:tcPr>
          <w:p w14:paraId="731B0090"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6DF19842"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86B173B"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Nattsvettningar,</w:t>
            </w:r>
          </w:p>
          <w:p w14:paraId="6F672AFE"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ärr</w:t>
            </w:r>
          </w:p>
        </w:tc>
      </w:tr>
      <w:tr w:rsidR="004B71DD" w14:paraId="3352958F" w14:textId="77777777" w:rsidTr="005A0AF7">
        <w:tc>
          <w:tcPr>
            <w:tcW w:w="2599" w:type="dxa"/>
            <w:vMerge/>
            <w:tcBorders>
              <w:left w:val="single" w:sz="5" w:space="0" w:color="000000"/>
              <w:right w:val="single" w:sz="5" w:space="0" w:color="000000"/>
            </w:tcBorders>
          </w:tcPr>
          <w:p w14:paraId="04CC7503"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32B19C1A"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62BE6B22" w14:textId="77777777" w:rsidR="005A0AF7" w:rsidRPr="00B23C0A" w:rsidRDefault="00BE389A" w:rsidP="005A0AF7">
            <w:pPr>
              <w:pStyle w:val="TableParagraph"/>
              <w:ind w:left="99" w:right="970"/>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Erythema multiforme</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3E20E173" w14:textId="77777777" w:rsidR="005A0AF7" w:rsidRPr="00B23C0A" w:rsidRDefault="00BE389A" w:rsidP="005A0AF7">
            <w:pPr>
              <w:pStyle w:val="TableParagraph"/>
              <w:ind w:left="99" w:right="970"/>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Stevens-Johnsons syndrom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angioödem</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w:t>
            </w:r>
          </w:p>
          <w:p w14:paraId="0E75DA6A" w14:textId="77777777" w:rsidR="005A0AF7" w:rsidRPr="00B23C0A" w:rsidRDefault="00BE389A" w:rsidP="005A0AF7">
            <w:pPr>
              <w:pStyle w:val="TableParagraph"/>
              <w:ind w:left="99" w:right="1811"/>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kutan vaskulit</w:t>
            </w:r>
            <w:r w:rsidRPr="00B23C0A">
              <w:rPr>
                <w:rFonts w:ascii="Times New Roman" w:eastAsia="Times New Roman" w:hAnsi="Times New Roman" w:cs="Times New Roman"/>
                <w:spacing w:val="-1"/>
                <w:vertAlign w:val="superscript"/>
                <w:lang w:val="sv-SE"/>
              </w:rPr>
              <w:t>1)</w:t>
            </w:r>
            <w:r w:rsidRPr="00B23C0A">
              <w:rPr>
                <w:rFonts w:ascii="Times New Roman" w:eastAsia="Times New Roman" w:hAnsi="Times New Roman" w:cs="Times New Roman"/>
                <w:spacing w:val="-1"/>
                <w:lang w:val="sv-SE"/>
              </w:rPr>
              <w:t xml:space="preserve"> </w:t>
            </w:r>
          </w:p>
          <w:p w14:paraId="5A48BB9E" w14:textId="77777777" w:rsidR="005A0AF7" w:rsidRPr="00B23C0A" w:rsidRDefault="00BE389A" w:rsidP="005A0AF7">
            <w:pPr>
              <w:pStyle w:val="TableParagraph"/>
              <w:ind w:left="99" w:right="1811"/>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lichenoid hudreaktion</w:t>
            </w:r>
            <w:r w:rsidRPr="00B23C0A">
              <w:rPr>
                <w:rFonts w:ascii="Times New Roman" w:eastAsia="Times New Roman" w:hAnsi="Times New Roman" w:cs="Times New Roman"/>
                <w:spacing w:val="-1"/>
                <w:vertAlign w:val="superscript"/>
                <w:lang w:val="sv-SE"/>
              </w:rPr>
              <w:t>1)</w:t>
            </w:r>
          </w:p>
        </w:tc>
      </w:tr>
      <w:tr w:rsidR="004B71DD" w14:paraId="24F920D2" w14:textId="77777777" w:rsidTr="005A0AF7">
        <w:tc>
          <w:tcPr>
            <w:tcW w:w="2599" w:type="dxa"/>
            <w:vMerge/>
            <w:tcBorders>
              <w:left w:val="single" w:sz="5" w:space="0" w:color="000000"/>
              <w:bottom w:val="single" w:sz="5" w:space="0" w:color="000000"/>
              <w:right w:val="single" w:sz="5" w:space="0" w:color="000000"/>
            </w:tcBorders>
          </w:tcPr>
          <w:p w14:paraId="02405DC7"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7A5A521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760B278C"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lang w:val="sv-SE"/>
              </w:rPr>
              <w:t>Försämring av symtom på dermatomyosit</w:t>
            </w:r>
            <w:r w:rsidRPr="00B23C0A">
              <w:rPr>
                <w:rFonts w:ascii="Times New Roman" w:eastAsia="Times New Roman" w:hAnsi="Times New Roman" w:cs="Times New Roman"/>
                <w:vertAlign w:val="superscript"/>
                <w:lang w:val="sv-SE"/>
              </w:rPr>
              <w:t>1)</w:t>
            </w:r>
          </w:p>
        </w:tc>
      </w:tr>
      <w:tr w:rsidR="004B71DD" w14:paraId="0B5E3E23" w14:textId="77777777" w:rsidTr="005A0AF7">
        <w:tc>
          <w:tcPr>
            <w:tcW w:w="2599" w:type="dxa"/>
            <w:vMerge w:val="restart"/>
            <w:tcBorders>
              <w:top w:val="single" w:sz="5" w:space="0" w:color="000000"/>
              <w:left w:val="single" w:sz="5" w:space="0" w:color="000000"/>
              <w:right w:val="single" w:sz="5" w:space="0" w:color="000000"/>
            </w:tcBorders>
          </w:tcPr>
          <w:p w14:paraId="046CCE9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Muskuloskeletala systemet och bindväv</w:t>
            </w:r>
          </w:p>
        </w:tc>
        <w:tc>
          <w:tcPr>
            <w:tcW w:w="2076" w:type="dxa"/>
            <w:tcBorders>
              <w:top w:val="single" w:sz="5" w:space="0" w:color="000000"/>
              <w:left w:val="single" w:sz="5" w:space="0" w:color="000000"/>
              <w:bottom w:val="single" w:sz="5" w:space="0" w:color="000000"/>
              <w:right w:val="single" w:sz="5" w:space="0" w:color="000000"/>
            </w:tcBorders>
          </w:tcPr>
          <w:p w14:paraId="5D3F2AF6"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bottom w:val="single" w:sz="5" w:space="0" w:color="000000"/>
              <w:right w:val="single" w:sz="5" w:space="0" w:color="000000"/>
            </w:tcBorders>
          </w:tcPr>
          <w:p w14:paraId="5B5FF59C"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lang w:val="sv-SE"/>
              </w:rPr>
              <w:t>Muskuloskeletal smärta</w:t>
            </w:r>
          </w:p>
        </w:tc>
      </w:tr>
      <w:tr w:rsidR="004B71DD" w14:paraId="34120B90" w14:textId="77777777" w:rsidTr="005A0AF7">
        <w:tc>
          <w:tcPr>
            <w:tcW w:w="2599" w:type="dxa"/>
            <w:vMerge/>
            <w:tcBorders>
              <w:left w:val="single" w:sz="5" w:space="0" w:color="000000"/>
              <w:right w:val="single" w:sz="5" w:space="0" w:color="000000"/>
            </w:tcBorders>
          </w:tcPr>
          <w:p w14:paraId="39827DBC"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E1E77E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51EAB441" w14:textId="77777777" w:rsidR="005A0AF7" w:rsidRPr="00B23C0A" w:rsidRDefault="00BE389A" w:rsidP="005A0AF7">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Muskelspasmer (inklusive förhöjt blodkreatininfosfokinas)</w:t>
            </w:r>
          </w:p>
        </w:tc>
      </w:tr>
      <w:tr w:rsidR="004B71DD" w14:paraId="71680026" w14:textId="77777777" w:rsidTr="005A0AF7">
        <w:tc>
          <w:tcPr>
            <w:tcW w:w="2599" w:type="dxa"/>
            <w:vMerge/>
            <w:tcBorders>
              <w:left w:val="single" w:sz="5" w:space="0" w:color="000000"/>
              <w:right w:val="single" w:sz="5" w:space="0" w:color="000000"/>
            </w:tcBorders>
          </w:tcPr>
          <w:p w14:paraId="33526702" w14:textId="77777777" w:rsidR="005A0AF7" w:rsidRPr="00B23C0A" w:rsidRDefault="005A0AF7" w:rsidP="005A0AF7">
            <w:pPr>
              <w:rPr>
                <w:rFonts w:ascii="Times New Roman" w:hAnsi="Times New Roman" w:cs="Times New Roman"/>
                <w:lang w:val="sv-SE"/>
              </w:rPr>
            </w:pPr>
          </w:p>
        </w:tc>
        <w:tc>
          <w:tcPr>
            <w:tcW w:w="2076" w:type="dxa"/>
            <w:tcBorders>
              <w:top w:val="single" w:sz="5" w:space="0" w:color="000000"/>
              <w:left w:val="single" w:sz="5" w:space="0" w:color="000000"/>
              <w:bottom w:val="single" w:sz="5" w:space="0" w:color="000000"/>
              <w:right w:val="single" w:sz="5" w:space="0" w:color="000000"/>
            </w:tcBorders>
          </w:tcPr>
          <w:p w14:paraId="7B468D71"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5CAD2076"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Rabdomyolys,</w:t>
            </w:r>
          </w:p>
          <w:p w14:paraId="78C324CF"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systemisk lupus erythematosus</w:t>
            </w:r>
          </w:p>
        </w:tc>
      </w:tr>
      <w:tr w:rsidR="004B71DD" w14:paraId="5C0D03BB" w14:textId="77777777" w:rsidTr="005A0AF7">
        <w:tc>
          <w:tcPr>
            <w:tcW w:w="2599" w:type="dxa"/>
            <w:vMerge/>
            <w:tcBorders>
              <w:left w:val="single" w:sz="5" w:space="0" w:color="000000"/>
              <w:bottom w:val="single" w:sz="5" w:space="0" w:color="000000"/>
              <w:right w:val="single" w:sz="5" w:space="0" w:color="000000"/>
            </w:tcBorders>
          </w:tcPr>
          <w:p w14:paraId="3DDAA1D3"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77EE46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Sällsynta</w:t>
            </w:r>
          </w:p>
        </w:tc>
        <w:tc>
          <w:tcPr>
            <w:tcW w:w="4574" w:type="dxa"/>
            <w:tcBorders>
              <w:top w:val="single" w:sz="5" w:space="0" w:color="000000"/>
              <w:left w:val="single" w:sz="5" w:space="0" w:color="000000"/>
              <w:bottom w:val="single" w:sz="5" w:space="0" w:color="000000"/>
              <w:right w:val="single" w:sz="5" w:space="0" w:color="000000"/>
            </w:tcBorders>
          </w:tcPr>
          <w:p w14:paraId="2A0D51EF"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Lupus-liknande syndrom</w:t>
            </w:r>
            <w:r w:rsidRPr="00B23C0A">
              <w:rPr>
                <w:rFonts w:ascii="Times New Roman" w:eastAsia="Times New Roman" w:hAnsi="Times New Roman" w:cs="Times New Roman"/>
                <w:spacing w:val="-1"/>
                <w:vertAlign w:val="superscript"/>
                <w:lang w:val="sv-SE"/>
              </w:rPr>
              <w:t>1)</w:t>
            </w:r>
          </w:p>
        </w:tc>
      </w:tr>
      <w:tr w:rsidR="004B71DD" w14:paraId="266C9A2B" w14:textId="77777777" w:rsidTr="005A0AF7">
        <w:tc>
          <w:tcPr>
            <w:tcW w:w="2599" w:type="dxa"/>
            <w:vMerge w:val="restart"/>
            <w:tcBorders>
              <w:top w:val="single" w:sz="5" w:space="0" w:color="000000"/>
              <w:left w:val="single" w:sz="5" w:space="0" w:color="000000"/>
              <w:right w:val="single" w:sz="5" w:space="0" w:color="000000"/>
            </w:tcBorders>
          </w:tcPr>
          <w:p w14:paraId="7A5508D4" w14:textId="77777777" w:rsidR="005A0AF7" w:rsidRPr="00B23C0A" w:rsidRDefault="00BE389A" w:rsidP="005A0AF7">
            <w:pPr>
              <w:pStyle w:val="TableParagraph"/>
              <w:ind w:left="102" w:right="196"/>
              <w:rPr>
                <w:rFonts w:ascii="Times New Roman" w:eastAsia="Times New Roman" w:hAnsi="Times New Roman" w:cs="Times New Roman"/>
              </w:rPr>
            </w:pPr>
            <w:r w:rsidRPr="00B23C0A">
              <w:rPr>
                <w:rFonts w:ascii="Times New Roman" w:eastAsia="Times New Roman" w:hAnsi="Times New Roman" w:cs="Times New Roman"/>
                <w:spacing w:val="-1"/>
                <w:lang w:val="sv-SE"/>
              </w:rPr>
              <w:t>Njurar och urinvägar</w:t>
            </w:r>
          </w:p>
        </w:tc>
        <w:tc>
          <w:tcPr>
            <w:tcW w:w="2076" w:type="dxa"/>
            <w:tcBorders>
              <w:top w:val="single" w:sz="5" w:space="0" w:color="000000"/>
              <w:left w:val="single" w:sz="5" w:space="0" w:color="000000"/>
              <w:bottom w:val="single" w:sz="5" w:space="0" w:color="000000"/>
              <w:right w:val="single" w:sz="5" w:space="0" w:color="000000"/>
            </w:tcBorders>
          </w:tcPr>
          <w:p w14:paraId="2B409C7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68BE2C0F" w14:textId="77777777" w:rsidR="005A0AF7" w:rsidRPr="00B23C0A" w:rsidRDefault="00BE389A" w:rsidP="005A0AF7">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 xml:space="preserve">Försämrad njurfunktion, </w:t>
            </w:r>
          </w:p>
          <w:p w14:paraId="62AD1E34" w14:textId="77777777" w:rsidR="005A0AF7" w:rsidRPr="00B23C0A" w:rsidRDefault="00BE389A" w:rsidP="005A0AF7">
            <w:pPr>
              <w:pStyle w:val="TableParagraph"/>
              <w:ind w:left="99"/>
              <w:rPr>
                <w:rFonts w:ascii="Times New Roman" w:eastAsia="Times New Roman" w:hAnsi="Times New Roman" w:cs="Times New Roman"/>
                <w:spacing w:val="-4"/>
                <w:lang w:val="sv-SE"/>
              </w:rPr>
            </w:pPr>
            <w:r w:rsidRPr="00B23C0A">
              <w:rPr>
                <w:rFonts w:ascii="Times New Roman" w:eastAsia="Times New Roman" w:hAnsi="Times New Roman" w:cs="Times New Roman"/>
                <w:spacing w:val="-4"/>
                <w:lang w:val="sv-SE"/>
              </w:rPr>
              <w:t>hematuri</w:t>
            </w:r>
          </w:p>
        </w:tc>
      </w:tr>
      <w:tr w:rsidR="004B71DD" w14:paraId="3D101C61" w14:textId="77777777" w:rsidTr="005A0AF7">
        <w:tc>
          <w:tcPr>
            <w:tcW w:w="2599" w:type="dxa"/>
            <w:vMerge/>
            <w:tcBorders>
              <w:left w:val="single" w:sz="5" w:space="0" w:color="000000"/>
              <w:bottom w:val="single" w:sz="5" w:space="0" w:color="000000"/>
              <w:right w:val="single" w:sz="5" w:space="0" w:color="000000"/>
            </w:tcBorders>
          </w:tcPr>
          <w:p w14:paraId="2F631EF7"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08A7BE2E"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26379306"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Nokturi</w:t>
            </w:r>
          </w:p>
        </w:tc>
      </w:tr>
      <w:tr w:rsidR="004B71DD" w14:paraId="281FB662" w14:textId="77777777" w:rsidTr="005A0AF7">
        <w:tc>
          <w:tcPr>
            <w:tcW w:w="2599" w:type="dxa"/>
            <w:tcBorders>
              <w:top w:val="single" w:sz="5" w:space="0" w:color="000000"/>
              <w:left w:val="single" w:sz="5" w:space="0" w:color="000000"/>
              <w:bottom w:val="single" w:sz="5" w:space="0" w:color="000000"/>
              <w:right w:val="single" w:sz="5" w:space="0" w:color="000000"/>
            </w:tcBorders>
          </w:tcPr>
          <w:p w14:paraId="2E1D8EDB"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Reproduktionsorgan och bröstkörtel</w:t>
            </w:r>
          </w:p>
        </w:tc>
        <w:tc>
          <w:tcPr>
            <w:tcW w:w="2076" w:type="dxa"/>
            <w:tcBorders>
              <w:top w:val="single" w:sz="5" w:space="0" w:color="000000"/>
              <w:left w:val="single" w:sz="5" w:space="0" w:color="000000"/>
              <w:bottom w:val="single" w:sz="5" w:space="0" w:color="000000"/>
              <w:right w:val="single" w:sz="5" w:space="0" w:color="000000"/>
            </w:tcBorders>
          </w:tcPr>
          <w:p w14:paraId="3EFE245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36C469E8"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Erektil dysfunktion</w:t>
            </w:r>
          </w:p>
        </w:tc>
      </w:tr>
      <w:tr w:rsidR="004B71DD" w14:paraId="3CC9AC04" w14:textId="77777777" w:rsidTr="005A0AF7">
        <w:tc>
          <w:tcPr>
            <w:tcW w:w="2599" w:type="dxa"/>
            <w:vMerge w:val="restart"/>
            <w:tcBorders>
              <w:top w:val="single" w:sz="5" w:space="0" w:color="000000"/>
              <w:left w:val="single" w:sz="5" w:space="0" w:color="000000"/>
              <w:right w:val="single" w:sz="5" w:space="0" w:color="000000"/>
            </w:tcBorders>
          </w:tcPr>
          <w:p w14:paraId="63A4A3EB" w14:textId="77777777" w:rsidR="005A0AF7" w:rsidRPr="00B23C0A" w:rsidRDefault="00BE389A" w:rsidP="005A0AF7">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Allmänna symtom och/eller symtom vid administreringsstället*</w:t>
            </w:r>
          </w:p>
          <w:p w14:paraId="3E3151CD" w14:textId="77777777" w:rsidR="005A0AF7" w:rsidRPr="00B23C0A" w:rsidRDefault="00BE389A" w:rsidP="005A0AF7">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 </w:t>
            </w:r>
          </w:p>
        </w:tc>
        <w:tc>
          <w:tcPr>
            <w:tcW w:w="2076" w:type="dxa"/>
            <w:tcBorders>
              <w:top w:val="single" w:sz="5" w:space="0" w:color="000000"/>
              <w:left w:val="single" w:sz="5" w:space="0" w:color="000000"/>
              <w:right w:val="single" w:sz="5" w:space="0" w:color="000000"/>
            </w:tcBorders>
          </w:tcPr>
          <w:p w14:paraId="051C00BD"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Mycket vanliga</w:t>
            </w:r>
          </w:p>
        </w:tc>
        <w:tc>
          <w:tcPr>
            <w:tcW w:w="4574" w:type="dxa"/>
            <w:tcBorders>
              <w:top w:val="single" w:sz="5" w:space="0" w:color="000000"/>
              <w:left w:val="single" w:sz="5" w:space="0" w:color="000000"/>
              <w:right w:val="single" w:sz="5" w:space="0" w:color="000000"/>
            </w:tcBorders>
          </w:tcPr>
          <w:p w14:paraId="1E550F48" w14:textId="77777777" w:rsidR="005A0AF7" w:rsidRPr="00B23C0A" w:rsidRDefault="00BE389A" w:rsidP="005A0AF7">
            <w:pPr>
              <w:pStyle w:val="TableParagraph"/>
              <w:ind w:left="99"/>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Reaktion vid injektionsstället (inklusive erytem vid</w:t>
            </w:r>
          </w:p>
          <w:p w14:paraId="4037EE9C"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injektionsstället)</w:t>
            </w:r>
          </w:p>
        </w:tc>
      </w:tr>
      <w:tr w:rsidR="004B71DD" w14:paraId="3A248BB8" w14:textId="77777777" w:rsidTr="005A0AF7">
        <w:tc>
          <w:tcPr>
            <w:tcW w:w="2599" w:type="dxa"/>
            <w:vMerge/>
            <w:tcBorders>
              <w:left w:val="single" w:sz="5" w:space="0" w:color="000000"/>
              <w:right w:val="single" w:sz="5" w:space="0" w:color="000000"/>
            </w:tcBorders>
          </w:tcPr>
          <w:p w14:paraId="1FD8EB06"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5FBD094A"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721A39FD"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1"/>
                <w:lang w:val="sv-SE"/>
              </w:rPr>
              <w:t>Bröstsmärta,</w:t>
            </w:r>
          </w:p>
          <w:p w14:paraId="732FA481" w14:textId="77777777" w:rsidR="005A0AF7" w:rsidRPr="00B23C0A" w:rsidRDefault="00BE389A" w:rsidP="005A0AF7">
            <w:pPr>
              <w:pStyle w:val="TableParagraph"/>
              <w:ind w:left="99" w:right="2976"/>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ödem, </w:t>
            </w:r>
          </w:p>
          <w:p w14:paraId="05C6E3F9" w14:textId="77777777" w:rsidR="005A0AF7" w:rsidRPr="00B23C0A" w:rsidRDefault="00BE389A" w:rsidP="005A0AF7">
            <w:pPr>
              <w:pStyle w:val="TableParagraph"/>
              <w:ind w:left="99" w:right="2976"/>
              <w:rPr>
                <w:rFonts w:ascii="Times New Roman" w:eastAsia="Times New Roman" w:hAnsi="Times New Roman" w:cs="Times New Roman"/>
              </w:rPr>
            </w:pPr>
            <w:r w:rsidRPr="00B23C0A">
              <w:rPr>
                <w:rFonts w:ascii="Times New Roman" w:eastAsia="Times New Roman" w:hAnsi="Times New Roman" w:cs="Times New Roman"/>
                <w:spacing w:val="-1"/>
                <w:lang w:val="sv-SE"/>
              </w:rPr>
              <w:t>feber</w:t>
            </w:r>
            <w:r w:rsidRPr="00B23C0A">
              <w:rPr>
                <w:rFonts w:ascii="Times New Roman" w:eastAsia="Times New Roman" w:hAnsi="Times New Roman" w:cs="Times New Roman"/>
                <w:spacing w:val="-1"/>
                <w:vertAlign w:val="superscript"/>
                <w:lang w:val="sv-SE"/>
              </w:rPr>
              <w:t>1)</w:t>
            </w:r>
          </w:p>
        </w:tc>
      </w:tr>
      <w:tr w:rsidR="004B71DD" w14:paraId="4FAF4779" w14:textId="77777777" w:rsidTr="005A0AF7">
        <w:tc>
          <w:tcPr>
            <w:tcW w:w="2599" w:type="dxa"/>
            <w:vMerge/>
            <w:tcBorders>
              <w:left w:val="single" w:sz="5" w:space="0" w:color="000000"/>
              <w:bottom w:val="single" w:sz="5" w:space="0" w:color="000000"/>
              <w:right w:val="single" w:sz="5" w:space="0" w:color="000000"/>
            </w:tcBorders>
          </w:tcPr>
          <w:p w14:paraId="2710D787" w14:textId="77777777" w:rsidR="005A0AF7" w:rsidRPr="00B23C0A" w:rsidRDefault="005A0AF7" w:rsidP="005A0AF7">
            <w:pPr>
              <w:rPr>
                <w:rFonts w:ascii="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C292D0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Mindre vanliga</w:t>
            </w:r>
          </w:p>
        </w:tc>
        <w:tc>
          <w:tcPr>
            <w:tcW w:w="4574" w:type="dxa"/>
            <w:tcBorders>
              <w:top w:val="single" w:sz="5" w:space="0" w:color="000000"/>
              <w:left w:val="single" w:sz="5" w:space="0" w:color="000000"/>
              <w:bottom w:val="single" w:sz="5" w:space="0" w:color="000000"/>
              <w:right w:val="single" w:sz="5" w:space="0" w:color="000000"/>
            </w:tcBorders>
          </w:tcPr>
          <w:p w14:paraId="62B187B0"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4"/>
                <w:lang w:val="sv-SE"/>
              </w:rPr>
              <w:t>Inflammation</w:t>
            </w:r>
          </w:p>
        </w:tc>
      </w:tr>
      <w:tr w:rsidR="004B71DD" w:rsidRPr="00511442" w14:paraId="3253D53C" w14:textId="77777777" w:rsidTr="005A0AF7">
        <w:tc>
          <w:tcPr>
            <w:tcW w:w="2599" w:type="dxa"/>
            <w:vMerge w:val="restart"/>
            <w:tcBorders>
              <w:top w:val="single" w:sz="5" w:space="0" w:color="000000"/>
              <w:left w:val="single" w:sz="5" w:space="0" w:color="000000"/>
              <w:right w:val="single" w:sz="5" w:space="0" w:color="000000"/>
            </w:tcBorders>
          </w:tcPr>
          <w:p w14:paraId="1255D35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4"/>
                <w:lang w:val="sv-SE"/>
              </w:rPr>
              <w:t>Undersökningar</w:t>
            </w:r>
          </w:p>
          <w:p w14:paraId="01985C30" w14:textId="77777777" w:rsidR="005A0AF7" w:rsidRPr="00B23C0A" w:rsidRDefault="005A0AF7" w:rsidP="005A0AF7">
            <w:pPr>
              <w:pStyle w:val="TableParagraph"/>
              <w:ind w:left="102"/>
              <w:rPr>
                <w:rFonts w:ascii="Times New Roman" w:eastAsia="Times New Roman" w:hAnsi="Times New Roman" w:cs="Times New Roman"/>
              </w:rPr>
            </w:pPr>
          </w:p>
        </w:tc>
        <w:tc>
          <w:tcPr>
            <w:tcW w:w="2076" w:type="dxa"/>
            <w:tcBorders>
              <w:top w:val="single" w:sz="5" w:space="0" w:color="000000"/>
              <w:left w:val="single" w:sz="5" w:space="0" w:color="000000"/>
              <w:bottom w:val="single" w:sz="5" w:space="0" w:color="000000"/>
              <w:right w:val="single" w:sz="5" w:space="0" w:color="000000"/>
            </w:tcBorders>
          </w:tcPr>
          <w:p w14:paraId="4D1552C9"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615CF73"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Koagulations- och blödningsrubbningar (inklusive förlängd aktiverad partiell tromboplastintid),</w:t>
            </w:r>
          </w:p>
          <w:p w14:paraId="4DC43955" w14:textId="77777777" w:rsidR="005A0AF7" w:rsidRPr="00B23C0A"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positivt autoantikroppstest (inklusive dubbelsträngad DNA-antikropp),</w:t>
            </w:r>
          </w:p>
          <w:p w14:paraId="7BD84173" w14:textId="77777777" w:rsidR="005A0AF7" w:rsidRPr="0073732E" w:rsidRDefault="00BE389A" w:rsidP="005A0AF7">
            <w:pPr>
              <w:pStyle w:val="TableParagraph"/>
              <w:ind w:left="99"/>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förhöjt blodlaktatdehydrogenas</w:t>
            </w:r>
          </w:p>
        </w:tc>
      </w:tr>
      <w:tr w:rsidR="004B71DD" w14:paraId="4FD7B05F" w14:textId="77777777" w:rsidTr="005A0AF7">
        <w:tc>
          <w:tcPr>
            <w:tcW w:w="2599" w:type="dxa"/>
            <w:vMerge/>
            <w:tcBorders>
              <w:left w:val="single" w:sz="5" w:space="0" w:color="000000"/>
              <w:bottom w:val="single" w:sz="5" w:space="0" w:color="000000"/>
              <w:right w:val="single" w:sz="5" w:space="0" w:color="000000"/>
            </w:tcBorders>
          </w:tcPr>
          <w:p w14:paraId="55282D65" w14:textId="77777777" w:rsidR="005A0AF7" w:rsidRPr="00B23C0A" w:rsidRDefault="005A0AF7" w:rsidP="005A0AF7">
            <w:pPr>
              <w:pStyle w:val="TableParagraph"/>
              <w:ind w:left="102"/>
              <w:rPr>
                <w:rFonts w:ascii="Times New Roman" w:eastAsia="Times New Roman" w:hAnsi="Times New Roman" w:cs="Times New Roman"/>
                <w:spacing w:val="-4"/>
                <w:lang w:val="sv-SE"/>
              </w:rPr>
            </w:pPr>
          </w:p>
        </w:tc>
        <w:tc>
          <w:tcPr>
            <w:tcW w:w="2076" w:type="dxa"/>
            <w:tcBorders>
              <w:top w:val="single" w:sz="5" w:space="0" w:color="000000"/>
              <w:left w:val="single" w:sz="5" w:space="0" w:color="000000"/>
              <w:bottom w:val="single" w:sz="5" w:space="0" w:color="000000"/>
              <w:right w:val="single" w:sz="5" w:space="0" w:color="000000"/>
            </w:tcBorders>
          </w:tcPr>
          <w:p w14:paraId="01626A4A" w14:textId="77777777" w:rsidR="005A0AF7" w:rsidRPr="00B23C0A" w:rsidRDefault="00BE389A" w:rsidP="005A0AF7">
            <w:pPr>
              <w:pStyle w:val="TableParagraph"/>
              <w:ind w:left="102"/>
              <w:rPr>
                <w:rFonts w:ascii="Times New Roman" w:eastAsia="Times New Roman" w:hAnsi="Times New Roman" w:cs="Times New Roman"/>
                <w:spacing w:val="-2"/>
                <w:lang w:val="sv-SE"/>
              </w:rPr>
            </w:pPr>
            <w:r w:rsidRPr="00B23C0A">
              <w:rPr>
                <w:rFonts w:ascii="Times New Roman" w:eastAsia="Times New Roman" w:hAnsi="Times New Roman" w:cs="Times New Roman"/>
                <w:spacing w:val="-1"/>
                <w:lang w:val="sv-SE"/>
              </w:rPr>
              <w:t>Ingen känd frekvens</w:t>
            </w:r>
          </w:p>
        </w:tc>
        <w:tc>
          <w:tcPr>
            <w:tcW w:w="4574" w:type="dxa"/>
            <w:tcBorders>
              <w:top w:val="single" w:sz="5" w:space="0" w:color="000000"/>
              <w:left w:val="single" w:sz="5" w:space="0" w:color="000000"/>
              <w:bottom w:val="single" w:sz="5" w:space="0" w:color="000000"/>
              <w:right w:val="single" w:sz="5" w:space="0" w:color="000000"/>
            </w:tcBorders>
          </w:tcPr>
          <w:p w14:paraId="37945041" w14:textId="77777777" w:rsidR="005A0AF7" w:rsidRPr="00B23C0A" w:rsidRDefault="00BE389A" w:rsidP="005A0AF7">
            <w:pPr>
              <w:pStyle w:val="TableParagraph"/>
              <w:ind w:left="99"/>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Viktökning</w:t>
            </w:r>
            <w:r w:rsidRPr="00B23C0A">
              <w:rPr>
                <w:rFonts w:ascii="Times New Roman" w:eastAsia="Times New Roman" w:hAnsi="Times New Roman" w:cs="Times New Roman"/>
                <w:spacing w:val="-1"/>
                <w:vertAlign w:val="superscript"/>
                <w:lang w:val="sv-SE"/>
              </w:rPr>
              <w:t>2)</w:t>
            </w:r>
          </w:p>
        </w:tc>
      </w:tr>
      <w:tr w:rsidR="004B71DD" w14:paraId="29A3BC56" w14:textId="77777777" w:rsidTr="005A0AF7">
        <w:tc>
          <w:tcPr>
            <w:tcW w:w="2599" w:type="dxa"/>
            <w:tcBorders>
              <w:top w:val="single" w:sz="5" w:space="0" w:color="000000"/>
              <w:left w:val="single" w:sz="5" w:space="0" w:color="000000"/>
              <w:bottom w:val="single" w:sz="5" w:space="0" w:color="000000"/>
              <w:right w:val="single" w:sz="5" w:space="0" w:color="000000"/>
            </w:tcBorders>
          </w:tcPr>
          <w:p w14:paraId="2095FAE4" w14:textId="77777777" w:rsidR="005A0AF7" w:rsidRPr="00B23C0A" w:rsidRDefault="00BE389A" w:rsidP="005A0AF7">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2"/>
                <w:lang w:val="sv-SE"/>
              </w:rPr>
              <w:t>Skador och förgiftningar och behandlingskomplikationer</w:t>
            </w:r>
          </w:p>
        </w:tc>
        <w:tc>
          <w:tcPr>
            <w:tcW w:w="2076" w:type="dxa"/>
            <w:tcBorders>
              <w:top w:val="single" w:sz="5" w:space="0" w:color="000000"/>
              <w:left w:val="single" w:sz="5" w:space="0" w:color="000000"/>
              <w:bottom w:val="single" w:sz="5" w:space="0" w:color="000000"/>
              <w:right w:val="single" w:sz="5" w:space="0" w:color="000000"/>
            </w:tcBorders>
          </w:tcPr>
          <w:p w14:paraId="34C6B028"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Vanliga</w:t>
            </w:r>
          </w:p>
        </w:tc>
        <w:tc>
          <w:tcPr>
            <w:tcW w:w="4574" w:type="dxa"/>
            <w:tcBorders>
              <w:top w:val="single" w:sz="5" w:space="0" w:color="000000"/>
              <w:left w:val="single" w:sz="5" w:space="0" w:color="000000"/>
              <w:bottom w:val="single" w:sz="5" w:space="0" w:color="000000"/>
              <w:right w:val="single" w:sz="5" w:space="0" w:color="000000"/>
            </w:tcBorders>
          </w:tcPr>
          <w:p w14:paraId="4560B244" w14:textId="77777777" w:rsidR="005A0AF7" w:rsidRPr="00B23C0A" w:rsidRDefault="00BE389A" w:rsidP="005A0AF7">
            <w:pPr>
              <w:pStyle w:val="TableParagraph"/>
              <w:ind w:left="99"/>
              <w:rPr>
                <w:rFonts w:ascii="Times New Roman" w:eastAsia="Times New Roman" w:hAnsi="Times New Roman" w:cs="Times New Roman"/>
              </w:rPr>
            </w:pPr>
            <w:r w:rsidRPr="00B23C0A">
              <w:rPr>
                <w:rFonts w:ascii="Times New Roman" w:eastAsia="Times New Roman" w:hAnsi="Times New Roman" w:cs="Times New Roman"/>
                <w:spacing w:val="-2"/>
                <w:lang w:val="sv-SE"/>
              </w:rPr>
              <w:t>Försämrad läkning</w:t>
            </w:r>
          </w:p>
        </w:tc>
      </w:tr>
    </w:tbl>
    <w:p w14:paraId="097CFCB9" w14:textId="77777777" w:rsidR="005A0AF7" w:rsidRPr="00B23C0A" w:rsidRDefault="005A0AF7" w:rsidP="005A0AF7">
      <w:pPr>
        <w:spacing w:before="1"/>
        <w:rPr>
          <w:rFonts w:ascii="Times New Roman" w:hAnsi="Times New Roman" w:cs="Times New Roman"/>
          <w:sz w:val="15"/>
          <w:szCs w:val="15"/>
        </w:rPr>
      </w:pPr>
    </w:p>
    <w:p w14:paraId="1AF7F1A4" w14:textId="77777777" w:rsidR="005A0AF7" w:rsidRPr="00B23C0A" w:rsidRDefault="00BE389A" w:rsidP="005A0AF7">
      <w:pPr>
        <w:pStyle w:val="a3"/>
        <w:numPr>
          <w:ilvl w:val="0"/>
          <w:numId w:val="0"/>
        </w:numPr>
        <w:rPr>
          <w:lang w:val="de-DE"/>
        </w:rPr>
      </w:pPr>
      <w:r w:rsidRPr="00B23C0A">
        <w:rPr>
          <w:rFonts w:eastAsia="Times New Roman"/>
          <w:lang w:val="sv-SE"/>
        </w:rPr>
        <w:t>* ytterligare information finns på andra ställen i avsnitt 4.3, 4.4 och 4.8</w:t>
      </w:r>
    </w:p>
    <w:p w14:paraId="34FDEF67" w14:textId="77777777" w:rsidR="005A0AF7" w:rsidRPr="00B23C0A" w:rsidRDefault="00BE389A" w:rsidP="005A0AF7">
      <w:pPr>
        <w:pStyle w:val="a3"/>
        <w:rPr>
          <w:lang w:val="de-DE"/>
        </w:rPr>
      </w:pPr>
      <w:r w:rsidRPr="00B23C0A">
        <w:rPr>
          <w:rFonts w:eastAsia="Times New Roman"/>
          <w:lang w:val="sv-SE"/>
        </w:rPr>
        <w:t>** inklusive öppna förlängningsstudier</w:t>
      </w:r>
    </w:p>
    <w:p w14:paraId="0CD61F8F" w14:textId="77777777" w:rsidR="005A0AF7" w:rsidRPr="00B23C0A" w:rsidRDefault="00BE389A" w:rsidP="005A0AF7">
      <w:pPr>
        <w:pStyle w:val="a3"/>
        <w:rPr>
          <w:rFonts w:eastAsia="Times New Roman"/>
          <w:position w:val="8"/>
          <w:lang w:val="sv-SE"/>
        </w:rPr>
      </w:pPr>
      <w:r w:rsidRPr="00B23C0A">
        <w:rPr>
          <w:rFonts w:eastAsia="Times New Roman"/>
          <w:position w:val="8"/>
          <w:vertAlign w:val="superscript"/>
          <w:lang w:val="sv-SE"/>
        </w:rPr>
        <w:t xml:space="preserve">1) </w:t>
      </w:r>
      <w:r w:rsidRPr="00B23C0A">
        <w:rPr>
          <w:rFonts w:eastAsia="Times New Roman"/>
          <w:position w:val="8"/>
          <w:lang w:val="sv-SE"/>
        </w:rPr>
        <w:t>inklusive spontana rapporteringsdata</w:t>
      </w:r>
    </w:p>
    <w:p w14:paraId="0D855BF6" w14:textId="77777777" w:rsidR="005A0AF7" w:rsidRPr="00B23C0A" w:rsidRDefault="00BE389A" w:rsidP="005A0AF7">
      <w:pPr>
        <w:pStyle w:val="a3"/>
        <w:ind w:left="176" w:hangingChars="80" w:hanging="176"/>
        <w:rPr>
          <w:lang w:val="de-DE"/>
        </w:rPr>
      </w:pPr>
      <w:r w:rsidRPr="00B23C0A">
        <w:rPr>
          <w:vertAlign w:val="superscript"/>
          <w:lang w:val="de-DE"/>
        </w:rPr>
        <w:t>2)</w:t>
      </w:r>
      <w:r w:rsidRPr="00B23C0A">
        <w:rPr>
          <w:lang w:val="de-DE"/>
        </w:rPr>
        <w:t xml:space="preserve"> 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w:t>
      </w:r>
      <w:r w:rsidRPr="00B23C0A">
        <w:rPr>
          <w:lang w:val="de-DE"/>
        </w:rPr>
        <w:lastRenderedPageBreak/>
        <w:t>patienter med Crohns sjukdom och ulcerös kolit. Mekanismen bakom denna effekt är oklar men kan vara associerad med adalimumabs antiinflammatoriska effekt.</w:t>
      </w:r>
    </w:p>
    <w:p w14:paraId="5025A9E2" w14:textId="77777777" w:rsidR="005A0AF7" w:rsidRPr="00B23C0A" w:rsidRDefault="005A0AF7" w:rsidP="005A0AF7">
      <w:pPr>
        <w:spacing w:before="13"/>
        <w:rPr>
          <w:rFonts w:ascii="Times New Roman" w:hAnsi="Times New Roman" w:cs="Times New Roman"/>
          <w:sz w:val="24"/>
          <w:szCs w:val="24"/>
          <w:lang w:val="de-DE"/>
        </w:rPr>
      </w:pPr>
    </w:p>
    <w:p w14:paraId="4FF321CF" w14:textId="77777777" w:rsidR="005A0AF7" w:rsidRPr="00B23C0A" w:rsidRDefault="00BE389A" w:rsidP="005A0AF7">
      <w:pPr>
        <w:pStyle w:val="a3"/>
        <w:rPr>
          <w:u w:val="single"/>
          <w:lang w:val="de-DE"/>
        </w:rPr>
      </w:pPr>
      <w:r w:rsidRPr="00B23C0A">
        <w:rPr>
          <w:rFonts w:eastAsia="Times New Roman"/>
          <w:u w:val="single" w:color="000000"/>
          <w:lang w:val="sv-SE"/>
        </w:rPr>
        <w:t>Uveit</w:t>
      </w:r>
    </w:p>
    <w:p w14:paraId="3D64F2D1" w14:textId="77777777" w:rsidR="005A0AF7" w:rsidRPr="00B23C0A" w:rsidRDefault="005A0AF7" w:rsidP="005A0AF7">
      <w:pPr>
        <w:spacing w:before="1"/>
        <w:rPr>
          <w:rFonts w:ascii="Times New Roman" w:hAnsi="Times New Roman" w:cs="Times New Roman"/>
          <w:sz w:val="18"/>
          <w:szCs w:val="18"/>
          <w:lang w:val="de-DE"/>
        </w:rPr>
      </w:pPr>
    </w:p>
    <w:p w14:paraId="64C415FD" w14:textId="77777777" w:rsidR="005A0AF7" w:rsidRPr="00B23C0A" w:rsidRDefault="00BE389A" w:rsidP="005A0AF7">
      <w:pPr>
        <w:pStyle w:val="a3"/>
        <w:rPr>
          <w:lang w:val="de-DE"/>
        </w:rPr>
      </w:pPr>
      <w:r w:rsidRPr="00B23C0A">
        <w:rPr>
          <w:rFonts w:eastAsia="Times New Roman"/>
          <w:lang w:val="sv-SE"/>
        </w:rPr>
        <w:t>Säkerhetsprofilen för patienter med uveit som behandlades med adalimumab varannan vecka överensstämde med den kända säkerhetsprofilen för adalimumab.</w:t>
      </w:r>
    </w:p>
    <w:p w14:paraId="518C717C" w14:textId="77777777" w:rsidR="005A0AF7" w:rsidRPr="00B23C0A" w:rsidRDefault="005A0AF7" w:rsidP="005A0AF7">
      <w:pPr>
        <w:spacing w:before="11"/>
        <w:rPr>
          <w:rFonts w:ascii="Times New Roman" w:hAnsi="Times New Roman" w:cs="Times New Roman"/>
          <w:sz w:val="24"/>
          <w:szCs w:val="24"/>
          <w:lang w:val="de-DE"/>
        </w:rPr>
      </w:pPr>
    </w:p>
    <w:p w14:paraId="13EA9571" w14:textId="77777777" w:rsidR="005A0AF7" w:rsidRPr="00B23C0A" w:rsidRDefault="00BE389A" w:rsidP="005A0AF7">
      <w:pPr>
        <w:pStyle w:val="a3"/>
        <w:rPr>
          <w:u w:val="single"/>
          <w:lang w:val="de-DE"/>
        </w:rPr>
      </w:pPr>
      <w:r w:rsidRPr="00B23C0A">
        <w:rPr>
          <w:rFonts w:eastAsia="Times New Roman"/>
          <w:u w:val="single" w:color="000000"/>
          <w:lang w:val="sv-SE"/>
        </w:rPr>
        <w:t>Beskrivning av utvalda biverkningar</w:t>
      </w:r>
    </w:p>
    <w:p w14:paraId="2973B90A" w14:textId="77777777" w:rsidR="005A0AF7" w:rsidRPr="00B23C0A" w:rsidRDefault="005A0AF7" w:rsidP="005A0AF7">
      <w:pPr>
        <w:pStyle w:val="a3"/>
        <w:rPr>
          <w:sz w:val="18"/>
          <w:szCs w:val="18"/>
          <w:lang w:val="de-DE"/>
        </w:rPr>
      </w:pPr>
    </w:p>
    <w:p w14:paraId="578E75D2" w14:textId="77777777" w:rsidR="005A0AF7" w:rsidRPr="00B23C0A" w:rsidRDefault="00BE389A" w:rsidP="005A0AF7">
      <w:pPr>
        <w:pStyle w:val="a3"/>
        <w:rPr>
          <w:rFonts w:eastAsia="Times New Roman"/>
          <w:lang w:val="de-DE"/>
        </w:rPr>
      </w:pPr>
      <w:r w:rsidRPr="00B23C0A">
        <w:rPr>
          <w:rFonts w:eastAsia="Times New Roman"/>
          <w:i/>
          <w:iCs/>
          <w:spacing w:val="-1"/>
          <w:lang w:val="sv-SE"/>
        </w:rPr>
        <w:t>Reaktioner på injektionsstället</w:t>
      </w:r>
    </w:p>
    <w:p w14:paraId="0F4AD42E" w14:textId="77777777" w:rsidR="005A0AF7" w:rsidRPr="00B23C0A" w:rsidRDefault="005A0AF7" w:rsidP="005A0AF7">
      <w:pPr>
        <w:pStyle w:val="a3"/>
        <w:rPr>
          <w:sz w:val="24"/>
          <w:szCs w:val="24"/>
          <w:lang w:val="de-DE"/>
        </w:rPr>
      </w:pPr>
    </w:p>
    <w:p w14:paraId="44BAA8D9" w14:textId="77777777" w:rsidR="005A0AF7" w:rsidRPr="00B23C0A" w:rsidRDefault="00BE389A" w:rsidP="005A0AF7">
      <w:pPr>
        <w:pStyle w:val="a3"/>
        <w:rPr>
          <w:lang w:val="sv-SE"/>
        </w:rPr>
      </w:pPr>
      <w:r w:rsidRPr="00B23C0A">
        <w:rPr>
          <w:rFonts w:eastAsia="Times New Roman"/>
          <w:lang w:val="sv-SE"/>
        </w:rPr>
        <w:t>I de pivotala kontrollerade studierna med vuxna och barn utvecklade 12,9 % av patienterna som behandlades med adalimumab reaktioner vid injektionsstället (erytem och/eller klåda, blödning, smärta eller svullnad), jämfört med 7,2 % av patienterna som fick placebo eller aktiv kontroll. Reaktioner på injektionsstället krävde i allmänhet inte utsättning av läkemedlet.</w:t>
      </w:r>
    </w:p>
    <w:p w14:paraId="47EC7941" w14:textId="77777777" w:rsidR="005A0AF7" w:rsidRPr="00B23C0A" w:rsidRDefault="005A0AF7" w:rsidP="005A0AF7">
      <w:pPr>
        <w:pStyle w:val="a3"/>
        <w:rPr>
          <w:lang w:val="sv-SE"/>
        </w:rPr>
      </w:pPr>
    </w:p>
    <w:p w14:paraId="55F48615" w14:textId="77777777" w:rsidR="005A0AF7" w:rsidRPr="00B23C0A" w:rsidRDefault="00BE389A" w:rsidP="005A0AF7">
      <w:pPr>
        <w:pStyle w:val="a3"/>
        <w:rPr>
          <w:rFonts w:eastAsia="Times New Roman"/>
          <w:lang w:val="sv-SE"/>
        </w:rPr>
      </w:pPr>
      <w:r w:rsidRPr="00B23C0A">
        <w:rPr>
          <w:rFonts w:eastAsia="Times New Roman"/>
          <w:i/>
          <w:iCs/>
          <w:spacing w:val="-1"/>
          <w:lang w:val="sv-SE"/>
        </w:rPr>
        <w:t>Infektioner</w:t>
      </w:r>
    </w:p>
    <w:p w14:paraId="20C8BACF" w14:textId="77777777" w:rsidR="005A0AF7" w:rsidRPr="00B23C0A" w:rsidRDefault="005A0AF7" w:rsidP="005A0AF7">
      <w:pPr>
        <w:pStyle w:val="a3"/>
        <w:rPr>
          <w:lang w:val="sv-SE"/>
        </w:rPr>
      </w:pPr>
    </w:p>
    <w:p w14:paraId="4FB34F3F" w14:textId="77777777" w:rsidR="005A0AF7" w:rsidRPr="00B23C0A" w:rsidRDefault="00BE389A" w:rsidP="005A0AF7">
      <w:pPr>
        <w:pStyle w:val="a3"/>
        <w:rPr>
          <w:lang w:val="sv-SE"/>
        </w:rPr>
      </w:pPr>
      <w:r w:rsidRPr="00B23C0A">
        <w:rPr>
          <w:rFonts w:eastAsia="Times New Roman"/>
          <w:lang w:val="sv-SE"/>
        </w:rPr>
        <w:t>I de pivotala kontrollerade studierna med vuxna och barn var infektionsfrekvensen 1,51 per patientår hos de patienter som behandlades med adalimumab och 1,46 per patientår hos patienter som behandlades med placebo och aktiv kontrollbehandling. Infektionerna bestod främst av nasofaryngit, övre luftvägsinfektion och bihåleinflammation. De flesta patienter fortsatte med adalimumab efter att infektionen hade försvunnit.</w:t>
      </w:r>
    </w:p>
    <w:p w14:paraId="2CF3F8A2" w14:textId="77777777" w:rsidR="005A0AF7" w:rsidRPr="00B23C0A" w:rsidRDefault="005A0AF7" w:rsidP="005A0AF7">
      <w:pPr>
        <w:pStyle w:val="a3"/>
        <w:rPr>
          <w:lang w:val="sv-SE"/>
        </w:rPr>
      </w:pPr>
    </w:p>
    <w:p w14:paraId="2696230A" w14:textId="77777777" w:rsidR="005A0AF7" w:rsidRPr="00B23C0A" w:rsidRDefault="00BE389A" w:rsidP="005A0AF7">
      <w:pPr>
        <w:pStyle w:val="a3"/>
        <w:rPr>
          <w:lang w:val="sv-SE"/>
        </w:rPr>
      </w:pPr>
      <w:r w:rsidRPr="00B23C0A">
        <w:rPr>
          <w:rFonts w:eastAsia="Times New Roman"/>
          <w:lang w:val="sv-SE"/>
        </w:rPr>
        <w:t>Incidensen av allvarliga infektioner var 0,04 per patientår hos patienter som behandlades med adalimumab och 0,03 per patientår hos patienter som behandlades med placebo och aktiv kontrollbehandling.</w:t>
      </w:r>
    </w:p>
    <w:p w14:paraId="68CAF558" w14:textId="77777777" w:rsidR="005A0AF7" w:rsidRPr="00B23C0A" w:rsidRDefault="005A0AF7" w:rsidP="005A0AF7">
      <w:pPr>
        <w:pStyle w:val="a3"/>
        <w:rPr>
          <w:lang w:val="sv-SE"/>
        </w:rPr>
      </w:pPr>
    </w:p>
    <w:p w14:paraId="4D333272" w14:textId="77777777" w:rsidR="005A0AF7" w:rsidRPr="00B23C0A" w:rsidRDefault="00BE389A" w:rsidP="005A0AF7">
      <w:pPr>
        <w:pStyle w:val="a3"/>
        <w:rPr>
          <w:lang w:val="sv-SE"/>
        </w:rPr>
      </w:pPr>
      <w:r w:rsidRPr="00B23C0A">
        <w:rPr>
          <w:rFonts w:eastAsia="Times New Roman"/>
          <w:lang w:val="sv-SE"/>
        </w:rPr>
        <w:t>I kontrollerade och öppna studier hos vuxna och barn med adalimumab har allvarliga infektioner (inklusive dödliga infektioner, som förekom i sällsynta fall) rapporterats, vilket inkluderar rapporter om tuberkulos (inklusive miliärt och extrapulmonellt läge) och invasiva opportunistiska infektioner (t.ex. disseminerad eller extrapulmonell histoplasmos, blastomykos, koccidioidomykos, pneumocystis-pneumoni, kandidos, candosis, aspergillos och listerios). De flesta fallen av tuberkulos inträffade inom de första åtta månaderna efter behandlingsstart och kan tänkas återspegla återfall av latent sjukdom.</w:t>
      </w:r>
    </w:p>
    <w:p w14:paraId="40231475" w14:textId="77777777" w:rsidR="005A0AF7" w:rsidRPr="00B23C0A" w:rsidRDefault="005A0AF7" w:rsidP="005A0AF7">
      <w:pPr>
        <w:pStyle w:val="a3"/>
        <w:rPr>
          <w:lang w:val="sv-SE"/>
        </w:rPr>
      </w:pPr>
    </w:p>
    <w:p w14:paraId="1CD4AC90" w14:textId="77777777" w:rsidR="005A0AF7" w:rsidRPr="00B23C0A" w:rsidRDefault="00BE389A" w:rsidP="005A0AF7">
      <w:pPr>
        <w:pStyle w:val="a3"/>
        <w:rPr>
          <w:rFonts w:eastAsia="Times New Roman"/>
          <w:lang w:val="sv-SE"/>
        </w:rPr>
      </w:pPr>
      <w:r w:rsidRPr="00B23C0A">
        <w:rPr>
          <w:rFonts w:eastAsia="Times New Roman"/>
          <w:i/>
          <w:iCs/>
          <w:spacing w:val="-1"/>
          <w:lang w:val="sv-SE"/>
        </w:rPr>
        <w:t>Maligniteter och lymfoproliferativa sjukdomar</w:t>
      </w:r>
    </w:p>
    <w:p w14:paraId="25ECE4E9" w14:textId="77777777" w:rsidR="005A0AF7" w:rsidRPr="00B23C0A" w:rsidRDefault="005A0AF7" w:rsidP="005A0AF7">
      <w:pPr>
        <w:pStyle w:val="a3"/>
        <w:rPr>
          <w:lang w:val="sv-SE"/>
        </w:rPr>
      </w:pPr>
    </w:p>
    <w:p w14:paraId="0C1674E5" w14:textId="77777777" w:rsidR="005A0AF7" w:rsidRPr="00B23C0A" w:rsidRDefault="00BE389A" w:rsidP="005A0AF7">
      <w:pPr>
        <w:pStyle w:val="a3"/>
        <w:rPr>
          <w:lang w:val="sv-SE"/>
        </w:rPr>
      </w:pPr>
      <w:r w:rsidRPr="00B23C0A">
        <w:rPr>
          <w:rFonts w:eastAsia="Times New Roman"/>
          <w:lang w:val="sv-SE"/>
        </w:rPr>
        <w:t>Inga maligniteter observerades hos 249 pediatriska patienter med en exponering på 655,6 patientår i adalimumab studier hos patienter med juvenil idiopatisk artrit (polyartikulär juvenil idiopatisk artrit och entesitrelaterad artrit). Inga maligniteter observerades heller hos 192 pediatriska patienter med en exponering på 498,1 patientår under adalimumab studier hos pediatriska patienter med Crohns sjukdom. Inga maligniteter observerades hos 77 pediatriska patienter med en exponering på 80,0 patientår under en adalimumab studie hos pediatriska patienter med kronisk plackpsoriasis.</w:t>
      </w:r>
      <w:r w:rsidRPr="00B23C0A">
        <w:rPr>
          <w:lang w:val="sv-SE"/>
        </w:rPr>
        <w:t xml:space="preserve"> </w:t>
      </w:r>
      <w:r w:rsidRPr="00B23C0A">
        <w:rPr>
          <w:rFonts w:eastAsia="Times New Roman"/>
          <w:lang w:val="sv-SE"/>
        </w:rPr>
        <w:t>Inga maligniteter observerades hos 60 pediatriska patienter med en exponering på 58,4 patientår under en adalimumab studie hos pediatriska patienter med uveit.</w:t>
      </w:r>
    </w:p>
    <w:p w14:paraId="548F3C26" w14:textId="77777777" w:rsidR="005A0AF7" w:rsidRPr="00B23C0A" w:rsidRDefault="005A0AF7" w:rsidP="005A0AF7">
      <w:pPr>
        <w:spacing w:before="13"/>
        <w:rPr>
          <w:rFonts w:ascii="Times New Roman" w:hAnsi="Times New Roman" w:cs="Times New Roman"/>
          <w:sz w:val="24"/>
          <w:szCs w:val="24"/>
          <w:lang w:val="sv-SE"/>
        </w:rPr>
      </w:pPr>
    </w:p>
    <w:p w14:paraId="1603582C" w14:textId="77777777" w:rsidR="005A0AF7" w:rsidRPr="00B23C0A" w:rsidRDefault="00BE389A" w:rsidP="005A0AF7">
      <w:pPr>
        <w:pStyle w:val="a3"/>
        <w:rPr>
          <w:lang w:val="sv-SE"/>
        </w:rPr>
      </w:pPr>
      <w:r w:rsidRPr="00B23C0A">
        <w:rPr>
          <w:rFonts w:eastAsia="Times New Roman"/>
          <w:lang w:val="sv-SE"/>
        </w:rPr>
        <w:t xml:space="preserve">Under de kontrollerade delarna av de pivotala adalimumab studierna på vuxna med minst 12 veckors varaktighet hos patienter med måttlig till svår aktiv reumatoid artrit, ankyloserande spondylit, axial spondylartrit utan radiografiska tecken på ankyloserande spondylit, psoriasisartrit, psoriasis hidradenitis suppurativa, Crohns sjukdom, ulcerös kolit och uveit, maligniteter, utöver lymfom och icke-melanom hudcancer, observerades med en frekvens (95 % konfidensintervall) på 6,8 (4,4, 10,5) per 1 000 patientår bland 5 291 patienter som behandlades med adalimumab </w:t>
      </w:r>
      <w:r w:rsidRPr="00B23C0A">
        <w:rPr>
          <w:rFonts w:eastAsia="Times New Roman"/>
          <w:i/>
          <w:iCs/>
          <w:lang w:val="sv-SE"/>
        </w:rPr>
        <w:t xml:space="preserve">jämfört med </w:t>
      </w:r>
      <w:r w:rsidRPr="00B23C0A">
        <w:rPr>
          <w:rFonts w:eastAsia="Times New Roman"/>
          <w:lang w:val="sv-SE"/>
        </w:rPr>
        <w:t xml:space="preserve">en frekvens på 6,3 (3,4, 11,8) per 1 000 patientår bland 3 444 kontrollpatienter (medianbehandlingstiden var 4,0 månader för adalimumab och </w:t>
      </w:r>
      <w:r w:rsidRPr="00B23C0A">
        <w:rPr>
          <w:rFonts w:eastAsia="Times New Roman"/>
          <w:lang w:val="sv-SE"/>
        </w:rPr>
        <w:lastRenderedPageBreak/>
        <w:t>3,8 månader för kontrollbehandlade patienter). Frekvensen (95 % konfidensintervall) av icke-melanom hudcancer var 8,8 (6,0; 13,0) per 1 000 patientår bland patienter som behandlades med adalimumab och 3,2 (1,3; 7,6) per 1 000 patientår bland kontrollpatienter. Av dessa hudcancerfall förekom skivepitelkarcinom med en frekvens (95 % konfidensintervall) på 2,7 (1,4, 5,4) per 1 000 patientår hos patienter som behandlades med adalimumab och 0,6 (0,1, 4,5) per 1 000 patientår bland kontrollpatienter. Frekvensen (95 % konfidensintervall) av lymfom var 0,7 (0,2; 2,7) per 1 000 patientår bland patienter som behandlades med adalimumab och 0,6 (0,1; 4,5) per 1 000 patientår bland kontrollpatienter.</w:t>
      </w:r>
    </w:p>
    <w:p w14:paraId="195A45B6" w14:textId="77777777" w:rsidR="005A0AF7" w:rsidRPr="00B23C0A" w:rsidRDefault="005A0AF7" w:rsidP="005A0AF7">
      <w:pPr>
        <w:spacing w:before="13"/>
        <w:rPr>
          <w:rFonts w:ascii="Times New Roman" w:hAnsi="Times New Roman" w:cs="Times New Roman"/>
          <w:sz w:val="24"/>
          <w:szCs w:val="24"/>
          <w:lang w:val="sv-SE"/>
        </w:rPr>
      </w:pPr>
    </w:p>
    <w:p w14:paraId="373113A9" w14:textId="77777777" w:rsidR="005A0AF7" w:rsidRPr="00B23C0A" w:rsidRDefault="00BE389A" w:rsidP="005A0AF7">
      <w:pPr>
        <w:pStyle w:val="a3"/>
        <w:rPr>
          <w:lang w:val="sv-SE"/>
        </w:rPr>
      </w:pPr>
      <w:r w:rsidRPr="00B23C0A">
        <w:rPr>
          <w:rFonts w:eastAsia="Times New Roman"/>
          <w:lang w:val="sv-SE"/>
        </w:rPr>
        <w:t>När man kombinerar kontrollerade delar av dessa studier och pågående och avslutade öppna förlängningsstudier med en medianvaraktighet på cirka 3,3 år, inklusive 6 427 patienter och över 26 439 patientår av behandling, är den observerade frekvensen av maligniteter, förutom lymfom och icke-melanom hudcancer, cirka 8,5 per 1 000 patientår. Den observerade frekvensen av icke-melanom hudcancer är cirka 9,6 per 1 000 patientår och den observerade frekvensen av lymfom är cirka 1,3 per 1 000 patientår.</w:t>
      </w:r>
    </w:p>
    <w:p w14:paraId="70CC0B3D" w14:textId="77777777" w:rsidR="005A0AF7" w:rsidRPr="00B23C0A" w:rsidRDefault="005A0AF7" w:rsidP="005A0AF7">
      <w:pPr>
        <w:spacing w:before="14"/>
        <w:rPr>
          <w:rFonts w:ascii="Times New Roman" w:hAnsi="Times New Roman" w:cs="Times New Roman"/>
          <w:sz w:val="24"/>
          <w:szCs w:val="24"/>
          <w:lang w:val="sv-SE"/>
        </w:rPr>
      </w:pPr>
    </w:p>
    <w:p w14:paraId="5ED822FC" w14:textId="77777777" w:rsidR="007A47DB" w:rsidRPr="00B23C0A" w:rsidRDefault="007A47DB" w:rsidP="007A47DB">
      <w:pPr>
        <w:pStyle w:val="a3"/>
        <w:rPr>
          <w:lang w:val="sv-SE"/>
        </w:rPr>
      </w:pPr>
      <w:r w:rsidRPr="00B23C0A">
        <w:rPr>
          <w:rFonts w:eastAsia="Times New Roman"/>
          <w:lang w:val="sv-SE"/>
        </w:rPr>
        <w:t>Efter godkännande för försäljning från januari 2003 till december 2010, främst hos patienter med reumatoid artrit, är den rapporterade frekvensen av</w:t>
      </w:r>
      <w:r>
        <w:rPr>
          <w:rFonts w:hint="eastAsia"/>
          <w:lang w:val="sv-SE" w:eastAsia="ko-KR"/>
        </w:rPr>
        <w:t xml:space="preserve"> spontant</w:t>
      </w:r>
      <w:r w:rsidRPr="00B23C0A">
        <w:rPr>
          <w:rFonts w:eastAsia="Times New Roman"/>
          <w:lang w:val="sv-SE"/>
        </w:rPr>
        <w:t xml:space="preserve"> maligniteter cirka 2,7 per 1 000 patientår. De </w:t>
      </w:r>
      <w:r>
        <w:rPr>
          <w:rFonts w:hint="eastAsia"/>
          <w:lang w:val="sv-SE" w:eastAsia="ko-KR"/>
        </w:rPr>
        <w:t xml:space="preserve">spontant </w:t>
      </w:r>
      <w:r w:rsidRPr="00B23C0A">
        <w:rPr>
          <w:rFonts w:eastAsia="Times New Roman"/>
          <w:lang w:val="sv-SE"/>
        </w:rPr>
        <w:t>rapporterade frekvenserna för icke-melanom hudcancer och lymfom är cirka 0,2 respektive 0,3 per 1 000 patientbehandlingsår (se avsnitt 4.4).</w:t>
      </w:r>
    </w:p>
    <w:p w14:paraId="24C31941" w14:textId="77777777" w:rsidR="005A0AF7" w:rsidRPr="007A47DB" w:rsidRDefault="005A0AF7" w:rsidP="005A0AF7">
      <w:pPr>
        <w:spacing w:before="17"/>
        <w:rPr>
          <w:rFonts w:ascii="Times New Roman" w:hAnsi="Times New Roman" w:cs="Times New Roman"/>
          <w:sz w:val="24"/>
          <w:szCs w:val="24"/>
          <w:lang w:val="sv-SE"/>
        </w:rPr>
      </w:pPr>
    </w:p>
    <w:p w14:paraId="6BACA82E" w14:textId="77777777" w:rsidR="005A0AF7" w:rsidRPr="00B23C0A" w:rsidRDefault="00BE389A" w:rsidP="005A0AF7">
      <w:pPr>
        <w:pStyle w:val="a3"/>
        <w:rPr>
          <w:lang w:val="sv-SE"/>
        </w:rPr>
      </w:pPr>
      <w:r w:rsidRPr="00B23C0A">
        <w:rPr>
          <w:rFonts w:eastAsia="Times New Roman"/>
          <w:lang w:val="sv-SE"/>
        </w:rPr>
        <w:t>Sällsynta fall av hepatosplenärt T-cellslymfom har efter godkännande för försäljning identifierats hos patienter som behandlats med adalimumab (se avsnitt 4.4).</w:t>
      </w:r>
    </w:p>
    <w:p w14:paraId="59BCD72F" w14:textId="77777777" w:rsidR="005A0AF7" w:rsidRPr="00B23C0A" w:rsidRDefault="005A0AF7" w:rsidP="005A0AF7">
      <w:pPr>
        <w:pStyle w:val="a3"/>
        <w:rPr>
          <w:sz w:val="24"/>
          <w:szCs w:val="24"/>
          <w:lang w:val="sv-SE"/>
        </w:rPr>
      </w:pPr>
    </w:p>
    <w:p w14:paraId="3C980442" w14:textId="77777777" w:rsidR="005A0AF7" w:rsidRPr="00B23C0A" w:rsidRDefault="00BE389A" w:rsidP="005A0AF7">
      <w:pPr>
        <w:pStyle w:val="a3"/>
        <w:rPr>
          <w:rFonts w:eastAsia="Times New Roman"/>
          <w:lang w:val="sv-SE"/>
        </w:rPr>
      </w:pPr>
      <w:r w:rsidRPr="00B23C0A">
        <w:rPr>
          <w:rFonts w:eastAsia="Times New Roman"/>
          <w:i/>
          <w:iCs/>
          <w:spacing w:val="-1"/>
          <w:lang w:val="sv-SE"/>
        </w:rPr>
        <w:t>Autoantikroppar</w:t>
      </w:r>
    </w:p>
    <w:p w14:paraId="2EE83E2E" w14:textId="77777777" w:rsidR="005A0AF7" w:rsidRPr="00B23C0A" w:rsidRDefault="005A0AF7" w:rsidP="005A0AF7">
      <w:pPr>
        <w:pStyle w:val="a3"/>
        <w:rPr>
          <w:sz w:val="24"/>
          <w:szCs w:val="24"/>
          <w:lang w:val="sv-SE"/>
        </w:rPr>
      </w:pPr>
    </w:p>
    <w:p w14:paraId="1EA63B43" w14:textId="77777777" w:rsidR="005A0AF7" w:rsidRPr="00B23C0A" w:rsidRDefault="00BE389A" w:rsidP="005A0AF7">
      <w:pPr>
        <w:pStyle w:val="a3"/>
        <w:rPr>
          <w:lang w:val="sv-SE"/>
        </w:rPr>
      </w:pPr>
      <w:r w:rsidRPr="00B23C0A">
        <w:rPr>
          <w:rFonts w:eastAsia="Times New Roman"/>
          <w:lang w:val="sv-SE"/>
        </w:rPr>
        <w:t>Patienterna fick lämna serumprover som testades för autoantikroppar vid flera tidpunkter i reumatoid artrit-studie I − V. I dessa studier hade 11,9% av patienterna som behandlades med adalimumab och 8,1% av patienterna som behandlades med placebo och aktiv kontroll, och som hade negativa antinukleära antikroppstitrar vid baslinjen, positiva titrar vid vecka 24. Två av 3 441 patienter som behandlades med adalimumab i alla reumatoid artrit- och psoriasisartritstudier utvecklade kliniska tecken som tyder på nydebuterat lupusliknande syndrom. Patienterna förbättrades efter utsättande av behandlingen. Inga patienter utvecklade lupusnefrit eller symtom i centrala nervsystemet.</w:t>
      </w:r>
    </w:p>
    <w:p w14:paraId="6A3C36EE" w14:textId="77777777" w:rsidR="005A0AF7" w:rsidRPr="00B23C0A" w:rsidRDefault="005A0AF7" w:rsidP="005A0AF7">
      <w:pPr>
        <w:pStyle w:val="a3"/>
        <w:rPr>
          <w:sz w:val="24"/>
          <w:szCs w:val="24"/>
          <w:lang w:val="sv-SE"/>
        </w:rPr>
      </w:pPr>
    </w:p>
    <w:p w14:paraId="23142E24" w14:textId="77777777" w:rsidR="005A0AF7" w:rsidRPr="00B23C0A" w:rsidRDefault="00BE389A" w:rsidP="005A0AF7">
      <w:pPr>
        <w:pStyle w:val="a3"/>
        <w:rPr>
          <w:rFonts w:eastAsia="Times New Roman"/>
          <w:lang w:val="sv-SE"/>
        </w:rPr>
      </w:pPr>
      <w:r w:rsidRPr="00B23C0A">
        <w:rPr>
          <w:rFonts w:eastAsia="Times New Roman"/>
          <w:i/>
          <w:iCs/>
          <w:lang w:val="sv-SE"/>
        </w:rPr>
        <w:t>Lever och gallvägar</w:t>
      </w:r>
    </w:p>
    <w:p w14:paraId="583AE136" w14:textId="77777777" w:rsidR="005A0AF7" w:rsidRPr="00B23C0A" w:rsidRDefault="005A0AF7" w:rsidP="005A0AF7">
      <w:pPr>
        <w:pStyle w:val="a3"/>
        <w:rPr>
          <w:sz w:val="24"/>
          <w:szCs w:val="24"/>
          <w:lang w:val="sv-SE"/>
        </w:rPr>
      </w:pPr>
    </w:p>
    <w:p w14:paraId="65DEAF0E" w14:textId="77777777" w:rsidR="005A0AF7" w:rsidRPr="00B23C0A" w:rsidRDefault="00BE389A" w:rsidP="005A0AF7">
      <w:pPr>
        <w:pStyle w:val="a3"/>
        <w:rPr>
          <w:lang w:val="sv-SE"/>
        </w:rPr>
      </w:pPr>
      <w:r w:rsidRPr="00B23C0A">
        <w:rPr>
          <w:rFonts w:eastAsia="Times New Roman"/>
          <w:lang w:val="sv-SE"/>
        </w:rPr>
        <w:t>I kontrollerade fas 3-studier med adalimumab hos patienter med reumatoid artrit och psoriasisartrit med en kontrollperiod som sträcker sig från 4 till 104 veckor, förekom ALAT-stegringar ≥ 3 x ULN (övre normalvärdet [upper limit of normal]) hos 3,7 % av patienterna som behandlades med adalimumab och 1,6 % av de kontrollbehandlade patienterna.</w:t>
      </w:r>
    </w:p>
    <w:p w14:paraId="2AEE8F25" w14:textId="77777777" w:rsidR="005A0AF7" w:rsidRPr="00B23C0A" w:rsidRDefault="005A0AF7" w:rsidP="005A0AF7">
      <w:pPr>
        <w:pStyle w:val="a3"/>
        <w:rPr>
          <w:sz w:val="24"/>
          <w:szCs w:val="24"/>
          <w:lang w:val="sv-SE"/>
        </w:rPr>
      </w:pPr>
    </w:p>
    <w:p w14:paraId="1CF636DD" w14:textId="77777777" w:rsidR="005A0AF7" w:rsidRPr="00B23C0A" w:rsidRDefault="00BE389A" w:rsidP="005A0AF7">
      <w:pPr>
        <w:pStyle w:val="a3"/>
        <w:rPr>
          <w:lang w:val="sv-SE"/>
        </w:rPr>
      </w:pPr>
      <w:r w:rsidRPr="00B23C0A">
        <w:rPr>
          <w:rFonts w:eastAsia="Times New Roman"/>
          <w:lang w:val="sv-SE"/>
        </w:rPr>
        <w:t>I kontrollerade fas 3-studier av adalimumab hos patienter med polyartikulär juvenil idiopatisk artrit som var 4 till 17 år och patienter entesitrelaterad artrit som var 6 till 17 år, förekom ALAT-stegringar ≥ 3 x ULN hos 6,1 % av patienterna som behandlades med adalimumab och 1,3 % av de kontrollbehandlade patienterna. De flesta ALAT-stegringar inträffade vid samtidig metotrexatbehandling. Inga ALAT-stegringar ≥ 3 x ULN förekom i fas 3-studien av adalimumab hos patienter med polyartikulär juvenil idiopatisk artrit som var 2 till &lt; 4 år.</w:t>
      </w:r>
    </w:p>
    <w:p w14:paraId="2CA38D82" w14:textId="77777777" w:rsidR="005A0AF7" w:rsidRPr="00B23C0A" w:rsidRDefault="005A0AF7" w:rsidP="005A0AF7">
      <w:pPr>
        <w:pStyle w:val="a3"/>
        <w:rPr>
          <w:sz w:val="24"/>
          <w:szCs w:val="24"/>
          <w:lang w:val="sv-SE"/>
        </w:rPr>
      </w:pPr>
    </w:p>
    <w:p w14:paraId="19788A2C" w14:textId="77777777" w:rsidR="005A0AF7" w:rsidRPr="00B23C0A" w:rsidRDefault="00BE389A" w:rsidP="005A0AF7">
      <w:pPr>
        <w:pStyle w:val="a3"/>
        <w:rPr>
          <w:lang w:val="sv-SE"/>
        </w:rPr>
      </w:pPr>
      <w:r w:rsidRPr="00B23C0A">
        <w:rPr>
          <w:rFonts w:eastAsia="Times New Roman"/>
          <w:lang w:val="sv-SE"/>
        </w:rPr>
        <w:t>I kontrollerade fas 3-studier med adalimumab hos patienter med Crohns sjukdom och ulcerös kolit med en kontrollperiod på 4 till 52 veckor förekom ALAT-stegringar ≥ 3 x ULN hos 0,9 % av patienter som behandlades med adalimumab och 0,9 % av kontrollbehandlade patienter.</w:t>
      </w:r>
    </w:p>
    <w:p w14:paraId="40597A93" w14:textId="77777777" w:rsidR="005A0AF7" w:rsidRPr="00B23C0A" w:rsidRDefault="005A0AF7" w:rsidP="005A0AF7">
      <w:pPr>
        <w:spacing w:before="11"/>
        <w:rPr>
          <w:rFonts w:ascii="Times New Roman" w:hAnsi="Times New Roman" w:cs="Times New Roman"/>
          <w:sz w:val="24"/>
          <w:szCs w:val="24"/>
          <w:lang w:val="sv-SE"/>
        </w:rPr>
      </w:pPr>
    </w:p>
    <w:p w14:paraId="43C022E8" w14:textId="77777777" w:rsidR="005A0AF7" w:rsidRPr="00B23C0A" w:rsidRDefault="00BE389A" w:rsidP="005A0AF7">
      <w:pPr>
        <w:pStyle w:val="a3"/>
        <w:rPr>
          <w:lang w:val="sv-SE"/>
        </w:rPr>
      </w:pPr>
      <w:r w:rsidRPr="00B23C0A">
        <w:rPr>
          <w:rFonts w:eastAsia="Times New Roman"/>
          <w:lang w:val="sv-SE"/>
        </w:rPr>
        <w:t xml:space="preserve">I fas 3-studien av adalimumab hos patienter med pediatrisk Crohns sjukdom, som utvärderade effekt och </w:t>
      </w:r>
      <w:r w:rsidRPr="00B23C0A">
        <w:rPr>
          <w:rFonts w:eastAsia="Times New Roman"/>
          <w:lang w:val="sv-SE"/>
        </w:rPr>
        <w:lastRenderedPageBreak/>
        <w:t>säkerhet med två kroppsviktsjusterade underhållsdosregimer efter kroppsviktsjusterad induktionsbehandling med upp till 52 veckors behandling, förekom ALAT-stegringar ≥ 3 x ULN hos 2,6 % (5/192) av patienter av vilka 4 fick samtidiga immunsuppressiva medel vid baslinjen.</w:t>
      </w:r>
    </w:p>
    <w:p w14:paraId="3D07FF64" w14:textId="77777777" w:rsidR="005A0AF7" w:rsidRPr="00B23C0A" w:rsidRDefault="005A0AF7" w:rsidP="005A0AF7">
      <w:pPr>
        <w:spacing w:before="13"/>
        <w:rPr>
          <w:rFonts w:ascii="Times New Roman" w:hAnsi="Times New Roman" w:cs="Times New Roman"/>
          <w:sz w:val="24"/>
          <w:szCs w:val="24"/>
          <w:lang w:val="sv-SE"/>
        </w:rPr>
      </w:pPr>
    </w:p>
    <w:p w14:paraId="76DD6263" w14:textId="77777777" w:rsidR="005A0AF7" w:rsidRPr="00B23C0A" w:rsidRDefault="00BE389A" w:rsidP="005A0AF7">
      <w:pPr>
        <w:pStyle w:val="a3"/>
        <w:rPr>
          <w:lang w:val="sv-SE"/>
        </w:rPr>
      </w:pPr>
      <w:r w:rsidRPr="00B23C0A">
        <w:rPr>
          <w:rFonts w:eastAsia="Times New Roman"/>
          <w:lang w:val="sv-SE"/>
        </w:rPr>
        <w:t>I kontrollerade fas 3-studier med adalimumab hos patienter med plackpsoriasis med en kontrollperiod som sträcker sig från 12 till 24 veckor, förekom ALAT-stegringar ≥ 3 x ULN hos 1,8 % av patienter som behandlades med adalimumab och 1,8 % av kontrollbehandlade patienter.</w:t>
      </w:r>
    </w:p>
    <w:p w14:paraId="26145F9C" w14:textId="77777777" w:rsidR="005A0AF7" w:rsidRPr="00B23C0A" w:rsidRDefault="005A0AF7" w:rsidP="005A0AF7">
      <w:pPr>
        <w:spacing w:before="17"/>
        <w:rPr>
          <w:rFonts w:ascii="Times New Roman" w:hAnsi="Times New Roman" w:cs="Times New Roman"/>
          <w:sz w:val="24"/>
          <w:szCs w:val="24"/>
          <w:lang w:val="sv-SE"/>
        </w:rPr>
      </w:pPr>
    </w:p>
    <w:p w14:paraId="76A4B005" w14:textId="77777777" w:rsidR="005A0AF7" w:rsidRPr="00B23C0A" w:rsidRDefault="00BE389A" w:rsidP="005A0AF7">
      <w:pPr>
        <w:pStyle w:val="a3"/>
        <w:rPr>
          <w:lang w:val="sv-SE"/>
        </w:rPr>
      </w:pPr>
      <w:r w:rsidRPr="00B23C0A">
        <w:rPr>
          <w:rFonts w:eastAsia="Times New Roman"/>
          <w:lang w:val="sv-SE"/>
        </w:rPr>
        <w:t>Inga ALAT-stegringar ≥ 3 X ULN inträffade i fas 3-studien av adalimumab hos pediatriska patienter med plackpsoriasis.</w:t>
      </w:r>
    </w:p>
    <w:p w14:paraId="2701B38B" w14:textId="77777777" w:rsidR="005A0AF7" w:rsidRPr="00B23C0A" w:rsidRDefault="005A0AF7" w:rsidP="005A0AF7">
      <w:pPr>
        <w:spacing w:before="11"/>
        <w:rPr>
          <w:rFonts w:ascii="Times New Roman" w:hAnsi="Times New Roman" w:cs="Times New Roman"/>
          <w:sz w:val="24"/>
          <w:szCs w:val="24"/>
          <w:lang w:val="sv-SE"/>
        </w:rPr>
      </w:pPr>
    </w:p>
    <w:p w14:paraId="07519B90" w14:textId="77777777" w:rsidR="005A0AF7" w:rsidRPr="00B23C0A" w:rsidRDefault="00BE389A" w:rsidP="005A0AF7">
      <w:pPr>
        <w:pStyle w:val="a3"/>
        <w:rPr>
          <w:rFonts w:eastAsia="Times New Roman"/>
          <w:lang w:val="sv-SE"/>
        </w:rPr>
      </w:pPr>
      <w:r w:rsidRPr="00B23C0A">
        <w:rPr>
          <w:rFonts w:eastAsia="Times New Roman"/>
          <w:lang w:val="sv-SE"/>
        </w:rPr>
        <w:t>I kontrollerade studier med adalimumab (inledande doser på 80 mg vid vecka 0 följt av 40 mg varannan vecka med början vid vecka 1) hos vuxna patienter med uveit i upp till 80 veckor med en medianexponering på 166,5 dagar respektive 105,0 dagar hos adalimumabbehandlade respektive kontrollbehandlade patienter, förekom ALAT-stegringar ≥ 3 x ULN hos 2,4 % av patienter som behandlades med adalimumab respektive 2,4 % av kontrollbehandlade patienter.</w:t>
      </w:r>
    </w:p>
    <w:p w14:paraId="60C9A267" w14:textId="77777777" w:rsidR="005A0AF7" w:rsidRPr="00B23C0A" w:rsidRDefault="005A0AF7" w:rsidP="005A0AF7">
      <w:pPr>
        <w:pStyle w:val="a3"/>
        <w:rPr>
          <w:lang w:val="sv-SE"/>
        </w:rPr>
      </w:pPr>
    </w:p>
    <w:p w14:paraId="32682103" w14:textId="77777777" w:rsidR="005A0AF7" w:rsidRPr="00B23C0A" w:rsidRDefault="00BE389A" w:rsidP="005A0AF7">
      <w:pPr>
        <w:pStyle w:val="a3"/>
        <w:rPr>
          <w:lang w:val="sv-SE"/>
        </w:rPr>
      </w:pPr>
      <w:r w:rsidRPr="00B23C0A">
        <w:rPr>
          <w:rFonts w:eastAsia="Times New Roman"/>
          <w:lang w:val="sv-SE"/>
        </w:rPr>
        <w:t>Över alla indikationer i kliniska prövningar var patienter med förhöjt ALAT asymtomatiska och i de flesta fall var förhöjningarna övergående och försvann vid fortsatt behandling. Det har dock även förekommit rapporter efter marknadsintroduktion om leversvikt samt mindre allvarliga leversjukdomar som kan föregå leversvikt, såsom hepatit inklusive autoimmun hepatit, hos patienter som får adalimumab.</w:t>
      </w:r>
    </w:p>
    <w:p w14:paraId="5FC73087" w14:textId="77777777" w:rsidR="005A0AF7" w:rsidRPr="00B23C0A" w:rsidRDefault="005A0AF7" w:rsidP="005A0AF7">
      <w:pPr>
        <w:pStyle w:val="a3"/>
        <w:rPr>
          <w:u w:color="000000"/>
          <w:lang w:val="sv-SE"/>
        </w:rPr>
      </w:pPr>
    </w:p>
    <w:p w14:paraId="779D8CF9" w14:textId="77777777" w:rsidR="005A0AF7" w:rsidRPr="00B23C0A" w:rsidRDefault="00BE389A" w:rsidP="005A0AF7">
      <w:pPr>
        <w:pStyle w:val="a3"/>
        <w:rPr>
          <w:u w:val="single"/>
          <w:lang w:val="sv-SE"/>
        </w:rPr>
      </w:pPr>
      <w:r w:rsidRPr="00B23C0A">
        <w:rPr>
          <w:rFonts w:eastAsia="Times New Roman"/>
          <w:u w:val="single" w:color="000000"/>
          <w:lang w:val="sv-SE"/>
        </w:rPr>
        <w:t>Samtidig behandling med azatioprin/6-merkaptopurin</w:t>
      </w:r>
    </w:p>
    <w:p w14:paraId="723615CE" w14:textId="77777777" w:rsidR="005A0AF7" w:rsidRPr="00B23C0A" w:rsidRDefault="005A0AF7" w:rsidP="005A0AF7">
      <w:pPr>
        <w:spacing w:before="1"/>
        <w:rPr>
          <w:rFonts w:ascii="Times New Roman" w:hAnsi="Times New Roman" w:cs="Times New Roman"/>
          <w:sz w:val="18"/>
          <w:szCs w:val="18"/>
          <w:lang w:val="sv-SE"/>
        </w:rPr>
      </w:pPr>
    </w:p>
    <w:p w14:paraId="1FEF68AA" w14:textId="77777777" w:rsidR="005A0AF7" w:rsidRPr="00B23C0A" w:rsidRDefault="00BE389A" w:rsidP="005A0AF7">
      <w:pPr>
        <w:pStyle w:val="a3"/>
        <w:rPr>
          <w:lang w:val="sv-SE"/>
        </w:rPr>
      </w:pPr>
      <w:r w:rsidRPr="00B23C0A">
        <w:rPr>
          <w:rFonts w:eastAsia="Times New Roman"/>
          <w:lang w:val="sv-SE"/>
        </w:rPr>
        <w:t>I studier av vuxna patienter med Crohns sjukdom sågs högre incidens av maligna och allvarliga infektionsrelaterade biverkningar med kombinationen adalimumab och azatioprin/6-merkaptopurin jämfört med adalimumab ensamt.</w:t>
      </w:r>
    </w:p>
    <w:p w14:paraId="3E8EF9BB" w14:textId="77777777" w:rsidR="005A0AF7" w:rsidRPr="00B23C0A" w:rsidRDefault="005A0AF7" w:rsidP="005A0AF7">
      <w:pPr>
        <w:spacing w:before="13"/>
        <w:rPr>
          <w:rFonts w:ascii="Times New Roman" w:hAnsi="Times New Roman" w:cs="Times New Roman"/>
          <w:sz w:val="24"/>
          <w:szCs w:val="24"/>
          <w:lang w:val="sv-SE"/>
        </w:rPr>
      </w:pPr>
    </w:p>
    <w:p w14:paraId="0E0F48B6" w14:textId="77777777" w:rsidR="005A0AF7" w:rsidRPr="00B23C0A" w:rsidRDefault="00BE389A" w:rsidP="005A0AF7">
      <w:pPr>
        <w:pStyle w:val="a3"/>
        <w:rPr>
          <w:u w:val="single"/>
          <w:lang w:val="sv-SE"/>
        </w:rPr>
      </w:pPr>
      <w:r w:rsidRPr="00B23C0A">
        <w:rPr>
          <w:rFonts w:eastAsia="Times New Roman"/>
          <w:u w:val="single" w:color="000000"/>
          <w:lang w:val="sv-SE"/>
        </w:rPr>
        <w:t>Rapportering av misstänkta biverkningar</w:t>
      </w:r>
    </w:p>
    <w:p w14:paraId="7B65366B" w14:textId="77777777" w:rsidR="005A0AF7" w:rsidRPr="00B23C0A" w:rsidRDefault="005A0AF7" w:rsidP="005A0AF7">
      <w:pPr>
        <w:spacing w:before="9"/>
        <w:rPr>
          <w:rFonts w:ascii="Times New Roman" w:hAnsi="Times New Roman" w:cs="Times New Roman"/>
          <w:sz w:val="17"/>
          <w:szCs w:val="17"/>
          <w:lang w:val="sv-SE"/>
        </w:rPr>
      </w:pPr>
    </w:p>
    <w:p w14:paraId="74E5B1EF" w14:textId="77777777" w:rsidR="005A0AF7" w:rsidRPr="00B23C0A" w:rsidRDefault="00BE389A" w:rsidP="005A0AF7">
      <w:pPr>
        <w:pStyle w:val="a3"/>
        <w:rPr>
          <w:lang w:val="sv-SE"/>
        </w:rPr>
      </w:pPr>
      <w:r w:rsidRPr="00B23C0A">
        <w:rPr>
          <w:rFonts w:eastAsia="Times New Roman"/>
          <w:lang w:val="sv-SE"/>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B23C0A">
        <w:rPr>
          <w:rFonts w:eastAsia="Times New Roman"/>
          <w:highlight w:val="lightGray"/>
          <w:lang w:val="sv-SE"/>
        </w:rPr>
        <w:t xml:space="preserve">det nationella rapporteringssystemet listat i </w:t>
      </w:r>
      <w:hyperlink r:id="rId23" w:history="1">
        <w:r w:rsidRPr="00B23C0A">
          <w:rPr>
            <w:rFonts w:eastAsia="Times New Roman"/>
            <w:color w:val="0000FF"/>
            <w:highlight w:val="lightGray"/>
            <w:u w:val="single"/>
            <w:lang w:val="sv-SE"/>
          </w:rPr>
          <w:t>bilaga V</w:t>
        </w:r>
        <w:r w:rsidRPr="00B23C0A">
          <w:rPr>
            <w:rFonts w:eastAsia="Times New Roman"/>
            <w:color w:val="000000"/>
            <w:highlight w:val="lightGray"/>
            <w:lang w:val="sv-SE"/>
          </w:rPr>
          <w:t>.</w:t>
        </w:r>
      </w:hyperlink>
    </w:p>
    <w:p w14:paraId="2AE822D3" w14:textId="77777777" w:rsidR="005A0AF7" w:rsidRPr="00B23C0A" w:rsidRDefault="005A0AF7" w:rsidP="005A0AF7">
      <w:pPr>
        <w:spacing w:before="6"/>
        <w:rPr>
          <w:rFonts w:ascii="Times New Roman" w:hAnsi="Times New Roman" w:cs="Times New Roman"/>
          <w:sz w:val="18"/>
          <w:szCs w:val="18"/>
          <w:lang w:val="sv-SE"/>
        </w:rPr>
      </w:pPr>
    </w:p>
    <w:p w14:paraId="268CBC04" w14:textId="77777777" w:rsidR="005A0AF7" w:rsidRPr="00B23C0A" w:rsidRDefault="00BE389A" w:rsidP="005A0AF7">
      <w:pPr>
        <w:widowControl/>
        <w:numPr>
          <w:ilvl w:val="1"/>
          <w:numId w:val="146"/>
        </w:numPr>
        <w:tabs>
          <w:tab w:val="left" w:pos="567"/>
        </w:tabs>
        <w:ind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Överdosering</w:t>
      </w:r>
    </w:p>
    <w:p w14:paraId="0015A43F" w14:textId="77777777" w:rsidR="005A0AF7" w:rsidRPr="00B23C0A" w:rsidRDefault="005A0AF7" w:rsidP="005A0AF7">
      <w:pPr>
        <w:spacing w:before="12"/>
        <w:rPr>
          <w:rFonts w:ascii="Times New Roman" w:hAnsi="Times New Roman" w:cs="Times New Roman"/>
          <w:sz w:val="24"/>
          <w:szCs w:val="24"/>
        </w:rPr>
      </w:pPr>
    </w:p>
    <w:p w14:paraId="594AC09A" w14:textId="77777777" w:rsidR="005A0AF7" w:rsidRPr="00B23C0A" w:rsidRDefault="00BE389A" w:rsidP="005A0AF7">
      <w:pPr>
        <w:pStyle w:val="a3"/>
        <w:rPr>
          <w:lang w:val="sv-SE"/>
        </w:rPr>
      </w:pPr>
      <w:r w:rsidRPr="00B23C0A">
        <w:rPr>
          <w:rFonts w:eastAsia="Times New Roman"/>
          <w:lang w:val="sv-SE"/>
        </w:rPr>
        <w:t>Ingen dosbegränsande toxicitet observerades under kliniska prövningar. Den högsta dosnivån som utvärderats har varit multipla intravenösa doser på 10 mg/kg, vilket är cirka 15 gånger den rekommenderade dosen.</w:t>
      </w:r>
    </w:p>
    <w:p w14:paraId="23CBCB3C" w14:textId="77777777" w:rsidR="005A0AF7" w:rsidRPr="00B23C0A" w:rsidRDefault="005A0AF7" w:rsidP="005A0AF7">
      <w:pPr>
        <w:rPr>
          <w:rFonts w:ascii="Times New Roman" w:hAnsi="Times New Roman" w:cs="Times New Roman"/>
          <w:sz w:val="20"/>
          <w:szCs w:val="20"/>
          <w:lang w:val="sv-SE"/>
        </w:rPr>
      </w:pPr>
    </w:p>
    <w:p w14:paraId="5C408480" w14:textId="77777777" w:rsidR="005A0AF7" w:rsidRPr="00B23C0A" w:rsidRDefault="005A0AF7" w:rsidP="005A0AF7">
      <w:pPr>
        <w:widowControl/>
        <w:tabs>
          <w:tab w:val="left" w:pos="567"/>
        </w:tabs>
        <w:rPr>
          <w:rFonts w:ascii="Times New Roman" w:eastAsia="Times New Roman" w:hAnsi="Times New Roman" w:cs="Times New Roman"/>
          <w:b/>
          <w:noProof/>
          <w:lang w:val="sv-SE"/>
        </w:rPr>
      </w:pPr>
    </w:p>
    <w:p w14:paraId="32281C2F" w14:textId="77777777" w:rsidR="005A0AF7" w:rsidRPr="00B23C0A" w:rsidRDefault="00BE389A" w:rsidP="005A0AF7">
      <w:pPr>
        <w:widowControl/>
        <w:numPr>
          <w:ilvl w:val="0"/>
          <w:numId w:val="145"/>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FARMAKOLOGISKA EGENSKAPER</w:t>
      </w:r>
    </w:p>
    <w:p w14:paraId="47CE1050" w14:textId="77777777" w:rsidR="005A0AF7" w:rsidRPr="00B23C0A" w:rsidRDefault="005A0AF7" w:rsidP="005A0AF7">
      <w:pPr>
        <w:spacing w:before="11"/>
        <w:rPr>
          <w:rFonts w:ascii="Times New Roman" w:hAnsi="Times New Roman" w:cs="Times New Roman"/>
          <w:sz w:val="24"/>
          <w:szCs w:val="24"/>
        </w:rPr>
      </w:pPr>
    </w:p>
    <w:p w14:paraId="4754B3B7" w14:textId="77777777" w:rsidR="005A0AF7" w:rsidRPr="00B23C0A" w:rsidRDefault="00BE389A" w:rsidP="005A0AF7">
      <w:pPr>
        <w:widowControl/>
        <w:numPr>
          <w:ilvl w:val="1"/>
          <w:numId w:val="147"/>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Farmakodynamiska egenskaper</w:t>
      </w:r>
    </w:p>
    <w:p w14:paraId="177F477A" w14:textId="77777777" w:rsidR="005A0AF7" w:rsidRPr="00B23C0A" w:rsidRDefault="005A0AF7" w:rsidP="005A0AF7">
      <w:pPr>
        <w:spacing w:before="9"/>
        <w:rPr>
          <w:rFonts w:ascii="Times New Roman" w:hAnsi="Times New Roman" w:cs="Times New Roman"/>
          <w:sz w:val="24"/>
          <w:szCs w:val="24"/>
        </w:rPr>
      </w:pPr>
    </w:p>
    <w:p w14:paraId="08E5DE8D" w14:textId="77777777" w:rsidR="005A0AF7" w:rsidRPr="00B23C0A" w:rsidRDefault="00BE389A" w:rsidP="005A0AF7">
      <w:pPr>
        <w:pStyle w:val="a3"/>
        <w:rPr>
          <w:lang w:val="sv-SE"/>
        </w:rPr>
      </w:pPr>
      <w:r w:rsidRPr="00B23C0A">
        <w:rPr>
          <w:rFonts w:eastAsia="Times New Roman"/>
          <w:lang w:val="sv-SE"/>
        </w:rPr>
        <w:t>Farmakoterapeutisk grupp: Immunsuppressiva medel, hämmare av tumörnekrosfaktor alfa (TNF-α). ATC-kod: L04AB04</w:t>
      </w:r>
    </w:p>
    <w:p w14:paraId="759788C8" w14:textId="77777777" w:rsidR="005A0AF7" w:rsidRPr="00B23C0A" w:rsidRDefault="005A0AF7" w:rsidP="005A0AF7">
      <w:pPr>
        <w:pStyle w:val="a3"/>
        <w:rPr>
          <w:lang w:val="sv-SE"/>
        </w:rPr>
      </w:pPr>
    </w:p>
    <w:p w14:paraId="51675E63" w14:textId="77777777" w:rsidR="005A0AF7" w:rsidRPr="00B23C0A" w:rsidRDefault="00BE389A" w:rsidP="005A0AF7">
      <w:pPr>
        <w:pStyle w:val="a3"/>
        <w:rPr>
          <w:lang w:val="sv-SE"/>
        </w:rPr>
      </w:pPr>
      <w:r w:rsidRPr="00B23C0A">
        <w:rPr>
          <w:rFonts w:eastAsia="Times New Roman"/>
          <w:lang w:val="sv-SE"/>
        </w:rPr>
        <w:t>Yuflyma tillhör gruppen ”biosimilars”. Ytterligare information om detta läkemedel finns på Europeiska läkemedelsmyndighetens</w:t>
      </w:r>
      <w:r w:rsidRPr="00B23C0A">
        <w:rPr>
          <w:rFonts w:eastAsia="Times New Roman"/>
          <w:color w:val="0000FF"/>
          <w:u w:val="single"/>
          <w:lang w:val="sv-SE"/>
        </w:rPr>
        <w:t xml:space="preserve"> webbplats </w:t>
      </w:r>
      <w:hyperlink r:id="rId24" w:history="1">
        <w:r w:rsidRPr="00B23C0A">
          <w:rPr>
            <w:rStyle w:val="ad"/>
            <w:rFonts w:eastAsia="Times New Roman"/>
            <w:lang w:val="sv-SE"/>
          </w:rPr>
          <w:t>http://www.ema.europa.eu</w:t>
        </w:r>
      </w:hyperlink>
      <w:r w:rsidRPr="00B23C0A">
        <w:rPr>
          <w:rFonts w:eastAsia="Times New Roman"/>
          <w:color w:val="0000FF"/>
          <w:u w:val="single"/>
          <w:lang w:val="sv-SE"/>
        </w:rPr>
        <w:t>.</w:t>
      </w:r>
    </w:p>
    <w:p w14:paraId="059CCE04" w14:textId="77777777" w:rsidR="005A0AF7" w:rsidRPr="00B23C0A" w:rsidRDefault="005A0AF7" w:rsidP="005A0AF7">
      <w:pPr>
        <w:spacing w:before="10"/>
        <w:rPr>
          <w:rFonts w:ascii="Times New Roman" w:hAnsi="Times New Roman" w:cs="Times New Roman"/>
          <w:sz w:val="24"/>
          <w:szCs w:val="24"/>
          <w:lang w:val="sv-SE"/>
        </w:rPr>
      </w:pPr>
    </w:p>
    <w:p w14:paraId="6B981EF5" w14:textId="77777777" w:rsidR="005A0AF7" w:rsidRPr="00B23C0A" w:rsidRDefault="00BE389A" w:rsidP="005A0AF7">
      <w:pPr>
        <w:pStyle w:val="a3"/>
        <w:rPr>
          <w:u w:val="single"/>
          <w:lang w:val="sv-SE"/>
        </w:rPr>
      </w:pPr>
      <w:r w:rsidRPr="00B23C0A">
        <w:rPr>
          <w:rFonts w:eastAsia="Times New Roman"/>
          <w:u w:val="single" w:color="000000"/>
          <w:lang w:val="sv-SE"/>
        </w:rPr>
        <w:t>Verkningsmekanism</w:t>
      </w:r>
    </w:p>
    <w:p w14:paraId="45E87CFD" w14:textId="77777777" w:rsidR="005A0AF7" w:rsidRPr="00B23C0A" w:rsidRDefault="005A0AF7" w:rsidP="005A0AF7">
      <w:pPr>
        <w:spacing w:before="1"/>
        <w:rPr>
          <w:rFonts w:ascii="Times New Roman" w:hAnsi="Times New Roman" w:cs="Times New Roman"/>
          <w:sz w:val="18"/>
          <w:szCs w:val="18"/>
          <w:lang w:val="sv-SE"/>
        </w:rPr>
      </w:pPr>
    </w:p>
    <w:p w14:paraId="030FC39D" w14:textId="77777777" w:rsidR="005A0AF7" w:rsidRPr="00B23C0A" w:rsidRDefault="00BE389A" w:rsidP="005A0AF7">
      <w:pPr>
        <w:pStyle w:val="a3"/>
        <w:rPr>
          <w:lang w:val="sv-SE"/>
        </w:rPr>
      </w:pPr>
      <w:r w:rsidRPr="00B23C0A">
        <w:rPr>
          <w:rFonts w:eastAsia="Times New Roman"/>
          <w:lang w:val="sv-SE"/>
        </w:rPr>
        <w:lastRenderedPageBreak/>
        <w:t>Adalimumab binder specifikt till TNF och neutraliserar den biologiska funktionen hos TNF genom att blockera dess interaktion med TNF-receptorerna p55 och p75 på cellytan.</w:t>
      </w:r>
    </w:p>
    <w:p w14:paraId="0ED01F60" w14:textId="77777777" w:rsidR="005A0AF7" w:rsidRPr="00B23C0A" w:rsidRDefault="005A0AF7" w:rsidP="005A0AF7">
      <w:pPr>
        <w:spacing w:before="10"/>
        <w:rPr>
          <w:rFonts w:ascii="Times New Roman" w:hAnsi="Times New Roman" w:cs="Times New Roman"/>
          <w:sz w:val="24"/>
          <w:szCs w:val="24"/>
          <w:lang w:val="sv-SE"/>
        </w:rPr>
      </w:pPr>
    </w:p>
    <w:p w14:paraId="61506856" w14:textId="77777777" w:rsidR="005A0AF7" w:rsidRPr="00B23C0A" w:rsidRDefault="00BE389A" w:rsidP="005A0AF7">
      <w:pPr>
        <w:pStyle w:val="a3"/>
        <w:rPr>
          <w:lang w:val="sv-SE"/>
        </w:rPr>
      </w:pPr>
      <w:r w:rsidRPr="00B23C0A">
        <w:rPr>
          <w:rFonts w:eastAsia="Times New Roman"/>
          <w:lang w:val="sv-SE"/>
        </w:rPr>
        <w:t>Adalimumab modulerar även biologiska svar som induceras eller regleras av TNF, inklusive förändringar i nivåerna av adhesionsmolekyler som ansvarar för leukocytmigration (ELAM-1, VCAM-1 och ICAM-1 med en IC</w:t>
      </w:r>
      <w:r w:rsidRPr="00B23C0A">
        <w:rPr>
          <w:rFonts w:eastAsia="Times New Roman"/>
          <w:sz w:val="14"/>
          <w:szCs w:val="14"/>
          <w:lang w:val="sv-SE"/>
        </w:rPr>
        <w:t xml:space="preserve">50 </w:t>
      </w:r>
      <w:r w:rsidRPr="00B23C0A">
        <w:rPr>
          <w:rFonts w:eastAsia="Times New Roman"/>
          <w:lang w:val="sv-SE"/>
        </w:rPr>
        <w:t>på 0,1–0,2 nM).</w:t>
      </w:r>
    </w:p>
    <w:p w14:paraId="64BFA081" w14:textId="77777777" w:rsidR="005A0AF7" w:rsidRPr="00B23C0A" w:rsidRDefault="005A0AF7" w:rsidP="005A0AF7">
      <w:pPr>
        <w:spacing w:before="12"/>
        <w:rPr>
          <w:rFonts w:ascii="Times New Roman" w:hAnsi="Times New Roman" w:cs="Times New Roman"/>
          <w:sz w:val="24"/>
          <w:szCs w:val="24"/>
          <w:lang w:val="sv-SE"/>
        </w:rPr>
      </w:pPr>
    </w:p>
    <w:p w14:paraId="267D58F8" w14:textId="77777777" w:rsidR="005A0AF7" w:rsidRPr="00B23C0A" w:rsidRDefault="00BE389A" w:rsidP="005A0AF7">
      <w:pPr>
        <w:pStyle w:val="a3"/>
        <w:rPr>
          <w:u w:val="single"/>
          <w:lang w:val="sv-SE"/>
        </w:rPr>
      </w:pPr>
      <w:r w:rsidRPr="00B23C0A">
        <w:rPr>
          <w:rFonts w:eastAsia="Times New Roman"/>
          <w:u w:val="single" w:color="000000"/>
          <w:lang w:val="sv-SE"/>
        </w:rPr>
        <w:t>Farmakodynamisk effekt</w:t>
      </w:r>
    </w:p>
    <w:p w14:paraId="31CAEF59" w14:textId="77777777" w:rsidR="005A0AF7" w:rsidRPr="00B23C0A" w:rsidRDefault="005A0AF7" w:rsidP="005A0AF7">
      <w:pPr>
        <w:spacing w:before="1"/>
        <w:rPr>
          <w:rFonts w:ascii="Times New Roman" w:hAnsi="Times New Roman" w:cs="Times New Roman"/>
          <w:sz w:val="18"/>
          <w:szCs w:val="18"/>
          <w:lang w:val="sv-SE"/>
        </w:rPr>
      </w:pPr>
    </w:p>
    <w:p w14:paraId="514CE739" w14:textId="77777777" w:rsidR="005A0AF7" w:rsidRPr="00B23C0A" w:rsidRDefault="00BE389A" w:rsidP="005A0AF7">
      <w:pPr>
        <w:pStyle w:val="a3"/>
        <w:rPr>
          <w:lang w:val="sv-SE"/>
        </w:rPr>
      </w:pPr>
      <w:r w:rsidRPr="00B23C0A">
        <w:rPr>
          <w:rFonts w:eastAsia="Times New Roman"/>
          <w:lang w:val="sv-SE"/>
        </w:rPr>
        <w:t>Efter behandling med adalimumab observerades en snabb minskning av nivåerna av inflammationsreaktanter i akutfasen</w:t>
      </w:r>
      <w:r w:rsidRPr="00B23C0A">
        <w:rPr>
          <w:lang w:val="sv-SE"/>
        </w:rPr>
        <w:t xml:space="preserve"> </w:t>
      </w:r>
      <w:r w:rsidRPr="00B23C0A">
        <w:rPr>
          <w:rFonts w:eastAsia="Times New Roman"/>
          <w:lang w:val="sv-SE"/>
        </w:rPr>
        <w:t>(C-reaktivt protein (CRP) och erytrocytsedimenteringshastighet (erythrocyte sedimentation rate, ESR)) och serumcytokiner (IL-6) jämfört med baslinjen hos patienter med reumatoid artrit. Serumnivåerna av matrixmetalloproteinaser (MMP-1 och MMP-3) som producerar vävnadsremodellering som ansvarar för broskdestruktion minskade också efter administrering av adalimumab. Patienter som behandlades med adalimumab upplevde vanligtvis en förbättring av hematologiska tecken på kronisk inflammation.</w:t>
      </w:r>
    </w:p>
    <w:p w14:paraId="0E4F50E6" w14:textId="77777777" w:rsidR="005A0AF7" w:rsidRPr="00B23C0A" w:rsidRDefault="005A0AF7" w:rsidP="005A0AF7">
      <w:pPr>
        <w:spacing w:before="10"/>
        <w:rPr>
          <w:rFonts w:ascii="Times New Roman" w:hAnsi="Times New Roman" w:cs="Times New Roman"/>
          <w:sz w:val="24"/>
          <w:szCs w:val="24"/>
          <w:lang w:val="sv-SE"/>
        </w:rPr>
      </w:pPr>
    </w:p>
    <w:p w14:paraId="13DF3D35" w14:textId="77777777" w:rsidR="005A0AF7" w:rsidRPr="00B23C0A" w:rsidRDefault="00BE389A" w:rsidP="005A0AF7">
      <w:pPr>
        <w:pStyle w:val="a3"/>
        <w:rPr>
          <w:lang w:val="sv-SE"/>
        </w:rPr>
      </w:pPr>
      <w:r w:rsidRPr="00B23C0A">
        <w:rPr>
          <w:rFonts w:eastAsia="Times New Roman"/>
          <w:lang w:val="sv-SE"/>
        </w:rPr>
        <w:t>En snabb minskning av CRP-nivåerna observerades också hos patienter med polyartikulär juvenil idiopatisk artrit, Crohns sjukdom, ulcerös kolit och hidradenitis suppurativa efter behandling med adalimumab. Hos patienter med Crohns sjukdom sågs en minskning av antalet celler som uttryckte inflammatoriska markörer i tjocktarmen, inklusive en signifikant minskning av uttryckande av TNFα. Endoskopiska studier av tarmslemhinna har visat tecken på slemhinneläkning hos patienter behandlade med adalimumab.</w:t>
      </w:r>
    </w:p>
    <w:p w14:paraId="763BCFD3" w14:textId="77777777" w:rsidR="005A0AF7" w:rsidRPr="00B23C0A" w:rsidRDefault="005A0AF7" w:rsidP="005A0AF7">
      <w:pPr>
        <w:pStyle w:val="a3"/>
        <w:rPr>
          <w:u w:val="single" w:color="000000"/>
          <w:lang w:val="sv-SE"/>
        </w:rPr>
      </w:pPr>
    </w:p>
    <w:p w14:paraId="6FA0CCFB" w14:textId="77777777" w:rsidR="005A0AF7" w:rsidRPr="00B23C0A" w:rsidRDefault="00BE389A" w:rsidP="005A0AF7">
      <w:pPr>
        <w:pStyle w:val="a3"/>
        <w:rPr>
          <w:u w:val="single"/>
          <w:lang w:val="sv-SE"/>
        </w:rPr>
      </w:pPr>
      <w:r w:rsidRPr="00B23C0A">
        <w:rPr>
          <w:rFonts w:eastAsia="Times New Roman"/>
          <w:u w:val="single" w:color="000000"/>
          <w:lang w:val="sv-SE"/>
        </w:rPr>
        <w:t>Klinisk effekt och säkerhet</w:t>
      </w:r>
    </w:p>
    <w:p w14:paraId="06E4B8CA" w14:textId="77777777" w:rsidR="005A0AF7" w:rsidRPr="00B23C0A" w:rsidRDefault="005A0AF7" w:rsidP="005A0AF7">
      <w:pPr>
        <w:rPr>
          <w:rFonts w:ascii="Times New Roman" w:hAnsi="Times New Roman" w:cs="Times New Roman"/>
          <w:sz w:val="18"/>
          <w:szCs w:val="18"/>
          <w:lang w:val="sv-SE"/>
        </w:rPr>
      </w:pPr>
    </w:p>
    <w:p w14:paraId="0F91DDC0" w14:textId="77777777" w:rsidR="005A0AF7" w:rsidRPr="00B23C0A" w:rsidRDefault="00BE389A" w:rsidP="005A0AF7">
      <w:pPr>
        <w:pStyle w:val="a3"/>
        <w:rPr>
          <w:i/>
          <w:iCs/>
          <w:lang w:val="sv-SE"/>
        </w:rPr>
      </w:pPr>
      <w:r w:rsidRPr="0050330E">
        <w:rPr>
          <w:rFonts w:eastAsia="Times New Roman"/>
          <w:i/>
          <w:iCs/>
          <w:lang w:val="sv-SE"/>
        </w:rPr>
        <w:t>Vuxna med reumatoid artrit</w:t>
      </w:r>
    </w:p>
    <w:p w14:paraId="69F4C359" w14:textId="77777777" w:rsidR="005A0AF7" w:rsidRPr="00B23C0A" w:rsidRDefault="005A0AF7" w:rsidP="005A0AF7">
      <w:pPr>
        <w:pStyle w:val="a3"/>
        <w:rPr>
          <w:sz w:val="24"/>
          <w:szCs w:val="24"/>
          <w:lang w:val="sv-SE"/>
        </w:rPr>
      </w:pPr>
    </w:p>
    <w:p w14:paraId="6DF71ACD" w14:textId="77777777" w:rsidR="005A0AF7" w:rsidRPr="00B23C0A" w:rsidRDefault="00BE389A" w:rsidP="005A0AF7">
      <w:pPr>
        <w:pStyle w:val="a3"/>
        <w:rPr>
          <w:lang w:val="sv-SE"/>
        </w:rPr>
      </w:pPr>
      <w:r w:rsidRPr="00B23C0A">
        <w:rPr>
          <w:rFonts w:eastAsia="Times New Roman"/>
          <w:lang w:val="sv-SE"/>
        </w:rPr>
        <w:t>Adalimumab utvärderades hos över 3 000 patienter i alla kliniska prövningar av reumatoid artrit. Effekten och säkerheten av adalimumab utvärderades i fem randomiserade, dubbelblinda och välkontrollerade studier. Vissa patienter behandlades i upp till 120 månader</w:t>
      </w:r>
      <w:r>
        <w:rPr>
          <w:rFonts w:eastAsia="Times New Roman"/>
          <w:lang w:val="sv-SE"/>
        </w:rPr>
        <w:t>.</w:t>
      </w:r>
    </w:p>
    <w:p w14:paraId="3BCC12C6" w14:textId="77777777" w:rsidR="005A0AF7" w:rsidRPr="00B23C0A" w:rsidRDefault="005A0AF7" w:rsidP="005A0AF7">
      <w:pPr>
        <w:spacing w:before="13"/>
        <w:rPr>
          <w:rFonts w:ascii="Times New Roman" w:hAnsi="Times New Roman" w:cs="Times New Roman"/>
          <w:sz w:val="24"/>
          <w:szCs w:val="24"/>
          <w:lang w:val="sv-SE"/>
        </w:rPr>
      </w:pPr>
    </w:p>
    <w:p w14:paraId="1EF909C7" w14:textId="77777777" w:rsidR="005A0AF7" w:rsidRPr="00B23C0A" w:rsidRDefault="00BE389A" w:rsidP="005A0AF7">
      <w:pPr>
        <w:pStyle w:val="a3"/>
        <w:rPr>
          <w:lang w:val="sv-SE"/>
        </w:rPr>
      </w:pPr>
      <w:r w:rsidRPr="00B23C0A">
        <w:rPr>
          <w:rFonts w:eastAsia="Times New Roman"/>
          <w:lang w:val="sv-SE"/>
        </w:rPr>
        <w:t xml:space="preserve">RA-studie I utvärderade 271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hade svarat på behandling med minst ett sjukdomsmodifierande antireumatiskt läkemedel och som haft otillräcklig effekt av metotrexat vid doser på 12,5 till 25 mg (10 mg om metotrexatintolerant) varje vecka och vars metotrexatdos förblev konstant på 10 till 25 mg varje vecka. Doser på 20, 40 eller 80 mg adalimumab eller placebo gavs varannan vecka i 24 veckor.</w:t>
      </w:r>
    </w:p>
    <w:p w14:paraId="52F8D495" w14:textId="77777777" w:rsidR="005A0AF7" w:rsidRPr="00B23C0A" w:rsidRDefault="005A0AF7" w:rsidP="005A0AF7">
      <w:pPr>
        <w:spacing w:before="13"/>
        <w:rPr>
          <w:rFonts w:ascii="Times New Roman" w:hAnsi="Times New Roman" w:cs="Times New Roman"/>
          <w:sz w:val="24"/>
          <w:szCs w:val="24"/>
          <w:lang w:val="sv-SE"/>
        </w:rPr>
      </w:pPr>
    </w:p>
    <w:p w14:paraId="2F00484C" w14:textId="77777777" w:rsidR="005A0AF7" w:rsidRPr="00B23C0A" w:rsidRDefault="00BE389A" w:rsidP="005A0AF7">
      <w:pPr>
        <w:pStyle w:val="a3"/>
        <w:rPr>
          <w:lang w:val="sv-SE"/>
        </w:rPr>
      </w:pPr>
      <w:r w:rsidRPr="00B23C0A">
        <w:rPr>
          <w:rFonts w:eastAsia="Times New Roman"/>
          <w:lang w:val="sv-SE"/>
        </w:rPr>
        <w:t xml:space="preserve">RA-studie II utvärderade 544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hade svarat på behandling med minst ett sjukdomsmodifierande antireumatiskt läkemedel. Doser på 20 eller 40 mg adalimumab gavs genom subkutan injektion varannan vecka och med placebo på alternativa veckor eller varje vecka i 26 veckor. Placebo gavs varje vecka under samma tidsperiod. Inga andra sjukdomsmodifierande antireumatiska läkemedel var tillåtna.</w:t>
      </w:r>
    </w:p>
    <w:p w14:paraId="38E2623A" w14:textId="77777777" w:rsidR="005A0AF7" w:rsidRPr="00B23C0A" w:rsidRDefault="005A0AF7" w:rsidP="005A0AF7">
      <w:pPr>
        <w:spacing w:before="13"/>
        <w:rPr>
          <w:rFonts w:ascii="Times New Roman" w:hAnsi="Times New Roman" w:cs="Times New Roman"/>
          <w:sz w:val="24"/>
          <w:szCs w:val="24"/>
          <w:lang w:val="sv-SE"/>
        </w:rPr>
      </w:pPr>
    </w:p>
    <w:p w14:paraId="5FDF2402" w14:textId="77777777" w:rsidR="005A0AF7" w:rsidRPr="00B23C0A" w:rsidRDefault="00BE389A" w:rsidP="005A0AF7">
      <w:pPr>
        <w:pStyle w:val="a3"/>
        <w:rPr>
          <w:lang w:val="sv-SE"/>
        </w:rPr>
      </w:pPr>
      <w:r w:rsidRPr="00B23C0A">
        <w:rPr>
          <w:rFonts w:eastAsia="Times New Roman"/>
          <w:lang w:val="sv-SE"/>
        </w:rPr>
        <w:t xml:space="preserve">RA-studie III utvärderade 619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som inte svarat tillräckligt på metotrexat vid doser på 12,5 till 25 mg eller som varit intoleranta mot 10 mg metotrexat varje vecka. Det fanns tre grupper i denna studie. Den första fick placeboinjektioner varje vecka i 52 veckor. Den andra fick 20 mg adalimumab varje vecka i 52 veckor. Den tredje gruppen fick 40 mg adalimumab varannan vecka med placeboinjektioner på alternativa veckor. Efter att de första 52 veckorna fullbordats inkluderades 457 patienter i en öppen förlängningsfas där 40 mg adalimumab/MTX administrerades varannan vecka i upp till 10 år.</w:t>
      </w:r>
    </w:p>
    <w:p w14:paraId="0E7551DF" w14:textId="77777777" w:rsidR="005A0AF7" w:rsidRPr="00B23C0A" w:rsidRDefault="005A0AF7" w:rsidP="005A0AF7">
      <w:pPr>
        <w:spacing w:before="13"/>
        <w:rPr>
          <w:rFonts w:ascii="Times New Roman" w:hAnsi="Times New Roman" w:cs="Times New Roman"/>
          <w:sz w:val="24"/>
          <w:szCs w:val="24"/>
          <w:lang w:val="sv-SE"/>
        </w:rPr>
      </w:pPr>
    </w:p>
    <w:p w14:paraId="45D29621" w14:textId="77777777" w:rsidR="005A0AF7" w:rsidRPr="00B23C0A" w:rsidRDefault="00BE389A" w:rsidP="005A0AF7">
      <w:pPr>
        <w:pStyle w:val="a3"/>
        <w:rPr>
          <w:lang w:val="sv-SE"/>
        </w:rPr>
      </w:pPr>
      <w:r w:rsidRPr="00B23C0A">
        <w:rPr>
          <w:rFonts w:eastAsia="Times New Roman"/>
          <w:lang w:val="sv-SE"/>
        </w:rPr>
        <w:lastRenderedPageBreak/>
        <w:t xml:space="preserve">RA-studie IV bedömde främst säkerheten hos 636 patienter,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18 år gamla, med måttlig till svår aktiv reumatoid artrit. Patienter fick antingen vara DMARD-naiva eller stå kvar på sin redan befintliga reumatologiska behandling, under förutsättning att behandlingen var stabil sedan minst 28 dagar. Dessa behandlingar inkluderade metotrexat, leflunomid, hydroxiklorokin, sulfasalazin och/eller guldsalter. Patienterna randomiserades till 40 mg adalimumab eller placebo varannan vecka i 24 veckor.</w:t>
      </w:r>
    </w:p>
    <w:p w14:paraId="3AD639B8" w14:textId="77777777" w:rsidR="005A0AF7" w:rsidRPr="00B23C0A" w:rsidRDefault="005A0AF7" w:rsidP="005A0AF7">
      <w:pPr>
        <w:spacing w:before="11"/>
        <w:rPr>
          <w:rFonts w:ascii="Times New Roman" w:hAnsi="Times New Roman" w:cs="Times New Roman"/>
          <w:sz w:val="24"/>
          <w:szCs w:val="24"/>
          <w:lang w:val="sv-SE"/>
        </w:rPr>
      </w:pPr>
    </w:p>
    <w:p w14:paraId="4771177E" w14:textId="77777777" w:rsidR="005A0AF7" w:rsidRPr="00B23C0A" w:rsidRDefault="00BE389A" w:rsidP="005A0AF7">
      <w:pPr>
        <w:pStyle w:val="a3"/>
        <w:rPr>
          <w:lang w:val="sv-SE"/>
        </w:rPr>
      </w:pPr>
      <w:r w:rsidRPr="00B23C0A">
        <w:rPr>
          <w:rFonts w:eastAsia="Times New Roman"/>
          <w:lang w:val="sv-SE"/>
        </w:rPr>
        <w:t>RA-studie V utvärderade 799 metotrexat-naiva, vuxna patienter med måttlig till svår aktiv tidig reumatoid artrit (genomsnittlig sjukdomsvaraktighet kortare än 9 månader). Denna studie utvärderade effekten av behandling med adalimumab 40 mg varannan vecka i kombination med metotrexat, adalimumab 40 mg varannan vecka som monoterapi respektive metotrexat som monoterapi, för att minska tecken och symtom och progressionshastighet för ledskada vid reumatoid artrit i 104 veckor. Efter att de första 104 veckorna fullbordats inkluderades 497 patienter i en öppen förlängningsfas, där 40 mg adalimumab administrerades varannan vecka i upp till 10 år.</w:t>
      </w:r>
    </w:p>
    <w:p w14:paraId="589F19D5" w14:textId="77777777" w:rsidR="005A0AF7" w:rsidRPr="00B23C0A" w:rsidRDefault="005A0AF7" w:rsidP="005A0AF7">
      <w:pPr>
        <w:spacing w:before="14"/>
        <w:rPr>
          <w:rFonts w:ascii="Times New Roman" w:hAnsi="Times New Roman" w:cs="Times New Roman"/>
          <w:sz w:val="24"/>
          <w:szCs w:val="24"/>
          <w:lang w:val="sv-SE"/>
        </w:rPr>
      </w:pPr>
    </w:p>
    <w:p w14:paraId="6AAEF125" w14:textId="77777777" w:rsidR="005A0AF7" w:rsidRPr="00B23C0A" w:rsidRDefault="00BE389A" w:rsidP="005A0AF7">
      <w:pPr>
        <w:pStyle w:val="a3"/>
        <w:rPr>
          <w:lang w:val="sv-SE"/>
        </w:rPr>
      </w:pPr>
      <w:r w:rsidRPr="00B23C0A">
        <w:rPr>
          <w:rFonts w:eastAsia="Times New Roman"/>
          <w:lang w:val="sv-SE"/>
        </w:rPr>
        <w:t xml:space="preserve">Det primära resultatmåttet i RA-studie I, II och III och det sekundära resultatmåttet i RA-studie IV var procentandelen patienter som uppnådde en ACR 20-respons (respons enligt amerikanska reumatologikollegiets [American College of Rheuamtology, ACR] kriterier) vid vecka 24 eller 26. Det primära resultatmåttet i RA-studie V var procentandelen patienter som uppnådde en ACR 50-respons vid vecka 52. RA-studie III och V hade ett ytterligare primärt resultatmått vid 52 veckor bestående av fördröjning av sjukdomsprogression (som fastställdes med röntgenresultat). RA-studie III hade också ett primärt resultatmått bestående av förändringar i livskvalitet. </w:t>
      </w:r>
    </w:p>
    <w:p w14:paraId="54660071" w14:textId="77777777" w:rsidR="005A0AF7" w:rsidRPr="00B23C0A" w:rsidRDefault="005A0AF7" w:rsidP="005A0AF7">
      <w:pPr>
        <w:spacing w:before="13"/>
        <w:rPr>
          <w:rFonts w:ascii="Times New Roman" w:hAnsi="Times New Roman" w:cs="Times New Roman"/>
          <w:sz w:val="24"/>
          <w:szCs w:val="24"/>
          <w:lang w:val="sv-SE"/>
        </w:rPr>
      </w:pPr>
    </w:p>
    <w:p w14:paraId="682BCD62" w14:textId="77777777" w:rsidR="005A0AF7" w:rsidRPr="00B23C0A" w:rsidRDefault="00BE389A" w:rsidP="005A0AF7">
      <w:pPr>
        <w:rPr>
          <w:rFonts w:ascii="Times New Roman" w:eastAsia="Times New Roman" w:hAnsi="Times New Roman" w:cs="Times New Roman"/>
          <w:lang w:val="sv-SE"/>
        </w:rPr>
      </w:pPr>
      <w:r w:rsidRPr="00B23C0A">
        <w:rPr>
          <w:rFonts w:ascii="Times New Roman" w:eastAsia="Times New Roman" w:hAnsi="Times New Roman" w:cs="Times New Roman"/>
          <w:i/>
          <w:iCs/>
          <w:spacing w:val="-1"/>
          <w:u w:val="single" w:color="000000"/>
          <w:lang w:val="sv-SE"/>
        </w:rPr>
        <w:t>ACR-respons</w:t>
      </w:r>
    </w:p>
    <w:p w14:paraId="73731CBD" w14:textId="77777777" w:rsidR="005A0AF7" w:rsidRPr="00B23C0A" w:rsidRDefault="005A0AF7" w:rsidP="005A0AF7">
      <w:pPr>
        <w:spacing w:before="1"/>
        <w:rPr>
          <w:rFonts w:ascii="Times New Roman" w:hAnsi="Times New Roman" w:cs="Times New Roman"/>
          <w:sz w:val="18"/>
          <w:szCs w:val="18"/>
          <w:lang w:val="sv-SE"/>
        </w:rPr>
      </w:pPr>
    </w:p>
    <w:p w14:paraId="22226D55" w14:textId="77777777" w:rsidR="005A0AF7" w:rsidRPr="00B23C0A" w:rsidRDefault="00BE389A" w:rsidP="005A0AF7">
      <w:pPr>
        <w:pStyle w:val="a3"/>
        <w:rPr>
          <w:lang w:val="de-DE"/>
        </w:rPr>
      </w:pPr>
      <w:r w:rsidRPr="00B23C0A">
        <w:rPr>
          <w:rFonts w:eastAsia="Times New Roman"/>
          <w:lang w:val="sv-SE"/>
        </w:rPr>
        <w:t xml:space="preserve">Andelen patienter som behandlades med adalimumab som uppnådde ACR 20-, 50- och 70-respons var konsekvent tvärsöver RA-studie I, II och III. Resultaten för dosen 40 mg varannan vecka sammanfattas i tabell </w:t>
      </w:r>
      <w:r>
        <w:rPr>
          <w:rFonts w:eastAsia="Times New Roman"/>
          <w:lang w:val="sv-SE"/>
        </w:rPr>
        <w:t>7</w:t>
      </w:r>
      <w:r w:rsidRPr="00B23C0A">
        <w:rPr>
          <w:rFonts w:eastAsia="Times New Roman"/>
          <w:lang w:val="sv-SE"/>
        </w:rPr>
        <w:t>.</w:t>
      </w:r>
    </w:p>
    <w:p w14:paraId="1DC9144C" w14:textId="77777777" w:rsidR="005A0AF7" w:rsidRPr="00B23C0A" w:rsidRDefault="005A0AF7" w:rsidP="005A0AF7">
      <w:pPr>
        <w:spacing w:before="15"/>
        <w:rPr>
          <w:rFonts w:ascii="Times New Roman" w:hAnsi="Times New Roman" w:cs="Times New Roman"/>
          <w:sz w:val="24"/>
          <w:szCs w:val="24"/>
          <w:lang w:val="de-DE"/>
        </w:rPr>
      </w:pPr>
    </w:p>
    <w:p w14:paraId="461C66D9" w14:textId="77777777" w:rsidR="005A0AF7" w:rsidRPr="00B23C0A" w:rsidRDefault="00BE389A" w:rsidP="005A0AF7">
      <w:pPr>
        <w:pStyle w:val="a3"/>
        <w:jc w:val="center"/>
        <w:rPr>
          <w:b/>
          <w:lang w:val="de-DE"/>
        </w:rPr>
      </w:pPr>
      <w:r w:rsidRPr="00B23C0A">
        <w:rPr>
          <w:rFonts w:eastAsia="Times New Roman"/>
          <w:b/>
          <w:bCs/>
          <w:lang w:val="sv-SE"/>
        </w:rPr>
        <w:t xml:space="preserve">Tabell </w:t>
      </w:r>
      <w:r>
        <w:rPr>
          <w:rFonts w:eastAsia="Times New Roman"/>
          <w:b/>
          <w:bCs/>
          <w:lang w:val="sv-SE"/>
        </w:rPr>
        <w:t>7</w:t>
      </w:r>
      <w:r w:rsidRPr="00B23C0A">
        <w:rPr>
          <w:rFonts w:eastAsia="Times New Roman"/>
          <w:b/>
          <w:bCs/>
          <w:lang w:val="sv-SE"/>
        </w:rPr>
        <w:t>.</w:t>
      </w:r>
    </w:p>
    <w:p w14:paraId="4AA2785C" w14:textId="77777777" w:rsidR="005A0AF7" w:rsidRPr="00B23C0A" w:rsidRDefault="00BE389A" w:rsidP="005A0AF7">
      <w:pPr>
        <w:pStyle w:val="a3"/>
        <w:jc w:val="center"/>
        <w:rPr>
          <w:b/>
          <w:lang w:val="sv-SE"/>
        </w:rPr>
      </w:pPr>
      <w:r w:rsidRPr="00B23C0A">
        <w:rPr>
          <w:rFonts w:eastAsia="Times New Roman"/>
          <w:b/>
          <w:bCs/>
          <w:lang w:val="sv-SE"/>
        </w:rPr>
        <w:t xml:space="preserve">ACR-respons i placebokontrollerade studier </w:t>
      </w:r>
      <w:r w:rsidRPr="00B23C0A">
        <w:rPr>
          <w:rFonts w:eastAsia="Times New Roman"/>
          <w:b/>
          <w:bCs/>
          <w:lang w:val="sv-SE"/>
        </w:rPr>
        <w:br/>
        <w:t>(procentandel patienter)</w:t>
      </w:r>
    </w:p>
    <w:p w14:paraId="55F03FFB" w14:textId="77777777" w:rsidR="005A0AF7" w:rsidRPr="00B23C0A" w:rsidRDefault="005A0AF7" w:rsidP="005A0AF7">
      <w:pPr>
        <w:spacing w:before="11"/>
        <w:rPr>
          <w:rFonts w:ascii="Times New Roman" w:hAnsi="Times New Roman" w:cs="Times New Roman"/>
          <w:lang w:val="sv-SE"/>
        </w:rPr>
      </w:pPr>
    </w:p>
    <w:tbl>
      <w:tblPr>
        <w:tblStyle w:val="TableNormal1"/>
        <w:tblW w:w="0" w:type="auto"/>
        <w:tblInd w:w="201" w:type="dxa"/>
        <w:tblLayout w:type="fixed"/>
        <w:tblLook w:val="01E0" w:firstRow="1" w:lastRow="1" w:firstColumn="1" w:lastColumn="1" w:noHBand="0" w:noVBand="0"/>
      </w:tblPr>
      <w:tblGrid>
        <w:gridCol w:w="1186"/>
        <w:gridCol w:w="1302"/>
        <w:gridCol w:w="1559"/>
        <w:gridCol w:w="1417"/>
        <w:gridCol w:w="1418"/>
        <w:gridCol w:w="992"/>
        <w:gridCol w:w="1251"/>
      </w:tblGrid>
      <w:tr w:rsidR="004B71DD" w14:paraId="73FC7D49" w14:textId="77777777" w:rsidTr="005A0AF7">
        <w:tc>
          <w:tcPr>
            <w:tcW w:w="1186" w:type="dxa"/>
            <w:vMerge w:val="restart"/>
            <w:tcBorders>
              <w:top w:val="single" w:sz="4" w:space="0" w:color="auto"/>
              <w:right w:val="single" w:sz="4" w:space="0" w:color="auto"/>
            </w:tcBorders>
          </w:tcPr>
          <w:p w14:paraId="7CD362DC" w14:textId="77777777" w:rsidR="005A0AF7" w:rsidRPr="00B23C0A" w:rsidRDefault="00BE389A" w:rsidP="005A0AF7">
            <w:pPr>
              <w:ind w:left="78"/>
              <w:rPr>
                <w:rFonts w:ascii="Times New Roman" w:eastAsia="Times New Roman" w:hAnsi="Times New Roman" w:cs="Times New Roman"/>
              </w:rPr>
            </w:pPr>
            <w:r w:rsidRPr="00B23C0A">
              <w:rPr>
                <w:rFonts w:ascii="Times New Roman" w:eastAsia="Times New Roman" w:hAnsi="Times New Roman" w:cs="Times New Roman"/>
                <w:lang w:val="sv-SE"/>
              </w:rPr>
              <w:t>Respons</w:t>
            </w:r>
          </w:p>
        </w:tc>
        <w:tc>
          <w:tcPr>
            <w:tcW w:w="2861" w:type="dxa"/>
            <w:gridSpan w:val="2"/>
            <w:tcBorders>
              <w:top w:val="single" w:sz="4" w:space="0" w:color="auto"/>
              <w:left w:val="single" w:sz="4" w:space="0" w:color="auto"/>
              <w:bottom w:val="single" w:sz="4" w:space="0" w:color="auto"/>
              <w:right w:val="single" w:sz="4" w:space="0" w:color="auto"/>
            </w:tcBorders>
          </w:tcPr>
          <w:p w14:paraId="54849A97" w14:textId="77777777" w:rsidR="005A0AF7" w:rsidRPr="00B23C0A" w:rsidRDefault="00BE389A" w:rsidP="005A0AF7">
            <w:pPr>
              <w:pStyle w:val="TableParagraph"/>
              <w:ind w:left="690"/>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835" w:type="dxa"/>
            <w:gridSpan w:val="2"/>
            <w:tcBorders>
              <w:top w:val="single" w:sz="4" w:space="0" w:color="auto"/>
              <w:left w:val="single" w:sz="4" w:space="0" w:color="auto"/>
              <w:bottom w:val="single" w:sz="4" w:space="0" w:color="auto"/>
              <w:right w:val="single" w:sz="4" w:space="0" w:color="auto"/>
            </w:tcBorders>
          </w:tcPr>
          <w:p w14:paraId="7E2B78AE" w14:textId="77777777" w:rsidR="005A0AF7" w:rsidRPr="00B23C0A" w:rsidRDefault="00BE389A" w:rsidP="005A0AF7">
            <w:pPr>
              <w:pStyle w:val="TableParagraph"/>
              <w:ind w:left="591"/>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c>
          <w:tcPr>
            <w:tcW w:w="2243" w:type="dxa"/>
            <w:gridSpan w:val="2"/>
            <w:tcBorders>
              <w:top w:val="single" w:sz="4" w:space="0" w:color="auto"/>
              <w:left w:val="single" w:sz="4" w:space="0" w:color="auto"/>
              <w:bottom w:val="single" w:sz="4" w:space="0" w:color="auto"/>
            </w:tcBorders>
          </w:tcPr>
          <w:p w14:paraId="64C1A5A4" w14:textId="77777777" w:rsidR="005A0AF7" w:rsidRPr="00B23C0A" w:rsidRDefault="00BE389A" w:rsidP="005A0AF7">
            <w:pPr>
              <w:pStyle w:val="TableParagraph"/>
              <w:ind w:left="625"/>
              <w:rPr>
                <w:rFonts w:ascii="Times New Roman" w:eastAsia="Times New Roman" w:hAnsi="Times New Roman" w:cs="Times New Roman"/>
              </w:rPr>
            </w:pPr>
            <w:r w:rsidRPr="00B23C0A">
              <w:rPr>
                <w:rFonts w:ascii="Times New Roman" w:eastAsia="Times New Roman" w:hAnsi="Times New Roman" w:cs="Times New Roman"/>
                <w:spacing w:val="-1"/>
                <w:lang w:val="sv-SE"/>
              </w:rPr>
              <w:t>RA-studie III</w:t>
            </w:r>
            <w:r w:rsidRPr="00B23C0A">
              <w:rPr>
                <w:rFonts w:ascii="Times New Roman" w:eastAsia="Times New Roman" w:hAnsi="Times New Roman" w:cs="Times New Roman"/>
                <w:spacing w:val="-1"/>
                <w:vertAlign w:val="superscript"/>
                <w:lang w:val="sv-SE"/>
              </w:rPr>
              <w:t>a</w:t>
            </w:r>
            <w:r w:rsidRPr="00B23C0A">
              <w:rPr>
                <w:rFonts w:ascii="Times New Roman" w:eastAsia="Times New Roman" w:hAnsi="Times New Roman" w:cs="Times New Roman"/>
                <w:spacing w:val="-1"/>
                <w:lang w:val="sv-SE"/>
              </w:rPr>
              <w:t>**</w:t>
            </w:r>
          </w:p>
        </w:tc>
      </w:tr>
      <w:tr w:rsidR="004B71DD" w14:paraId="5F80B2E4" w14:textId="77777777" w:rsidTr="005A0AF7">
        <w:tc>
          <w:tcPr>
            <w:tcW w:w="1186" w:type="dxa"/>
            <w:vMerge/>
            <w:tcBorders>
              <w:bottom w:val="single" w:sz="4" w:space="0" w:color="auto"/>
              <w:right w:val="single" w:sz="4" w:space="0" w:color="auto"/>
            </w:tcBorders>
          </w:tcPr>
          <w:p w14:paraId="385F4B43" w14:textId="77777777" w:rsidR="005A0AF7" w:rsidRPr="00B23C0A" w:rsidRDefault="005A0AF7" w:rsidP="005A0AF7">
            <w:pPr>
              <w:rPr>
                <w:rFonts w:ascii="Times New Roman" w:hAnsi="Times New Roman" w:cs="Times New Roman"/>
              </w:rPr>
            </w:pPr>
          </w:p>
        </w:tc>
        <w:tc>
          <w:tcPr>
            <w:tcW w:w="1302" w:type="dxa"/>
            <w:tcBorders>
              <w:top w:val="single" w:sz="4" w:space="0" w:color="auto"/>
              <w:left w:val="single" w:sz="4" w:space="0" w:color="auto"/>
              <w:bottom w:val="single" w:sz="4" w:space="0" w:color="auto"/>
            </w:tcBorders>
          </w:tcPr>
          <w:p w14:paraId="3AD718FD"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68E67EF8" w14:textId="77777777" w:rsidR="005A0AF7" w:rsidRPr="00B23C0A" w:rsidRDefault="00BE389A" w:rsidP="005A0AF7">
            <w:pPr>
              <w:pStyle w:val="TableParagraph"/>
              <w:spacing w:before="5"/>
              <w:ind w:right="226"/>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6DA1E0DC" w14:textId="77777777" w:rsidR="005A0AF7" w:rsidRPr="00B23C0A" w:rsidRDefault="00BE389A" w:rsidP="005A0AF7">
            <w:pPr>
              <w:pStyle w:val="TableParagraph"/>
              <w:spacing w:before="5"/>
              <w:ind w:right="226"/>
              <w:jc w:val="center"/>
              <w:rPr>
                <w:rFonts w:ascii="Times New Roman" w:eastAsia="Times New Roman" w:hAnsi="Times New Roman" w:cs="Times New Roman"/>
              </w:rPr>
            </w:pPr>
            <w:r w:rsidRPr="00B23C0A">
              <w:rPr>
                <w:rFonts w:ascii="Times New Roman" w:eastAsia="Times New Roman" w:hAnsi="Times New Roman" w:cs="Times New Roman"/>
                <w:lang w:val="sv-SE"/>
              </w:rPr>
              <w:t>n=200</w:t>
            </w:r>
          </w:p>
        </w:tc>
        <w:tc>
          <w:tcPr>
            <w:tcW w:w="1559" w:type="dxa"/>
            <w:tcBorders>
              <w:top w:val="single" w:sz="4" w:space="0" w:color="auto"/>
              <w:bottom w:val="single" w:sz="4" w:space="0" w:color="auto"/>
              <w:right w:val="single" w:sz="4" w:space="0" w:color="auto"/>
            </w:tcBorders>
          </w:tcPr>
          <w:p w14:paraId="763C3FEB" w14:textId="77777777" w:rsidR="005A0AF7" w:rsidRPr="00B23C0A" w:rsidRDefault="00BE389A" w:rsidP="005A0AF7">
            <w:pPr>
              <w:pStyle w:val="TableParagraph"/>
              <w:ind w:right="50"/>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006D1F13"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7" w:type="dxa"/>
            <w:tcBorders>
              <w:top w:val="single" w:sz="4" w:space="0" w:color="auto"/>
              <w:left w:val="single" w:sz="4" w:space="0" w:color="auto"/>
              <w:bottom w:val="single" w:sz="4" w:space="0" w:color="auto"/>
            </w:tcBorders>
          </w:tcPr>
          <w:p w14:paraId="754DC363"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434DA29B"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1418" w:type="dxa"/>
            <w:tcBorders>
              <w:top w:val="single" w:sz="4" w:space="0" w:color="auto"/>
              <w:bottom w:val="single" w:sz="4" w:space="0" w:color="auto"/>
              <w:right w:val="single" w:sz="4" w:space="0" w:color="auto"/>
            </w:tcBorders>
          </w:tcPr>
          <w:p w14:paraId="1463DA12"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p>
          <w:p w14:paraId="55B19C23"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c>
          <w:tcPr>
            <w:tcW w:w="992" w:type="dxa"/>
            <w:tcBorders>
              <w:top w:val="single" w:sz="4" w:space="0" w:color="auto"/>
              <w:left w:val="single" w:sz="4" w:space="0" w:color="auto"/>
              <w:bottom w:val="single" w:sz="4" w:space="0" w:color="auto"/>
            </w:tcBorders>
          </w:tcPr>
          <w:p w14:paraId="19BFBC0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Placebo</w:t>
            </w:r>
          </w:p>
          <w:p w14:paraId="6B9C9C00" w14:textId="77777777" w:rsidR="005A0AF7" w:rsidRPr="00B23C0A" w:rsidRDefault="00BE389A" w:rsidP="005A0AF7">
            <w:pPr>
              <w:pStyle w:val="TableParagraph"/>
              <w:ind w:hanging="4"/>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c</w:t>
            </w:r>
            <w:r w:rsidRPr="00B23C0A">
              <w:rPr>
                <w:rFonts w:ascii="Times New Roman" w:eastAsia="Times New Roman" w:hAnsi="Times New Roman" w:cs="Times New Roman"/>
                <w:lang w:val="sv-SE"/>
              </w:rPr>
              <w:t xml:space="preserve"> </w:t>
            </w:r>
          </w:p>
          <w:p w14:paraId="72198ED4" w14:textId="77777777" w:rsidR="005A0AF7" w:rsidRPr="00B23C0A" w:rsidRDefault="00BE389A" w:rsidP="005A0AF7">
            <w:pPr>
              <w:pStyle w:val="TableParagraph"/>
              <w:ind w:hanging="4"/>
              <w:jc w:val="center"/>
              <w:rPr>
                <w:rFonts w:ascii="Times New Roman" w:eastAsia="Times New Roman" w:hAnsi="Times New Roman" w:cs="Times New Roman"/>
              </w:rPr>
            </w:pPr>
            <w:r w:rsidRPr="00B23C0A">
              <w:rPr>
                <w:rFonts w:ascii="Times New Roman" w:eastAsia="Times New Roman" w:hAnsi="Times New Roman" w:cs="Times New Roman"/>
                <w:lang w:val="sv-SE"/>
              </w:rPr>
              <w:t>n = 200</w:t>
            </w:r>
          </w:p>
        </w:tc>
        <w:tc>
          <w:tcPr>
            <w:tcW w:w="1251" w:type="dxa"/>
            <w:tcBorders>
              <w:top w:val="single" w:sz="4" w:space="0" w:color="auto"/>
              <w:bottom w:val="single" w:sz="4" w:space="0" w:color="auto"/>
            </w:tcBorders>
          </w:tcPr>
          <w:p w14:paraId="59894B5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 MTX</w:t>
            </w:r>
            <w:r w:rsidRPr="00B23C0A">
              <w:rPr>
                <w:rFonts w:ascii="Times New Roman" w:eastAsia="Times New Roman" w:hAnsi="Times New Roman" w:cs="Times New Roman"/>
                <w:spacing w:val="-1"/>
                <w:vertAlign w:val="superscript"/>
                <w:lang w:val="sv-SE"/>
              </w:rPr>
              <w:t>c</w:t>
            </w:r>
          </w:p>
          <w:p w14:paraId="031BE083"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n = 95</w:t>
            </w:r>
          </w:p>
        </w:tc>
      </w:tr>
      <w:tr w:rsidR="004B71DD" w14:paraId="5323B298" w14:textId="77777777" w:rsidTr="005A0AF7">
        <w:tc>
          <w:tcPr>
            <w:tcW w:w="1186" w:type="dxa"/>
            <w:tcBorders>
              <w:top w:val="single" w:sz="4" w:space="0" w:color="auto"/>
              <w:right w:val="single" w:sz="4" w:space="0" w:color="auto"/>
            </w:tcBorders>
          </w:tcPr>
          <w:p w14:paraId="675BC299"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20</w:t>
            </w:r>
          </w:p>
        </w:tc>
        <w:tc>
          <w:tcPr>
            <w:tcW w:w="1302" w:type="dxa"/>
            <w:vMerge w:val="restart"/>
            <w:tcBorders>
              <w:top w:val="single" w:sz="4" w:space="0" w:color="auto"/>
              <w:left w:val="single" w:sz="4" w:space="0" w:color="auto"/>
            </w:tcBorders>
          </w:tcPr>
          <w:p w14:paraId="46455C65" w14:textId="77777777" w:rsidR="005A0AF7" w:rsidRPr="00B23C0A" w:rsidRDefault="005A0AF7" w:rsidP="005A0AF7">
            <w:pPr>
              <w:pStyle w:val="TableParagraph"/>
              <w:spacing w:before="7"/>
              <w:rPr>
                <w:rFonts w:ascii="Times New Roman" w:hAnsi="Times New Roman" w:cs="Times New Roman"/>
              </w:rPr>
            </w:pPr>
          </w:p>
          <w:p w14:paraId="6DF66F59" w14:textId="77777777" w:rsidR="005A0AF7" w:rsidRPr="00B23C0A" w:rsidRDefault="00BE389A" w:rsidP="005A0AF7">
            <w:pPr>
              <w:pStyle w:val="TableParagraph"/>
              <w:ind w:left="277"/>
              <w:rPr>
                <w:rFonts w:ascii="Times New Roman" w:eastAsia="Times New Roman" w:hAnsi="Times New Roman" w:cs="Times New Roman"/>
              </w:rPr>
            </w:pPr>
            <w:r w:rsidRPr="00B23C0A">
              <w:rPr>
                <w:rFonts w:ascii="Times New Roman" w:eastAsia="Times New Roman" w:hAnsi="Times New Roman" w:cs="Times New Roman"/>
                <w:lang w:val="sv-SE"/>
              </w:rPr>
              <w:t>13,3 %</w:t>
            </w:r>
          </w:p>
        </w:tc>
        <w:tc>
          <w:tcPr>
            <w:tcW w:w="1559" w:type="dxa"/>
            <w:vMerge w:val="restart"/>
            <w:tcBorders>
              <w:top w:val="single" w:sz="4" w:space="0" w:color="auto"/>
              <w:right w:val="single" w:sz="4" w:space="0" w:color="auto"/>
            </w:tcBorders>
          </w:tcPr>
          <w:p w14:paraId="221A8F50" w14:textId="77777777" w:rsidR="005A0AF7" w:rsidRPr="00B23C0A" w:rsidRDefault="005A0AF7" w:rsidP="005A0AF7">
            <w:pPr>
              <w:pStyle w:val="TableParagraph"/>
              <w:spacing w:before="7"/>
              <w:rPr>
                <w:rFonts w:ascii="Times New Roman" w:hAnsi="Times New Roman" w:cs="Times New Roman"/>
              </w:rPr>
            </w:pPr>
          </w:p>
          <w:p w14:paraId="6FF8ABC7" w14:textId="77777777" w:rsidR="005A0AF7" w:rsidRPr="00B23C0A" w:rsidRDefault="00BE389A" w:rsidP="005A0AF7">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65,1 %</w:t>
            </w:r>
          </w:p>
        </w:tc>
        <w:tc>
          <w:tcPr>
            <w:tcW w:w="1417" w:type="dxa"/>
            <w:vMerge w:val="restart"/>
            <w:tcBorders>
              <w:top w:val="single" w:sz="4" w:space="0" w:color="auto"/>
              <w:left w:val="single" w:sz="4" w:space="0" w:color="auto"/>
            </w:tcBorders>
          </w:tcPr>
          <w:p w14:paraId="31E2E894" w14:textId="77777777" w:rsidR="005A0AF7" w:rsidRPr="00B23C0A" w:rsidRDefault="005A0AF7" w:rsidP="005A0AF7">
            <w:pPr>
              <w:pStyle w:val="TableParagraph"/>
              <w:spacing w:before="7"/>
              <w:rPr>
                <w:rFonts w:ascii="Times New Roman" w:hAnsi="Times New Roman" w:cs="Times New Roman"/>
              </w:rPr>
            </w:pPr>
          </w:p>
          <w:p w14:paraId="69015632" w14:textId="77777777" w:rsidR="005A0AF7" w:rsidRPr="00B23C0A" w:rsidRDefault="00BE389A" w:rsidP="005A0AF7">
            <w:pPr>
              <w:pStyle w:val="TableParagraph"/>
              <w:ind w:left="351"/>
              <w:rPr>
                <w:rFonts w:ascii="Times New Roman" w:eastAsia="Times New Roman" w:hAnsi="Times New Roman" w:cs="Times New Roman"/>
              </w:rPr>
            </w:pPr>
            <w:r w:rsidRPr="00B23C0A">
              <w:rPr>
                <w:rFonts w:ascii="Times New Roman" w:eastAsia="Times New Roman" w:hAnsi="Times New Roman" w:cs="Times New Roman"/>
                <w:lang w:val="sv-SE"/>
              </w:rPr>
              <w:t>19,1 %</w:t>
            </w:r>
          </w:p>
        </w:tc>
        <w:tc>
          <w:tcPr>
            <w:tcW w:w="1418" w:type="dxa"/>
            <w:vMerge w:val="restart"/>
            <w:tcBorders>
              <w:top w:val="single" w:sz="4" w:space="0" w:color="auto"/>
              <w:right w:val="single" w:sz="4" w:space="0" w:color="auto"/>
            </w:tcBorders>
          </w:tcPr>
          <w:p w14:paraId="7354B399" w14:textId="77777777" w:rsidR="005A0AF7" w:rsidRPr="00B23C0A" w:rsidRDefault="005A0AF7" w:rsidP="005A0AF7">
            <w:pPr>
              <w:pStyle w:val="TableParagraph"/>
              <w:spacing w:before="7"/>
              <w:rPr>
                <w:rFonts w:ascii="Times New Roman" w:hAnsi="Times New Roman" w:cs="Times New Roman"/>
              </w:rPr>
            </w:pPr>
          </w:p>
          <w:p w14:paraId="137AE2F4" w14:textId="77777777" w:rsidR="005A0AF7" w:rsidRPr="00B23C0A" w:rsidRDefault="00BE389A" w:rsidP="005A0AF7">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46,0 %</w:t>
            </w:r>
          </w:p>
        </w:tc>
        <w:tc>
          <w:tcPr>
            <w:tcW w:w="992" w:type="dxa"/>
            <w:vMerge w:val="restart"/>
            <w:tcBorders>
              <w:top w:val="single" w:sz="4" w:space="0" w:color="auto"/>
              <w:left w:val="single" w:sz="4" w:space="0" w:color="auto"/>
            </w:tcBorders>
          </w:tcPr>
          <w:p w14:paraId="6C61738B" w14:textId="77777777" w:rsidR="005A0AF7" w:rsidRPr="00B23C0A" w:rsidRDefault="005A0AF7" w:rsidP="005A0AF7">
            <w:pPr>
              <w:pStyle w:val="TableParagraph"/>
              <w:spacing w:before="7"/>
              <w:rPr>
                <w:rFonts w:ascii="Times New Roman" w:hAnsi="Times New Roman" w:cs="Times New Roman"/>
              </w:rPr>
            </w:pPr>
          </w:p>
          <w:p w14:paraId="719A9195" w14:textId="77777777" w:rsidR="005A0AF7" w:rsidRPr="00B23C0A" w:rsidRDefault="00BE389A" w:rsidP="005A0AF7">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29,5 %</w:t>
            </w:r>
          </w:p>
        </w:tc>
        <w:tc>
          <w:tcPr>
            <w:tcW w:w="1251" w:type="dxa"/>
            <w:vMerge w:val="restart"/>
            <w:tcBorders>
              <w:top w:val="single" w:sz="4" w:space="0" w:color="auto"/>
            </w:tcBorders>
          </w:tcPr>
          <w:p w14:paraId="51CFE528" w14:textId="77777777" w:rsidR="005A0AF7" w:rsidRPr="00B23C0A" w:rsidRDefault="005A0AF7" w:rsidP="005A0AF7">
            <w:pPr>
              <w:pStyle w:val="TableParagraph"/>
              <w:spacing w:before="7"/>
              <w:rPr>
                <w:rFonts w:ascii="Times New Roman" w:hAnsi="Times New Roman" w:cs="Times New Roman"/>
              </w:rPr>
            </w:pPr>
          </w:p>
          <w:p w14:paraId="2F971C41"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63,3 %</w:t>
            </w:r>
          </w:p>
        </w:tc>
      </w:tr>
      <w:tr w:rsidR="004B71DD" w14:paraId="7A2097DD" w14:textId="77777777" w:rsidTr="005A0AF7">
        <w:tc>
          <w:tcPr>
            <w:tcW w:w="1186" w:type="dxa"/>
            <w:tcBorders>
              <w:right w:val="single" w:sz="4" w:space="0" w:color="auto"/>
            </w:tcBorders>
          </w:tcPr>
          <w:p w14:paraId="1B8747EA"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vMerge/>
            <w:tcBorders>
              <w:left w:val="single" w:sz="4" w:space="0" w:color="auto"/>
            </w:tcBorders>
          </w:tcPr>
          <w:p w14:paraId="2FDE958E" w14:textId="77777777" w:rsidR="005A0AF7" w:rsidRPr="00B23C0A" w:rsidRDefault="005A0AF7" w:rsidP="005A0AF7">
            <w:pPr>
              <w:rPr>
                <w:rFonts w:ascii="Times New Roman" w:hAnsi="Times New Roman" w:cs="Times New Roman"/>
              </w:rPr>
            </w:pPr>
          </w:p>
        </w:tc>
        <w:tc>
          <w:tcPr>
            <w:tcW w:w="1559" w:type="dxa"/>
            <w:vMerge/>
            <w:tcBorders>
              <w:right w:val="single" w:sz="4" w:space="0" w:color="auto"/>
            </w:tcBorders>
          </w:tcPr>
          <w:p w14:paraId="091C2F3F" w14:textId="77777777" w:rsidR="005A0AF7" w:rsidRPr="00B23C0A" w:rsidRDefault="005A0AF7" w:rsidP="005A0AF7">
            <w:pPr>
              <w:rPr>
                <w:rFonts w:ascii="Times New Roman" w:hAnsi="Times New Roman" w:cs="Times New Roman"/>
              </w:rPr>
            </w:pPr>
          </w:p>
        </w:tc>
        <w:tc>
          <w:tcPr>
            <w:tcW w:w="1417" w:type="dxa"/>
            <w:vMerge/>
            <w:tcBorders>
              <w:left w:val="single" w:sz="4" w:space="0" w:color="auto"/>
            </w:tcBorders>
          </w:tcPr>
          <w:p w14:paraId="194D4261" w14:textId="77777777" w:rsidR="005A0AF7" w:rsidRPr="00B23C0A" w:rsidRDefault="005A0AF7" w:rsidP="005A0AF7">
            <w:pPr>
              <w:rPr>
                <w:rFonts w:ascii="Times New Roman" w:hAnsi="Times New Roman" w:cs="Times New Roman"/>
              </w:rPr>
            </w:pPr>
          </w:p>
        </w:tc>
        <w:tc>
          <w:tcPr>
            <w:tcW w:w="1418" w:type="dxa"/>
            <w:vMerge/>
            <w:tcBorders>
              <w:right w:val="single" w:sz="4" w:space="0" w:color="auto"/>
            </w:tcBorders>
          </w:tcPr>
          <w:p w14:paraId="43F84972" w14:textId="77777777" w:rsidR="005A0AF7" w:rsidRPr="00B23C0A" w:rsidRDefault="005A0AF7" w:rsidP="005A0AF7">
            <w:pPr>
              <w:rPr>
                <w:rFonts w:ascii="Times New Roman" w:hAnsi="Times New Roman" w:cs="Times New Roman"/>
              </w:rPr>
            </w:pPr>
          </w:p>
        </w:tc>
        <w:tc>
          <w:tcPr>
            <w:tcW w:w="992" w:type="dxa"/>
            <w:vMerge/>
            <w:tcBorders>
              <w:left w:val="single" w:sz="4" w:space="0" w:color="auto"/>
            </w:tcBorders>
          </w:tcPr>
          <w:p w14:paraId="27267BD3" w14:textId="77777777" w:rsidR="005A0AF7" w:rsidRPr="00B23C0A" w:rsidRDefault="005A0AF7" w:rsidP="005A0AF7">
            <w:pPr>
              <w:rPr>
                <w:rFonts w:ascii="Times New Roman" w:hAnsi="Times New Roman" w:cs="Times New Roman"/>
              </w:rPr>
            </w:pPr>
          </w:p>
        </w:tc>
        <w:tc>
          <w:tcPr>
            <w:tcW w:w="1251" w:type="dxa"/>
            <w:vMerge/>
          </w:tcPr>
          <w:p w14:paraId="0A69063A" w14:textId="77777777" w:rsidR="005A0AF7" w:rsidRPr="00B23C0A" w:rsidRDefault="005A0AF7" w:rsidP="005A0AF7">
            <w:pPr>
              <w:rPr>
                <w:rFonts w:ascii="Times New Roman" w:hAnsi="Times New Roman" w:cs="Times New Roman"/>
              </w:rPr>
            </w:pPr>
          </w:p>
        </w:tc>
      </w:tr>
      <w:tr w:rsidR="004B71DD" w14:paraId="4D444484" w14:textId="77777777" w:rsidTr="005A0AF7">
        <w:tc>
          <w:tcPr>
            <w:tcW w:w="1186" w:type="dxa"/>
            <w:tcBorders>
              <w:right w:val="single" w:sz="4" w:space="0" w:color="auto"/>
            </w:tcBorders>
          </w:tcPr>
          <w:p w14:paraId="4F6EED59"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6D94571B"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6EDE9699"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6C446C15"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17F34F40"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6C341A32" w14:textId="77777777" w:rsidR="005A0AF7" w:rsidRPr="00B23C0A" w:rsidRDefault="00BE389A" w:rsidP="005A0AF7">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lang w:val="sv-SE"/>
              </w:rPr>
              <w:t>24,0 %</w:t>
            </w:r>
          </w:p>
        </w:tc>
        <w:tc>
          <w:tcPr>
            <w:tcW w:w="1251" w:type="dxa"/>
          </w:tcPr>
          <w:p w14:paraId="25DDE91A"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58,9 %</w:t>
            </w:r>
          </w:p>
        </w:tc>
      </w:tr>
      <w:tr w:rsidR="004B71DD" w14:paraId="152FD40F" w14:textId="77777777" w:rsidTr="005A0AF7">
        <w:tc>
          <w:tcPr>
            <w:tcW w:w="1186" w:type="dxa"/>
            <w:tcBorders>
              <w:right w:val="single" w:sz="4" w:space="0" w:color="auto"/>
            </w:tcBorders>
          </w:tcPr>
          <w:p w14:paraId="4F054D06"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50</w:t>
            </w:r>
          </w:p>
        </w:tc>
        <w:tc>
          <w:tcPr>
            <w:tcW w:w="1302" w:type="dxa"/>
            <w:tcBorders>
              <w:left w:val="single" w:sz="4" w:space="0" w:color="auto"/>
            </w:tcBorders>
          </w:tcPr>
          <w:p w14:paraId="1968CD8D" w14:textId="77777777" w:rsidR="005A0AF7" w:rsidRPr="00B23C0A" w:rsidRDefault="005A0AF7" w:rsidP="005A0AF7">
            <w:pPr>
              <w:rPr>
                <w:rFonts w:ascii="Times New Roman" w:hAnsi="Times New Roman" w:cs="Times New Roman"/>
              </w:rPr>
            </w:pPr>
          </w:p>
        </w:tc>
        <w:tc>
          <w:tcPr>
            <w:tcW w:w="1559" w:type="dxa"/>
            <w:tcBorders>
              <w:right w:val="single" w:sz="4" w:space="0" w:color="auto"/>
            </w:tcBorders>
          </w:tcPr>
          <w:p w14:paraId="64A2630D" w14:textId="77777777" w:rsidR="005A0AF7" w:rsidRPr="00B23C0A" w:rsidRDefault="005A0AF7" w:rsidP="005A0AF7">
            <w:pPr>
              <w:rPr>
                <w:rFonts w:ascii="Times New Roman" w:hAnsi="Times New Roman" w:cs="Times New Roman"/>
              </w:rPr>
            </w:pPr>
          </w:p>
        </w:tc>
        <w:tc>
          <w:tcPr>
            <w:tcW w:w="1417" w:type="dxa"/>
            <w:tcBorders>
              <w:left w:val="single" w:sz="4" w:space="0" w:color="auto"/>
            </w:tcBorders>
          </w:tcPr>
          <w:p w14:paraId="44BED8D7" w14:textId="77777777" w:rsidR="005A0AF7" w:rsidRPr="00B23C0A" w:rsidRDefault="005A0AF7" w:rsidP="005A0AF7">
            <w:pPr>
              <w:rPr>
                <w:rFonts w:ascii="Times New Roman" w:hAnsi="Times New Roman" w:cs="Times New Roman"/>
              </w:rPr>
            </w:pPr>
          </w:p>
        </w:tc>
        <w:tc>
          <w:tcPr>
            <w:tcW w:w="1418" w:type="dxa"/>
            <w:tcBorders>
              <w:right w:val="single" w:sz="4" w:space="0" w:color="auto"/>
            </w:tcBorders>
          </w:tcPr>
          <w:p w14:paraId="68919841" w14:textId="77777777" w:rsidR="005A0AF7" w:rsidRPr="00B23C0A" w:rsidRDefault="005A0AF7" w:rsidP="005A0AF7">
            <w:pPr>
              <w:rPr>
                <w:rFonts w:ascii="Times New Roman" w:hAnsi="Times New Roman" w:cs="Times New Roman"/>
              </w:rPr>
            </w:pPr>
          </w:p>
        </w:tc>
        <w:tc>
          <w:tcPr>
            <w:tcW w:w="992" w:type="dxa"/>
            <w:tcBorders>
              <w:left w:val="single" w:sz="4" w:space="0" w:color="auto"/>
            </w:tcBorders>
          </w:tcPr>
          <w:p w14:paraId="348AE1E3" w14:textId="77777777" w:rsidR="005A0AF7" w:rsidRPr="00B23C0A" w:rsidRDefault="005A0AF7" w:rsidP="005A0AF7">
            <w:pPr>
              <w:rPr>
                <w:rFonts w:ascii="Times New Roman" w:hAnsi="Times New Roman" w:cs="Times New Roman"/>
              </w:rPr>
            </w:pPr>
          </w:p>
        </w:tc>
        <w:tc>
          <w:tcPr>
            <w:tcW w:w="1251" w:type="dxa"/>
          </w:tcPr>
          <w:p w14:paraId="4F0886FF" w14:textId="77777777" w:rsidR="005A0AF7" w:rsidRPr="00B23C0A" w:rsidRDefault="005A0AF7" w:rsidP="005A0AF7">
            <w:pPr>
              <w:rPr>
                <w:rFonts w:ascii="Times New Roman" w:hAnsi="Times New Roman" w:cs="Times New Roman"/>
              </w:rPr>
            </w:pPr>
          </w:p>
        </w:tc>
      </w:tr>
      <w:tr w:rsidR="004B71DD" w14:paraId="740714DE" w14:textId="77777777" w:rsidTr="005A0AF7">
        <w:tc>
          <w:tcPr>
            <w:tcW w:w="1186" w:type="dxa"/>
            <w:tcBorders>
              <w:right w:val="single" w:sz="4" w:space="0" w:color="auto"/>
            </w:tcBorders>
          </w:tcPr>
          <w:p w14:paraId="66E6FABF"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6 månader.</w:t>
            </w:r>
          </w:p>
        </w:tc>
        <w:tc>
          <w:tcPr>
            <w:tcW w:w="1302" w:type="dxa"/>
            <w:tcBorders>
              <w:left w:val="single" w:sz="4" w:space="0" w:color="auto"/>
            </w:tcBorders>
          </w:tcPr>
          <w:p w14:paraId="462E4D2C" w14:textId="77777777" w:rsidR="005A0AF7" w:rsidRPr="00B23C0A" w:rsidRDefault="00BE389A" w:rsidP="005A0AF7">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6,7</w:t>
            </w:r>
          </w:p>
        </w:tc>
        <w:tc>
          <w:tcPr>
            <w:tcW w:w="1559" w:type="dxa"/>
            <w:tcBorders>
              <w:right w:val="single" w:sz="4" w:space="0" w:color="auto"/>
            </w:tcBorders>
          </w:tcPr>
          <w:p w14:paraId="79537E60" w14:textId="77777777" w:rsidR="005A0AF7" w:rsidRPr="00B23C0A" w:rsidRDefault="00BE389A" w:rsidP="005A0AF7">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52,4 %</w:t>
            </w:r>
          </w:p>
        </w:tc>
        <w:tc>
          <w:tcPr>
            <w:tcW w:w="1417" w:type="dxa"/>
            <w:tcBorders>
              <w:left w:val="single" w:sz="4" w:space="0" w:color="auto"/>
            </w:tcBorders>
          </w:tcPr>
          <w:p w14:paraId="13243093" w14:textId="77777777" w:rsidR="005A0AF7" w:rsidRPr="00B23C0A" w:rsidRDefault="00BE389A" w:rsidP="005A0AF7">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8,2 %</w:t>
            </w:r>
          </w:p>
        </w:tc>
        <w:tc>
          <w:tcPr>
            <w:tcW w:w="1418" w:type="dxa"/>
            <w:tcBorders>
              <w:right w:val="single" w:sz="4" w:space="0" w:color="auto"/>
            </w:tcBorders>
          </w:tcPr>
          <w:p w14:paraId="6E682914" w14:textId="77777777" w:rsidR="005A0AF7" w:rsidRPr="00B23C0A" w:rsidRDefault="00BE389A" w:rsidP="005A0AF7">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lang w:val="sv-SE"/>
              </w:rPr>
              <w:t>22,1 %</w:t>
            </w:r>
          </w:p>
        </w:tc>
        <w:tc>
          <w:tcPr>
            <w:tcW w:w="992" w:type="dxa"/>
            <w:tcBorders>
              <w:left w:val="single" w:sz="4" w:space="0" w:color="auto"/>
            </w:tcBorders>
          </w:tcPr>
          <w:p w14:paraId="2CFCCE84" w14:textId="77777777" w:rsidR="005A0AF7" w:rsidRPr="00B23C0A" w:rsidRDefault="00BE389A" w:rsidP="005A0AF7">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798B674E"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39,1 %</w:t>
            </w:r>
          </w:p>
        </w:tc>
      </w:tr>
      <w:tr w:rsidR="004B71DD" w14:paraId="47A1BC35" w14:textId="77777777" w:rsidTr="005A0AF7">
        <w:tc>
          <w:tcPr>
            <w:tcW w:w="1186" w:type="dxa"/>
            <w:tcBorders>
              <w:right w:val="single" w:sz="4" w:space="0" w:color="auto"/>
            </w:tcBorders>
          </w:tcPr>
          <w:p w14:paraId="4EB87A77"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12 månader.</w:t>
            </w:r>
          </w:p>
        </w:tc>
        <w:tc>
          <w:tcPr>
            <w:tcW w:w="1302" w:type="dxa"/>
            <w:tcBorders>
              <w:left w:val="single" w:sz="4" w:space="0" w:color="auto"/>
            </w:tcBorders>
          </w:tcPr>
          <w:p w14:paraId="163EFDC7"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right w:val="single" w:sz="4" w:space="0" w:color="auto"/>
            </w:tcBorders>
          </w:tcPr>
          <w:p w14:paraId="099A66E8"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tcBorders>
          </w:tcPr>
          <w:p w14:paraId="036A7AD2"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right w:val="single" w:sz="4" w:space="0" w:color="auto"/>
            </w:tcBorders>
          </w:tcPr>
          <w:p w14:paraId="26F68808" w14:textId="77777777" w:rsidR="005A0AF7" w:rsidRPr="00B23C0A" w:rsidRDefault="00BE389A" w:rsidP="005A0AF7">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tcBorders>
          </w:tcPr>
          <w:p w14:paraId="5ACD6828" w14:textId="77777777" w:rsidR="005A0AF7" w:rsidRPr="00B23C0A" w:rsidRDefault="00BE389A" w:rsidP="005A0AF7">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9,5 %</w:t>
            </w:r>
          </w:p>
        </w:tc>
        <w:tc>
          <w:tcPr>
            <w:tcW w:w="1251" w:type="dxa"/>
          </w:tcPr>
          <w:p w14:paraId="1521AACA"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41,5 %</w:t>
            </w:r>
          </w:p>
        </w:tc>
      </w:tr>
      <w:tr w:rsidR="004B71DD" w14:paraId="4EB0BFE2" w14:textId="77777777" w:rsidTr="005A0AF7">
        <w:tc>
          <w:tcPr>
            <w:tcW w:w="1186" w:type="dxa"/>
            <w:tcBorders>
              <w:right w:val="single" w:sz="4" w:space="0" w:color="auto"/>
            </w:tcBorders>
          </w:tcPr>
          <w:p w14:paraId="22BE1945"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ACR 70</w:t>
            </w:r>
          </w:p>
        </w:tc>
        <w:tc>
          <w:tcPr>
            <w:tcW w:w="1302" w:type="dxa"/>
            <w:tcBorders>
              <w:left w:val="single" w:sz="4" w:space="0" w:color="auto"/>
            </w:tcBorders>
          </w:tcPr>
          <w:p w14:paraId="71DC21A3" w14:textId="77777777" w:rsidR="005A0AF7" w:rsidRPr="00B23C0A" w:rsidRDefault="005A0AF7" w:rsidP="005A0AF7">
            <w:pPr>
              <w:rPr>
                <w:rFonts w:ascii="Times New Roman" w:hAnsi="Times New Roman" w:cs="Times New Roman"/>
              </w:rPr>
            </w:pPr>
          </w:p>
        </w:tc>
        <w:tc>
          <w:tcPr>
            <w:tcW w:w="1559" w:type="dxa"/>
            <w:tcBorders>
              <w:right w:val="single" w:sz="4" w:space="0" w:color="auto"/>
            </w:tcBorders>
          </w:tcPr>
          <w:p w14:paraId="2503658C" w14:textId="77777777" w:rsidR="005A0AF7" w:rsidRPr="00B23C0A" w:rsidRDefault="005A0AF7" w:rsidP="005A0AF7">
            <w:pPr>
              <w:rPr>
                <w:rFonts w:ascii="Times New Roman" w:hAnsi="Times New Roman" w:cs="Times New Roman"/>
              </w:rPr>
            </w:pPr>
          </w:p>
        </w:tc>
        <w:tc>
          <w:tcPr>
            <w:tcW w:w="1417" w:type="dxa"/>
            <w:tcBorders>
              <w:left w:val="single" w:sz="4" w:space="0" w:color="auto"/>
            </w:tcBorders>
          </w:tcPr>
          <w:p w14:paraId="0E5B851A" w14:textId="77777777" w:rsidR="005A0AF7" w:rsidRPr="00B23C0A" w:rsidRDefault="005A0AF7" w:rsidP="005A0AF7">
            <w:pPr>
              <w:rPr>
                <w:rFonts w:ascii="Times New Roman" w:hAnsi="Times New Roman" w:cs="Times New Roman"/>
              </w:rPr>
            </w:pPr>
          </w:p>
        </w:tc>
        <w:tc>
          <w:tcPr>
            <w:tcW w:w="1418" w:type="dxa"/>
            <w:tcBorders>
              <w:right w:val="single" w:sz="4" w:space="0" w:color="auto"/>
            </w:tcBorders>
          </w:tcPr>
          <w:p w14:paraId="680DF6BB" w14:textId="77777777" w:rsidR="005A0AF7" w:rsidRPr="00B23C0A" w:rsidRDefault="005A0AF7" w:rsidP="005A0AF7">
            <w:pPr>
              <w:ind w:right="115"/>
              <w:rPr>
                <w:rFonts w:ascii="Times New Roman" w:hAnsi="Times New Roman" w:cs="Times New Roman"/>
              </w:rPr>
            </w:pPr>
          </w:p>
        </w:tc>
        <w:tc>
          <w:tcPr>
            <w:tcW w:w="992" w:type="dxa"/>
            <w:tcBorders>
              <w:left w:val="single" w:sz="4" w:space="0" w:color="auto"/>
            </w:tcBorders>
          </w:tcPr>
          <w:p w14:paraId="7ABF5E4A" w14:textId="77777777" w:rsidR="005A0AF7" w:rsidRPr="00B23C0A" w:rsidRDefault="005A0AF7" w:rsidP="005A0AF7">
            <w:pPr>
              <w:rPr>
                <w:rFonts w:ascii="Times New Roman" w:hAnsi="Times New Roman" w:cs="Times New Roman"/>
              </w:rPr>
            </w:pPr>
          </w:p>
        </w:tc>
        <w:tc>
          <w:tcPr>
            <w:tcW w:w="1251" w:type="dxa"/>
          </w:tcPr>
          <w:p w14:paraId="1A912E7A" w14:textId="77777777" w:rsidR="005A0AF7" w:rsidRPr="00B23C0A" w:rsidRDefault="005A0AF7" w:rsidP="005A0AF7">
            <w:pPr>
              <w:rPr>
                <w:rFonts w:ascii="Times New Roman" w:hAnsi="Times New Roman" w:cs="Times New Roman"/>
              </w:rPr>
            </w:pPr>
          </w:p>
        </w:tc>
      </w:tr>
      <w:tr w:rsidR="004B71DD" w14:paraId="31B9BA9F" w14:textId="77777777" w:rsidTr="005A0AF7">
        <w:tc>
          <w:tcPr>
            <w:tcW w:w="1186" w:type="dxa"/>
            <w:tcBorders>
              <w:right w:val="single" w:sz="4" w:space="0" w:color="auto"/>
            </w:tcBorders>
          </w:tcPr>
          <w:p w14:paraId="6DBE1877"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6 månader </w:t>
            </w:r>
          </w:p>
        </w:tc>
        <w:tc>
          <w:tcPr>
            <w:tcW w:w="1302" w:type="dxa"/>
            <w:tcBorders>
              <w:left w:val="single" w:sz="4" w:space="0" w:color="auto"/>
            </w:tcBorders>
          </w:tcPr>
          <w:p w14:paraId="30BD857E" w14:textId="77777777" w:rsidR="005A0AF7" w:rsidRPr="00B23C0A" w:rsidRDefault="00BE389A" w:rsidP="005A0AF7">
            <w:pPr>
              <w:pStyle w:val="TableParagraph"/>
              <w:ind w:left="337"/>
              <w:rPr>
                <w:rFonts w:ascii="Times New Roman" w:eastAsia="Times New Roman" w:hAnsi="Times New Roman" w:cs="Times New Roman"/>
              </w:rPr>
            </w:pPr>
            <w:r w:rsidRPr="00B23C0A">
              <w:rPr>
                <w:rFonts w:ascii="Times New Roman" w:eastAsia="Times New Roman" w:hAnsi="Times New Roman" w:cs="Times New Roman"/>
                <w:lang w:val="sv-SE"/>
              </w:rPr>
              <w:t>3,3 %</w:t>
            </w:r>
          </w:p>
        </w:tc>
        <w:tc>
          <w:tcPr>
            <w:tcW w:w="1559" w:type="dxa"/>
            <w:tcBorders>
              <w:right w:val="single" w:sz="4" w:space="0" w:color="auto"/>
            </w:tcBorders>
          </w:tcPr>
          <w:p w14:paraId="71B6FAC7" w14:textId="77777777" w:rsidR="005A0AF7" w:rsidRPr="00B23C0A" w:rsidRDefault="00BE389A" w:rsidP="005A0AF7">
            <w:pPr>
              <w:pStyle w:val="TableParagraph"/>
              <w:ind w:left="544"/>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417" w:type="dxa"/>
            <w:tcBorders>
              <w:left w:val="single" w:sz="4" w:space="0" w:color="auto"/>
            </w:tcBorders>
          </w:tcPr>
          <w:p w14:paraId="13BF937D" w14:textId="77777777" w:rsidR="005A0AF7" w:rsidRPr="00B23C0A" w:rsidRDefault="00BE389A" w:rsidP="005A0AF7">
            <w:pPr>
              <w:pStyle w:val="TableParagraph"/>
              <w:ind w:left="428"/>
              <w:rPr>
                <w:rFonts w:ascii="Times New Roman" w:eastAsia="Times New Roman" w:hAnsi="Times New Roman" w:cs="Times New Roman"/>
              </w:rPr>
            </w:pPr>
            <w:r w:rsidRPr="00B23C0A">
              <w:rPr>
                <w:rFonts w:ascii="Times New Roman" w:eastAsia="Times New Roman" w:hAnsi="Times New Roman" w:cs="Times New Roman"/>
                <w:lang w:val="sv-SE"/>
              </w:rPr>
              <w:t>1,8</w:t>
            </w:r>
          </w:p>
        </w:tc>
        <w:tc>
          <w:tcPr>
            <w:tcW w:w="1418" w:type="dxa"/>
            <w:tcBorders>
              <w:right w:val="single" w:sz="4" w:space="0" w:color="auto"/>
            </w:tcBorders>
          </w:tcPr>
          <w:p w14:paraId="3789EB2B" w14:textId="77777777" w:rsidR="005A0AF7" w:rsidRPr="00B23C0A" w:rsidRDefault="00BE389A" w:rsidP="005A0AF7">
            <w:pPr>
              <w:pStyle w:val="TableParagraph"/>
              <w:ind w:left="363" w:right="115"/>
              <w:rPr>
                <w:rFonts w:ascii="Times New Roman" w:eastAsia="Times New Roman" w:hAnsi="Times New Roman" w:cs="Times New Roman"/>
              </w:rPr>
            </w:pPr>
            <w:r w:rsidRPr="00B23C0A">
              <w:rPr>
                <w:rFonts w:ascii="Times New Roman" w:eastAsia="Times New Roman" w:hAnsi="Times New Roman" w:cs="Times New Roman"/>
                <w:lang w:val="sv-SE"/>
              </w:rPr>
              <w:t>12,4 %</w:t>
            </w:r>
          </w:p>
        </w:tc>
        <w:tc>
          <w:tcPr>
            <w:tcW w:w="992" w:type="dxa"/>
            <w:tcBorders>
              <w:left w:val="single" w:sz="4" w:space="0" w:color="auto"/>
            </w:tcBorders>
          </w:tcPr>
          <w:p w14:paraId="410F9269" w14:textId="77777777" w:rsidR="005A0AF7" w:rsidRPr="00B23C0A" w:rsidRDefault="00BE389A" w:rsidP="005A0AF7">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2,5 %</w:t>
            </w:r>
          </w:p>
        </w:tc>
        <w:tc>
          <w:tcPr>
            <w:tcW w:w="1251" w:type="dxa"/>
          </w:tcPr>
          <w:p w14:paraId="0D708C0E"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20,8 %</w:t>
            </w:r>
          </w:p>
        </w:tc>
      </w:tr>
      <w:tr w:rsidR="004B71DD" w14:paraId="56FDB896" w14:textId="77777777" w:rsidTr="005A0AF7">
        <w:tc>
          <w:tcPr>
            <w:tcW w:w="1186" w:type="dxa"/>
            <w:tcBorders>
              <w:bottom w:val="single" w:sz="8" w:space="0" w:color="000000"/>
              <w:right w:val="single" w:sz="4" w:space="0" w:color="auto"/>
            </w:tcBorders>
          </w:tcPr>
          <w:p w14:paraId="3D392ED1" w14:textId="77777777" w:rsidR="005A0AF7" w:rsidRPr="00B23C0A" w:rsidRDefault="00BE389A" w:rsidP="005A0AF7">
            <w:pPr>
              <w:pStyle w:val="TableParagraph"/>
              <w:ind w:left="144"/>
              <w:rPr>
                <w:rFonts w:ascii="Times New Roman" w:eastAsia="Times New Roman" w:hAnsi="Times New Roman" w:cs="Times New Roman"/>
              </w:rPr>
            </w:pPr>
            <w:r w:rsidRPr="00B23C0A">
              <w:rPr>
                <w:rFonts w:ascii="Times New Roman" w:eastAsia="Times New Roman" w:hAnsi="Times New Roman" w:cs="Times New Roman"/>
                <w:lang w:val="sv-SE"/>
              </w:rPr>
              <w:t xml:space="preserve">12 månader </w:t>
            </w:r>
          </w:p>
        </w:tc>
        <w:tc>
          <w:tcPr>
            <w:tcW w:w="1302" w:type="dxa"/>
            <w:tcBorders>
              <w:left w:val="single" w:sz="4" w:space="0" w:color="auto"/>
              <w:bottom w:val="single" w:sz="4" w:space="0" w:color="auto"/>
            </w:tcBorders>
          </w:tcPr>
          <w:p w14:paraId="55C5E596"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559" w:type="dxa"/>
            <w:tcBorders>
              <w:bottom w:val="single" w:sz="4" w:space="0" w:color="auto"/>
              <w:right w:val="single" w:sz="4" w:space="0" w:color="auto"/>
            </w:tcBorders>
          </w:tcPr>
          <w:p w14:paraId="24058748"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7" w:type="dxa"/>
            <w:tcBorders>
              <w:left w:val="single" w:sz="4" w:space="0" w:color="auto"/>
              <w:bottom w:val="single" w:sz="4" w:space="0" w:color="auto"/>
            </w:tcBorders>
          </w:tcPr>
          <w:p w14:paraId="03239C31" w14:textId="77777777" w:rsidR="005A0AF7" w:rsidRPr="00B23C0A" w:rsidRDefault="00BE389A" w:rsidP="005A0AF7">
            <w:pPr>
              <w:pStyle w:val="TableParagraph"/>
              <w:ind w:left="39" w:right="115"/>
              <w:jc w:val="center"/>
              <w:rPr>
                <w:rFonts w:ascii="Times New Roman" w:eastAsia="Times New Roman" w:hAnsi="Times New Roman" w:cs="Times New Roman"/>
                <w:spacing w:val="-2"/>
                <w:lang w:val="sv-SE"/>
              </w:rPr>
            </w:pPr>
            <w:r w:rsidRPr="00B23C0A">
              <w:rPr>
                <w:rFonts w:ascii="Times New Roman" w:eastAsia="Times New Roman" w:hAnsi="Times New Roman" w:cs="Times New Roman"/>
                <w:spacing w:val="-2"/>
                <w:lang w:val="sv-SE"/>
              </w:rPr>
              <w:t>Ej tillämpligt</w:t>
            </w:r>
          </w:p>
        </w:tc>
        <w:tc>
          <w:tcPr>
            <w:tcW w:w="1418" w:type="dxa"/>
            <w:tcBorders>
              <w:bottom w:val="single" w:sz="4" w:space="0" w:color="auto"/>
              <w:right w:val="single" w:sz="4" w:space="0" w:color="auto"/>
            </w:tcBorders>
          </w:tcPr>
          <w:p w14:paraId="082BBEC6" w14:textId="77777777" w:rsidR="005A0AF7" w:rsidRPr="00B23C0A" w:rsidRDefault="00BE389A" w:rsidP="005A0AF7">
            <w:pPr>
              <w:pStyle w:val="TableParagraph"/>
              <w:ind w:left="39" w:right="115"/>
              <w:jc w:val="center"/>
              <w:rPr>
                <w:rFonts w:ascii="Times New Roman" w:eastAsia="Times New Roman" w:hAnsi="Times New Roman" w:cs="Times New Roman"/>
              </w:rPr>
            </w:pPr>
            <w:r w:rsidRPr="00B23C0A">
              <w:rPr>
                <w:rFonts w:ascii="Times New Roman" w:eastAsia="Times New Roman" w:hAnsi="Times New Roman" w:cs="Times New Roman"/>
                <w:spacing w:val="-2"/>
                <w:lang w:val="sv-SE"/>
              </w:rPr>
              <w:t>Ej tillämpligt</w:t>
            </w:r>
          </w:p>
        </w:tc>
        <w:tc>
          <w:tcPr>
            <w:tcW w:w="992" w:type="dxa"/>
            <w:tcBorders>
              <w:left w:val="single" w:sz="4" w:space="0" w:color="auto"/>
              <w:bottom w:val="single" w:sz="7" w:space="0" w:color="000000"/>
            </w:tcBorders>
          </w:tcPr>
          <w:p w14:paraId="1142638A" w14:textId="77777777" w:rsidR="005A0AF7" w:rsidRPr="00B23C0A" w:rsidRDefault="00BE389A" w:rsidP="005A0AF7">
            <w:pPr>
              <w:pStyle w:val="TableParagraph"/>
              <w:ind w:left="455"/>
              <w:rPr>
                <w:rFonts w:ascii="Times New Roman" w:eastAsia="Times New Roman" w:hAnsi="Times New Roman" w:cs="Times New Roman"/>
              </w:rPr>
            </w:pPr>
            <w:r w:rsidRPr="00B23C0A">
              <w:rPr>
                <w:rFonts w:ascii="Times New Roman" w:eastAsia="Times New Roman" w:hAnsi="Times New Roman" w:cs="Times New Roman"/>
                <w:lang w:val="sv-SE"/>
              </w:rPr>
              <w:t>4,5</w:t>
            </w:r>
          </w:p>
        </w:tc>
        <w:tc>
          <w:tcPr>
            <w:tcW w:w="1251" w:type="dxa"/>
            <w:tcBorders>
              <w:bottom w:val="single" w:sz="8" w:space="0" w:color="000000"/>
            </w:tcBorders>
          </w:tcPr>
          <w:p w14:paraId="3AF152AE" w14:textId="77777777" w:rsidR="005A0AF7" w:rsidRPr="00B23C0A" w:rsidRDefault="00BE389A" w:rsidP="005A0AF7">
            <w:pPr>
              <w:pStyle w:val="TableParagraph"/>
              <w:ind w:left="567"/>
              <w:rPr>
                <w:rFonts w:ascii="Times New Roman" w:eastAsia="Times New Roman" w:hAnsi="Times New Roman" w:cs="Times New Roman"/>
              </w:rPr>
            </w:pPr>
            <w:r w:rsidRPr="00B23C0A">
              <w:rPr>
                <w:rFonts w:ascii="Times New Roman" w:eastAsia="Times New Roman" w:hAnsi="Times New Roman" w:cs="Times New Roman"/>
                <w:lang w:val="sv-SE"/>
              </w:rPr>
              <w:t>23,2 %</w:t>
            </w:r>
          </w:p>
        </w:tc>
      </w:tr>
    </w:tbl>
    <w:p w14:paraId="5E9F2CB4" w14:textId="77777777" w:rsidR="005A0AF7" w:rsidRPr="00B23C0A" w:rsidRDefault="00BE389A" w:rsidP="005A0AF7">
      <w:pPr>
        <w:pStyle w:val="a3"/>
        <w:numPr>
          <w:ilvl w:val="0"/>
          <w:numId w:val="0"/>
        </w:numPr>
        <w:rPr>
          <w:lang w:val="sv-SE"/>
        </w:rPr>
      </w:pPr>
      <w:r w:rsidRPr="00B23C0A">
        <w:rPr>
          <w:rFonts w:eastAsia="Times New Roman"/>
          <w:position w:val="8"/>
          <w:vertAlign w:val="superscript"/>
          <w:lang w:val="sv-SE"/>
        </w:rPr>
        <w:t>a</w:t>
      </w:r>
      <w:r w:rsidRPr="00B23C0A">
        <w:rPr>
          <w:rFonts w:eastAsia="Times New Roman"/>
          <w:position w:val="8"/>
          <w:lang w:val="sv-SE"/>
        </w:rPr>
        <w:t xml:space="preserve"> RA-studie I vid 24 veckor, RA-studie II vid 26 veckor och RA-studie III vid 24 och 52 veckor</w:t>
      </w:r>
    </w:p>
    <w:p w14:paraId="1B82E9E8" w14:textId="77777777" w:rsidR="005A0AF7" w:rsidRPr="00B23C0A" w:rsidRDefault="00BE389A" w:rsidP="005A0AF7">
      <w:pPr>
        <w:pStyle w:val="a3"/>
        <w:numPr>
          <w:ilvl w:val="0"/>
          <w:numId w:val="0"/>
        </w:numPr>
        <w:rPr>
          <w:lang w:val="sv-SE"/>
        </w:rPr>
      </w:pPr>
      <w:r w:rsidRPr="00B23C0A">
        <w:rPr>
          <w:rFonts w:eastAsia="Times New Roman"/>
          <w:position w:val="8"/>
          <w:vertAlign w:val="superscript"/>
          <w:lang w:val="sv-SE"/>
        </w:rPr>
        <w:t>b</w:t>
      </w:r>
      <w:r w:rsidRPr="00B23C0A">
        <w:rPr>
          <w:rFonts w:eastAsia="Times New Roman"/>
          <w:position w:val="8"/>
          <w:lang w:val="sv-SE"/>
        </w:rPr>
        <w:t xml:space="preserve"> 40 mg adalimumab administrerat varannan vecka</w:t>
      </w:r>
    </w:p>
    <w:p w14:paraId="08542E12" w14:textId="77777777" w:rsidR="005A0AF7" w:rsidRPr="00B23C0A" w:rsidRDefault="00BE389A" w:rsidP="005A0AF7">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MTX = metotrexat</w:t>
      </w:r>
    </w:p>
    <w:p w14:paraId="20781247" w14:textId="77777777" w:rsidR="005A0AF7" w:rsidRPr="00B23C0A" w:rsidRDefault="00BE389A" w:rsidP="005A0AF7">
      <w:pPr>
        <w:spacing w:before="1"/>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**p &lt; 0,01, adalimumab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placebo</w:t>
      </w:r>
    </w:p>
    <w:p w14:paraId="3961E7F0" w14:textId="77777777" w:rsidR="005A0AF7" w:rsidRPr="00B23C0A" w:rsidRDefault="005A0AF7" w:rsidP="005A0AF7">
      <w:pPr>
        <w:spacing w:before="1"/>
        <w:rPr>
          <w:rFonts w:ascii="Times New Roman" w:hAnsi="Times New Roman" w:cs="Times New Roman"/>
          <w:sz w:val="18"/>
          <w:szCs w:val="18"/>
          <w:lang w:val="sv-SE"/>
        </w:rPr>
      </w:pPr>
    </w:p>
    <w:p w14:paraId="7C0BBA3A" w14:textId="77777777" w:rsidR="005A0AF7" w:rsidRPr="00B23C0A" w:rsidRDefault="00BE389A" w:rsidP="005A0AF7">
      <w:pPr>
        <w:pStyle w:val="a3"/>
        <w:rPr>
          <w:lang w:val="sv-SE"/>
        </w:rPr>
      </w:pPr>
      <w:r w:rsidRPr="00B23C0A">
        <w:rPr>
          <w:rFonts w:eastAsia="Times New Roman"/>
          <w:lang w:val="sv-SE"/>
        </w:rPr>
        <w:lastRenderedPageBreak/>
        <w:t>I RA-studie I-IV förbättrades alla enskilda komponenter i ACR-responskriterierna (antal ömma och svullna leder, läkarens och patientens bedömning av sjukdomsaktivitet och smärta, poäng på funktionshinderindex på frågeformulär för hälsobedömning (Health Assessment Questionnaire, HAQ) och CRP-värden (mg/dl)) vid 24 eller 26 veckor jämfört med placebo. I RA-studie III kvarstod dessa förbättringar under 52 veckor.</w:t>
      </w:r>
    </w:p>
    <w:p w14:paraId="68F42D51" w14:textId="77777777" w:rsidR="005A0AF7" w:rsidRPr="00B23C0A" w:rsidRDefault="005A0AF7" w:rsidP="005A0AF7">
      <w:pPr>
        <w:spacing w:before="13"/>
        <w:rPr>
          <w:rFonts w:ascii="Times New Roman" w:hAnsi="Times New Roman" w:cs="Times New Roman"/>
          <w:sz w:val="24"/>
          <w:szCs w:val="24"/>
          <w:lang w:val="sv-SE"/>
        </w:rPr>
      </w:pPr>
    </w:p>
    <w:p w14:paraId="7A7B6C24" w14:textId="77777777" w:rsidR="005A0AF7" w:rsidRPr="00B23C0A" w:rsidRDefault="00BE389A" w:rsidP="005A0AF7">
      <w:pPr>
        <w:pStyle w:val="a3"/>
        <w:rPr>
          <w:lang w:val="sv-SE"/>
        </w:rPr>
      </w:pPr>
      <w:r w:rsidRPr="00B23C0A">
        <w:rPr>
          <w:rFonts w:eastAsia="Times New Roman"/>
          <w:lang w:val="sv-SE"/>
        </w:rPr>
        <w:t>I den öppna förlängningsstudien för RA-studie III bibehöll de flesta patienter som visade ACR-respons denna respons när de följdes i upp till 10 år. Av 207 patienter som randomiserades till adalimumab 40 mg varannan vecka fortsatte 114 patienter med adalimumab 40 mg varannan vecka i 5 år. Bland dessa hade 86 patienter (75,4 %) ACR 20-respons, 72 patienter (63,2 %) hade ACR 50-respons och 41 patienter (36 %) hade ACR 70-respons. Av 207 patienter fortsatte 81 patienter med adalimumab 40 mg varannan vecka i 10 år. Bland dessa hade 64 patienter (79,0 %) ACR 20-respons, 56 patienter (69,1 %) hade ACR 50-respons och 43 patienter (53,1 %) hade ACR 70-respons.</w:t>
      </w:r>
    </w:p>
    <w:p w14:paraId="6BF09A9C" w14:textId="77777777" w:rsidR="005A0AF7" w:rsidRPr="00B23C0A" w:rsidRDefault="005A0AF7" w:rsidP="005A0AF7">
      <w:pPr>
        <w:spacing w:before="17"/>
        <w:rPr>
          <w:rFonts w:ascii="Times New Roman" w:hAnsi="Times New Roman" w:cs="Times New Roman"/>
          <w:sz w:val="24"/>
          <w:szCs w:val="24"/>
          <w:lang w:val="sv-SE"/>
        </w:rPr>
      </w:pPr>
    </w:p>
    <w:p w14:paraId="0868447E" w14:textId="77777777" w:rsidR="005A0AF7" w:rsidRPr="00B23C0A" w:rsidRDefault="00BE389A" w:rsidP="005A0AF7">
      <w:pPr>
        <w:pStyle w:val="a3"/>
        <w:rPr>
          <w:lang w:val="sv-SE"/>
        </w:rPr>
      </w:pPr>
      <w:r w:rsidRPr="00B23C0A">
        <w:rPr>
          <w:rFonts w:eastAsia="Times New Roman"/>
          <w:lang w:val="sv-SE"/>
        </w:rPr>
        <w:t>I RA-studie IV var ACR 20-responsen hos patienter som behandlades med adalimumab plus standardvård statistiskt signifikant bättre än hos patienter som behandlades med placebo plus standardvård (p &lt; 0,001).</w:t>
      </w:r>
    </w:p>
    <w:p w14:paraId="231845F4" w14:textId="77777777" w:rsidR="005A0AF7" w:rsidRPr="00B23C0A" w:rsidRDefault="005A0AF7" w:rsidP="005A0AF7">
      <w:pPr>
        <w:spacing w:before="11"/>
        <w:rPr>
          <w:rFonts w:ascii="Times New Roman" w:hAnsi="Times New Roman" w:cs="Times New Roman"/>
          <w:sz w:val="24"/>
          <w:szCs w:val="24"/>
          <w:lang w:val="sv-SE"/>
        </w:rPr>
      </w:pPr>
    </w:p>
    <w:p w14:paraId="7540739C" w14:textId="77777777" w:rsidR="005A0AF7" w:rsidRPr="00B23C0A" w:rsidRDefault="00BE389A" w:rsidP="005A0AF7">
      <w:pPr>
        <w:pStyle w:val="a3"/>
        <w:rPr>
          <w:lang w:val="sv-SE"/>
        </w:rPr>
      </w:pPr>
      <w:r w:rsidRPr="00B23C0A">
        <w:rPr>
          <w:rFonts w:eastAsia="Times New Roman"/>
          <w:lang w:val="sv-SE"/>
        </w:rPr>
        <w:t>I RA-studie I-IV uppnådde patienter som behandlades med adalimumab statistiskt signifikanta ACR 20- och 50-responser jämfört med placebo så tidigt som en till två veckor efter behandlingsstart.</w:t>
      </w:r>
    </w:p>
    <w:p w14:paraId="44A01CEF" w14:textId="77777777" w:rsidR="005A0AF7" w:rsidRPr="00B23C0A" w:rsidRDefault="005A0AF7" w:rsidP="005A0AF7">
      <w:pPr>
        <w:pStyle w:val="a3"/>
        <w:rPr>
          <w:lang w:val="sv-SE"/>
        </w:rPr>
      </w:pPr>
    </w:p>
    <w:p w14:paraId="4D82E101" w14:textId="77777777" w:rsidR="005A0AF7" w:rsidRPr="00B23C0A" w:rsidRDefault="00BE389A" w:rsidP="005A0AF7">
      <w:pPr>
        <w:pStyle w:val="a3"/>
        <w:rPr>
          <w:lang w:val="sv-SE"/>
        </w:rPr>
      </w:pPr>
      <w:r w:rsidRPr="00B23C0A">
        <w:rPr>
          <w:rFonts w:eastAsia="Times New Roman"/>
          <w:lang w:val="sv-SE"/>
        </w:rPr>
        <w:t xml:space="preserve">I RA-studie V med patienter med tidig reumatoid artrit som var metotrexatnaiva ledde kombinationsbehandling med adalimumab och metotrexat till en snabbare och signifikant större ACR-respons än metotrexat som monoterapi och adalimumab som monoterapi vid vecka 52 och responserna kvarstod vid vecka 104 (se tabell </w:t>
      </w:r>
      <w:r>
        <w:rPr>
          <w:rFonts w:eastAsia="Times New Roman"/>
          <w:lang w:val="sv-SE"/>
        </w:rPr>
        <w:t>8</w:t>
      </w:r>
      <w:r w:rsidRPr="00B23C0A">
        <w:rPr>
          <w:rFonts w:eastAsia="Times New Roman"/>
          <w:lang w:val="sv-SE"/>
        </w:rPr>
        <w:t>).</w:t>
      </w:r>
    </w:p>
    <w:p w14:paraId="30FEB795" w14:textId="77777777" w:rsidR="005A0AF7" w:rsidRPr="00B23C0A" w:rsidRDefault="005A0AF7" w:rsidP="005A0AF7">
      <w:pPr>
        <w:pStyle w:val="a3"/>
        <w:jc w:val="center"/>
        <w:rPr>
          <w:b/>
          <w:lang w:val="sv-SE"/>
        </w:rPr>
      </w:pPr>
    </w:p>
    <w:p w14:paraId="36D5AF43" w14:textId="77777777" w:rsidR="005A0AF7" w:rsidRPr="00B23C0A" w:rsidRDefault="00BE389A" w:rsidP="005A0AF7">
      <w:pPr>
        <w:pStyle w:val="a3"/>
        <w:jc w:val="center"/>
        <w:rPr>
          <w:b/>
          <w:lang w:val="sv-SE"/>
        </w:rPr>
      </w:pPr>
      <w:r w:rsidRPr="00B23C0A">
        <w:rPr>
          <w:rFonts w:eastAsia="Times New Roman"/>
          <w:b/>
          <w:bCs/>
          <w:lang w:val="sv-SE"/>
        </w:rPr>
        <w:t xml:space="preserve">Tabell </w:t>
      </w:r>
      <w:r>
        <w:rPr>
          <w:rFonts w:eastAsia="Times New Roman"/>
          <w:b/>
          <w:bCs/>
          <w:lang w:val="sv-SE"/>
        </w:rPr>
        <w:t>8</w:t>
      </w:r>
      <w:r w:rsidRPr="00B23C0A">
        <w:rPr>
          <w:rFonts w:eastAsia="Times New Roman"/>
          <w:b/>
          <w:bCs/>
          <w:lang w:val="sv-SE"/>
        </w:rPr>
        <w:t>.</w:t>
      </w:r>
    </w:p>
    <w:p w14:paraId="3EB178E7" w14:textId="77777777" w:rsidR="005A0AF7" w:rsidRPr="00B23C0A" w:rsidRDefault="00BE389A" w:rsidP="005A0AF7">
      <w:pPr>
        <w:pStyle w:val="a3"/>
        <w:jc w:val="center"/>
        <w:rPr>
          <w:b/>
          <w:lang w:val="sv-SE"/>
        </w:rPr>
      </w:pPr>
      <w:r w:rsidRPr="00B23C0A">
        <w:rPr>
          <w:rFonts w:eastAsia="Times New Roman"/>
          <w:b/>
          <w:bCs/>
          <w:lang w:val="sv-SE"/>
        </w:rPr>
        <w:t>ACR-responser i RA-studie V</w:t>
      </w:r>
    </w:p>
    <w:p w14:paraId="39780E69" w14:textId="77777777" w:rsidR="005A0AF7" w:rsidRPr="00B23C0A" w:rsidRDefault="00BE389A" w:rsidP="005A0AF7">
      <w:pPr>
        <w:pStyle w:val="a3"/>
        <w:jc w:val="center"/>
        <w:rPr>
          <w:b/>
        </w:rPr>
      </w:pPr>
      <w:r w:rsidRPr="00B23C0A">
        <w:rPr>
          <w:rFonts w:eastAsia="Times New Roman"/>
          <w:b/>
          <w:bCs/>
          <w:lang w:val="sv-SE"/>
        </w:rPr>
        <w:t>Procent av patienter</w:t>
      </w:r>
    </w:p>
    <w:p w14:paraId="4DCD997A" w14:textId="77777777" w:rsidR="005A0AF7" w:rsidRPr="00B23C0A" w:rsidRDefault="005A0AF7" w:rsidP="005A0AF7">
      <w:pPr>
        <w:pStyle w:val="a3"/>
        <w:jc w:val="center"/>
        <w:rPr>
          <w:b/>
        </w:rPr>
      </w:pPr>
    </w:p>
    <w:tbl>
      <w:tblPr>
        <w:tblStyle w:val="TableNormal1"/>
        <w:tblW w:w="0" w:type="auto"/>
        <w:tblInd w:w="184" w:type="dxa"/>
        <w:tblLayout w:type="fixed"/>
        <w:tblLook w:val="01E0" w:firstRow="1" w:lastRow="1" w:firstColumn="1" w:lastColumn="1" w:noHBand="0" w:noVBand="0"/>
      </w:tblPr>
      <w:tblGrid>
        <w:gridCol w:w="1224"/>
        <w:gridCol w:w="1134"/>
        <w:gridCol w:w="1559"/>
        <w:gridCol w:w="1985"/>
        <w:gridCol w:w="1115"/>
        <w:gridCol w:w="1116"/>
        <w:gridCol w:w="1116"/>
      </w:tblGrid>
      <w:tr w:rsidR="004B71DD" w14:paraId="17EB1C26" w14:textId="77777777" w:rsidTr="005A0AF7">
        <w:tc>
          <w:tcPr>
            <w:tcW w:w="1224" w:type="dxa"/>
            <w:tcBorders>
              <w:top w:val="single" w:sz="5" w:space="0" w:color="000000"/>
              <w:left w:val="single" w:sz="8" w:space="0" w:color="000000"/>
              <w:bottom w:val="single" w:sz="5" w:space="0" w:color="000000"/>
              <w:right w:val="single" w:sz="5" w:space="0" w:color="000000"/>
            </w:tcBorders>
            <w:vAlign w:val="center"/>
          </w:tcPr>
          <w:p w14:paraId="6385B42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respons</w:t>
            </w:r>
          </w:p>
        </w:tc>
        <w:tc>
          <w:tcPr>
            <w:tcW w:w="1134" w:type="dxa"/>
            <w:tcBorders>
              <w:top w:val="single" w:sz="5" w:space="0" w:color="000000"/>
              <w:left w:val="single" w:sz="5" w:space="0" w:color="000000"/>
              <w:bottom w:val="single" w:sz="5" w:space="0" w:color="000000"/>
              <w:right w:val="single" w:sz="5" w:space="0" w:color="000000"/>
            </w:tcBorders>
            <w:vAlign w:val="center"/>
          </w:tcPr>
          <w:p w14:paraId="1B5D76BE" w14:textId="77777777" w:rsidR="005A0AF7" w:rsidRPr="00B23C0A" w:rsidRDefault="00BE389A" w:rsidP="005A0AF7">
            <w:pPr>
              <w:pStyle w:val="TableParagraph"/>
              <w:ind w:firstLine="33"/>
              <w:jc w:val="center"/>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MTX</w:t>
            </w:r>
          </w:p>
          <w:p w14:paraId="6BA11570" w14:textId="77777777" w:rsidR="005A0AF7" w:rsidRPr="00B23C0A" w:rsidRDefault="00BE389A" w:rsidP="005A0AF7">
            <w:pPr>
              <w:pStyle w:val="TableParagraph"/>
              <w:ind w:firstLine="33"/>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257</w:t>
            </w:r>
          </w:p>
        </w:tc>
        <w:tc>
          <w:tcPr>
            <w:tcW w:w="1559" w:type="dxa"/>
            <w:tcBorders>
              <w:top w:val="single" w:sz="5" w:space="0" w:color="000000"/>
              <w:left w:val="single" w:sz="5" w:space="0" w:color="000000"/>
              <w:bottom w:val="single" w:sz="5" w:space="0" w:color="000000"/>
              <w:right w:val="single" w:sz="5" w:space="0" w:color="000000"/>
            </w:tcBorders>
            <w:vAlign w:val="center"/>
          </w:tcPr>
          <w:p w14:paraId="1DC04F4B" w14:textId="77777777" w:rsidR="005A0AF7" w:rsidRPr="00B23C0A" w:rsidRDefault="00BE389A" w:rsidP="005A0AF7">
            <w:pPr>
              <w:pStyle w:val="TableParagraph"/>
              <w:ind w:hanging="8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Adalimumab</w:t>
            </w:r>
          </w:p>
          <w:p w14:paraId="75AEAF68" w14:textId="77777777" w:rsidR="005A0AF7" w:rsidRPr="00B23C0A" w:rsidRDefault="00BE389A" w:rsidP="005A0AF7">
            <w:pPr>
              <w:pStyle w:val="TableParagraph"/>
              <w:ind w:hanging="8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274</w:t>
            </w:r>
          </w:p>
        </w:tc>
        <w:tc>
          <w:tcPr>
            <w:tcW w:w="1985" w:type="dxa"/>
            <w:tcBorders>
              <w:top w:val="single" w:sz="5" w:space="0" w:color="000000"/>
              <w:left w:val="single" w:sz="5" w:space="0" w:color="000000"/>
              <w:bottom w:val="single" w:sz="5" w:space="0" w:color="000000"/>
              <w:right w:val="single" w:sz="5" w:space="0" w:color="000000"/>
            </w:tcBorders>
            <w:vAlign w:val="center"/>
          </w:tcPr>
          <w:p w14:paraId="498C2DB4" w14:textId="77777777" w:rsidR="005A0AF7" w:rsidRPr="00B23C0A" w:rsidRDefault="00BE389A" w:rsidP="005A0AF7">
            <w:pPr>
              <w:pStyle w:val="TableParagraph"/>
              <w:ind w:hanging="5"/>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Adalimumab/MTX</w:t>
            </w:r>
          </w:p>
          <w:p w14:paraId="21C2353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268</w:t>
            </w:r>
          </w:p>
        </w:tc>
        <w:tc>
          <w:tcPr>
            <w:tcW w:w="1115" w:type="dxa"/>
            <w:tcBorders>
              <w:top w:val="single" w:sz="5" w:space="0" w:color="000000"/>
              <w:left w:val="single" w:sz="5" w:space="0" w:color="000000"/>
              <w:bottom w:val="single" w:sz="5" w:space="0" w:color="000000"/>
              <w:right w:val="single" w:sz="5" w:space="0" w:color="000000"/>
            </w:tcBorders>
            <w:vAlign w:val="center"/>
          </w:tcPr>
          <w:p w14:paraId="32809596" w14:textId="77777777" w:rsidR="005A0AF7" w:rsidRPr="00B23C0A" w:rsidRDefault="00BE389A" w:rsidP="005A0AF7">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a</w:t>
            </w:r>
          </w:p>
        </w:tc>
        <w:tc>
          <w:tcPr>
            <w:tcW w:w="1116" w:type="dxa"/>
            <w:tcBorders>
              <w:top w:val="single" w:sz="5" w:space="0" w:color="000000"/>
              <w:left w:val="single" w:sz="5" w:space="0" w:color="000000"/>
              <w:bottom w:val="single" w:sz="5" w:space="0" w:color="000000"/>
              <w:right w:val="single" w:sz="5" w:space="0" w:color="000000"/>
            </w:tcBorders>
            <w:vAlign w:val="center"/>
          </w:tcPr>
          <w:p w14:paraId="09F77915" w14:textId="77777777" w:rsidR="005A0AF7" w:rsidRPr="00B23C0A" w:rsidRDefault="00BE389A" w:rsidP="005A0AF7">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b</w:t>
            </w:r>
          </w:p>
        </w:tc>
        <w:tc>
          <w:tcPr>
            <w:tcW w:w="1116" w:type="dxa"/>
            <w:tcBorders>
              <w:top w:val="single" w:sz="5" w:space="0" w:color="000000"/>
              <w:left w:val="single" w:sz="5" w:space="0" w:color="000000"/>
              <w:bottom w:val="single" w:sz="5" w:space="0" w:color="000000"/>
              <w:right w:val="single" w:sz="9" w:space="0" w:color="000000"/>
            </w:tcBorders>
            <w:vAlign w:val="center"/>
          </w:tcPr>
          <w:p w14:paraId="75ECC915" w14:textId="77777777" w:rsidR="005A0AF7" w:rsidRPr="00B23C0A" w:rsidRDefault="00BE389A" w:rsidP="005A0AF7">
            <w:pPr>
              <w:pStyle w:val="TableParagraph"/>
              <w:jc w:val="center"/>
              <w:rPr>
                <w:rFonts w:ascii="Times New Roman" w:eastAsia="Times New Roman" w:hAnsi="Times New Roman" w:cs="Times New Roman"/>
                <w:b/>
              </w:rPr>
            </w:pPr>
            <w:r w:rsidRPr="00B23C0A">
              <w:rPr>
                <w:rFonts w:ascii="Times New Roman" w:eastAsia="Times New Roman" w:hAnsi="Times New Roman" w:cs="Times New Roman"/>
                <w:b/>
                <w:spacing w:val="-1"/>
                <w:lang w:val="sv-SE"/>
              </w:rPr>
              <w:t>p-värde</w:t>
            </w:r>
            <w:r w:rsidRPr="00B23C0A">
              <w:rPr>
                <w:rFonts w:ascii="Times New Roman" w:eastAsia="Times New Roman" w:hAnsi="Times New Roman" w:cs="Times New Roman"/>
                <w:b/>
                <w:spacing w:val="-1"/>
                <w:vertAlign w:val="superscript"/>
                <w:lang w:val="sv-SE"/>
              </w:rPr>
              <w:t>c</w:t>
            </w:r>
          </w:p>
        </w:tc>
      </w:tr>
      <w:tr w:rsidR="004B71DD" w14:paraId="6C1D3C69" w14:textId="77777777" w:rsidTr="005A0AF7">
        <w:tc>
          <w:tcPr>
            <w:tcW w:w="9249" w:type="dxa"/>
            <w:gridSpan w:val="7"/>
            <w:tcBorders>
              <w:top w:val="single" w:sz="5" w:space="0" w:color="000000"/>
              <w:left w:val="single" w:sz="8" w:space="0" w:color="000000"/>
              <w:bottom w:val="single" w:sz="5" w:space="0" w:color="000000"/>
              <w:right w:val="single" w:sz="9" w:space="0" w:color="000000"/>
            </w:tcBorders>
          </w:tcPr>
          <w:p w14:paraId="31A3987A" w14:textId="77777777" w:rsidR="005A0AF7" w:rsidRPr="00B23C0A" w:rsidRDefault="00BE389A" w:rsidP="005A0AF7">
            <w:pPr>
              <w:rPr>
                <w:rFonts w:ascii="Times New Roman" w:hAnsi="Times New Roman" w:cs="Times New Roman"/>
              </w:rPr>
            </w:pPr>
            <w:r w:rsidRPr="00B23C0A">
              <w:rPr>
                <w:rFonts w:ascii="Times New Roman" w:eastAsia="Times New Roman" w:hAnsi="Times New Roman" w:cs="Times New Roman"/>
                <w:spacing w:val="-1"/>
                <w:lang w:val="sv-SE"/>
              </w:rPr>
              <w:t>ACR 20</w:t>
            </w:r>
          </w:p>
        </w:tc>
      </w:tr>
      <w:tr w:rsidR="004B71DD" w14:paraId="362A8292"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38A37BE9"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72D5658B"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62,6 %</w:t>
            </w:r>
          </w:p>
        </w:tc>
        <w:tc>
          <w:tcPr>
            <w:tcW w:w="1559" w:type="dxa"/>
            <w:tcBorders>
              <w:top w:val="single" w:sz="5" w:space="0" w:color="000000"/>
              <w:left w:val="single" w:sz="5" w:space="0" w:color="000000"/>
              <w:bottom w:val="single" w:sz="5" w:space="0" w:color="000000"/>
              <w:right w:val="single" w:sz="5" w:space="0" w:color="000000"/>
            </w:tcBorders>
          </w:tcPr>
          <w:p w14:paraId="7FA585C5"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54,4 %</w:t>
            </w:r>
          </w:p>
        </w:tc>
        <w:tc>
          <w:tcPr>
            <w:tcW w:w="1985" w:type="dxa"/>
            <w:tcBorders>
              <w:top w:val="single" w:sz="5" w:space="0" w:color="000000"/>
              <w:left w:val="single" w:sz="5" w:space="0" w:color="000000"/>
              <w:bottom w:val="single" w:sz="5" w:space="0" w:color="000000"/>
              <w:right w:val="single" w:sz="5" w:space="0" w:color="000000"/>
            </w:tcBorders>
          </w:tcPr>
          <w:p w14:paraId="0C09D593"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72,8 %</w:t>
            </w:r>
          </w:p>
        </w:tc>
        <w:tc>
          <w:tcPr>
            <w:tcW w:w="1115" w:type="dxa"/>
            <w:tcBorders>
              <w:top w:val="single" w:sz="5" w:space="0" w:color="000000"/>
              <w:left w:val="single" w:sz="5" w:space="0" w:color="000000"/>
              <w:bottom w:val="single" w:sz="5" w:space="0" w:color="000000"/>
              <w:right w:val="single" w:sz="5" w:space="0" w:color="000000"/>
            </w:tcBorders>
          </w:tcPr>
          <w:p w14:paraId="70531761"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0,013</w:t>
            </w:r>
          </w:p>
        </w:tc>
        <w:tc>
          <w:tcPr>
            <w:tcW w:w="1116" w:type="dxa"/>
            <w:tcBorders>
              <w:top w:val="single" w:sz="5" w:space="0" w:color="000000"/>
              <w:left w:val="single" w:sz="5" w:space="0" w:color="000000"/>
              <w:bottom w:val="single" w:sz="5" w:space="0" w:color="000000"/>
              <w:right w:val="single" w:sz="5" w:space="0" w:color="000000"/>
            </w:tcBorders>
          </w:tcPr>
          <w:p w14:paraId="3EB4E02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3C08BC3F"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0,043</w:t>
            </w:r>
          </w:p>
        </w:tc>
      </w:tr>
      <w:tr w:rsidR="004B71DD" w14:paraId="410D07C9"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17DFF209"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0554F254"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56,0 %</w:t>
            </w:r>
          </w:p>
        </w:tc>
        <w:tc>
          <w:tcPr>
            <w:tcW w:w="1559" w:type="dxa"/>
            <w:tcBorders>
              <w:top w:val="single" w:sz="5" w:space="0" w:color="000000"/>
              <w:left w:val="single" w:sz="5" w:space="0" w:color="000000"/>
              <w:bottom w:val="single" w:sz="5" w:space="0" w:color="000000"/>
              <w:right w:val="single" w:sz="5" w:space="0" w:color="000000"/>
            </w:tcBorders>
          </w:tcPr>
          <w:p w14:paraId="26E136B1"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49,3 %</w:t>
            </w:r>
          </w:p>
        </w:tc>
        <w:tc>
          <w:tcPr>
            <w:tcW w:w="1985" w:type="dxa"/>
            <w:tcBorders>
              <w:top w:val="single" w:sz="5" w:space="0" w:color="000000"/>
              <w:left w:val="single" w:sz="5" w:space="0" w:color="000000"/>
              <w:bottom w:val="single" w:sz="5" w:space="0" w:color="000000"/>
              <w:right w:val="single" w:sz="5" w:space="0" w:color="000000"/>
            </w:tcBorders>
          </w:tcPr>
          <w:p w14:paraId="28FBE44B"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69,4 %</w:t>
            </w:r>
          </w:p>
        </w:tc>
        <w:tc>
          <w:tcPr>
            <w:tcW w:w="1115" w:type="dxa"/>
            <w:tcBorders>
              <w:top w:val="single" w:sz="5" w:space="0" w:color="000000"/>
              <w:left w:val="single" w:sz="5" w:space="0" w:color="000000"/>
              <w:bottom w:val="single" w:sz="5" w:space="0" w:color="000000"/>
              <w:right w:val="single" w:sz="5" w:space="0" w:color="000000"/>
            </w:tcBorders>
          </w:tcPr>
          <w:p w14:paraId="6271C95E"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0,002</w:t>
            </w:r>
          </w:p>
        </w:tc>
        <w:tc>
          <w:tcPr>
            <w:tcW w:w="1116" w:type="dxa"/>
            <w:tcBorders>
              <w:top w:val="single" w:sz="5" w:space="0" w:color="000000"/>
              <w:left w:val="single" w:sz="5" w:space="0" w:color="000000"/>
              <w:bottom w:val="single" w:sz="5" w:space="0" w:color="000000"/>
              <w:right w:val="single" w:sz="5" w:space="0" w:color="000000"/>
            </w:tcBorders>
          </w:tcPr>
          <w:p w14:paraId="4246F6D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37793C5A"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0,140</w:t>
            </w:r>
          </w:p>
        </w:tc>
      </w:tr>
      <w:tr w:rsidR="004B71DD" w14:paraId="44A92479" w14:textId="77777777" w:rsidTr="005A0AF7">
        <w:tc>
          <w:tcPr>
            <w:tcW w:w="9249" w:type="dxa"/>
            <w:gridSpan w:val="7"/>
            <w:tcBorders>
              <w:top w:val="single" w:sz="5" w:space="0" w:color="000000"/>
              <w:left w:val="single" w:sz="8" w:space="0" w:color="000000"/>
              <w:bottom w:val="single" w:sz="5" w:space="0" w:color="000000"/>
              <w:right w:val="single" w:sz="9" w:space="0" w:color="000000"/>
            </w:tcBorders>
          </w:tcPr>
          <w:p w14:paraId="2BF0819D" w14:textId="77777777" w:rsidR="005A0AF7" w:rsidRPr="00B23C0A" w:rsidRDefault="00BE389A" w:rsidP="005A0AF7">
            <w:pPr>
              <w:rPr>
                <w:rFonts w:ascii="Times New Roman" w:hAnsi="Times New Roman" w:cs="Times New Roman"/>
              </w:rPr>
            </w:pPr>
            <w:r w:rsidRPr="00B23C0A">
              <w:rPr>
                <w:rFonts w:ascii="Times New Roman" w:eastAsia="Times New Roman" w:hAnsi="Times New Roman" w:cs="Times New Roman"/>
                <w:spacing w:val="-1"/>
                <w:lang w:val="sv-SE"/>
              </w:rPr>
              <w:t>ACR 50</w:t>
            </w:r>
          </w:p>
        </w:tc>
      </w:tr>
      <w:tr w:rsidR="004B71DD" w14:paraId="488B60D6"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27E917E4"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344648D1"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45,9 %</w:t>
            </w:r>
          </w:p>
        </w:tc>
        <w:tc>
          <w:tcPr>
            <w:tcW w:w="1559" w:type="dxa"/>
            <w:tcBorders>
              <w:top w:val="single" w:sz="5" w:space="0" w:color="000000"/>
              <w:left w:val="single" w:sz="5" w:space="0" w:color="000000"/>
              <w:bottom w:val="single" w:sz="5" w:space="0" w:color="000000"/>
              <w:right w:val="single" w:sz="5" w:space="0" w:color="000000"/>
            </w:tcBorders>
          </w:tcPr>
          <w:p w14:paraId="07643C3E"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41,2 %</w:t>
            </w:r>
          </w:p>
        </w:tc>
        <w:tc>
          <w:tcPr>
            <w:tcW w:w="1985" w:type="dxa"/>
            <w:tcBorders>
              <w:top w:val="single" w:sz="5" w:space="0" w:color="000000"/>
              <w:left w:val="single" w:sz="5" w:space="0" w:color="000000"/>
              <w:bottom w:val="single" w:sz="5" w:space="0" w:color="000000"/>
              <w:right w:val="single" w:sz="5" w:space="0" w:color="000000"/>
            </w:tcBorders>
          </w:tcPr>
          <w:p w14:paraId="2B67C07C"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61,6 %</w:t>
            </w:r>
          </w:p>
        </w:tc>
        <w:tc>
          <w:tcPr>
            <w:tcW w:w="1115" w:type="dxa"/>
            <w:tcBorders>
              <w:top w:val="single" w:sz="5" w:space="0" w:color="000000"/>
              <w:left w:val="single" w:sz="5" w:space="0" w:color="000000"/>
              <w:bottom w:val="single" w:sz="5" w:space="0" w:color="000000"/>
              <w:right w:val="single" w:sz="5" w:space="0" w:color="000000"/>
            </w:tcBorders>
          </w:tcPr>
          <w:p w14:paraId="46502419"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0B859EC3"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202863DA"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0,317</w:t>
            </w:r>
          </w:p>
        </w:tc>
      </w:tr>
      <w:tr w:rsidR="004B71DD" w14:paraId="5718EF5D"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260EC5E3"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1104</w:t>
            </w:r>
          </w:p>
        </w:tc>
        <w:tc>
          <w:tcPr>
            <w:tcW w:w="1134" w:type="dxa"/>
            <w:tcBorders>
              <w:top w:val="single" w:sz="5" w:space="0" w:color="000000"/>
              <w:left w:val="single" w:sz="5" w:space="0" w:color="000000"/>
              <w:bottom w:val="single" w:sz="5" w:space="0" w:color="000000"/>
              <w:right w:val="single" w:sz="5" w:space="0" w:color="000000"/>
            </w:tcBorders>
          </w:tcPr>
          <w:p w14:paraId="1FCA6EA2"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42,8 %</w:t>
            </w:r>
          </w:p>
        </w:tc>
        <w:tc>
          <w:tcPr>
            <w:tcW w:w="1559" w:type="dxa"/>
            <w:tcBorders>
              <w:top w:val="single" w:sz="5" w:space="0" w:color="000000"/>
              <w:left w:val="single" w:sz="5" w:space="0" w:color="000000"/>
              <w:bottom w:val="single" w:sz="5" w:space="0" w:color="000000"/>
              <w:right w:val="single" w:sz="5" w:space="0" w:color="000000"/>
            </w:tcBorders>
          </w:tcPr>
          <w:p w14:paraId="3402F62C"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36,9 %</w:t>
            </w:r>
          </w:p>
        </w:tc>
        <w:tc>
          <w:tcPr>
            <w:tcW w:w="1985" w:type="dxa"/>
            <w:tcBorders>
              <w:top w:val="single" w:sz="5" w:space="0" w:color="000000"/>
              <w:left w:val="single" w:sz="5" w:space="0" w:color="000000"/>
              <w:bottom w:val="single" w:sz="5" w:space="0" w:color="000000"/>
              <w:right w:val="single" w:sz="5" w:space="0" w:color="000000"/>
            </w:tcBorders>
          </w:tcPr>
          <w:p w14:paraId="70AACE19"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59,0 %</w:t>
            </w:r>
          </w:p>
        </w:tc>
        <w:tc>
          <w:tcPr>
            <w:tcW w:w="1115" w:type="dxa"/>
            <w:tcBorders>
              <w:top w:val="single" w:sz="5" w:space="0" w:color="000000"/>
              <w:left w:val="single" w:sz="5" w:space="0" w:color="000000"/>
              <w:bottom w:val="single" w:sz="5" w:space="0" w:color="000000"/>
              <w:right w:val="single" w:sz="5" w:space="0" w:color="000000"/>
            </w:tcBorders>
          </w:tcPr>
          <w:p w14:paraId="63B1864C"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2C79FD22"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5EF0CDED"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0,162</w:t>
            </w:r>
          </w:p>
        </w:tc>
      </w:tr>
      <w:tr w:rsidR="004B71DD" w14:paraId="09BF57AC" w14:textId="77777777" w:rsidTr="005A0AF7">
        <w:tc>
          <w:tcPr>
            <w:tcW w:w="9249" w:type="dxa"/>
            <w:gridSpan w:val="7"/>
            <w:tcBorders>
              <w:top w:val="single" w:sz="5" w:space="0" w:color="000000"/>
              <w:left w:val="single" w:sz="8" w:space="0" w:color="000000"/>
              <w:bottom w:val="single" w:sz="5" w:space="0" w:color="000000"/>
              <w:right w:val="single" w:sz="9" w:space="0" w:color="000000"/>
            </w:tcBorders>
          </w:tcPr>
          <w:p w14:paraId="72A39CB2" w14:textId="77777777" w:rsidR="005A0AF7" w:rsidRPr="00B23C0A" w:rsidRDefault="00BE389A" w:rsidP="005A0AF7">
            <w:pPr>
              <w:rPr>
                <w:rFonts w:ascii="Times New Roman" w:hAnsi="Times New Roman" w:cs="Times New Roman"/>
              </w:rPr>
            </w:pPr>
            <w:r w:rsidRPr="00B23C0A">
              <w:rPr>
                <w:rFonts w:ascii="Times New Roman" w:eastAsia="Times New Roman" w:hAnsi="Times New Roman" w:cs="Times New Roman"/>
                <w:spacing w:val="-1"/>
                <w:lang w:val="sv-SE"/>
              </w:rPr>
              <w:t>ACR 70</w:t>
            </w:r>
          </w:p>
        </w:tc>
      </w:tr>
      <w:tr w:rsidR="004B71DD" w14:paraId="0768373A"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0C931078"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tc>
        <w:tc>
          <w:tcPr>
            <w:tcW w:w="1134" w:type="dxa"/>
            <w:tcBorders>
              <w:top w:val="single" w:sz="5" w:space="0" w:color="000000"/>
              <w:left w:val="single" w:sz="5" w:space="0" w:color="000000"/>
              <w:bottom w:val="single" w:sz="5" w:space="0" w:color="000000"/>
              <w:right w:val="single" w:sz="5" w:space="0" w:color="000000"/>
            </w:tcBorders>
          </w:tcPr>
          <w:p w14:paraId="00EB7ACE"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27,2 %</w:t>
            </w:r>
          </w:p>
        </w:tc>
        <w:tc>
          <w:tcPr>
            <w:tcW w:w="1559" w:type="dxa"/>
            <w:tcBorders>
              <w:top w:val="single" w:sz="5" w:space="0" w:color="000000"/>
              <w:left w:val="single" w:sz="5" w:space="0" w:color="000000"/>
              <w:bottom w:val="single" w:sz="5" w:space="0" w:color="000000"/>
              <w:right w:val="single" w:sz="5" w:space="0" w:color="000000"/>
            </w:tcBorders>
          </w:tcPr>
          <w:p w14:paraId="64D2CE95"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25,9 %</w:t>
            </w:r>
          </w:p>
        </w:tc>
        <w:tc>
          <w:tcPr>
            <w:tcW w:w="1985" w:type="dxa"/>
            <w:tcBorders>
              <w:top w:val="single" w:sz="5" w:space="0" w:color="000000"/>
              <w:left w:val="single" w:sz="5" w:space="0" w:color="000000"/>
              <w:bottom w:val="single" w:sz="5" w:space="0" w:color="000000"/>
              <w:right w:val="single" w:sz="5" w:space="0" w:color="000000"/>
            </w:tcBorders>
          </w:tcPr>
          <w:p w14:paraId="064C083E"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45,5 %</w:t>
            </w:r>
          </w:p>
        </w:tc>
        <w:tc>
          <w:tcPr>
            <w:tcW w:w="1115" w:type="dxa"/>
            <w:tcBorders>
              <w:top w:val="single" w:sz="5" w:space="0" w:color="000000"/>
              <w:left w:val="single" w:sz="5" w:space="0" w:color="000000"/>
              <w:bottom w:val="single" w:sz="5" w:space="0" w:color="000000"/>
              <w:right w:val="single" w:sz="5" w:space="0" w:color="000000"/>
            </w:tcBorders>
          </w:tcPr>
          <w:p w14:paraId="2DE4F6DC"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43DF2293"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623E3445"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0,656</w:t>
            </w:r>
          </w:p>
        </w:tc>
      </w:tr>
      <w:tr w:rsidR="004B71DD" w14:paraId="5AFEC9BC" w14:textId="77777777" w:rsidTr="005A0AF7">
        <w:tc>
          <w:tcPr>
            <w:tcW w:w="1224" w:type="dxa"/>
            <w:tcBorders>
              <w:top w:val="single" w:sz="5" w:space="0" w:color="000000"/>
              <w:left w:val="single" w:sz="8" w:space="0" w:color="000000"/>
              <w:bottom w:val="single" w:sz="5" w:space="0" w:color="000000"/>
              <w:right w:val="single" w:sz="5" w:space="0" w:color="000000"/>
            </w:tcBorders>
          </w:tcPr>
          <w:p w14:paraId="441B5EB9" w14:textId="77777777" w:rsidR="005A0AF7" w:rsidRPr="00B23C0A" w:rsidRDefault="00BE389A" w:rsidP="005A0AF7">
            <w:pPr>
              <w:pStyle w:val="TableParagraph"/>
              <w:rPr>
                <w:rFonts w:ascii="Times New Roman" w:eastAsia="Times New Roman" w:hAnsi="Times New Roman" w:cs="Times New Roman"/>
              </w:rPr>
            </w:pPr>
            <w:r w:rsidRPr="00B23C0A">
              <w:rPr>
                <w:rFonts w:ascii="Times New Roman" w:eastAsia="Times New Roman" w:hAnsi="Times New Roman" w:cs="Times New Roman"/>
                <w:spacing w:val="-1"/>
                <w:lang w:val="sv-SE"/>
              </w:rPr>
              <w:t>Vecka 104</w:t>
            </w:r>
          </w:p>
        </w:tc>
        <w:tc>
          <w:tcPr>
            <w:tcW w:w="1134" w:type="dxa"/>
            <w:tcBorders>
              <w:top w:val="single" w:sz="5" w:space="0" w:color="000000"/>
              <w:left w:val="single" w:sz="5" w:space="0" w:color="000000"/>
              <w:bottom w:val="single" w:sz="5" w:space="0" w:color="000000"/>
              <w:right w:val="single" w:sz="5" w:space="0" w:color="000000"/>
            </w:tcBorders>
          </w:tcPr>
          <w:p w14:paraId="690DB0F4"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28,4 %</w:t>
            </w:r>
          </w:p>
        </w:tc>
        <w:tc>
          <w:tcPr>
            <w:tcW w:w="1559" w:type="dxa"/>
            <w:tcBorders>
              <w:top w:val="single" w:sz="5" w:space="0" w:color="000000"/>
              <w:left w:val="single" w:sz="5" w:space="0" w:color="000000"/>
              <w:bottom w:val="single" w:sz="5" w:space="0" w:color="000000"/>
              <w:right w:val="single" w:sz="5" w:space="0" w:color="000000"/>
            </w:tcBorders>
          </w:tcPr>
          <w:p w14:paraId="4D4A60FF"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28,1 %</w:t>
            </w:r>
          </w:p>
        </w:tc>
        <w:tc>
          <w:tcPr>
            <w:tcW w:w="1985" w:type="dxa"/>
            <w:tcBorders>
              <w:top w:val="single" w:sz="5" w:space="0" w:color="000000"/>
              <w:left w:val="single" w:sz="5" w:space="0" w:color="000000"/>
              <w:bottom w:val="single" w:sz="5" w:space="0" w:color="000000"/>
              <w:right w:val="single" w:sz="5" w:space="0" w:color="000000"/>
            </w:tcBorders>
          </w:tcPr>
          <w:p w14:paraId="3978071B"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46,6 %</w:t>
            </w:r>
          </w:p>
        </w:tc>
        <w:tc>
          <w:tcPr>
            <w:tcW w:w="1115" w:type="dxa"/>
            <w:tcBorders>
              <w:top w:val="single" w:sz="5" w:space="0" w:color="000000"/>
              <w:left w:val="single" w:sz="5" w:space="0" w:color="000000"/>
              <w:bottom w:val="single" w:sz="5" w:space="0" w:color="000000"/>
              <w:right w:val="single" w:sz="5" w:space="0" w:color="000000"/>
            </w:tcBorders>
          </w:tcPr>
          <w:p w14:paraId="4CB562EF"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5" w:space="0" w:color="000000"/>
            </w:tcBorders>
          </w:tcPr>
          <w:p w14:paraId="65A159A4"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&lt; 0,001</w:t>
            </w:r>
          </w:p>
        </w:tc>
        <w:tc>
          <w:tcPr>
            <w:tcW w:w="1116" w:type="dxa"/>
            <w:tcBorders>
              <w:top w:val="single" w:sz="5" w:space="0" w:color="000000"/>
              <w:left w:val="single" w:sz="5" w:space="0" w:color="000000"/>
              <w:bottom w:val="single" w:sz="5" w:space="0" w:color="000000"/>
              <w:right w:val="single" w:sz="9" w:space="0" w:color="000000"/>
            </w:tcBorders>
          </w:tcPr>
          <w:p w14:paraId="79F8DB37"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0,864</w:t>
            </w:r>
          </w:p>
        </w:tc>
      </w:tr>
    </w:tbl>
    <w:p w14:paraId="7B8E1BC4" w14:textId="77777777" w:rsidR="005A0AF7" w:rsidRPr="00B23C0A" w:rsidRDefault="00BE389A" w:rsidP="005A0AF7">
      <w:pPr>
        <w:tabs>
          <w:tab w:val="left" w:pos="433"/>
        </w:tabs>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p-värde är från den parvisa jämförelsen av monoterapi med metotrexat och kombinationsbehandling med adalimumab/metotrexat med hjälp av Mann-Whitney U-testet.</w:t>
      </w:r>
    </w:p>
    <w:p w14:paraId="15CC32AE" w14:textId="77777777" w:rsidR="005A0AF7" w:rsidRPr="00B23C0A" w:rsidRDefault="00BE389A" w:rsidP="005A0AF7">
      <w:pPr>
        <w:tabs>
          <w:tab w:val="left" w:pos="433"/>
        </w:tabs>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b</w:t>
      </w:r>
      <w:r w:rsidRPr="00B23C0A">
        <w:rPr>
          <w:rFonts w:ascii="Times New Roman" w:eastAsia="Times New Roman" w:hAnsi="Times New Roman" w:cs="Times New Roman"/>
          <w:position w:val="8"/>
          <w:lang w:val="sv-SE"/>
        </w:rPr>
        <w:t xml:space="preserve"> p-värde är från den parvisa jämförelsen av monoterapi med adalimumab och kombinationsbehandling med adalimumab/metotrexat med hjälp av Mann-Whitney U-testet</w:t>
      </w:r>
    </w:p>
    <w:p w14:paraId="55C0F615" w14:textId="77777777" w:rsidR="005A0AF7" w:rsidRPr="00B23C0A" w:rsidRDefault="00BE389A" w:rsidP="005A0AF7">
      <w:pPr>
        <w:tabs>
          <w:tab w:val="left" w:pos="421"/>
        </w:tabs>
        <w:rPr>
          <w:rFonts w:ascii="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p-värde är från den parvisa jämförelsen av monoterapi med adalimumab och monoterapi med metotrexat med hjälp av Mann-Whitney U-testet</w:t>
      </w:r>
    </w:p>
    <w:p w14:paraId="66AD584C" w14:textId="77777777" w:rsidR="005A0AF7" w:rsidRPr="00B23C0A" w:rsidRDefault="005A0AF7" w:rsidP="005A0AF7">
      <w:pPr>
        <w:spacing w:before="5"/>
        <w:rPr>
          <w:rFonts w:ascii="Times New Roman" w:hAnsi="Times New Roman" w:cs="Times New Roman"/>
          <w:sz w:val="17"/>
          <w:szCs w:val="17"/>
          <w:lang w:val="sv-SE"/>
        </w:rPr>
      </w:pPr>
    </w:p>
    <w:p w14:paraId="23213F31" w14:textId="77777777" w:rsidR="005A0AF7" w:rsidRPr="00B23C0A" w:rsidRDefault="00BE389A" w:rsidP="005A0AF7">
      <w:pPr>
        <w:pStyle w:val="a3"/>
        <w:rPr>
          <w:lang w:val="sv-SE"/>
        </w:rPr>
      </w:pPr>
      <w:r w:rsidRPr="00B23C0A">
        <w:rPr>
          <w:rFonts w:eastAsia="Times New Roman"/>
          <w:lang w:val="sv-SE"/>
        </w:rPr>
        <w:t>I den öppna förlängningsstudien för RA-studie V bibehölls ACR-responsfrekvenser när de följdes i upp till 10 år. Av 542 patienter som randomiserades till adalimumab 40 mg varannan vecka fortsatte 170 patienter med adalimumab 40 mg varannan vecka i 10 år. Bland dessa hade 154 patienter (90,6 %) ACR 20-respons, 127 patienter (74,7 %) hade ACR 50-respons och 102 patienter (60,0 %) hade ACR 70-respons.</w:t>
      </w:r>
    </w:p>
    <w:p w14:paraId="4D81FDA3" w14:textId="77777777" w:rsidR="005A0AF7" w:rsidRPr="00B23C0A" w:rsidRDefault="005A0AF7" w:rsidP="005A0AF7">
      <w:pPr>
        <w:spacing w:before="13"/>
        <w:rPr>
          <w:rFonts w:ascii="Times New Roman" w:hAnsi="Times New Roman" w:cs="Times New Roman"/>
          <w:sz w:val="24"/>
          <w:szCs w:val="24"/>
          <w:lang w:val="sv-SE"/>
        </w:rPr>
      </w:pPr>
    </w:p>
    <w:p w14:paraId="0EEC30F5" w14:textId="77777777" w:rsidR="005A0AF7" w:rsidRPr="00B23C0A" w:rsidRDefault="00BE389A" w:rsidP="005A0AF7">
      <w:pPr>
        <w:pStyle w:val="a3"/>
        <w:rPr>
          <w:lang w:val="sv-SE"/>
        </w:rPr>
      </w:pPr>
      <w:r w:rsidRPr="00B23C0A">
        <w:rPr>
          <w:rFonts w:eastAsia="Times New Roman"/>
          <w:lang w:val="sv-SE"/>
        </w:rPr>
        <w:t>Vid vecka 52 uppnådde 42,9 % av patienterna som fick kombinationsbehandling med adalimumab/metotrexat klinisk remission (DAS28 [skala för sjukdomsaktivitet i 28 leder (Disease Activity Score-28)] (CRP) &lt; 2,6) jämfört med 20,6 % av patienterna som fick metotrexat som monoterapi och 23,4 % av patienterna som fick adalimumab som monoterapi. Kombinationsbehandling med adalimumab/metotrexat var kliniskt och statistiskt överlägsen metotrexat (p &lt; 0,001) och adalimumab som monoterapi (p &lt; 0,001) för att uppnå ett lågt sjukdomstillstånd hos patienter med nyligen diagnostiserad måttlig till svår reumatoid artrit. Respons för de två monoterapiarmarna var liknande (p = 0,447). Av 342 patienter som ursprungligen randomiserades till adalimumab som monoterapi eller kombinationsbehandling med adalimumab/metotrexat som påbörjade den öppna förlängningsstudien slutförde 171 patienter 10 år av behandling med adalimumab. Bland dessa rapporterades 109 patienter (63,7 %) befinna sig i remission vid 10 år.</w:t>
      </w:r>
    </w:p>
    <w:p w14:paraId="161ED935" w14:textId="77777777" w:rsidR="005A0AF7" w:rsidRPr="00B23C0A" w:rsidRDefault="005A0AF7" w:rsidP="005A0AF7">
      <w:pPr>
        <w:pStyle w:val="a3"/>
        <w:rPr>
          <w:lang w:val="sv-SE"/>
        </w:rPr>
      </w:pPr>
    </w:p>
    <w:p w14:paraId="387F948E"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Radiografisk respons</w:t>
      </w:r>
    </w:p>
    <w:p w14:paraId="1172DE4F" w14:textId="77777777" w:rsidR="005A0AF7" w:rsidRPr="00B23C0A" w:rsidRDefault="005A0AF7" w:rsidP="005A0AF7">
      <w:pPr>
        <w:pStyle w:val="a3"/>
        <w:rPr>
          <w:sz w:val="18"/>
          <w:szCs w:val="18"/>
          <w:lang w:val="sv-SE"/>
        </w:rPr>
      </w:pPr>
    </w:p>
    <w:p w14:paraId="7EC7448D" w14:textId="77777777" w:rsidR="005A0AF7" w:rsidRPr="00B23C0A" w:rsidRDefault="00BE389A" w:rsidP="005A0AF7">
      <w:pPr>
        <w:pStyle w:val="a3"/>
        <w:rPr>
          <w:lang w:val="sv-SE"/>
        </w:rPr>
      </w:pPr>
      <w:r w:rsidRPr="00B23C0A">
        <w:rPr>
          <w:rFonts w:eastAsia="Times New Roman"/>
          <w:lang w:val="sv-SE"/>
        </w:rPr>
        <w:t xml:space="preserve">I RA-studie III, där patienter som behandlades med adalimumab hade en genomsnittlig varaktighet av reumatoid artrit på cirka 11 år, bedömdes strukturell ledskada radiografiskt och uttrycktes som förändring på modifierad Total Sharp Score (TSS) och dess komponenter, erosionspoäng och poäng för förträngning av ledutrymme. Patienter med adalimumab/metotrexat uppvisade signifikant mindre radiografisk progression än patienter som enbart fick metotrexat vid 6 och 12 månader (se tabell </w:t>
      </w:r>
      <w:r>
        <w:rPr>
          <w:rFonts w:eastAsia="Times New Roman"/>
          <w:lang w:val="sv-SE"/>
        </w:rPr>
        <w:t>9</w:t>
      </w:r>
      <w:r w:rsidRPr="00B23C0A">
        <w:rPr>
          <w:rFonts w:eastAsia="Times New Roman"/>
          <w:lang w:val="sv-SE"/>
        </w:rPr>
        <w:t>).</w:t>
      </w:r>
    </w:p>
    <w:p w14:paraId="3D9DDCD8" w14:textId="77777777" w:rsidR="005A0AF7" w:rsidRPr="00B23C0A" w:rsidRDefault="005A0AF7" w:rsidP="005A0AF7">
      <w:pPr>
        <w:pStyle w:val="a3"/>
        <w:rPr>
          <w:lang w:val="sv-SE"/>
        </w:rPr>
      </w:pPr>
    </w:p>
    <w:p w14:paraId="6C2E1B9D" w14:textId="77777777" w:rsidR="005A0AF7" w:rsidRPr="00B23C0A" w:rsidRDefault="00BE389A" w:rsidP="005A0AF7">
      <w:pPr>
        <w:pStyle w:val="a3"/>
        <w:rPr>
          <w:lang w:val="sv-SE"/>
        </w:rPr>
      </w:pPr>
      <w:r w:rsidRPr="00B23C0A">
        <w:rPr>
          <w:rFonts w:eastAsia="Times New Roman"/>
          <w:lang w:val="sv-SE"/>
        </w:rPr>
        <w:t>I den öppna förlängningen av RA-studie III bibehålls minskningen av progressionshastigheten för strukturell skada under 8 och 10 år i en undergrupp av patienter. Vid 8 år utvärderades 81 av 207 patienter som ursprungligen behandlades med 40 mg adalimumab varannan vecka radiografiskt. Bland dessa visade 48 patienter ingen progression av strukturell skada definierad som en förändring från baslinjen på mTSS på 0,5 eller mindre. Vid 10 år utvärderades 79 av 207 patienter som ursprungligen behandlades med 40 mg adalimumab varannan vecka radiografiskt. Bland dessa visade 40 patienter ingen progression av strukturell skada definierad som en förändring från baslinjen på mTSS på 0,5 eller mindre.</w:t>
      </w:r>
    </w:p>
    <w:p w14:paraId="3FE64B60" w14:textId="77777777" w:rsidR="005A0AF7" w:rsidRPr="00B23C0A" w:rsidRDefault="005A0AF7" w:rsidP="005A0AF7">
      <w:pPr>
        <w:spacing w:before="18"/>
        <w:rPr>
          <w:rFonts w:ascii="Times New Roman" w:hAnsi="Times New Roman" w:cs="Times New Roman"/>
          <w:sz w:val="24"/>
          <w:szCs w:val="24"/>
          <w:lang w:val="sv-SE"/>
        </w:rPr>
      </w:pPr>
    </w:p>
    <w:p w14:paraId="00E666BD" w14:textId="77777777" w:rsidR="005A0AF7" w:rsidRPr="00B23C0A" w:rsidRDefault="00BE389A" w:rsidP="005A0AF7">
      <w:pPr>
        <w:pStyle w:val="a3"/>
        <w:jc w:val="center"/>
        <w:rPr>
          <w:b/>
          <w:lang w:val="de-DE"/>
        </w:rPr>
      </w:pPr>
      <w:r w:rsidRPr="00B23C0A">
        <w:rPr>
          <w:rFonts w:eastAsia="Times New Roman"/>
          <w:b/>
          <w:bCs/>
          <w:lang w:val="sv-SE"/>
        </w:rPr>
        <w:t xml:space="preserve">Tabell </w:t>
      </w:r>
      <w:r>
        <w:rPr>
          <w:rFonts w:eastAsia="Times New Roman"/>
          <w:b/>
          <w:bCs/>
          <w:lang w:val="sv-SE"/>
        </w:rPr>
        <w:t>9</w:t>
      </w:r>
      <w:r w:rsidRPr="00B23C0A">
        <w:rPr>
          <w:rFonts w:eastAsia="Times New Roman"/>
          <w:b/>
          <w:bCs/>
          <w:lang w:val="sv-SE"/>
        </w:rPr>
        <w:t>.</w:t>
      </w:r>
    </w:p>
    <w:p w14:paraId="2200115E" w14:textId="77777777" w:rsidR="005A0AF7" w:rsidRPr="00B23C0A" w:rsidRDefault="00BE389A" w:rsidP="005A0AF7">
      <w:pPr>
        <w:pStyle w:val="a3"/>
        <w:jc w:val="center"/>
        <w:rPr>
          <w:b/>
          <w:lang w:val="de-DE"/>
        </w:rPr>
      </w:pPr>
      <w:r w:rsidRPr="00B23C0A">
        <w:rPr>
          <w:rFonts w:eastAsia="Times New Roman"/>
          <w:b/>
          <w:bCs/>
          <w:lang w:val="sv-SE"/>
        </w:rPr>
        <w:t>Genomsnittliga radiografiska förändringar över 12 månader i RA-studie III</w:t>
      </w:r>
    </w:p>
    <w:p w14:paraId="77A6F92B" w14:textId="77777777" w:rsidR="005A0AF7" w:rsidRPr="00B23C0A" w:rsidRDefault="005A0AF7" w:rsidP="005A0AF7">
      <w:pPr>
        <w:spacing w:before="14"/>
        <w:rPr>
          <w:rFonts w:ascii="Times New Roman" w:hAnsi="Times New Roman" w:cs="Times New Roman"/>
          <w:sz w:val="24"/>
          <w:szCs w:val="24"/>
          <w:lang w:val="de-DE"/>
        </w:rPr>
      </w:pPr>
    </w:p>
    <w:tbl>
      <w:tblPr>
        <w:tblStyle w:val="TableNormal1"/>
        <w:tblW w:w="0" w:type="auto"/>
        <w:tblInd w:w="105" w:type="dxa"/>
        <w:tblLayout w:type="fixed"/>
        <w:tblLook w:val="01E0" w:firstRow="1" w:lastRow="1" w:firstColumn="1" w:lastColumn="1" w:noHBand="0" w:noVBand="0"/>
      </w:tblPr>
      <w:tblGrid>
        <w:gridCol w:w="2088"/>
        <w:gridCol w:w="1430"/>
        <w:gridCol w:w="1790"/>
        <w:gridCol w:w="1999"/>
        <w:gridCol w:w="1548"/>
      </w:tblGrid>
      <w:tr w:rsidR="004B71DD" w14:paraId="0B8DACB2" w14:textId="77777777" w:rsidTr="005A0AF7">
        <w:tc>
          <w:tcPr>
            <w:tcW w:w="2088" w:type="dxa"/>
            <w:tcBorders>
              <w:top w:val="single" w:sz="5" w:space="0" w:color="000000"/>
              <w:left w:val="single" w:sz="5" w:space="0" w:color="000000"/>
              <w:bottom w:val="single" w:sz="5" w:space="0" w:color="000000"/>
              <w:right w:val="single" w:sz="5" w:space="0" w:color="000000"/>
            </w:tcBorders>
            <w:vAlign w:val="center"/>
          </w:tcPr>
          <w:p w14:paraId="5BB1F0E6" w14:textId="77777777" w:rsidR="005A0AF7" w:rsidRPr="00B23C0A" w:rsidRDefault="005A0AF7" w:rsidP="005A0AF7">
            <w:pPr>
              <w:jc w:val="center"/>
              <w:rPr>
                <w:rFonts w:ascii="Times New Roman" w:hAnsi="Times New Roman" w:cs="Times New Roman"/>
                <w:lang w:val="de-DE"/>
              </w:rPr>
            </w:pPr>
          </w:p>
        </w:tc>
        <w:tc>
          <w:tcPr>
            <w:tcW w:w="1430" w:type="dxa"/>
            <w:tcBorders>
              <w:top w:val="single" w:sz="5" w:space="0" w:color="000000"/>
              <w:left w:val="single" w:sz="5" w:space="0" w:color="000000"/>
              <w:bottom w:val="single" w:sz="5" w:space="0" w:color="000000"/>
              <w:right w:val="single" w:sz="5" w:space="0" w:color="000000"/>
            </w:tcBorders>
            <w:vAlign w:val="center"/>
          </w:tcPr>
          <w:p w14:paraId="54739CF7"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7259A1C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a</w:t>
            </w:r>
          </w:p>
        </w:tc>
        <w:tc>
          <w:tcPr>
            <w:tcW w:w="1790" w:type="dxa"/>
            <w:tcBorders>
              <w:top w:val="single" w:sz="5" w:space="0" w:color="000000"/>
              <w:left w:val="single" w:sz="5" w:space="0" w:color="000000"/>
              <w:bottom w:val="single" w:sz="5" w:space="0" w:color="000000"/>
              <w:right w:val="single" w:sz="5" w:space="0" w:color="000000"/>
            </w:tcBorders>
            <w:vAlign w:val="center"/>
          </w:tcPr>
          <w:p w14:paraId="739FEDF0"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Adalimumab/MTX</w:t>
            </w:r>
          </w:p>
          <w:p w14:paraId="5977F544" w14:textId="77777777" w:rsidR="005A0AF7" w:rsidRPr="00B23C0A" w:rsidRDefault="00BE389A" w:rsidP="005A0AF7">
            <w:pPr>
              <w:pStyle w:val="TableParagraph"/>
              <w:ind w:hanging="6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40 mg varannan vecka</w:t>
            </w:r>
          </w:p>
        </w:tc>
        <w:tc>
          <w:tcPr>
            <w:tcW w:w="1999" w:type="dxa"/>
            <w:tcBorders>
              <w:top w:val="single" w:sz="5" w:space="0" w:color="000000"/>
              <w:left w:val="single" w:sz="5" w:space="0" w:color="000000"/>
              <w:bottom w:val="single" w:sz="5" w:space="0" w:color="000000"/>
              <w:right w:val="single" w:sz="5" w:space="0" w:color="000000"/>
            </w:tcBorders>
            <w:vAlign w:val="center"/>
          </w:tcPr>
          <w:p w14:paraId="6A090CE3"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Placebo/MTX-</w:t>
            </w:r>
          </w:p>
          <w:p w14:paraId="784062D6" w14:textId="77777777" w:rsidR="005A0AF7" w:rsidRPr="00B23C0A" w:rsidRDefault="00BE389A" w:rsidP="005A0AF7">
            <w:pPr>
              <w:pStyle w:val="TableParagraph"/>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adalimumab/MTX </w:t>
            </w:r>
          </w:p>
          <w:p w14:paraId="591CAE0B" w14:textId="77777777" w:rsidR="005A0AF7" w:rsidRPr="00B23C0A" w:rsidRDefault="00BE389A" w:rsidP="005A0AF7">
            <w:pPr>
              <w:pStyle w:val="TableParagraph"/>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(95 %konfidensintervall</w:t>
            </w:r>
            <w:r w:rsidRPr="00B23C0A">
              <w:rPr>
                <w:rFonts w:ascii="Times New Roman" w:eastAsia="Times New Roman" w:hAnsi="Times New Roman" w:cs="Times New Roman"/>
                <w:spacing w:val="-1"/>
                <w:vertAlign w:val="superscript"/>
                <w:lang w:val="sv-SE"/>
              </w:rPr>
              <w:t>b</w:t>
            </w:r>
            <w:r w:rsidRPr="00B23C0A">
              <w:rPr>
                <w:rFonts w:ascii="Times New Roman" w:eastAsia="Times New Roman" w:hAnsi="Times New Roman" w:cs="Times New Roman"/>
                <w:spacing w:val="-1"/>
                <w:lang w:val="sv-SE"/>
              </w:rPr>
              <w:t>)</w:t>
            </w:r>
          </w:p>
        </w:tc>
        <w:tc>
          <w:tcPr>
            <w:tcW w:w="1548" w:type="dxa"/>
            <w:tcBorders>
              <w:top w:val="single" w:sz="5" w:space="0" w:color="000000"/>
              <w:left w:val="single" w:sz="5" w:space="0" w:color="000000"/>
              <w:bottom w:val="single" w:sz="5" w:space="0" w:color="000000"/>
              <w:right w:val="single" w:sz="5" w:space="0" w:color="000000"/>
            </w:tcBorders>
            <w:vAlign w:val="center"/>
          </w:tcPr>
          <w:p w14:paraId="3C4DB10A"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p-värde</w:t>
            </w:r>
          </w:p>
        </w:tc>
      </w:tr>
      <w:tr w:rsidR="004B71DD" w14:paraId="3481E6E2" w14:textId="77777777" w:rsidTr="005A0AF7">
        <w:tc>
          <w:tcPr>
            <w:tcW w:w="2088" w:type="dxa"/>
            <w:tcBorders>
              <w:top w:val="single" w:sz="5" w:space="0" w:color="000000"/>
              <w:left w:val="single" w:sz="5" w:space="0" w:color="000000"/>
              <w:bottom w:val="single" w:sz="5" w:space="0" w:color="000000"/>
              <w:right w:val="single" w:sz="5" w:space="0" w:color="000000"/>
            </w:tcBorders>
          </w:tcPr>
          <w:p w14:paraId="5526D6E5" w14:textId="77777777" w:rsidR="005A0AF7" w:rsidRPr="00B23C0A" w:rsidRDefault="00BE389A" w:rsidP="005A0AF7">
            <w:pPr>
              <w:pStyle w:val="TableParagraph"/>
              <w:ind w:left="243"/>
              <w:rPr>
                <w:rFonts w:ascii="Times New Roman" w:eastAsia="Times New Roman" w:hAnsi="Times New Roman" w:cs="Times New Roman"/>
              </w:rPr>
            </w:pPr>
            <w:r w:rsidRPr="00B23C0A">
              <w:rPr>
                <w:rFonts w:ascii="Times New Roman" w:eastAsia="Times New Roman" w:hAnsi="Times New Roman" w:cs="Times New Roman"/>
                <w:spacing w:val="-1"/>
                <w:lang w:val="sv-SE"/>
              </w:rPr>
              <w:t>Total Sharp Score</w:t>
            </w:r>
          </w:p>
        </w:tc>
        <w:tc>
          <w:tcPr>
            <w:tcW w:w="1430" w:type="dxa"/>
            <w:tcBorders>
              <w:top w:val="single" w:sz="5" w:space="0" w:color="000000"/>
              <w:left w:val="single" w:sz="5" w:space="0" w:color="000000"/>
              <w:bottom w:val="single" w:sz="5" w:space="0" w:color="000000"/>
              <w:right w:val="single" w:sz="5" w:space="0" w:color="000000"/>
            </w:tcBorders>
          </w:tcPr>
          <w:p w14:paraId="4E0EEBCD" w14:textId="77777777" w:rsidR="005A0AF7" w:rsidRPr="00B23C0A" w:rsidRDefault="00BE389A" w:rsidP="005A0AF7">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2,7</w:t>
            </w:r>
          </w:p>
        </w:tc>
        <w:tc>
          <w:tcPr>
            <w:tcW w:w="1790" w:type="dxa"/>
            <w:tcBorders>
              <w:top w:val="single" w:sz="5" w:space="0" w:color="000000"/>
              <w:left w:val="single" w:sz="5" w:space="0" w:color="000000"/>
              <w:bottom w:val="single" w:sz="5" w:space="0" w:color="000000"/>
              <w:right w:val="single" w:sz="5" w:space="0" w:color="000000"/>
            </w:tcBorders>
          </w:tcPr>
          <w:p w14:paraId="2D7904CB" w14:textId="77777777" w:rsidR="005A0AF7" w:rsidRPr="00B23C0A" w:rsidRDefault="00BE389A" w:rsidP="005A0AF7">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16B9BA1D" w14:textId="77777777" w:rsidR="005A0AF7" w:rsidRPr="00B23C0A" w:rsidRDefault="00BE389A" w:rsidP="005A0AF7">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2,6 (1,4, 3,8)</w:t>
            </w:r>
          </w:p>
        </w:tc>
        <w:tc>
          <w:tcPr>
            <w:tcW w:w="1548" w:type="dxa"/>
            <w:tcBorders>
              <w:top w:val="single" w:sz="5" w:space="0" w:color="000000"/>
              <w:left w:val="single" w:sz="5" w:space="0" w:color="000000"/>
              <w:bottom w:val="single" w:sz="5" w:space="0" w:color="000000"/>
              <w:right w:val="single" w:sz="5" w:space="0" w:color="000000"/>
            </w:tcBorders>
          </w:tcPr>
          <w:p w14:paraId="6E25A042" w14:textId="77777777" w:rsidR="005A0AF7" w:rsidRPr="00B23C0A" w:rsidRDefault="00BE389A" w:rsidP="005A0AF7">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&lt; 0,001</w:t>
            </w:r>
            <w:r w:rsidRPr="00B23C0A">
              <w:rPr>
                <w:rFonts w:ascii="Times New Roman" w:eastAsia="Times New Roman" w:hAnsi="Times New Roman" w:cs="Times New Roman"/>
                <w:vertAlign w:val="superscript"/>
                <w:lang w:val="sv-SE"/>
              </w:rPr>
              <w:t>c</w:t>
            </w:r>
          </w:p>
        </w:tc>
      </w:tr>
      <w:tr w:rsidR="004B71DD" w14:paraId="4DB80323" w14:textId="77777777" w:rsidTr="005A0AF7">
        <w:tc>
          <w:tcPr>
            <w:tcW w:w="2088" w:type="dxa"/>
            <w:tcBorders>
              <w:top w:val="single" w:sz="5" w:space="0" w:color="000000"/>
              <w:left w:val="single" w:sz="5" w:space="0" w:color="000000"/>
              <w:bottom w:val="single" w:sz="5" w:space="0" w:color="000000"/>
              <w:right w:val="single" w:sz="5" w:space="0" w:color="000000"/>
            </w:tcBorders>
          </w:tcPr>
          <w:p w14:paraId="76833CF2" w14:textId="77777777" w:rsidR="005A0AF7" w:rsidRPr="00B23C0A" w:rsidRDefault="00BE389A" w:rsidP="005A0AF7">
            <w:pPr>
              <w:pStyle w:val="TableParagraph"/>
              <w:ind w:left="435"/>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430" w:type="dxa"/>
            <w:tcBorders>
              <w:top w:val="single" w:sz="5" w:space="0" w:color="000000"/>
              <w:left w:val="single" w:sz="5" w:space="0" w:color="000000"/>
              <w:bottom w:val="single" w:sz="5" w:space="0" w:color="000000"/>
              <w:right w:val="single" w:sz="5" w:space="0" w:color="000000"/>
            </w:tcBorders>
          </w:tcPr>
          <w:p w14:paraId="23C60FBE" w14:textId="77777777" w:rsidR="005A0AF7" w:rsidRPr="00B23C0A" w:rsidRDefault="00BE389A" w:rsidP="005A0AF7">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1,6</w:t>
            </w:r>
          </w:p>
        </w:tc>
        <w:tc>
          <w:tcPr>
            <w:tcW w:w="1790" w:type="dxa"/>
            <w:tcBorders>
              <w:top w:val="single" w:sz="5" w:space="0" w:color="000000"/>
              <w:left w:val="single" w:sz="5" w:space="0" w:color="000000"/>
              <w:bottom w:val="single" w:sz="5" w:space="0" w:color="000000"/>
              <w:right w:val="single" w:sz="5" w:space="0" w:color="000000"/>
            </w:tcBorders>
          </w:tcPr>
          <w:p w14:paraId="0056C15F" w14:textId="77777777" w:rsidR="005A0AF7" w:rsidRPr="00B23C0A" w:rsidRDefault="00BE389A" w:rsidP="005A0AF7">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0,0</w:t>
            </w:r>
          </w:p>
        </w:tc>
        <w:tc>
          <w:tcPr>
            <w:tcW w:w="1999" w:type="dxa"/>
            <w:tcBorders>
              <w:top w:val="single" w:sz="5" w:space="0" w:color="000000"/>
              <w:left w:val="single" w:sz="5" w:space="0" w:color="000000"/>
              <w:bottom w:val="single" w:sz="5" w:space="0" w:color="000000"/>
              <w:right w:val="single" w:sz="5" w:space="0" w:color="000000"/>
            </w:tcBorders>
          </w:tcPr>
          <w:p w14:paraId="1B4508B8" w14:textId="77777777" w:rsidR="005A0AF7" w:rsidRPr="00B23C0A" w:rsidRDefault="00BE389A" w:rsidP="005A0AF7">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1,6 (0,9, 2,2)</w:t>
            </w:r>
          </w:p>
        </w:tc>
        <w:tc>
          <w:tcPr>
            <w:tcW w:w="1548" w:type="dxa"/>
            <w:tcBorders>
              <w:top w:val="single" w:sz="5" w:space="0" w:color="000000"/>
              <w:left w:val="single" w:sz="5" w:space="0" w:color="000000"/>
              <w:bottom w:val="single" w:sz="5" w:space="0" w:color="000000"/>
              <w:right w:val="single" w:sz="5" w:space="0" w:color="000000"/>
            </w:tcBorders>
          </w:tcPr>
          <w:p w14:paraId="426C3EF5" w14:textId="77777777" w:rsidR="005A0AF7" w:rsidRPr="00B23C0A" w:rsidRDefault="00BE389A" w:rsidP="005A0AF7">
            <w:pPr>
              <w:pStyle w:val="TableParagraph"/>
              <w:ind w:left="431"/>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61435AB7" w14:textId="77777777" w:rsidTr="005A0AF7">
        <w:tc>
          <w:tcPr>
            <w:tcW w:w="2088" w:type="dxa"/>
            <w:tcBorders>
              <w:top w:val="single" w:sz="5" w:space="0" w:color="000000"/>
              <w:left w:val="single" w:sz="5" w:space="0" w:color="000000"/>
              <w:bottom w:val="single" w:sz="5" w:space="0" w:color="000000"/>
              <w:right w:val="single" w:sz="5" w:space="0" w:color="000000"/>
            </w:tcBorders>
          </w:tcPr>
          <w:p w14:paraId="275D3028" w14:textId="77777777" w:rsidR="005A0AF7" w:rsidRPr="00B23C0A" w:rsidRDefault="00BE389A" w:rsidP="005A0AF7">
            <w:pPr>
              <w:pStyle w:val="TableParagraph"/>
              <w:ind w:left="560"/>
              <w:rPr>
                <w:rFonts w:ascii="Times New Roman" w:eastAsia="Times New Roman" w:hAnsi="Times New Roman" w:cs="Times New Roman"/>
              </w:rPr>
            </w:pPr>
            <w:r w:rsidRPr="00B23C0A">
              <w:rPr>
                <w:rFonts w:ascii="Times New Roman" w:eastAsia="Times New Roman" w:hAnsi="Times New Roman" w:cs="Times New Roman"/>
                <w:spacing w:val="1"/>
                <w:lang w:val="sv-SE"/>
              </w:rPr>
              <w:t>JSN</w:t>
            </w:r>
            <w:r w:rsidRPr="00B23C0A">
              <w:rPr>
                <w:rFonts w:ascii="Times New Roman" w:eastAsia="Times New Roman" w:hAnsi="Times New Roman" w:cs="Times New Roman"/>
                <w:spacing w:val="1"/>
                <w:vertAlign w:val="superscript"/>
                <w:lang w:val="sv-SE"/>
              </w:rPr>
              <w:t>d</w:t>
            </w:r>
            <w:r w:rsidRPr="00B23C0A">
              <w:rPr>
                <w:rFonts w:ascii="Times New Roman" w:eastAsia="Times New Roman" w:hAnsi="Times New Roman" w:cs="Times New Roman"/>
                <w:spacing w:val="1"/>
                <w:lang w:val="sv-SE"/>
              </w:rPr>
              <w:t>-poäng</w:t>
            </w:r>
          </w:p>
        </w:tc>
        <w:tc>
          <w:tcPr>
            <w:tcW w:w="1430" w:type="dxa"/>
            <w:tcBorders>
              <w:top w:val="single" w:sz="5" w:space="0" w:color="000000"/>
              <w:left w:val="single" w:sz="5" w:space="0" w:color="000000"/>
              <w:bottom w:val="single" w:sz="5" w:space="0" w:color="000000"/>
              <w:right w:val="single" w:sz="5" w:space="0" w:color="000000"/>
            </w:tcBorders>
          </w:tcPr>
          <w:p w14:paraId="3D0D2B39" w14:textId="77777777" w:rsidR="005A0AF7" w:rsidRPr="00B23C0A" w:rsidRDefault="00BE389A" w:rsidP="005A0AF7">
            <w:pPr>
              <w:pStyle w:val="TableParagraph"/>
              <w:ind w:left="551" w:right="553"/>
              <w:jc w:val="center"/>
              <w:rPr>
                <w:rFonts w:ascii="Times New Roman" w:eastAsia="Times New Roman" w:hAnsi="Times New Roman" w:cs="Times New Roman"/>
              </w:rPr>
            </w:pPr>
            <w:r w:rsidRPr="00B23C0A">
              <w:rPr>
                <w:rFonts w:ascii="Times New Roman" w:eastAsia="Times New Roman" w:hAnsi="Times New Roman" w:cs="Times New Roman"/>
                <w:lang w:val="sv-SE"/>
              </w:rPr>
              <w:t>1,0</w:t>
            </w:r>
          </w:p>
        </w:tc>
        <w:tc>
          <w:tcPr>
            <w:tcW w:w="1790" w:type="dxa"/>
            <w:tcBorders>
              <w:top w:val="single" w:sz="5" w:space="0" w:color="000000"/>
              <w:left w:val="single" w:sz="5" w:space="0" w:color="000000"/>
              <w:bottom w:val="single" w:sz="5" w:space="0" w:color="000000"/>
              <w:right w:val="single" w:sz="5" w:space="0" w:color="000000"/>
            </w:tcBorders>
          </w:tcPr>
          <w:p w14:paraId="3D40087E" w14:textId="77777777" w:rsidR="005A0AF7" w:rsidRPr="00B23C0A" w:rsidRDefault="00BE389A" w:rsidP="005A0AF7">
            <w:pPr>
              <w:pStyle w:val="TableParagraph"/>
              <w:ind w:left="731" w:right="733"/>
              <w:jc w:val="center"/>
              <w:rPr>
                <w:rFonts w:ascii="Times New Roman" w:eastAsia="Times New Roman" w:hAnsi="Times New Roman" w:cs="Times New Roman"/>
              </w:rPr>
            </w:pPr>
            <w:r w:rsidRPr="00B23C0A">
              <w:rPr>
                <w:rFonts w:ascii="Times New Roman" w:eastAsia="Times New Roman" w:hAnsi="Times New Roman" w:cs="Times New Roman"/>
                <w:lang w:val="sv-SE"/>
              </w:rPr>
              <w:t>0,1</w:t>
            </w:r>
          </w:p>
        </w:tc>
        <w:tc>
          <w:tcPr>
            <w:tcW w:w="1999" w:type="dxa"/>
            <w:tcBorders>
              <w:top w:val="single" w:sz="5" w:space="0" w:color="000000"/>
              <w:left w:val="single" w:sz="5" w:space="0" w:color="000000"/>
              <w:bottom w:val="single" w:sz="5" w:space="0" w:color="000000"/>
              <w:right w:val="single" w:sz="5" w:space="0" w:color="000000"/>
            </w:tcBorders>
          </w:tcPr>
          <w:p w14:paraId="5C929AFF" w14:textId="77777777" w:rsidR="005A0AF7" w:rsidRPr="00B23C0A" w:rsidRDefault="00BE389A" w:rsidP="005A0AF7">
            <w:pPr>
              <w:pStyle w:val="TableParagraph"/>
              <w:ind w:left="423"/>
              <w:rPr>
                <w:rFonts w:ascii="Times New Roman" w:eastAsia="Times New Roman" w:hAnsi="Times New Roman" w:cs="Times New Roman"/>
              </w:rPr>
            </w:pPr>
            <w:r w:rsidRPr="00B23C0A">
              <w:rPr>
                <w:rFonts w:ascii="Times New Roman" w:eastAsia="Times New Roman" w:hAnsi="Times New Roman" w:cs="Times New Roman"/>
                <w:spacing w:val="-1"/>
                <w:lang w:val="sv-SE"/>
              </w:rPr>
              <w:t>0,9 (0,3, 1,4)</w:t>
            </w:r>
          </w:p>
        </w:tc>
        <w:tc>
          <w:tcPr>
            <w:tcW w:w="1548" w:type="dxa"/>
            <w:tcBorders>
              <w:top w:val="single" w:sz="5" w:space="0" w:color="000000"/>
              <w:left w:val="single" w:sz="5" w:space="0" w:color="000000"/>
              <w:bottom w:val="single" w:sz="5" w:space="0" w:color="000000"/>
              <w:right w:val="single" w:sz="5" w:space="0" w:color="000000"/>
            </w:tcBorders>
          </w:tcPr>
          <w:p w14:paraId="7F50FE93" w14:textId="77777777" w:rsidR="005A0AF7" w:rsidRPr="00B23C0A" w:rsidRDefault="00BE389A" w:rsidP="005A0AF7">
            <w:pPr>
              <w:pStyle w:val="TableParagraph"/>
              <w:ind w:left="575"/>
              <w:rPr>
                <w:rFonts w:ascii="Times New Roman" w:eastAsia="Times New Roman" w:hAnsi="Times New Roman" w:cs="Times New Roman"/>
              </w:rPr>
            </w:pPr>
            <w:r w:rsidRPr="00B23C0A">
              <w:rPr>
                <w:rFonts w:ascii="Times New Roman" w:eastAsia="Times New Roman" w:hAnsi="Times New Roman" w:cs="Times New Roman"/>
                <w:lang w:val="sv-SE"/>
              </w:rPr>
              <w:t>0,002</w:t>
            </w:r>
          </w:p>
        </w:tc>
      </w:tr>
    </w:tbl>
    <w:p w14:paraId="6FFC0E7F" w14:textId="77777777" w:rsidR="005A0AF7" w:rsidRPr="00B23C0A" w:rsidRDefault="00BE389A" w:rsidP="005A0AF7">
      <w:pPr>
        <w:pStyle w:val="a3"/>
      </w:pPr>
      <w:r w:rsidRPr="00B23C0A">
        <w:rPr>
          <w:rFonts w:eastAsia="Times New Roman"/>
          <w:bCs/>
          <w:position w:val="8"/>
          <w:vertAlign w:val="superscript"/>
          <w:lang w:val="sv-SE"/>
        </w:rPr>
        <w:t>a</w:t>
      </w:r>
      <w:r w:rsidRPr="00B23C0A">
        <w:rPr>
          <w:rFonts w:eastAsia="Times New Roman"/>
          <w:b/>
          <w:bCs/>
          <w:position w:val="8"/>
          <w:lang w:val="sv-SE"/>
        </w:rPr>
        <w:t xml:space="preserve"> </w:t>
      </w:r>
      <w:r w:rsidRPr="00B23C0A">
        <w:rPr>
          <w:rFonts w:eastAsia="Times New Roman"/>
          <w:position w:val="8"/>
          <w:lang w:val="sv-SE"/>
        </w:rPr>
        <w:t>metotrexat</w:t>
      </w:r>
    </w:p>
    <w:p w14:paraId="33C50D2E" w14:textId="77777777" w:rsidR="005A0AF7" w:rsidRPr="00B23C0A" w:rsidRDefault="00BE389A" w:rsidP="005A0AF7">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95 % konfidensintervaller för skillnaderna i förändringspoäng mellan metotrexat och adalimumab.</w:t>
      </w:r>
    </w:p>
    <w:p w14:paraId="29977F0B" w14:textId="77777777" w:rsidR="005A0AF7" w:rsidRPr="00B23C0A" w:rsidRDefault="00BE389A" w:rsidP="005A0AF7">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Baserat på rankningsanalys</w:t>
      </w:r>
    </w:p>
    <w:p w14:paraId="33F1A0F7" w14:textId="77777777" w:rsidR="005A0AF7" w:rsidRPr="00B23C0A" w:rsidRDefault="00BE389A" w:rsidP="005A0AF7">
      <w:pPr>
        <w:pStyle w:val="a3"/>
        <w:rPr>
          <w:lang w:val="sv-SE"/>
        </w:rPr>
      </w:pPr>
      <w:r w:rsidRPr="00B23C0A">
        <w:rPr>
          <w:rFonts w:eastAsia="Times New Roman"/>
          <w:position w:val="8"/>
          <w:vertAlign w:val="superscript"/>
          <w:lang w:val="sv-SE"/>
        </w:rPr>
        <w:t>d</w:t>
      </w:r>
      <w:r w:rsidRPr="00B23C0A">
        <w:rPr>
          <w:rFonts w:eastAsia="Times New Roman"/>
          <w:position w:val="8"/>
          <w:lang w:val="sv-SE"/>
        </w:rPr>
        <w:t xml:space="preserve"> Förträngning av ledutrymme (Joint Space Narrowing)</w:t>
      </w:r>
    </w:p>
    <w:p w14:paraId="57B8E0A5" w14:textId="77777777" w:rsidR="005A0AF7" w:rsidRPr="00B23C0A" w:rsidRDefault="005A0AF7" w:rsidP="005A0AF7">
      <w:pPr>
        <w:spacing w:before="17"/>
        <w:rPr>
          <w:rFonts w:ascii="Times New Roman" w:hAnsi="Times New Roman" w:cs="Times New Roman"/>
          <w:sz w:val="24"/>
          <w:szCs w:val="24"/>
          <w:lang w:val="sv-SE"/>
        </w:rPr>
      </w:pPr>
    </w:p>
    <w:p w14:paraId="6A8F0DA1" w14:textId="77777777" w:rsidR="005A0AF7" w:rsidRPr="00B23C0A" w:rsidRDefault="00BE389A" w:rsidP="005A0AF7">
      <w:pPr>
        <w:pStyle w:val="a3"/>
        <w:rPr>
          <w:lang w:val="sv-SE"/>
        </w:rPr>
      </w:pPr>
      <w:r w:rsidRPr="00B23C0A">
        <w:rPr>
          <w:rFonts w:eastAsia="Times New Roman"/>
          <w:lang w:val="sv-SE"/>
        </w:rPr>
        <w:t>I RA-studie V bedömdes strukturell ledskada radiografiskt och uttrycktes som förändring i modifierad Total Sharp Score (se tabell 1</w:t>
      </w:r>
      <w:r>
        <w:rPr>
          <w:rFonts w:eastAsia="Times New Roman"/>
          <w:lang w:val="sv-SE"/>
        </w:rPr>
        <w:t>0</w:t>
      </w:r>
      <w:r w:rsidRPr="00B23C0A">
        <w:rPr>
          <w:rFonts w:eastAsia="Times New Roman"/>
          <w:lang w:val="sv-SE"/>
        </w:rPr>
        <w:t>).</w:t>
      </w:r>
    </w:p>
    <w:p w14:paraId="0D0AC4B7" w14:textId="77777777" w:rsidR="005A0AF7" w:rsidRPr="00B23C0A" w:rsidRDefault="005A0AF7" w:rsidP="005A0AF7">
      <w:pPr>
        <w:spacing w:before="15"/>
        <w:rPr>
          <w:rFonts w:ascii="Times New Roman" w:hAnsi="Times New Roman" w:cs="Times New Roman"/>
          <w:sz w:val="24"/>
          <w:szCs w:val="24"/>
          <w:lang w:val="sv-SE"/>
        </w:rPr>
      </w:pPr>
    </w:p>
    <w:p w14:paraId="7129512E" w14:textId="77777777" w:rsidR="005A0AF7" w:rsidRPr="00B23C0A" w:rsidRDefault="00BE389A" w:rsidP="005A0AF7">
      <w:pPr>
        <w:pStyle w:val="a3"/>
        <w:jc w:val="center"/>
        <w:rPr>
          <w:b/>
          <w:lang w:val="de-DE"/>
        </w:rPr>
      </w:pPr>
      <w:r w:rsidRPr="00B23C0A">
        <w:rPr>
          <w:rFonts w:eastAsia="Times New Roman"/>
          <w:b/>
          <w:bCs/>
          <w:lang w:val="sv-SE"/>
        </w:rPr>
        <w:t>Tabell 1</w:t>
      </w:r>
      <w:r>
        <w:rPr>
          <w:rFonts w:eastAsia="Times New Roman"/>
          <w:b/>
          <w:bCs/>
          <w:lang w:val="sv-SE"/>
        </w:rPr>
        <w:t>0</w:t>
      </w:r>
      <w:r w:rsidRPr="00B23C0A">
        <w:rPr>
          <w:rFonts w:eastAsia="Times New Roman"/>
          <w:b/>
          <w:bCs/>
          <w:lang w:val="sv-SE"/>
        </w:rPr>
        <w:t>.</w:t>
      </w:r>
    </w:p>
    <w:p w14:paraId="591C5476" w14:textId="77777777" w:rsidR="005A0AF7" w:rsidRPr="00B23C0A" w:rsidRDefault="00BE389A" w:rsidP="005A0AF7">
      <w:pPr>
        <w:pStyle w:val="a3"/>
        <w:jc w:val="center"/>
        <w:rPr>
          <w:b/>
          <w:lang w:val="de-DE"/>
        </w:rPr>
      </w:pPr>
      <w:r w:rsidRPr="00B23C0A">
        <w:rPr>
          <w:rFonts w:eastAsia="Times New Roman"/>
          <w:b/>
          <w:bCs/>
          <w:lang w:val="sv-SE"/>
        </w:rPr>
        <w:t>Genomsnittlig radiografisk förändring vid vecka 52 i RA-studie V</w:t>
      </w:r>
    </w:p>
    <w:p w14:paraId="2EE10B5C" w14:textId="77777777" w:rsidR="005A0AF7" w:rsidRPr="00B23C0A" w:rsidRDefault="005A0AF7" w:rsidP="005A0AF7">
      <w:pPr>
        <w:spacing w:before="11"/>
        <w:rPr>
          <w:rFonts w:ascii="Times New Roman" w:hAnsi="Times New Roman" w:cs="Times New Roman"/>
          <w:lang w:val="de-DE"/>
        </w:rPr>
      </w:pPr>
    </w:p>
    <w:tbl>
      <w:tblPr>
        <w:tblStyle w:val="TableNormal1"/>
        <w:tblW w:w="0" w:type="auto"/>
        <w:tblInd w:w="213" w:type="dxa"/>
        <w:tblLayout w:type="fixed"/>
        <w:tblLook w:val="01E0" w:firstRow="1" w:lastRow="1" w:firstColumn="1" w:lastColumn="1" w:noHBand="0" w:noVBand="0"/>
      </w:tblPr>
      <w:tblGrid>
        <w:gridCol w:w="1430"/>
        <w:gridCol w:w="1541"/>
        <w:gridCol w:w="1481"/>
        <w:gridCol w:w="1488"/>
        <w:gridCol w:w="991"/>
        <w:gridCol w:w="989"/>
        <w:gridCol w:w="991"/>
      </w:tblGrid>
      <w:tr w:rsidR="004B71DD" w14:paraId="3552928E" w14:textId="77777777" w:rsidTr="005A0AF7">
        <w:tc>
          <w:tcPr>
            <w:tcW w:w="1430" w:type="dxa"/>
            <w:tcBorders>
              <w:top w:val="single" w:sz="5" w:space="0" w:color="000000"/>
              <w:left w:val="single" w:sz="5" w:space="0" w:color="000000"/>
              <w:bottom w:val="single" w:sz="5" w:space="0" w:color="000000"/>
              <w:right w:val="single" w:sz="5" w:space="0" w:color="000000"/>
            </w:tcBorders>
          </w:tcPr>
          <w:p w14:paraId="0A7D8FC2" w14:textId="77777777" w:rsidR="005A0AF7" w:rsidRPr="00B23C0A" w:rsidRDefault="005A0AF7" w:rsidP="005A0AF7">
            <w:pPr>
              <w:rPr>
                <w:rFonts w:ascii="Times New Roman" w:hAnsi="Times New Roman" w:cs="Times New Roman"/>
                <w:lang w:val="de-DE"/>
              </w:rPr>
            </w:pPr>
          </w:p>
        </w:tc>
        <w:tc>
          <w:tcPr>
            <w:tcW w:w="1541" w:type="dxa"/>
            <w:tcBorders>
              <w:top w:val="single" w:sz="5" w:space="0" w:color="000000"/>
              <w:left w:val="single" w:sz="5" w:space="0" w:color="000000"/>
              <w:bottom w:val="single" w:sz="5" w:space="0" w:color="000000"/>
              <w:right w:val="single" w:sz="5" w:space="0" w:color="000000"/>
            </w:tcBorders>
          </w:tcPr>
          <w:p w14:paraId="0E00B5F5"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p>
          <w:p w14:paraId="4C513F7C" w14:textId="77777777" w:rsidR="005A0AF7" w:rsidRPr="00B23C0A" w:rsidRDefault="00BE389A" w:rsidP="005A0AF7">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257 </w:t>
            </w:r>
          </w:p>
          <w:p w14:paraId="63FD5CD3"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lastRenderedPageBreak/>
              <w:t>(95 %</w:t>
            </w:r>
          </w:p>
          <w:p w14:paraId="09DEF042"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1" w:type="dxa"/>
            <w:tcBorders>
              <w:top w:val="single" w:sz="5" w:space="0" w:color="000000"/>
              <w:left w:val="single" w:sz="5" w:space="0" w:color="000000"/>
              <w:bottom w:val="single" w:sz="5" w:space="0" w:color="000000"/>
              <w:right w:val="single" w:sz="5" w:space="0" w:color="000000"/>
            </w:tcBorders>
          </w:tcPr>
          <w:p w14:paraId="48B3D324"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Adalimumab</w:t>
            </w:r>
          </w:p>
          <w:p w14:paraId="35B7EAA3" w14:textId="77777777" w:rsidR="005A0AF7" w:rsidRPr="00B23C0A" w:rsidRDefault="00BE389A" w:rsidP="005A0AF7">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n = 274 </w:t>
            </w:r>
          </w:p>
          <w:p w14:paraId="6BB151E5"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lastRenderedPageBreak/>
              <w:t>(95 %</w:t>
            </w:r>
          </w:p>
          <w:p w14:paraId="0C9FA080"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1488" w:type="dxa"/>
            <w:tcBorders>
              <w:top w:val="single" w:sz="5" w:space="0" w:color="000000"/>
              <w:left w:val="single" w:sz="5" w:space="0" w:color="000000"/>
              <w:bottom w:val="single" w:sz="5" w:space="0" w:color="000000"/>
              <w:right w:val="single" w:sz="5" w:space="0" w:color="000000"/>
            </w:tcBorders>
          </w:tcPr>
          <w:p w14:paraId="62DD0DF6"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Adalimumab/MTX</w:t>
            </w:r>
          </w:p>
          <w:p w14:paraId="556D90CD" w14:textId="77777777" w:rsidR="005A0AF7" w:rsidRPr="00B23C0A" w:rsidRDefault="00BE389A" w:rsidP="005A0AF7">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lastRenderedPageBreak/>
              <w:t xml:space="preserve">n = 268 </w:t>
            </w:r>
          </w:p>
          <w:p w14:paraId="6758DAAB"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lang w:val="sv-SE"/>
              </w:rPr>
              <w:t>(95 %</w:t>
            </w:r>
          </w:p>
          <w:p w14:paraId="56C9B5ED" w14:textId="77777777" w:rsidR="005A0AF7" w:rsidRPr="00B23C0A" w:rsidRDefault="00BE389A" w:rsidP="005A0AF7">
            <w:pPr>
              <w:pStyle w:val="TableParagraph"/>
              <w:ind w:left="113" w:right="11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konfidensintervall)</w:t>
            </w:r>
          </w:p>
        </w:tc>
        <w:tc>
          <w:tcPr>
            <w:tcW w:w="991" w:type="dxa"/>
            <w:tcBorders>
              <w:top w:val="single" w:sz="5" w:space="0" w:color="000000"/>
              <w:left w:val="single" w:sz="5" w:space="0" w:color="000000"/>
              <w:bottom w:val="single" w:sz="5" w:space="0" w:color="000000"/>
              <w:right w:val="single" w:sz="5" w:space="0" w:color="000000"/>
            </w:tcBorders>
          </w:tcPr>
          <w:p w14:paraId="13551CD7" w14:textId="77777777" w:rsidR="005A0AF7" w:rsidRPr="00B23C0A" w:rsidRDefault="005A0AF7" w:rsidP="005A0AF7">
            <w:pPr>
              <w:pStyle w:val="TableParagraph"/>
              <w:rPr>
                <w:rFonts w:ascii="Times New Roman" w:hAnsi="Times New Roman" w:cs="Times New Roman"/>
              </w:rPr>
            </w:pPr>
          </w:p>
          <w:p w14:paraId="4340327B" w14:textId="77777777" w:rsidR="005A0AF7" w:rsidRPr="00B23C0A" w:rsidRDefault="005A0AF7" w:rsidP="005A0AF7">
            <w:pPr>
              <w:pStyle w:val="TableParagraph"/>
              <w:spacing w:before="14"/>
              <w:rPr>
                <w:rFonts w:ascii="Times New Roman" w:hAnsi="Times New Roman" w:cs="Times New Roman"/>
              </w:rPr>
            </w:pPr>
          </w:p>
          <w:p w14:paraId="10DD7260" w14:textId="77777777" w:rsidR="005A0AF7" w:rsidRPr="00B23C0A" w:rsidRDefault="00BE389A" w:rsidP="005A0AF7">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lastRenderedPageBreak/>
              <w:t>p-värde</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1A79909D" w14:textId="77777777" w:rsidR="005A0AF7" w:rsidRPr="00B23C0A" w:rsidRDefault="005A0AF7" w:rsidP="005A0AF7">
            <w:pPr>
              <w:pStyle w:val="TableParagraph"/>
              <w:rPr>
                <w:rFonts w:ascii="Times New Roman" w:hAnsi="Times New Roman" w:cs="Times New Roman"/>
              </w:rPr>
            </w:pPr>
          </w:p>
          <w:p w14:paraId="44AD924E" w14:textId="77777777" w:rsidR="005A0AF7" w:rsidRPr="00B23C0A" w:rsidRDefault="005A0AF7" w:rsidP="005A0AF7">
            <w:pPr>
              <w:pStyle w:val="TableParagraph"/>
              <w:spacing w:before="14"/>
              <w:rPr>
                <w:rFonts w:ascii="Times New Roman" w:hAnsi="Times New Roman" w:cs="Times New Roman"/>
              </w:rPr>
            </w:pPr>
          </w:p>
          <w:p w14:paraId="51D287D0" w14:textId="77777777" w:rsidR="005A0AF7" w:rsidRPr="00B23C0A" w:rsidRDefault="00BE389A" w:rsidP="005A0AF7">
            <w:pPr>
              <w:pStyle w:val="TableParagraph"/>
              <w:ind w:left="121"/>
              <w:rPr>
                <w:rFonts w:ascii="Times New Roman" w:eastAsia="Times New Roman" w:hAnsi="Times New Roman" w:cs="Times New Roman"/>
              </w:rPr>
            </w:pPr>
            <w:r w:rsidRPr="00B23C0A">
              <w:rPr>
                <w:rFonts w:ascii="Times New Roman" w:eastAsia="Times New Roman" w:hAnsi="Times New Roman" w:cs="Times New Roman"/>
                <w:lang w:val="sv-SE"/>
              </w:rPr>
              <w:lastRenderedPageBreak/>
              <w:t>p-värde</w:t>
            </w:r>
            <w:r w:rsidRPr="00B23C0A">
              <w:rPr>
                <w:rFonts w:ascii="Times New Roman" w:eastAsia="Times New Roman" w:hAnsi="Times New Roman" w:cs="Times New Roman"/>
                <w:vertAlign w:val="superscript"/>
                <w:lang w:val="sv-SE"/>
              </w:rPr>
              <w:t>b</w:t>
            </w:r>
          </w:p>
        </w:tc>
        <w:tc>
          <w:tcPr>
            <w:tcW w:w="991" w:type="dxa"/>
            <w:tcBorders>
              <w:top w:val="single" w:sz="5" w:space="0" w:color="000000"/>
              <w:left w:val="single" w:sz="5" w:space="0" w:color="000000"/>
              <w:bottom w:val="single" w:sz="5" w:space="0" w:color="000000"/>
              <w:right w:val="single" w:sz="5" w:space="0" w:color="000000"/>
            </w:tcBorders>
          </w:tcPr>
          <w:p w14:paraId="14B1095C" w14:textId="77777777" w:rsidR="005A0AF7" w:rsidRPr="00B23C0A" w:rsidRDefault="005A0AF7" w:rsidP="005A0AF7">
            <w:pPr>
              <w:pStyle w:val="TableParagraph"/>
              <w:rPr>
                <w:rFonts w:ascii="Times New Roman" w:hAnsi="Times New Roman" w:cs="Times New Roman"/>
              </w:rPr>
            </w:pPr>
          </w:p>
          <w:p w14:paraId="66C0DD3F" w14:textId="77777777" w:rsidR="005A0AF7" w:rsidRPr="00B23C0A" w:rsidRDefault="005A0AF7" w:rsidP="005A0AF7">
            <w:pPr>
              <w:pStyle w:val="TableParagraph"/>
              <w:spacing w:before="14"/>
              <w:rPr>
                <w:rFonts w:ascii="Times New Roman" w:hAnsi="Times New Roman" w:cs="Times New Roman"/>
              </w:rPr>
            </w:pPr>
          </w:p>
          <w:p w14:paraId="0FF49707" w14:textId="77777777" w:rsidR="005A0AF7" w:rsidRPr="00B23C0A" w:rsidRDefault="00BE389A" w:rsidP="005A0AF7">
            <w:pPr>
              <w:pStyle w:val="TableParagraph"/>
              <w:ind w:left="126"/>
              <w:rPr>
                <w:rFonts w:ascii="Times New Roman" w:eastAsia="Times New Roman" w:hAnsi="Times New Roman" w:cs="Times New Roman"/>
              </w:rPr>
            </w:pPr>
            <w:r w:rsidRPr="00B23C0A">
              <w:rPr>
                <w:rFonts w:ascii="Times New Roman" w:eastAsia="Times New Roman" w:hAnsi="Times New Roman" w:cs="Times New Roman"/>
                <w:lang w:val="sv-SE"/>
              </w:rPr>
              <w:lastRenderedPageBreak/>
              <w:t>p-värde</w:t>
            </w:r>
            <w:r w:rsidRPr="00B23C0A">
              <w:rPr>
                <w:rFonts w:ascii="Times New Roman" w:eastAsia="Times New Roman" w:hAnsi="Times New Roman" w:cs="Times New Roman"/>
                <w:vertAlign w:val="superscript"/>
                <w:lang w:val="sv-SE"/>
              </w:rPr>
              <w:t>c</w:t>
            </w:r>
          </w:p>
        </w:tc>
      </w:tr>
      <w:tr w:rsidR="004B71DD" w14:paraId="06B26B23" w14:textId="77777777" w:rsidTr="005A0AF7">
        <w:tc>
          <w:tcPr>
            <w:tcW w:w="1430" w:type="dxa"/>
            <w:tcBorders>
              <w:top w:val="single" w:sz="5" w:space="0" w:color="000000"/>
              <w:left w:val="single" w:sz="5" w:space="0" w:color="000000"/>
              <w:bottom w:val="single" w:sz="5" w:space="0" w:color="000000"/>
              <w:right w:val="single" w:sz="5" w:space="0" w:color="000000"/>
            </w:tcBorders>
          </w:tcPr>
          <w:p w14:paraId="3BCD0F1A" w14:textId="77777777" w:rsidR="005A0AF7" w:rsidRPr="00B23C0A" w:rsidRDefault="00BE389A" w:rsidP="005A0AF7">
            <w:pPr>
              <w:pStyle w:val="TableParagraph"/>
              <w:ind w:left="177" w:right="179"/>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Total Sharp</w:t>
            </w:r>
          </w:p>
          <w:p w14:paraId="44C93728" w14:textId="77777777" w:rsidR="005A0AF7" w:rsidRPr="00B23C0A" w:rsidRDefault="00BE389A" w:rsidP="005A0AF7">
            <w:pPr>
              <w:pStyle w:val="TableParagraph"/>
              <w:ind w:left="439" w:right="439"/>
              <w:jc w:val="center"/>
              <w:rPr>
                <w:rFonts w:ascii="Times New Roman" w:eastAsia="Times New Roman" w:hAnsi="Times New Roman" w:cs="Times New Roman"/>
              </w:rPr>
            </w:pPr>
            <w:r w:rsidRPr="00B23C0A">
              <w:rPr>
                <w:rFonts w:ascii="Times New Roman" w:eastAsia="Times New Roman" w:hAnsi="Times New Roman" w:cs="Times New Roman"/>
                <w:lang w:val="sv-SE"/>
              </w:rPr>
              <w:t>Score</w:t>
            </w:r>
          </w:p>
        </w:tc>
        <w:tc>
          <w:tcPr>
            <w:tcW w:w="1541" w:type="dxa"/>
            <w:tcBorders>
              <w:top w:val="single" w:sz="5" w:space="0" w:color="000000"/>
              <w:left w:val="single" w:sz="5" w:space="0" w:color="000000"/>
              <w:bottom w:val="single" w:sz="5" w:space="0" w:color="000000"/>
              <w:right w:val="single" w:sz="5" w:space="0" w:color="000000"/>
            </w:tcBorders>
          </w:tcPr>
          <w:p w14:paraId="7655C3C8" w14:textId="77777777" w:rsidR="005A0AF7" w:rsidRPr="00B23C0A" w:rsidRDefault="00BE389A" w:rsidP="005A0AF7">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5,7 (4,2-7,3)</w:t>
            </w:r>
          </w:p>
        </w:tc>
        <w:tc>
          <w:tcPr>
            <w:tcW w:w="1481" w:type="dxa"/>
            <w:tcBorders>
              <w:top w:val="single" w:sz="5" w:space="0" w:color="000000"/>
              <w:left w:val="single" w:sz="5" w:space="0" w:color="000000"/>
              <w:bottom w:val="single" w:sz="5" w:space="0" w:color="000000"/>
              <w:right w:val="single" w:sz="5" w:space="0" w:color="000000"/>
            </w:tcBorders>
          </w:tcPr>
          <w:p w14:paraId="5344D015"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3,0 (1,2-4,3)</w:t>
            </w:r>
          </w:p>
        </w:tc>
        <w:tc>
          <w:tcPr>
            <w:tcW w:w="1488" w:type="dxa"/>
            <w:tcBorders>
              <w:top w:val="single" w:sz="5" w:space="0" w:color="000000"/>
              <w:left w:val="single" w:sz="5" w:space="0" w:color="000000"/>
              <w:bottom w:val="single" w:sz="5" w:space="0" w:color="000000"/>
              <w:right w:val="single" w:sz="5" w:space="0" w:color="000000"/>
            </w:tcBorders>
          </w:tcPr>
          <w:p w14:paraId="11EF9C5C" w14:textId="77777777" w:rsidR="005A0AF7" w:rsidRPr="00B23C0A" w:rsidRDefault="00BE389A" w:rsidP="005A0AF7">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991" w:type="dxa"/>
            <w:tcBorders>
              <w:top w:val="single" w:sz="5" w:space="0" w:color="000000"/>
              <w:left w:val="single" w:sz="5" w:space="0" w:color="000000"/>
              <w:bottom w:val="single" w:sz="5" w:space="0" w:color="000000"/>
              <w:right w:val="single" w:sz="5" w:space="0" w:color="000000"/>
            </w:tcBorders>
          </w:tcPr>
          <w:p w14:paraId="304E2A06" w14:textId="77777777" w:rsidR="005A0AF7" w:rsidRPr="00B23C0A" w:rsidRDefault="00BE389A" w:rsidP="005A0AF7">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41AEEF49"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0,0020</w:t>
            </w:r>
          </w:p>
        </w:tc>
        <w:tc>
          <w:tcPr>
            <w:tcW w:w="991" w:type="dxa"/>
            <w:tcBorders>
              <w:top w:val="single" w:sz="5" w:space="0" w:color="000000"/>
              <w:left w:val="single" w:sz="5" w:space="0" w:color="000000"/>
              <w:bottom w:val="single" w:sz="5" w:space="0" w:color="000000"/>
              <w:right w:val="single" w:sz="5" w:space="0" w:color="000000"/>
            </w:tcBorders>
          </w:tcPr>
          <w:p w14:paraId="6F1EABD1" w14:textId="77777777" w:rsidR="005A0AF7" w:rsidRPr="00B23C0A" w:rsidRDefault="00BE389A" w:rsidP="005A0AF7">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3BD976A5" w14:textId="77777777" w:rsidTr="005A0AF7">
        <w:tc>
          <w:tcPr>
            <w:tcW w:w="1430" w:type="dxa"/>
            <w:tcBorders>
              <w:top w:val="single" w:sz="5" w:space="0" w:color="000000"/>
              <w:left w:val="single" w:sz="5" w:space="0" w:color="000000"/>
              <w:bottom w:val="single" w:sz="5" w:space="0" w:color="000000"/>
              <w:right w:val="single" w:sz="5" w:space="0" w:color="000000"/>
            </w:tcBorders>
          </w:tcPr>
          <w:p w14:paraId="05C4DB16" w14:textId="77777777" w:rsidR="005A0AF7" w:rsidRPr="00B23C0A" w:rsidRDefault="00BE389A" w:rsidP="005A0AF7">
            <w:pPr>
              <w:pStyle w:val="TableParagraph"/>
              <w:ind w:left="107"/>
              <w:rPr>
                <w:rFonts w:ascii="Times New Roman" w:eastAsia="Times New Roman" w:hAnsi="Times New Roman" w:cs="Times New Roman"/>
              </w:rPr>
            </w:pPr>
            <w:r w:rsidRPr="00B23C0A">
              <w:rPr>
                <w:rFonts w:ascii="Times New Roman" w:eastAsia="Times New Roman" w:hAnsi="Times New Roman" w:cs="Times New Roman"/>
                <w:spacing w:val="-1"/>
                <w:lang w:val="sv-SE"/>
              </w:rPr>
              <w:t>Erosionspoäng</w:t>
            </w:r>
          </w:p>
        </w:tc>
        <w:tc>
          <w:tcPr>
            <w:tcW w:w="1541" w:type="dxa"/>
            <w:tcBorders>
              <w:top w:val="single" w:sz="5" w:space="0" w:color="000000"/>
              <w:left w:val="single" w:sz="5" w:space="0" w:color="000000"/>
              <w:bottom w:val="single" w:sz="5" w:space="0" w:color="000000"/>
              <w:right w:val="single" w:sz="5" w:space="0" w:color="000000"/>
            </w:tcBorders>
          </w:tcPr>
          <w:p w14:paraId="6C158566" w14:textId="77777777" w:rsidR="005A0AF7" w:rsidRPr="00B23C0A" w:rsidRDefault="00BE389A" w:rsidP="005A0AF7">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3,7 (2,7-4,7)</w:t>
            </w:r>
          </w:p>
        </w:tc>
        <w:tc>
          <w:tcPr>
            <w:tcW w:w="1481" w:type="dxa"/>
            <w:tcBorders>
              <w:top w:val="single" w:sz="5" w:space="0" w:color="000000"/>
              <w:left w:val="single" w:sz="5" w:space="0" w:color="000000"/>
              <w:bottom w:val="single" w:sz="5" w:space="0" w:color="000000"/>
              <w:right w:val="single" w:sz="5" w:space="0" w:color="000000"/>
            </w:tcBorders>
          </w:tcPr>
          <w:p w14:paraId="10AB92EB"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1,7 (0,6-2,4)</w:t>
            </w:r>
          </w:p>
        </w:tc>
        <w:tc>
          <w:tcPr>
            <w:tcW w:w="1488" w:type="dxa"/>
            <w:tcBorders>
              <w:top w:val="single" w:sz="5" w:space="0" w:color="000000"/>
              <w:left w:val="single" w:sz="5" w:space="0" w:color="000000"/>
              <w:bottom w:val="single" w:sz="5" w:space="0" w:color="000000"/>
              <w:right w:val="single" w:sz="5" w:space="0" w:color="000000"/>
            </w:tcBorders>
          </w:tcPr>
          <w:p w14:paraId="212FF466" w14:textId="77777777" w:rsidR="005A0AF7" w:rsidRPr="00B23C0A" w:rsidRDefault="00BE389A" w:rsidP="005A0AF7">
            <w:pPr>
              <w:pStyle w:val="TableParagraph"/>
              <w:ind w:left="188"/>
              <w:rPr>
                <w:rFonts w:ascii="Times New Roman" w:eastAsia="Times New Roman" w:hAnsi="Times New Roman" w:cs="Times New Roman"/>
              </w:rPr>
            </w:pPr>
            <w:r w:rsidRPr="00B23C0A">
              <w:rPr>
                <w:rFonts w:ascii="Times New Roman" w:eastAsia="Times New Roman" w:hAnsi="Times New Roman" w:cs="Times New Roman"/>
                <w:lang w:val="sv-SE"/>
              </w:rPr>
              <w:t>0,8 (0,7-1,0)</w:t>
            </w:r>
          </w:p>
        </w:tc>
        <w:tc>
          <w:tcPr>
            <w:tcW w:w="991" w:type="dxa"/>
            <w:tcBorders>
              <w:top w:val="single" w:sz="5" w:space="0" w:color="000000"/>
              <w:left w:val="single" w:sz="5" w:space="0" w:color="000000"/>
              <w:bottom w:val="single" w:sz="5" w:space="0" w:color="000000"/>
              <w:right w:val="single" w:sz="5" w:space="0" w:color="000000"/>
            </w:tcBorders>
          </w:tcPr>
          <w:p w14:paraId="47BFBB48" w14:textId="77777777" w:rsidR="005A0AF7" w:rsidRPr="00B23C0A" w:rsidRDefault="00BE389A" w:rsidP="005A0AF7">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218084E9"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0,0082</w:t>
            </w:r>
          </w:p>
        </w:tc>
        <w:tc>
          <w:tcPr>
            <w:tcW w:w="991" w:type="dxa"/>
            <w:tcBorders>
              <w:top w:val="single" w:sz="5" w:space="0" w:color="000000"/>
              <w:left w:val="single" w:sz="5" w:space="0" w:color="000000"/>
              <w:bottom w:val="single" w:sz="5" w:space="0" w:color="000000"/>
              <w:right w:val="single" w:sz="5" w:space="0" w:color="000000"/>
            </w:tcBorders>
          </w:tcPr>
          <w:p w14:paraId="5A77AA9F" w14:textId="77777777" w:rsidR="005A0AF7" w:rsidRPr="00B23C0A" w:rsidRDefault="00BE389A" w:rsidP="005A0AF7">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r>
      <w:tr w:rsidR="004B71DD" w14:paraId="6C9D2524" w14:textId="77777777" w:rsidTr="005A0AF7">
        <w:tc>
          <w:tcPr>
            <w:tcW w:w="1430" w:type="dxa"/>
            <w:tcBorders>
              <w:top w:val="single" w:sz="5" w:space="0" w:color="000000"/>
              <w:left w:val="single" w:sz="5" w:space="0" w:color="000000"/>
              <w:bottom w:val="single" w:sz="5" w:space="0" w:color="000000"/>
              <w:right w:val="single" w:sz="5" w:space="0" w:color="000000"/>
            </w:tcBorders>
          </w:tcPr>
          <w:p w14:paraId="20A96C76" w14:textId="77777777" w:rsidR="005A0AF7" w:rsidRPr="00B23C0A" w:rsidRDefault="00BE389A" w:rsidP="005A0AF7">
            <w:pPr>
              <w:pStyle w:val="TableParagraph"/>
              <w:ind w:left="265"/>
              <w:rPr>
                <w:rFonts w:ascii="Times New Roman" w:eastAsia="Times New Roman" w:hAnsi="Times New Roman" w:cs="Times New Roman"/>
              </w:rPr>
            </w:pPr>
            <w:r w:rsidRPr="00B23C0A">
              <w:rPr>
                <w:rFonts w:ascii="Times New Roman" w:eastAsia="Times New Roman" w:hAnsi="Times New Roman" w:cs="Times New Roman"/>
                <w:spacing w:val="-1"/>
                <w:lang w:val="sv-SE"/>
              </w:rPr>
              <w:t>JSN-poäng</w:t>
            </w:r>
          </w:p>
        </w:tc>
        <w:tc>
          <w:tcPr>
            <w:tcW w:w="1541" w:type="dxa"/>
            <w:tcBorders>
              <w:top w:val="single" w:sz="5" w:space="0" w:color="000000"/>
              <w:left w:val="single" w:sz="5" w:space="0" w:color="000000"/>
              <w:bottom w:val="single" w:sz="5" w:space="0" w:color="000000"/>
              <w:right w:val="single" w:sz="5" w:space="0" w:color="000000"/>
            </w:tcBorders>
          </w:tcPr>
          <w:p w14:paraId="1EB2C083" w14:textId="77777777" w:rsidR="005A0AF7" w:rsidRPr="00B23C0A" w:rsidRDefault="00BE389A" w:rsidP="005A0AF7">
            <w:pPr>
              <w:pStyle w:val="TableParagraph"/>
              <w:ind w:left="215"/>
              <w:rPr>
                <w:rFonts w:ascii="Times New Roman" w:eastAsia="Times New Roman" w:hAnsi="Times New Roman" w:cs="Times New Roman"/>
              </w:rPr>
            </w:pPr>
            <w:r w:rsidRPr="00B23C0A">
              <w:rPr>
                <w:rFonts w:ascii="Times New Roman" w:eastAsia="Times New Roman" w:hAnsi="Times New Roman" w:cs="Times New Roman"/>
                <w:lang w:val="sv-SE"/>
              </w:rPr>
              <w:t>2,0 (1,2-4,3)</w:t>
            </w:r>
          </w:p>
        </w:tc>
        <w:tc>
          <w:tcPr>
            <w:tcW w:w="1481" w:type="dxa"/>
            <w:tcBorders>
              <w:top w:val="single" w:sz="5" w:space="0" w:color="000000"/>
              <w:left w:val="single" w:sz="5" w:space="0" w:color="000000"/>
              <w:bottom w:val="single" w:sz="5" w:space="0" w:color="000000"/>
              <w:right w:val="single" w:sz="5" w:space="0" w:color="000000"/>
            </w:tcBorders>
          </w:tcPr>
          <w:p w14:paraId="4A902CAB"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1,3 (0,5-2,1)</w:t>
            </w:r>
          </w:p>
        </w:tc>
        <w:tc>
          <w:tcPr>
            <w:tcW w:w="1488" w:type="dxa"/>
            <w:tcBorders>
              <w:top w:val="single" w:sz="5" w:space="0" w:color="000000"/>
              <w:left w:val="single" w:sz="5" w:space="0" w:color="000000"/>
              <w:bottom w:val="single" w:sz="5" w:space="0" w:color="000000"/>
              <w:right w:val="single" w:sz="5" w:space="0" w:color="000000"/>
            </w:tcBorders>
          </w:tcPr>
          <w:p w14:paraId="180E761D" w14:textId="77777777" w:rsidR="005A0AF7" w:rsidRPr="00B23C0A" w:rsidRDefault="00BE389A" w:rsidP="005A0AF7">
            <w:pPr>
              <w:pStyle w:val="TableParagraph"/>
              <w:ind w:left="270"/>
              <w:rPr>
                <w:rFonts w:ascii="Times New Roman" w:eastAsia="Times New Roman" w:hAnsi="Times New Roman" w:cs="Times New Roman"/>
              </w:rPr>
            </w:pPr>
            <w:r w:rsidRPr="00B23C0A">
              <w:rPr>
                <w:rFonts w:ascii="Times New Roman" w:eastAsia="Times New Roman" w:hAnsi="Times New Roman" w:cs="Times New Roman"/>
                <w:lang w:val="sv-SE"/>
              </w:rPr>
              <w:t>0,5 (0-1,0)</w:t>
            </w:r>
          </w:p>
        </w:tc>
        <w:tc>
          <w:tcPr>
            <w:tcW w:w="991" w:type="dxa"/>
            <w:tcBorders>
              <w:top w:val="single" w:sz="5" w:space="0" w:color="000000"/>
              <w:left w:val="single" w:sz="5" w:space="0" w:color="000000"/>
              <w:bottom w:val="single" w:sz="5" w:space="0" w:color="000000"/>
              <w:right w:val="single" w:sz="5" w:space="0" w:color="000000"/>
            </w:tcBorders>
          </w:tcPr>
          <w:p w14:paraId="7DD5EFC7" w14:textId="77777777" w:rsidR="005A0AF7" w:rsidRPr="00B23C0A" w:rsidRDefault="00BE389A" w:rsidP="005A0AF7">
            <w:pPr>
              <w:pStyle w:val="TableParagraph"/>
              <w:ind w:left="150"/>
              <w:rPr>
                <w:rFonts w:ascii="Times New Roman" w:eastAsia="Times New Roman" w:hAnsi="Times New Roman" w:cs="Times New Roman"/>
              </w:rPr>
            </w:pPr>
            <w:r w:rsidRPr="00B23C0A">
              <w:rPr>
                <w:rFonts w:ascii="Times New Roman" w:eastAsia="Times New Roman" w:hAnsi="Times New Roman" w:cs="Times New Roman"/>
                <w:lang w:val="sv-SE"/>
              </w:rPr>
              <w:t>&lt; 0,001</w:t>
            </w:r>
          </w:p>
        </w:tc>
        <w:tc>
          <w:tcPr>
            <w:tcW w:w="989" w:type="dxa"/>
            <w:tcBorders>
              <w:top w:val="single" w:sz="5" w:space="0" w:color="000000"/>
              <w:left w:val="single" w:sz="5" w:space="0" w:color="000000"/>
              <w:bottom w:val="single" w:sz="5" w:space="0" w:color="000000"/>
              <w:right w:val="single" w:sz="5" w:space="0" w:color="000000"/>
            </w:tcBorders>
          </w:tcPr>
          <w:p w14:paraId="135C9CCF" w14:textId="77777777" w:rsidR="005A0AF7" w:rsidRPr="00B23C0A" w:rsidRDefault="00BE389A" w:rsidP="005A0AF7">
            <w:pPr>
              <w:pStyle w:val="TableParagraph"/>
              <w:ind w:left="183"/>
              <w:rPr>
                <w:rFonts w:ascii="Times New Roman" w:eastAsia="Times New Roman" w:hAnsi="Times New Roman" w:cs="Times New Roman"/>
              </w:rPr>
            </w:pPr>
            <w:r w:rsidRPr="00B23C0A">
              <w:rPr>
                <w:rFonts w:ascii="Times New Roman" w:eastAsia="Times New Roman" w:hAnsi="Times New Roman" w:cs="Times New Roman"/>
                <w:lang w:val="sv-SE"/>
              </w:rPr>
              <w:t>0,0037</w:t>
            </w:r>
          </w:p>
        </w:tc>
        <w:tc>
          <w:tcPr>
            <w:tcW w:w="991" w:type="dxa"/>
            <w:tcBorders>
              <w:top w:val="single" w:sz="5" w:space="0" w:color="000000"/>
              <w:left w:val="single" w:sz="5" w:space="0" w:color="000000"/>
              <w:bottom w:val="single" w:sz="5" w:space="0" w:color="000000"/>
              <w:right w:val="single" w:sz="5" w:space="0" w:color="000000"/>
            </w:tcBorders>
          </w:tcPr>
          <w:p w14:paraId="62F859E2" w14:textId="77777777" w:rsidR="005A0AF7" w:rsidRPr="00B23C0A" w:rsidRDefault="00BE389A" w:rsidP="005A0AF7">
            <w:pPr>
              <w:pStyle w:val="TableParagraph"/>
              <w:ind w:left="241"/>
              <w:rPr>
                <w:rFonts w:ascii="Times New Roman" w:eastAsia="Times New Roman" w:hAnsi="Times New Roman" w:cs="Times New Roman"/>
              </w:rPr>
            </w:pPr>
            <w:r w:rsidRPr="00B23C0A">
              <w:rPr>
                <w:rFonts w:ascii="Times New Roman" w:eastAsia="Times New Roman" w:hAnsi="Times New Roman" w:cs="Times New Roman"/>
                <w:lang w:val="sv-SE"/>
              </w:rPr>
              <w:t>0,151</w:t>
            </w:r>
          </w:p>
        </w:tc>
      </w:tr>
    </w:tbl>
    <w:p w14:paraId="63A6C173" w14:textId="77777777" w:rsidR="005A0AF7" w:rsidRPr="00B23C0A" w:rsidRDefault="00BE389A" w:rsidP="005A0AF7">
      <w:pPr>
        <w:pStyle w:val="a3"/>
        <w:rPr>
          <w:lang w:val="sv-SE"/>
        </w:rPr>
      </w:pPr>
      <w:r w:rsidRPr="00B23C0A">
        <w:rPr>
          <w:rFonts w:eastAsia="Times New Roman"/>
          <w:position w:val="8"/>
          <w:vertAlign w:val="superscript"/>
          <w:lang w:val="sv-SE"/>
        </w:rPr>
        <w:t>a</w:t>
      </w:r>
      <w:r w:rsidRPr="00B23C0A">
        <w:rPr>
          <w:rFonts w:eastAsia="Times New Roman"/>
          <w:position w:val="8"/>
          <w:lang w:val="sv-SE"/>
        </w:rPr>
        <w:t xml:space="preserve"> p-värde är från den parvisa jämförelsen av monoterapi med metotrexat och kombinationsbehandling med adalimumab/metotrexat med hjälp av Mann-Whitney U-testet.</w:t>
      </w:r>
    </w:p>
    <w:p w14:paraId="0F583DDC" w14:textId="77777777" w:rsidR="005A0AF7" w:rsidRPr="00B23C0A" w:rsidRDefault="00BE389A" w:rsidP="005A0AF7">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p-värde är från den parvisa jämförelsen av monoterapi med adalimumab och kombinationsbehandling med adalimumab/metotrexat med hjälp av Mann-Whitney U-testet</w:t>
      </w:r>
    </w:p>
    <w:p w14:paraId="4749D5AC" w14:textId="77777777" w:rsidR="005A0AF7" w:rsidRPr="00B23C0A" w:rsidRDefault="00BE389A" w:rsidP="005A0AF7">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p-värde är från den parvisa jämförelsen av monoterapi med adalimumab och monoterapi med metotrexat med hjälp av Mann-Whitney U-testet</w:t>
      </w:r>
    </w:p>
    <w:p w14:paraId="7696FC86" w14:textId="77777777" w:rsidR="005A0AF7" w:rsidRPr="00B23C0A" w:rsidRDefault="005A0AF7" w:rsidP="005A0AF7">
      <w:pPr>
        <w:spacing w:before="8"/>
        <w:rPr>
          <w:rFonts w:ascii="Times New Roman" w:hAnsi="Times New Roman" w:cs="Times New Roman"/>
          <w:sz w:val="17"/>
          <w:szCs w:val="17"/>
          <w:lang w:val="sv-SE"/>
        </w:rPr>
      </w:pPr>
    </w:p>
    <w:p w14:paraId="1962A71B" w14:textId="77777777" w:rsidR="005A0AF7" w:rsidRPr="00B23C0A" w:rsidRDefault="00BE389A" w:rsidP="005A0AF7">
      <w:pPr>
        <w:pStyle w:val="a3"/>
        <w:rPr>
          <w:lang w:val="sv-SE"/>
        </w:rPr>
      </w:pPr>
      <w:r w:rsidRPr="00B23C0A">
        <w:rPr>
          <w:rFonts w:eastAsia="Times New Roman"/>
          <w:lang w:val="sv-SE"/>
        </w:rPr>
        <w:t xml:space="preserve">Efter 52 veckors och 104 veckors behandling var procentandelen patienter utan progression (förändring från baslinjen med avseende på modifierad Total Sharp Score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0,5) signifikant högre med kombinationsbehandling med adalimumab/metotrexat (63,8 % respektive 61,2 %) jämfört med metotrexat som monoterapi (37,4 % respektive 33,5 %, p &lt; 0,001) och adalimumab som monoterapi (50,7 %, p &lt; 0,002 respektive 44,5 %, p &lt; 0,001).</w:t>
      </w:r>
    </w:p>
    <w:p w14:paraId="78B16530" w14:textId="77777777" w:rsidR="005A0AF7" w:rsidRPr="00B23C0A" w:rsidRDefault="005A0AF7" w:rsidP="005A0AF7">
      <w:pPr>
        <w:spacing w:before="10"/>
        <w:rPr>
          <w:rFonts w:ascii="Times New Roman" w:hAnsi="Times New Roman" w:cs="Times New Roman"/>
          <w:sz w:val="24"/>
          <w:szCs w:val="24"/>
          <w:lang w:val="sv-SE"/>
        </w:rPr>
      </w:pPr>
    </w:p>
    <w:p w14:paraId="4883CCFC" w14:textId="77777777" w:rsidR="005A0AF7" w:rsidRPr="00B23C0A" w:rsidRDefault="00BE389A" w:rsidP="005A0AF7">
      <w:pPr>
        <w:pStyle w:val="a3"/>
        <w:rPr>
          <w:lang w:val="de-DE"/>
        </w:rPr>
      </w:pPr>
      <w:r w:rsidRPr="00B23C0A">
        <w:rPr>
          <w:rFonts w:eastAsia="Times New Roman"/>
          <w:lang w:val="sv-SE"/>
        </w:rPr>
        <w:t>I den öppna förlängningen av RA-studie V var den genomsnittliga förändringen från baslinjen vid år 10 med avseende på modifierad Total Sharp Score 10,8, 9,2 och 3,9 hos patienter som ursprungligen randomiserades till monoterapi med metotrexat, monoterapi med adalimumab respektive kombinationsbehandling med adalimumab/metotrexat. Motsvarande andel patienter utan radiografisk progression var 31,3 %, 23,7 % respektive 36,7 %.</w:t>
      </w:r>
    </w:p>
    <w:p w14:paraId="035BC4C7" w14:textId="77777777" w:rsidR="005A0AF7" w:rsidRPr="00B23C0A" w:rsidRDefault="005A0AF7" w:rsidP="005A0AF7">
      <w:pPr>
        <w:pStyle w:val="a3"/>
        <w:rPr>
          <w:sz w:val="24"/>
          <w:szCs w:val="24"/>
          <w:lang w:val="de-DE"/>
        </w:rPr>
      </w:pPr>
    </w:p>
    <w:p w14:paraId="7298C8FA" w14:textId="77777777" w:rsidR="005A0AF7" w:rsidRPr="00B23C0A" w:rsidRDefault="00BE389A" w:rsidP="005A0AF7">
      <w:pPr>
        <w:pStyle w:val="a3"/>
        <w:rPr>
          <w:rFonts w:eastAsia="Times New Roman"/>
          <w:lang w:val="de-DE"/>
        </w:rPr>
      </w:pPr>
      <w:r w:rsidRPr="00B23C0A">
        <w:rPr>
          <w:rFonts w:eastAsia="Times New Roman"/>
          <w:i/>
          <w:iCs/>
          <w:spacing w:val="-1"/>
          <w:u w:val="single" w:color="000000"/>
          <w:lang w:val="sv-SE"/>
        </w:rPr>
        <w:t>Livskvalitet och fysisk funktion</w:t>
      </w:r>
    </w:p>
    <w:p w14:paraId="6A6311FC" w14:textId="77777777" w:rsidR="005A0AF7" w:rsidRPr="00B23C0A" w:rsidRDefault="005A0AF7" w:rsidP="005A0AF7">
      <w:pPr>
        <w:pStyle w:val="a3"/>
        <w:rPr>
          <w:sz w:val="18"/>
          <w:szCs w:val="18"/>
          <w:lang w:val="de-DE"/>
        </w:rPr>
      </w:pPr>
    </w:p>
    <w:p w14:paraId="75B5D16D" w14:textId="77777777" w:rsidR="005A0AF7" w:rsidRPr="00B23C0A" w:rsidRDefault="00BE389A" w:rsidP="005A0AF7">
      <w:pPr>
        <w:pStyle w:val="a3"/>
        <w:rPr>
          <w:lang w:val="sv-SE"/>
        </w:rPr>
      </w:pPr>
      <w:r w:rsidRPr="00B23C0A">
        <w:rPr>
          <w:rFonts w:eastAsia="Times New Roman"/>
          <w:lang w:val="sv-SE"/>
        </w:rPr>
        <w:t>Hälsorelaterad livskvalitet och fysisk funktion bedömdes med hjälp av invaliditetsindexet i frågeformuläret för bedömning av hälsa (HAQ) i de fyra ursprungliga adekvata och välkontrollerade studierna, vilket var ett förspecificerat primärt resultatmått vid vecka 52 i RA-studie III. Alla doser/scheman för adalimumab i alla fyra studierna visade statistiskt signifikant större förbättring av funktionshinderindex i HAQ från baslinjen till månad 6 jämfört med placebo och i RA-studie III sågs samma sak vid vecka 52. Resultat från den kortfattade hälsoenkäten (Short Form Health Survey, SF 36) för alla doser/scheman för adalimumab i alla fyra studierna stödjer dessa fynd, med statistiskt signifikanta poäng för sammanfattning av fysiska komponenter (physical component summary, PCS), såväl som statistiskt signifikanta poäng för smärt- och vitalitetsdomäner för dosen på 40 mg varannan vecka. En statistiskt signifikant minskning av utmattning mätt genom funktionell bedömning av behandling av kronisk sjukdom (Functional Assessment of Chronic Illness Therapy, FACIT) sågs i alla tre studierna där den bedömdes (RA-studier I, III, IV).</w:t>
      </w:r>
    </w:p>
    <w:p w14:paraId="5B303D7B" w14:textId="77777777" w:rsidR="005A0AF7" w:rsidRPr="00B23C0A" w:rsidRDefault="005A0AF7" w:rsidP="005A0AF7">
      <w:pPr>
        <w:pStyle w:val="a3"/>
        <w:rPr>
          <w:sz w:val="24"/>
          <w:szCs w:val="24"/>
          <w:lang w:val="sv-SE"/>
        </w:rPr>
      </w:pPr>
    </w:p>
    <w:p w14:paraId="64B36D53" w14:textId="77777777" w:rsidR="005A0AF7" w:rsidRPr="00B23C0A" w:rsidRDefault="00BE389A" w:rsidP="005A0AF7">
      <w:pPr>
        <w:pStyle w:val="a3"/>
        <w:rPr>
          <w:lang w:val="sv-SE"/>
        </w:rPr>
      </w:pPr>
      <w:r w:rsidRPr="00B23C0A">
        <w:rPr>
          <w:rFonts w:eastAsia="Times New Roman"/>
          <w:lang w:val="sv-SE"/>
        </w:rPr>
        <w:t>I RA-studie III bibehöll de flesta patienter som uppnådde förbättring av fysisk funktion och fortsatte behandling förbättring till och med vecka 520 (120 månader) av öppenbehandling. Förbättring av livskvalitet mättes fram till vecka 156 (36 månader) och förbättringen bibehölls under denna tid.</w:t>
      </w:r>
    </w:p>
    <w:p w14:paraId="5275FA98" w14:textId="77777777" w:rsidR="005A0AF7" w:rsidRPr="00B23C0A" w:rsidRDefault="005A0AF7" w:rsidP="005A0AF7">
      <w:pPr>
        <w:pStyle w:val="a3"/>
        <w:rPr>
          <w:sz w:val="24"/>
          <w:szCs w:val="24"/>
          <w:lang w:val="sv-SE"/>
        </w:rPr>
      </w:pPr>
    </w:p>
    <w:p w14:paraId="131B7336" w14:textId="77777777" w:rsidR="005A0AF7" w:rsidRPr="00B23C0A" w:rsidRDefault="00BE389A" w:rsidP="005A0AF7">
      <w:pPr>
        <w:pStyle w:val="a3"/>
        <w:rPr>
          <w:lang w:val="sv-SE"/>
        </w:rPr>
      </w:pPr>
      <w:r w:rsidRPr="00B23C0A">
        <w:rPr>
          <w:rFonts w:eastAsia="Times New Roman"/>
          <w:lang w:val="sv-SE"/>
        </w:rPr>
        <w:t xml:space="preserve">I RA-studie V visade förbättringen av HAQ funktionshinderindex och den fysiska komponenten i SF 36 större förbättring (p &lt; 0,001) för kombinationsbehandling med adalimumab/metotrexat </w:t>
      </w:r>
      <w:r w:rsidRPr="00B23C0A">
        <w:rPr>
          <w:rFonts w:eastAsia="Times New Roman"/>
          <w:i/>
          <w:iCs/>
          <w:lang w:val="sv-SE"/>
        </w:rPr>
        <w:t xml:space="preserve">jämfört med </w:t>
      </w:r>
      <w:r w:rsidRPr="00B23C0A">
        <w:rPr>
          <w:rFonts w:eastAsia="Times New Roman"/>
          <w:lang w:val="sv-SE"/>
        </w:rPr>
        <w:t>monoterapi med metotrexat och monoterapi med adalimumab vid vecka 52, vilken bibehölls till och med vecka 104. Bland de 250 patienter som fullföljde den öppna förlängningsstudien, bibehölls förbättringar i fysisk funktion under 10 års behandling.</w:t>
      </w:r>
    </w:p>
    <w:p w14:paraId="1F1F97DD" w14:textId="77777777" w:rsidR="005A0AF7" w:rsidRPr="00B23C0A" w:rsidRDefault="005A0AF7" w:rsidP="005A0AF7">
      <w:pPr>
        <w:pStyle w:val="a3"/>
        <w:rPr>
          <w:sz w:val="24"/>
          <w:szCs w:val="24"/>
          <w:lang w:val="sv-SE"/>
        </w:rPr>
      </w:pPr>
    </w:p>
    <w:p w14:paraId="1A11CA6F" w14:textId="77777777" w:rsidR="005A0AF7" w:rsidRPr="00B23C0A" w:rsidRDefault="00BE389A" w:rsidP="005A0AF7">
      <w:pPr>
        <w:pStyle w:val="a3"/>
        <w:rPr>
          <w:rFonts w:eastAsia="Times New Roman"/>
          <w:lang w:val="de-DE"/>
        </w:rPr>
      </w:pPr>
      <w:r w:rsidRPr="0050330E">
        <w:rPr>
          <w:rFonts w:eastAsia="Times New Roman"/>
          <w:i/>
          <w:iCs/>
          <w:spacing w:val="-1"/>
          <w:lang w:val="sv-SE"/>
        </w:rPr>
        <w:lastRenderedPageBreak/>
        <w:t>Vuxna patienter med plackpsoriasis</w:t>
      </w:r>
    </w:p>
    <w:p w14:paraId="378FD34D" w14:textId="77777777" w:rsidR="005A0AF7" w:rsidRPr="00B23C0A" w:rsidRDefault="005A0AF7" w:rsidP="005A0AF7">
      <w:pPr>
        <w:pStyle w:val="a3"/>
        <w:rPr>
          <w:sz w:val="24"/>
          <w:szCs w:val="24"/>
          <w:lang w:val="de-DE"/>
        </w:rPr>
      </w:pPr>
    </w:p>
    <w:p w14:paraId="23A9F5AF" w14:textId="77777777" w:rsidR="005A0AF7" w:rsidRPr="00B23C0A" w:rsidRDefault="00BE389A" w:rsidP="005A0AF7">
      <w:pPr>
        <w:pStyle w:val="a3"/>
        <w:rPr>
          <w:lang w:val="sv-SE"/>
        </w:rPr>
      </w:pPr>
      <w:r w:rsidRPr="00B23C0A">
        <w:rPr>
          <w:rFonts w:eastAsia="Times New Roman"/>
          <w:lang w:val="sv-SE"/>
        </w:rPr>
        <w:t>Säkerheten och effekten med adalimumab studerades hos vuxna patienter med kronisk plackpsoriasis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10 % BSA-engagemang och index för omfattning och svårighetsgrad av psoriasis (Psoriasis Area and Severity Index, PASI)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12 eller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10) som var kandidater för systemisk behandling eller fototerapi i randomiserade, dubbelblinda studier. 73 % av patienterna som var inkluderade i psoriasisstudie I och II hade tidigare fått systemisk behandling eller fototerapi. Säkerhet och effekt med adalimumab studerades också hos vuxna patienter med måttlig till svår kronisk plackpsoriasis med samtidig hand- och/eller fotpsoriasis som var kandidater för systemisk behandling i en randomiserad dubbelblind studie (Psoriasisstudie III).</w:t>
      </w:r>
    </w:p>
    <w:p w14:paraId="4A4303B4" w14:textId="77777777" w:rsidR="005A0AF7" w:rsidRPr="00B23C0A" w:rsidRDefault="005A0AF7" w:rsidP="005A0AF7">
      <w:pPr>
        <w:pStyle w:val="a3"/>
        <w:rPr>
          <w:lang w:val="sv-SE"/>
        </w:rPr>
      </w:pPr>
    </w:p>
    <w:p w14:paraId="07F1F506" w14:textId="77777777" w:rsidR="005A0AF7" w:rsidRPr="00B23C0A" w:rsidRDefault="00BE389A" w:rsidP="005A0AF7">
      <w:pPr>
        <w:pStyle w:val="a3"/>
        <w:rPr>
          <w:lang w:val="sv-SE"/>
        </w:rPr>
      </w:pPr>
      <w:r w:rsidRPr="00B23C0A">
        <w:rPr>
          <w:rFonts w:eastAsia="Times New Roman"/>
          <w:lang w:val="sv-SE"/>
        </w:rPr>
        <w:t xml:space="preserve">Psoriasisstudie I (REVEAL) utvärderade 1 212 patienter inom tre behandlingsperioder. I period A fick patienterna placebo eller adalimumab med en initial dos på 80 mg följt av 40 mg varannan vecka med början en vecka efter den initiala dosen. Efter 16 veckors behandling påbörjade patienter som uppnådde minst en PASI 75-respons (poängförbättring på PASI på minst 75 % i förhållande till baslinjen) period B och fick öppen behandling med 40 mg adalimumab varannan vecka. Patienter som bibehöll </w:t>
      </w:r>
      <w:r w:rsidRPr="00B23C0A">
        <w:rPr>
          <w:rFonts w:ascii="Symbol" w:eastAsia="Symbol" w:hAnsi="Symbol"/>
          <w:lang w:val="sv-SE"/>
        </w:rPr>
        <w:sym w:font="Symbol" w:char="F0B3"/>
      </w:r>
      <w:r w:rsidRPr="00B23C0A">
        <w:rPr>
          <w:rFonts w:eastAsia="Times New Roman"/>
          <w:lang w:val="sv-SE"/>
        </w:rPr>
        <w:t>PASI 75-respons vid vecka 33 och ursprungligen randomiserades till aktiv behandling i period A, återrandomiserades i period C för att få 40 mg adalimumab varannan vecka eller placebo i ytterligare 19 veckor. Över alla behandlingsgrupper var den genomsnittliga PASI-poängen vid baslinjen 18,9 och poängen för läkarens globala bedömning (Physician’s Global Assessment, PGA) vid baslinjen varierade från ”måttlig” (53 % av patienterna inkluderade) till ”svår” (41 %) till ”mycket svår” (6 %).</w:t>
      </w:r>
    </w:p>
    <w:p w14:paraId="6851987B" w14:textId="77777777" w:rsidR="005A0AF7" w:rsidRPr="00B23C0A" w:rsidRDefault="005A0AF7" w:rsidP="005A0AF7">
      <w:pPr>
        <w:spacing w:before="14"/>
        <w:rPr>
          <w:rFonts w:ascii="Times New Roman" w:hAnsi="Times New Roman" w:cs="Times New Roman"/>
          <w:sz w:val="24"/>
          <w:szCs w:val="24"/>
          <w:lang w:val="sv-SE"/>
        </w:rPr>
      </w:pPr>
    </w:p>
    <w:p w14:paraId="1D539475" w14:textId="77777777" w:rsidR="005A0AF7" w:rsidRPr="00B23C0A" w:rsidRDefault="00BE389A" w:rsidP="005A0AF7">
      <w:pPr>
        <w:pStyle w:val="a3"/>
        <w:rPr>
          <w:lang w:val="sv-SE"/>
        </w:rPr>
      </w:pPr>
      <w:r w:rsidRPr="00B23C0A">
        <w:rPr>
          <w:rFonts w:eastAsia="Times New Roman"/>
          <w:lang w:val="sv-SE"/>
        </w:rPr>
        <w:t xml:space="preserve">Psoriasisstudie II (CHAMPION) jämförde effekt och säkerhet med adalimumab </w:t>
      </w:r>
      <w:r w:rsidRPr="00B23C0A">
        <w:rPr>
          <w:rFonts w:eastAsia="Times New Roman"/>
          <w:i/>
          <w:iCs/>
          <w:lang w:val="sv-SE"/>
        </w:rPr>
        <w:t xml:space="preserve">jämfört med </w:t>
      </w:r>
      <w:r w:rsidRPr="00B23C0A">
        <w:rPr>
          <w:rFonts w:eastAsia="Times New Roman"/>
          <w:lang w:val="sv-SE"/>
        </w:rPr>
        <w:t xml:space="preserve">metotrexat och placebo hos 271 patienter. Patienterna fick placebo, en initial dos av MTX 7,5 mg och därefter dosökningar upp till vecka 12, med en maximal dos på 25 mg eller en initial dos på 80 mg adalimumab följt av 40 mg varannan vecka (med början en vecka efter den initiala dosen) i 16 veckor. Det finns inga data tillgängliga som jämför adalimumab och MTX efter 16 veckors behandling. Patienter som fick MTX och som uppnådde en </w:t>
      </w:r>
      <w:r w:rsidRPr="00B23C0A">
        <w:rPr>
          <w:rFonts w:ascii="Symbol" w:eastAsia="Symbol" w:hAnsi="Symbol"/>
          <w:lang w:val="sv-SE"/>
        </w:rPr>
        <w:sym w:font="Symbol" w:char="F0B3"/>
      </w:r>
      <w:r w:rsidRPr="00B23C0A">
        <w:rPr>
          <w:rFonts w:eastAsia="Times New Roman"/>
          <w:lang w:val="sv-SE"/>
        </w:rPr>
        <w:t>PASI 50-respons vid vecka 8 och/eller 12 fick inga ytterligare dosökningar. Över alla behandlingsgrupper var den genomsnittliga PASI-poängen vid baslinjen 19,7 och PGA-poängen vid baslinjen varierade från ”lindrig” (&lt;1 %) till ”måttlig” (48 %) till ”svår” (46 %) till ”mycket svår” (6 %).</w:t>
      </w:r>
    </w:p>
    <w:p w14:paraId="2A7303F4" w14:textId="77777777" w:rsidR="005A0AF7" w:rsidRPr="00B23C0A" w:rsidRDefault="005A0AF7" w:rsidP="005A0AF7">
      <w:pPr>
        <w:spacing w:before="17"/>
        <w:rPr>
          <w:rFonts w:ascii="Times New Roman" w:hAnsi="Times New Roman" w:cs="Times New Roman"/>
          <w:sz w:val="24"/>
          <w:szCs w:val="24"/>
          <w:lang w:val="sv-SE"/>
        </w:rPr>
      </w:pPr>
    </w:p>
    <w:p w14:paraId="196B6B01" w14:textId="77777777" w:rsidR="005A0AF7" w:rsidRPr="00B23C0A" w:rsidRDefault="00BE389A" w:rsidP="005A0AF7">
      <w:pPr>
        <w:pStyle w:val="a3"/>
        <w:rPr>
          <w:lang w:val="sv-SE"/>
        </w:rPr>
      </w:pPr>
      <w:r w:rsidRPr="00B23C0A">
        <w:rPr>
          <w:rFonts w:eastAsia="Times New Roman"/>
          <w:lang w:val="sv-SE"/>
        </w:rPr>
        <w:t>Patienter som deltog i alla fas 2- och fas 3-psoriasisstudier var lämpade att delta i en öppen förlängningsstudie där adalimumab gavs i minst ytterligare 108 veckor.</w:t>
      </w:r>
    </w:p>
    <w:p w14:paraId="48F4C427" w14:textId="77777777" w:rsidR="005A0AF7" w:rsidRPr="00B23C0A" w:rsidRDefault="005A0AF7" w:rsidP="005A0AF7">
      <w:pPr>
        <w:spacing w:before="14"/>
        <w:rPr>
          <w:rFonts w:ascii="Times New Roman" w:hAnsi="Times New Roman" w:cs="Times New Roman"/>
          <w:sz w:val="24"/>
          <w:szCs w:val="24"/>
          <w:lang w:val="sv-SE"/>
        </w:rPr>
      </w:pPr>
    </w:p>
    <w:p w14:paraId="7115EE3F" w14:textId="77777777" w:rsidR="005A0AF7" w:rsidRPr="00B23C0A" w:rsidRDefault="00BE389A" w:rsidP="005A0AF7">
      <w:pPr>
        <w:pStyle w:val="a3"/>
        <w:rPr>
          <w:b/>
          <w:lang w:val="sv-SE"/>
        </w:rPr>
      </w:pPr>
      <w:r w:rsidRPr="00B23C0A">
        <w:rPr>
          <w:rFonts w:eastAsia="Times New Roman"/>
          <w:lang w:val="sv-SE"/>
        </w:rPr>
        <w:t>I psoriasisstudie I och II var ett primärt resultatmått den andel patienter som uppnådde en PASI 75-respons från baslinjen vid vecka 16 (se tabell 1</w:t>
      </w:r>
      <w:r>
        <w:rPr>
          <w:rFonts w:eastAsia="Times New Roman"/>
          <w:lang w:val="sv-SE"/>
        </w:rPr>
        <w:t>1</w:t>
      </w:r>
      <w:r w:rsidRPr="00B23C0A">
        <w:rPr>
          <w:rFonts w:eastAsia="Times New Roman"/>
          <w:lang w:val="sv-SE"/>
        </w:rPr>
        <w:t xml:space="preserve"> och 1</w:t>
      </w:r>
      <w:r>
        <w:rPr>
          <w:rFonts w:eastAsia="Times New Roman"/>
          <w:lang w:val="sv-SE"/>
        </w:rPr>
        <w:t>2</w:t>
      </w:r>
      <w:r w:rsidRPr="00B23C0A">
        <w:rPr>
          <w:rFonts w:eastAsia="Times New Roman"/>
          <w:lang w:val="sv-SE"/>
        </w:rPr>
        <w:t>).</w:t>
      </w:r>
    </w:p>
    <w:p w14:paraId="7161DE2B" w14:textId="77777777" w:rsidR="005A0AF7" w:rsidRPr="00B23C0A" w:rsidRDefault="005A0AF7" w:rsidP="005A0AF7">
      <w:pPr>
        <w:pStyle w:val="a3"/>
        <w:jc w:val="center"/>
        <w:rPr>
          <w:rFonts w:eastAsia="Times New Roman"/>
          <w:b/>
          <w:bCs/>
          <w:lang w:val="sv-SE"/>
        </w:rPr>
      </w:pPr>
    </w:p>
    <w:p w14:paraId="52951E6B" w14:textId="77777777" w:rsidR="005A0AF7" w:rsidRPr="00B23C0A" w:rsidRDefault="00BE389A" w:rsidP="005A0AF7">
      <w:pPr>
        <w:pStyle w:val="a3"/>
        <w:jc w:val="center"/>
        <w:rPr>
          <w:b/>
          <w:lang w:val="de-DE"/>
        </w:rPr>
      </w:pPr>
      <w:r w:rsidRPr="00B23C0A">
        <w:rPr>
          <w:rFonts w:eastAsia="Times New Roman"/>
          <w:b/>
          <w:bCs/>
          <w:lang w:val="sv-SE"/>
        </w:rPr>
        <w:t>Tabell 1</w:t>
      </w:r>
      <w:r>
        <w:rPr>
          <w:rFonts w:eastAsia="Times New Roman"/>
          <w:b/>
          <w:bCs/>
          <w:lang w:val="sv-SE"/>
        </w:rPr>
        <w:t>1</w:t>
      </w:r>
    </w:p>
    <w:p w14:paraId="3DBCC005" w14:textId="77777777" w:rsidR="005A0AF7" w:rsidRPr="00B23C0A" w:rsidRDefault="00BE389A" w:rsidP="005A0AF7">
      <w:pPr>
        <w:pStyle w:val="a3"/>
        <w:jc w:val="center"/>
        <w:rPr>
          <w:b/>
          <w:lang w:val="de-DE"/>
        </w:rPr>
      </w:pPr>
      <w:r w:rsidRPr="00B23C0A">
        <w:rPr>
          <w:rFonts w:eastAsia="Times New Roman"/>
          <w:b/>
          <w:bCs/>
          <w:lang w:val="sv-SE"/>
        </w:rPr>
        <w:t>Ps-studie I (REVEAL) – effektresultat vid 16 veckor</w:t>
      </w:r>
    </w:p>
    <w:tbl>
      <w:tblPr>
        <w:tblStyle w:val="TableNormal1"/>
        <w:tblW w:w="9496" w:type="dxa"/>
        <w:jc w:val="center"/>
        <w:tblLayout w:type="fixed"/>
        <w:tblLook w:val="01E0" w:firstRow="1" w:lastRow="1" w:firstColumn="1" w:lastColumn="1" w:noHBand="0" w:noVBand="0"/>
      </w:tblPr>
      <w:tblGrid>
        <w:gridCol w:w="3501"/>
        <w:gridCol w:w="2265"/>
        <w:gridCol w:w="3730"/>
      </w:tblGrid>
      <w:tr w:rsidR="004B71DD" w14:paraId="43E2084D" w14:textId="77777777" w:rsidTr="005A0AF7">
        <w:trPr>
          <w:trHeight w:val="710"/>
          <w:jc w:val="center"/>
        </w:trPr>
        <w:tc>
          <w:tcPr>
            <w:tcW w:w="3501" w:type="dxa"/>
            <w:tcBorders>
              <w:top w:val="single" w:sz="5" w:space="0" w:color="000000"/>
              <w:left w:val="single" w:sz="5" w:space="0" w:color="000000"/>
              <w:bottom w:val="single" w:sz="5" w:space="0" w:color="000000"/>
              <w:right w:val="single" w:sz="5" w:space="0" w:color="000000"/>
            </w:tcBorders>
          </w:tcPr>
          <w:p w14:paraId="0D1F4ECB" w14:textId="77777777" w:rsidR="005A0AF7" w:rsidRPr="00B23C0A" w:rsidRDefault="005A0AF7" w:rsidP="005A0AF7">
            <w:pPr>
              <w:rPr>
                <w:rFonts w:ascii="Times New Roman" w:hAnsi="Times New Roman" w:cs="Times New Roman"/>
                <w:lang w:val="de-DE"/>
              </w:rPr>
            </w:pPr>
          </w:p>
        </w:tc>
        <w:tc>
          <w:tcPr>
            <w:tcW w:w="2265" w:type="dxa"/>
            <w:tcBorders>
              <w:top w:val="single" w:sz="5" w:space="0" w:color="000000"/>
              <w:left w:val="single" w:sz="5" w:space="0" w:color="000000"/>
              <w:bottom w:val="single" w:sz="5" w:space="0" w:color="000000"/>
              <w:right w:val="single" w:sz="5" w:space="0" w:color="000000"/>
            </w:tcBorders>
          </w:tcPr>
          <w:p w14:paraId="051E8676" w14:textId="77777777" w:rsidR="005A0AF7" w:rsidRPr="00B23C0A" w:rsidRDefault="00BE389A" w:rsidP="005A0AF7">
            <w:pPr>
              <w:pStyle w:val="TableParagraph"/>
              <w:spacing w:before="3"/>
              <w:ind w:rightChars="40" w:right="88"/>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Placebo</w:t>
            </w:r>
          </w:p>
          <w:p w14:paraId="7F18FFA1" w14:textId="77777777" w:rsidR="005A0AF7" w:rsidRPr="00B23C0A" w:rsidRDefault="00BE389A" w:rsidP="005A0AF7">
            <w:pPr>
              <w:pStyle w:val="TableParagraph"/>
              <w:spacing w:before="3"/>
              <w:ind w:rightChars="40" w:right="88"/>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N = 398</w:t>
            </w:r>
          </w:p>
          <w:p w14:paraId="7D13CE7A" w14:textId="77777777" w:rsidR="005A0AF7" w:rsidRPr="00B23C0A" w:rsidRDefault="00BE389A" w:rsidP="005A0AF7">
            <w:pPr>
              <w:pStyle w:val="TableParagraph"/>
              <w:spacing w:before="3"/>
              <w:ind w:rightChars="40" w:right="88"/>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w:t>
            </w:r>
          </w:p>
        </w:tc>
        <w:tc>
          <w:tcPr>
            <w:tcW w:w="3730" w:type="dxa"/>
            <w:tcBorders>
              <w:top w:val="single" w:sz="5" w:space="0" w:color="000000"/>
              <w:left w:val="single" w:sz="5" w:space="0" w:color="000000"/>
              <w:bottom w:val="single" w:sz="5" w:space="0" w:color="000000"/>
              <w:right w:val="single" w:sz="5" w:space="0" w:color="000000"/>
            </w:tcBorders>
          </w:tcPr>
          <w:p w14:paraId="7BE51C6C" w14:textId="77777777" w:rsidR="005A0AF7" w:rsidRPr="00B23C0A" w:rsidRDefault="00BE389A" w:rsidP="005A0AF7">
            <w:pPr>
              <w:pStyle w:val="TableParagraph"/>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Adalimumab 40 mg varannan vecka</w:t>
            </w:r>
          </w:p>
          <w:p w14:paraId="1F80500D" w14:textId="77777777" w:rsidR="005A0AF7" w:rsidRPr="00B23C0A" w:rsidRDefault="00BE389A" w:rsidP="005A0AF7">
            <w:pPr>
              <w:pStyle w:val="TableParagraph"/>
              <w:spacing w:before="3"/>
              <w:ind w:left="113" w:rightChars="51" w:right="112"/>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lang w:val="it-IT"/>
              </w:rPr>
              <w:t>814</w:t>
            </w:r>
          </w:p>
          <w:p w14:paraId="188BBD18" w14:textId="77777777" w:rsidR="005A0AF7" w:rsidRPr="00B23C0A" w:rsidRDefault="00BE389A" w:rsidP="005A0AF7">
            <w:pPr>
              <w:pStyle w:val="TableParagraph"/>
              <w:spacing w:before="3"/>
              <w:ind w:left="277" w:rightChars="51" w:right="112"/>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7EEB219C" w14:textId="77777777" w:rsidTr="005A0AF7">
        <w:trPr>
          <w:trHeight w:val="183"/>
          <w:jc w:val="center"/>
        </w:trPr>
        <w:tc>
          <w:tcPr>
            <w:tcW w:w="3501" w:type="dxa"/>
            <w:tcBorders>
              <w:top w:val="single" w:sz="5" w:space="0" w:color="000000"/>
              <w:left w:val="single" w:sz="5" w:space="0" w:color="000000"/>
              <w:bottom w:val="single" w:sz="5" w:space="0" w:color="000000"/>
              <w:right w:val="single" w:sz="5" w:space="0" w:color="000000"/>
            </w:tcBorders>
          </w:tcPr>
          <w:p w14:paraId="51654FDB" w14:textId="77777777" w:rsidR="005A0AF7" w:rsidRPr="00B23C0A" w:rsidRDefault="00BE389A" w:rsidP="005A0AF7">
            <w:pPr>
              <w:pStyle w:val="TableParagraph"/>
              <w:ind w:left="320"/>
              <w:rPr>
                <w:rFonts w:ascii="Times New Roman" w:eastAsia="Times New Roman" w:hAnsi="Times New Roman" w:cs="Times New Roman"/>
              </w:rPr>
            </w:pPr>
            <w:r w:rsidRPr="00B23C0A">
              <w:rPr>
                <w:rFonts w:ascii="Symbol" w:eastAsia="Symbol" w:hAnsi="Symbol" w:cs="Times New Roman"/>
                <w:b/>
                <w:bCs/>
                <w:lang w:val="sv-SE"/>
              </w:rPr>
              <w:sym w:font="Symbol" w:char="F0B3"/>
            </w:r>
            <w:r w:rsidRPr="00B23C0A">
              <w:rPr>
                <w:rFonts w:ascii="Symbol" w:eastAsia="Symbol" w:hAnsi="Symbol" w:cs="Times New Roman"/>
                <w:b/>
                <w:bCs/>
                <w:lang w:val="sv-SE"/>
              </w:rPr>
              <w:sym w:font="Symbol" w:char="F020"/>
            </w:r>
            <w:r w:rsidRPr="00B23C0A">
              <w:rPr>
                <w:rFonts w:ascii="Times New Roman" w:eastAsia="Times New Roman" w:hAnsi="Times New Roman" w:cs="Times New Roman"/>
                <w:b/>
                <w:bCs/>
                <w:lang w:val="sv-SE"/>
              </w:rPr>
              <w:t>PASI 75</w:t>
            </w:r>
            <w:r w:rsidRPr="00B23C0A">
              <w:rPr>
                <w:rFonts w:ascii="Times New Roman" w:eastAsia="Times New Roman" w:hAnsi="Times New Roman" w:cs="Times New Roman"/>
                <w:b/>
                <w:bCs/>
                <w:vertAlign w:val="superscript"/>
                <w:lang w:val="sv-SE"/>
              </w:rPr>
              <w:t>a</w:t>
            </w:r>
          </w:p>
        </w:tc>
        <w:tc>
          <w:tcPr>
            <w:tcW w:w="2265" w:type="dxa"/>
            <w:tcBorders>
              <w:top w:val="single" w:sz="5" w:space="0" w:color="000000"/>
              <w:left w:val="single" w:sz="5" w:space="0" w:color="000000"/>
              <w:bottom w:val="single" w:sz="5" w:space="0" w:color="000000"/>
              <w:right w:val="single" w:sz="5" w:space="0" w:color="000000"/>
            </w:tcBorders>
          </w:tcPr>
          <w:p w14:paraId="36B57540" w14:textId="77777777" w:rsidR="005A0AF7" w:rsidRPr="00B23C0A" w:rsidRDefault="00BE389A" w:rsidP="005A0AF7">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26 (6,5)</w:t>
            </w:r>
          </w:p>
        </w:tc>
        <w:tc>
          <w:tcPr>
            <w:tcW w:w="3730" w:type="dxa"/>
            <w:tcBorders>
              <w:top w:val="single" w:sz="5" w:space="0" w:color="000000"/>
              <w:left w:val="single" w:sz="5" w:space="0" w:color="000000"/>
              <w:bottom w:val="single" w:sz="5" w:space="0" w:color="000000"/>
              <w:right w:val="single" w:sz="5" w:space="0" w:color="000000"/>
            </w:tcBorders>
          </w:tcPr>
          <w:p w14:paraId="6A5FF948" w14:textId="77777777" w:rsidR="005A0AF7" w:rsidRPr="00B23C0A" w:rsidRDefault="00BE389A" w:rsidP="005A0AF7">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578 (70,9)</w:t>
            </w:r>
            <w:r w:rsidRPr="00B23C0A">
              <w:rPr>
                <w:rFonts w:ascii="Times New Roman" w:eastAsia="Times New Roman" w:hAnsi="Times New Roman" w:cs="Times New Roman"/>
                <w:spacing w:val="-1"/>
                <w:vertAlign w:val="superscript"/>
                <w:lang w:val="sv-SE"/>
              </w:rPr>
              <w:t>b</w:t>
            </w:r>
          </w:p>
        </w:tc>
      </w:tr>
      <w:tr w:rsidR="004B71DD" w14:paraId="45397935" w14:textId="77777777" w:rsidTr="005A0AF7">
        <w:trPr>
          <w:trHeight w:val="175"/>
          <w:jc w:val="center"/>
        </w:trPr>
        <w:tc>
          <w:tcPr>
            <w:tcW w:w="3501" w:type="dxa"/>
            <w:tcBorders>
              <w:top w:val="single" w:sz="5" w:space="0" w:color="000000"/>
              <w:left w:val="single" w:sz="5" w:space="0" w:color="000000"/>
              <w:bottom w:val="single" w:sz="5" w:space="0" w:color="000000"/>
              <w:right w:val="single" w:sz="5" w:space="0" w:color="000000"/>
            </w:tcBorders>
          </w:tcPr>
          <w:p w14:paraId="1D755170"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PASI 100</w:t>
            </w:r>
          </w:p>
        </w:tc>
        <w:tc>
          <w:tcPr>
            <w:tcW w:w="2265" w:type="dxa"/>
            <w:tcBorders>
              <w:top w:val="single" w:sz="5" w:space="0" w:color="000000"/>
              <w:left w:val="single" w:sz="5" w:space="0" w:color="000000"/>
              <w:bottom w:val="single" w:sz="5" w:space="0" w:color="000000"/>
              <w:right w:val="single" w:sz="5" w:space="0" w:color="000000"/>
            </w:tcBorders>
          </w:tcPr>
          <w:p w14:paraId="38C20197" w14:textId="77777777" w:rsidR="005A0AF7" w:rsidRPr="00B23C0A" w:rsidRDefault="00BE389A" w:rsidP="005A0AF7">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rPr>
              <w:t>3</w:t>
            </w:r>
            <w:r w:rsidRPr="00B23C0A">
              <w:rPr>
                <w:rFonts w:ascii="Times New Roman" w:eastAsia="Times New Roman" w:hAnsi="Times New Roman" w:cs="Times New Roman"/>
                <w:lang w:val="sv-SE"/>
              </w:rPr>
              <w:t xml:space="preserve"> (0,8)</w:t>
            </w:r>
          </w:p>
        </w:tc>
        <w:tc>
          <w:tcPr>
            <w:tcW w:w="3730" w:type="dxa"/>
            <w:tcBorders>
              <w:top w:val="single" w:sz="5" w:space="0" w:color="000000"/>
              <w:left w:val="single" w:sz="5" w:space="0" w:color="000000"/>
              <w:bottom w:val="single" w:sz="5" w:space="0" w:color="000000"/>
              <w:right w:val="single" w:sz="5" w:space="0" w:color="000000"/>
            </w:tcBorders>
          </w:tcPr>
          <w:p w14:paraId="05C3D7C6" w14:textId="77777777" w:rsidR="005A0AF7" w:rsidRPr="00B23C0A" w:rsidRDefault="00BE389A" w:rsidP="005A0AF7">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163 (20,0)</w:t>
            </w:r>
            <w:r w:rsidRPr="00B23C0A">
              <w:rPr>
                <w:rFonts w:ascii="Times New Roman" w:eastAsia="Times New Roman" w:hAnsi="Times New Roman" w:cs="Times New Roman"/>
                <w:spacing w:val="-1"/>
                <w:vertAlign w:val="superscript"/>
                <w:lang w:val="sv-SE"/>
              </w:rPr>
              <w:t>b</w:t>
            </w:r>
          </w:p>
        </w:tc>
      </w:tr>
      <w:tr w:rsidR="004B71DD" w14:paraId="1B739FB4" w14:textId="77777777" w:rsidTr="005A0AF7">
        <w:trPr>
          <w:trHeight w:val="175"/>
          <w:jc w:val="center"/>
        </w:trPr>
        <w:tc>
          <w:tcPr>
            <w:tcW w:w="3501" w:type="dxa"/>
            <w:tcBorders>
              <w:top w:val="single" w:sz="5" w:space="0" w:color="000000"/>
              <w:left w:val="single" w:sz="5" w:space="0" w:color="000000"/>
              <w:bottom w:val="single" w:sz="5" w:space="0" w:color="000000"/>
              <w:right w:val="single" w:sz="5" w:space="0" w:color="000000"/>
            </w:tcBorders>
          </w:tcPr>
          <w:p w14:paraId="48EBBB86"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b/>
                <w:bCs/>
                <w:spacing w:val="-1"/>
                <w:lang w:val="sv-SE"/>
              </w:rPr>
              <w:t>PGA: Klar/minimal</w:t>
            </w:r>
          </w:p>
        </w:tc>
        <w:tc>
          <w:tcPr>
            <w:tcW w:w="2265" w:type="dxa"/>
            <w:tcBorders>
              <w:top w:val="single" w:sz="5" w:space="0" w:color="000000"/>
              <w:left w:val="single" w:sz="5" w:space="0" w:color="000000"/>
              <w:bottom w:val="single" w:sz="5" w:space="0" w:color="000000"/>
              <w:right w:val="single" w:sz="5" w:space="0" w:color="000000"/>
            </w:tcBorders>
          </w:tcPr>
          <w:p w14:paraId="1685D248" w14:textId="77777777" w:rsidR="005A0AF7" w:rsidRPr="00B23C0A" w:rsidRDefault="00BE389A" w:rsidP="005A0AF7">
            <w:pPr>
              <w:pStyle w:val="TableParagraph"/>
              <w:ind w:rightChars="40" w:right="88"/>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17 (4,3)</w:t>
            </w:r>
          </w:p>
        </w:tc>
        <w:tc>
          <w:tcPr>
            <w:tcW w:w="3730" w:type="dxa"/>
            <w:tcBorders>
              <w:top w:val="single" w:sz="5" w:space="0" w:color="000000"/>
              <w:left w:val="single" w:sz="5" w:space="0" w:color="000000"/>
              <w:bottom w:val="single" w:sz="5" w:space="0" w:color="000000"/>
              <w:right w:val="single" w:sz="5" w:space="0" w:color="000000"/>
            </w:tcBorders>
          </w:tcPr>
          <w:p w14:paraId="26E0DC64" w14:textId="77777777" w:rsidR="005A0AF7" w:rsidRPr="00B23C0A" w:rsidRDefault="00BE389A" w:rsidP="005A0AF7">
            <w:pPr>
              <w:pStyle w:val="TableParagraph"/>
              <w:ind w:rightChars="51" w:right="112"/>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506 (62,2)</w:t>
            </w:r>
            <w:r w:rsidRPr="00B23C0A">
              <w:rPr>
                <w:rFonts w:ascii="Times New Roman" w:eastAsia="Times New Roman" w:hAnsi="Times New Roman" w:cs="Times New Roman"/>
                <w:spacing w:val="-1"/>
                <w:vertAlign w:val="superscript"/>
                <w:lang w:val="sv-SE"/>
              </w:rPr>
              <w:t>b</w:t>
            </w:r>
          </w:p>
        </w:tc>
      </w:tr>
      <w:tr w:rsidR="004B71DD" w14:paraId="6F72812A" w14:textId="77777777" w:rsidTr="005A0AF7">
        <w:trPr>
          <w:trHeight w:val="414"/>
          <w:jc w:val="center"/>
        </w:trPr>
        <w:tc>
          <w:tcPr>
            <w:tcW w:w="9496" w:type="dxa"/>
            <w:gridSpan w:val="3"/>
            <w:tcBorders>
              <w:top w:val="single" w:sz="5" w:space="0" w:color="000000"/>
              <w:left w:val="single" w:sz="5" w:space="0" w:color="000000"/>
              <w:bottom w:val="single" w:sz="5" w:space="0" w:color="000000"/>
              <w:right w:val="single" w:sz="5" w:space="0" w:color="000000"/>
            </w:tcBorders>
          </w:tcPr>
          <w:p w14:paraId="3DC278C9" w14:textId="77777777" w:rsidR="005A0AF7" w:rsidRPr="00B23C0A" w:rsidRDefault="00BE389A" w:rsidP="005A0AF7">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a </w:t>
            </w:r>
            <w:r w:rsidRPr="00B23C0A">
              <w:rPr>
                <w:rFonts w:ascii="Times New Roman" w:eastAsia="Times New Roman" w:hAnsi="Times New Roman" w:cs="Times New Roman"/>
                <w:position w:val="8"/>
                <w:lang w:val="sv-SE"/>
              </w:rPr>
              <w:t>Procentandelen patienter som uppnådde PASI 75-respons beräknades som center-</w:t>
            </w:r>
            <w:r w:rsidRPr="00B013FF">
              <w:rPr>
                <w:rFonts w:ascii="Times New Roman" w:eastAsia="Times New Roman" w:hAnsi="Times New Roman" w:cs="Times New Roman"/>
                <w:position w:val="8"/>
                <w:lang w:val="sv-SE"/>
              </w:rPr>
              <w:t>justerad frekvens</w:t>
            </w:r>
          </w:p>
          <w:p w14:paraId="68A079EE" w14:textId="77777777" w:rsidR="005A0AF7" w:rsidRPr="00B23C0A" w:rsidRDefault="00BE389A" w:rsidP="005A0AF7">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placebo</w:t>
            </w:r>
          </w:p>
        </w:tc>
      </w:tr>
    </w:tbl>
    <w:p w14:paraId="16D22311" w14:textId="77777777" w:rsidR="005A0AF7" w:rsidRPr="00B23C0A" w:rsidRDefault="005A0AF7" w:rsidP="005A0AF7">
      <w:pPr>
        <w:rPr>
          <w:rFonts w:ascii="Times New Roman" w:hAnsi="Times New Roman" w:cs="Times New Roman"/>
          <w:sz w:val="11"/>
          <w:szCs w:val="11"/>
          <w:lang w:val="sv-SE"/>
        </w:rPr>
      </w:pPr>
    </w:p>
    <w:p w14:paraId="169811EE" w14:textId="77777777" w:rsidR="005A0AF7" w:rsidRPr="00B23C0A" w:rsidRDefault="005A0AF7" w:rsidP="005A0AF7">
      <w:pPr>
        <w:spacing w:before="3"/>
        <w:rPr>
          <w:rFonts w:ascii="Times New Roman" w:hAnsi="Times New Roman" w:cs="Times New Roman"/>
          <w:sz w:val="17"/>
          <w:szCs w:val="17"/>
          <w:lang w:val="sv-SE"/>
        </w:rPr>
      </w:pPr>
    </w:p>
    <w:p w14:paraId="62F48743" w14:textId="77777777" w:rsidR="005A0AF7" w:rsidRPr="00B23C0A" w:rsidRDefault="00BE389A" w:rsidP="005A0AF7">
      <w:pPr>
        <w:pStyle w:val="a3"/>
        <w:jc w:val="center"/>
        <w:rPr>
          <w:b/>
          <w:lang w:val="sv-SE"/>
        </w:rPr>
      </w:pPr>
      <w:r w:rsidRPr="00B23C0A">
        <w:rPr>
          <w:rFonts w:eastAsia="Times New Roman"/>
          <w:b/>
          <w:bCs/>
          <w:lang w:val="sv-SE"/>
        </w:rPr>
        <w:t>Tabell 1</w:t>
      </w:r>
      <w:r>
        <w:rPr>
          <w:rFonts w:eastAsia="Times New Roman"/>
          <w:b/>
          <w:bCs/>
          <w:lang w:val="sv-SE"/>
        </w:rPr>
        <w:t>2</w:t>
      </w:r>
    </w:p>
    <w:p w14:paraId="59F61132" w14:textId="77777777" w:rsidR="005A0AF7" w:rsidRPr="00B23C0A" w:rsidRDefault="00BE389A" w:rsidP="005A0AF7">
      <w:pPr>
        <w:pStyle w:val="a3"/>
        <w:jc w:val="center"/>
        <w:rPr>
          <w:b/>
          <w:lang w:val="de-DE"/>
        </w:rPr>
      </w:pPr>
      <w:r w:rsidRPr="00B23C0A">
        <w:rPr>
          <w:rFonts w:eastAsia="Times New Roman"/>
          <w:b/>
          <w:bCs/>
          <w:lang w:val="sv-SE"/>
        </w:rPr>
        <w:t>Ps-studie II (CHAMPION) – effektresultat vid 16 veckor</w:t>
      </w:r>
    </w:p>
    <w:tbl>
      <w:tblPr>
        <w:tblStyle w:val="ac"/>
        <w:tblW w:w="9439" w:type="dxa"/>
        <w:jc w:val="center"/>
        <w:tblLayout w:type="fixed"/>
        <w:tblLook w:val="04A0" w:firstRow="1" w:lastRow="0" w:firstColumn="1" w:lastColumn="0" w:noHBand="0" w:noVBand="1"/>
      </w:tblPr>
      <w:tblGrid>
        <w:gridCol w:w="2294"/>
        <w:gridCol w:w="2197"/>
        <w:gridCol w:w="2197"/>
        <w:gridCol w:w="2751"/>
      </w:tblGrid>
      <w:tr w:rsidR="004B71DD" w14:paraId="151467F4" w14:textId="77777777" w:rsidTr="005A0AF7">
        <w:trPr>
          <w:jc w:val="center"/>
        </w:trPr>
        <w:tc>
          <w:tcPr>
            <w:tcW w:w="2294" w:type="dxa"/>
            <w:vAlign w:val="center"/>
          </w:tcPr>
          <w:p w14:paraId="4FFE8EAB" w14:textId="77777777" w:rsidR="005A0AF7" w:rsidRPr="00B23C0A" w:rsidRDefault="005A0AF7" w:rsidP="005A0AF7">
            <w:pPr>
              <w:pStyle w:val="a3"/>
              <w:rPr>
                <w:lang w:val="de-DE"/>
              </w:rPr>
            </w:pPr>
          </w:p>
        </w:tc>
        <w:tc>
          <w:tcPr>
            <w:tcW w:w="2197" w:type="dxa"/>
            <w:vAlign w:val="center"/>
          </w:tcPr>
          <w:p w14:paraId="73B41859" w14:textId="77777777" w:rsidR="005A0AF7" w:rsidRPr="00B23C0A" w:rsidRDefault="00BE389A" w:rsidP="005A0AF7">
            <w:pPr>
              <w:pStyle w:val="TableParagraph"/>
              <w:spacing w:before="4"/>
              <w:ind w:left="459" w:right="459"/>
              <w:jc w:val="center"/>
              <w:rPr>
                <w:rFonts w:ascii="Times New Roman" w:eastAsia="Times New Roman" w:hAnsi="Times New Roman" w:cs="Times New Roman"/>
                <w:b/>
                <w:bCs/>
                <w:spacing w:val="-1"/>
              </w:rPr>
            </w:pPr>
            <w:r w:rsidRPr="00B23C0A">
              <w:rPr>
                <w:rFonts w:ascii="Times New Roman" w:eastAsia="Times New Roman" w:hAnsi="Times New Roman" w:cs="Times New Roman"/>
                <w:b/>
                <w:bCs/>
                <w:lang w:val="sv-SE"/>
              </w:rPr>
              <w:t xml:space="preserve">placebo (n </w:t>
            </w:r>
            <w:r w:rsidRPr="00B23C0A">
              <w:rPr>
                <w:rFonts w:ascii="Times New Roman" w:eastAsia="Times New Roman" w:hAnsi="Times New Roman" w:cs="Times New Roman"/>
                <w:b/>
                <w:bCs/>
                <w:lang w:val="sv-SE"/>
              </w:rPr>
              <w:lastRenderedPageBreak/>
              <w:t>= 53)</w:t>
            </w:r>
          </w:p>
          <w:p w14:paraId="5F17138E" w14:textId="77777777" w:rsidR="005A0AF7" w:rsidRPr="00B23C0A" w:rsidRDefault="00BE389A" w:rsidP="005A0AF7">
            <w:pPr>
              <w:pStyle w:val="TableParagraph"/>
              <w:spacing w:before="4"/>
              <w:ind w:left="459" w:right="459"/>
              <w:jc w:val="center"/>
              <w:rPr>
                <w:rFonts w:ascii="Times New Roman" w:hAnsi="Times New Roman" w:cs="Times New Roman"/>
                <w:b/>
              </w:rPr>
            </w:pPr>
            <w:r w:rsidRPr="00B23C0A">
              <w:rPr>
                <w:rFonts w:ascii="Times New Roman" w:eastAsia="Times New Roman" w:hAnsi="Times New Roman" w:cs="Times New Roman"/>
                <w:b/>
                <w:bCs/>
                <w:lang w:val="sv-SE"/>
              </w:rPr>
              <w:t>n (%)</w:t>
            </w:r>
          </w:p>
        </w:tc>
        <w:tc>
          <w:tcPr>
            <w:tcW w:w="2197" w:type="dxa"/>
            <w:vAlign w:val="center"/>
          </w:tcPr>
          <w:p w14:paraId="135606EE" w14:textId="77777777" w:rsidR="005A0AF7" w:rsidRPr="00B23C0A" w:rsidRDefault="00BE389A" w:rsidP="005A0AF7">
            <w:pPr>
              <w:pStyle w:val="a3"/>
              <w:jc w:val="center"/>
              <w:rPr>
                <w:b/>
              </w:rPr>
            </w:pPr>
            <w:r w:rsidRPr="00B23C0A">
              <w:rPr>
                <w:rFonts w:eastAsia="Times New Roman"/>
                <w:b/>
                <w:bCs/>
                <w:lang w:val="sv-SE"/>
              </w:rPr>
              <w:lastRenderedPageBreak/>
              <w:t>MTX</w:t>
            </w:r>
          </w:p>
          <w:p w14:paraId="665491DB" w14:textId="77777777" w:rsidR="005A0AF7" w:rsidRPr="00B23C0A" w:rsidRDefault="00BE389A" w:rsidP="005A0AF7">
            <w:pPr>
              <w:pStyle w:val="a3"/>
              <w:jc w:val="center"/>
              <w:rPr>
                <w:b/>
              </w:rPr>
            </w:pPr>
            <w:r w:rsidRPr="00B23C0A">
              <w:rPr>
                <w:rFonts w:eastAsia="Times New Roman"/>
                <w:b/>
                <w:bCs/>
                <w:lang w:val="sv-SE"/>
              </w:rPr>
              <w:lastRenderedPageBreak/>
              <w:t>N = 110</w:t>
            </w:r>
          </w:p>
          <w:p w14:paraId="556C5DA4" w14:textId="77777777" w:rsidR="005A0AF7" w:rsidRPr="00B23C0A" w:rsidRDefault="00BE389A" w:rsidP="005A0AF7">
            <w:pPr>
              <w:pStyle w:val="a3"/>
              <w:jc w:val="center"/>
            </w:pPr>
            <w:r w:rsidRPr="00B23C0A">
              <w:rPr>
                <w:rFonts w:eastAsia="Times New Roman"/>
                <w:b/>
                <w:bCs/>
                <w:lang w:val="sv-SE"/>
              </w:rPr>
              <w:t>n (%)</w:t>
            </w:r>
          </w:p>
        </w:tc>
        <w:tc>
          <w:tcPr>
            <w:tcW w:w="2751" w:type="dxa"/>
            <w:vAlign w:val="center"/>
          </w:tcPr>
          <w:p w14:paraId="395149AD" w14:textId="77777777" w:rsidR="005A0AF7" w:rsidRPr="00B23C0A" w:rsidRDefault="00BE389A" w:rsidP="005A0AF7">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lastRenderedPageBreak/>
              <w:t xml:space="preserve">Adalimumab 40 mg </w:t>
            </w:r>
            <w:r w:rsidRPr="00B23C0A">
              <w:rPr>
                <w:rFonts w:ascii="Times New Roman" w:eastAsia="Times New Roman" w:hAnsi="Times New Roman" w:cs="Times New Roman"/>
                <w:b/>
                <w:bCs/>
                <w:spacing w:val="-1"/>
                <w:lang w:val="sv-SE"/>
              </w:rPr>
              <w:lastRenderedPageBreak/>
              <w:t>varannan vecka</w:t>
            </w:r>
          </w:p>
          <w:p w14:paraId="7E84374D" w14:textId="77777777" w:rsidR="005A0AF7" w:rsidRPr="00B23C0A" w:rsidRDefault="00BE389A" w:rsidP="005A0AF7">
            <w:pPr>
              <w:pStyle w:val="TableParagraph"/>
              <w:spacing w:before="4"/>
              <w:ind w:left="113" w:right="113"/>
              <w:jc w:val="center"/>
              <w:rPr>
                <w:rFonts w:ascii="Times New Roman" w:eastAsia="Times New Roman" w:hAnsi="Times New Roman" w:cs="Times New Roman"/>
                <w:b/>
                <w:bCs/>
                <w:spacing w:val="-1"/>
                <w:lang w:val="it-IT"/>
              </w:rPr>
            </w:pPr>
            <w:r w:rsidRPr="00B23C0A">
              <w:rPr>
                <w:rFonts w:ascii="Times New Roman" w:eastAsia="Times New Roman" w:hAnsi="Times New Roman" w:cs="Times New Roman"/>
                <w:b/>
                <w:bCs/>
                <w:spacing w:val="-1"/>
                <w:lang w:val="sv-SE"/>
              </w:rPr>
              <w:t>N = 108</w:t>
            </w:r>
          </w:p>
          <w:p w14:paraId="314A93CA" w14:textId="77777777" w:rsidR="005A0AF7" w:rsidRPr="00B23C0A" w:rsidRDefault="00BE389A" w:rsidP="005A0AF7">
            <w:pPr>
              <w:pStyle w:val="TableParagraph"/>
              <w:spacing w:before="4"/>
              <w:ind w:left="113" w:right="113"/>
              <w:jc w:val="center"/>
              <w:rPr>
                <w:rFonts w:ascii="Times New Roman" w:eastAsia="Times New Roman" w:hAnsi="Times New Roman" w:cs="Times New Roman"/>
                <w:lang w:val="pt-PT"/>
              </w:rPr>
            </w:pPr>
            <w:r w:rsidRPr="00B23C0A">
              <w:rPr>
                <w:rFonts w:ascii="Times New Roman" w:eastAsia="Times New Roman" w:hAnsi="Times New Roman" w:cs="Times New Roman"/>
                <w:b/>
                <w:bCs/>
                <w:lang w:val="sv-SE"/>
              </w:rPr>
              <w:t>n (%)</w:t>
            </w:r>
          </w:p>
        </w:tc>
      </w:tr>
      <w:tr w:rsidR="004B71DD" w14:paraId="664A7D92" w14:textId="77777777" w:rsidTr="005A0AF7">
        <w:trPr>
          <w:jc w:val="center"/>
        </w:trPr>
        <w:tc>
          <w:tcPr>
            <w:tcW w:w="2294" w:type="dxa"/>
          </w:tcPr>
          <w:p w14:paraId="4AE4BEA0" w14:textId="77777777" w:rsidR="005A0AF7" w:rsidRPr="00B23C0A" w:rsidRDefault="00BE389A" w:rsidP="005A0AF7">
            <w:pPr>
              <w:pStyle w:val="a3"/>
              <w:rPr>
                <w:b/>
              </w:rPr>
            </w:pPr>
            <w:r w:rsidRPr="00B23C0A">
              <w:rPr>
                <w:rFonts w:ascii="Symbol" w:eastAsia="Symbol" w:hAnsi="Symbol"/>
                <w:b/>
                <w:lang w:val="sv-SE"/>
              </w:rPr>
              <w:lastRenderedPageBreak/>
              <w:sym w:font="Symbol" w:char="F0B3"/>
            </w:r>
            <w:r w:rsidRPr="00B23C0A">
              <w:rPr>
                <w:rFonts w:ascii="Symbol" w:eastAsia="Symbol" w:hAnsi="Symbol"/>
                <w:b/>
                <w:lang w:val="sv-SE"/>
              </w:rPr>
              <w:sym w:font="Symbol" w:char="F020"/>
            </w:r>
            <w:r w:rsidRPr="00B23C0A">
              <w:rPr>
                <w:rFonts w:eastAsia="Times New Roman"/>
                <w:b/>
                <w:lang w:val="sv-SE"/>
              </w:rPr>
              <w:t>PASI 75</w:t>
            </w:r>
          </w:p>
        </w:tc>
        <w:tc>
          <w:tcPr>
            <w:tcW w:w="2197" w:type="dxa"/>
          </w:tcPr>
          <w:p w14:paraId="4471E8CD" w14:textId="77777777" w:rsidR="005A0AF7" w:rsidRPr="00B23C0A" w:rsidRDefault="00BE389A" w:rsidP="005A0AF7">
            <w:pPr>
              <w:pStyle w:val="a3"/>
              <w:jc w:val="center"/>
              <w:rPr>
                <w:b/>
              </w:rPr>
            </w:pPr>
            <w:r w:rsidRPr="00B23C0A">
              <w:rPr>
                <w:rFonts w:eastAsia="Times New Roman"/>
                <w:lang w:val="sv-SE"/>
              </w:rPr>
              <w:t>10 (</w:t>
            </w:r>
            <w:r w:rsidRPr="00B23C0A">
              <w:t>18,9</w:t>
            </w:r>
            <w:r w:rsidRPr="00B23C0A">
              <w:rPr>
                <w:rFonts w:eastAsia="Times New Roman"/>
                <w:lang w:val="sv-SE"/>
              </w:rPr>
              <w:t>)</w:t>
            </w:r>
          </w:p>
        </w:tc>
        <w:tc>
          <w:tcPr>
            <w:tcW w:w="2197" w:type="dxa"/>
          </w:tcPr>
          <w:p w14:paraId="60FCD0CB" w14:textId="77777777" w:rsidR="005A0AF7" w:rsidRPr="00B23C0A" w:rsidRDefault="00BE389A" w:rsidP="005A0AF7">
            <w:pPr>
              <w:pStyle w:val="a3"/>
              <w:jc w:val="center"/>
              <w:rPr>
                <w:b/>
              </w:rPr>
            </w:pPr>
            <w:r w:rsidRPr="00B23C0A">
              <w:rPr>
                <w:rFonts w:eastAsia="Times New Roman"/>
                <w:lang w:val="sv-SE"/>
              </w:rPr>
              <w:t>39 (</w:t>
            </w:r>
            <w:r w:rsidRPr="00B23C0A">
              <w:t>35,5</w:t>
            </w:r>
            <w:r w:rsidRPr="00B23C0A">
              <w:rPr>
                <w:rFonts w:eastAsia="Times New Roman"/>
                <w:lang w:val="sv-SE"/>
              </w:rPr>
              <w:t>)</w:t>
            </w:r>
          </w:p>
        </w:tc>
        <w:tc>
          <w:tcPr>
            <w:tcW w:w="2751" w:type="dxa"/>
          </w:tcPr>
          <w:p w14:paraId="5DE2F128" w14:textId="77777777" w:rsidR="005A0AF7" w:rsidRPr="00B23C0A" w:rsidRDefault="00BE389A" w:rsidP="005A0AF7">
            <w:pPr>
              <w:pStyle w:val="a3"/>
              <w:jc w:val="center"/>
              <w:rPr>
                <w:b/>
              </w:rPr>
            </w:pPr>
            <w:r w:rsidRPr="00B23C0A">
              <w:rPr>
                <w:rFonts w:eastAsia="Times New Roman"/>
                <w:spacing w:val="-1"/>
                <w:lang w:val="sv-SE"/>
              </w:rPr>
              <w:t xml:space="preserve">86 (79,6) </w:t>
            </w:r>
            <w:r w:rsidRPr="00B23C0A">
              <w:rPr>
                <w:rFonts w:eastAsia="Times New Roman"/>
                <w:spacing w:val="-1"/>
                <w:vertAlign w:val="superscript"/>
                <w:lang w:val="sv-SE"/>
              </w:rPr>
              <w:t>a, b</w:t>
            </w:r>
          </w:p>
        </w:tc>
      </w:tr>
      <w:tr w:rsidR="004B71DD" w14:paraId="1145FCBD" w14:textId="77777777" w:rsidTr="005A0AF7">
        <w:trPr>
          <w:jc w:val="center"/>
        </w:trPr>
        <w:tc>
          <w:tcPr>
            <w:tcW w:w="2294" w:type="dxa"/>
          </w:tcPr>
          <w:p w14:paraId="52C03569" w14:textId="77777777" w:rsidR="005A0AF7" w:rsidRPr="00B23C0A" w:rsidRDefault="00BE389A" w:rsidP="005A0AF7">
            <w:pPr>
              <w:pStyle w:val="a3"/>
              <w:rPr>
                <w:b/>
              </w:rPr>
            </w:pPr>
            <w:r w:rsidRPr="00B23C0A">
              <w:rPr>
                <w:rFonts w:eastAsia="Times New Roman"/>
                <w:b/>
                <w:lang w:val="sv-SE"/>
              </w:rPr>
              <w:t>PASI 100</w:t>
            </w:r>
          </w:p>
        </w:tc>
        <w:tc>
          <w:tcPr>
            <w:tcW w:w="2197" w:type="dxa"/>
          </w:tcPr>
          <w:p w14:paraId="32CDE226" w14:textId="77777777" w:rsidR="005A0AF7" w:rsidRPr="00B23C0A" w:rsidRDefault="00BE389A" w:rsidP="005A0AF7">
            <w:pPr>
              <w:pStyle w:val="a3"/>
              <w:jc w:val="center"/>
              <w:rPr>
                <w:b/>
              </w:rPr>
            </w:pPr>
            <w:r w:rsidRPr="00B23C0A">
              <w:rPr>
                <w:rFonts w:eastAsia="Times New Roman"/>
                <w:lang w:val="sv-SE"/>
              </w:rPr>
              <w:t>1 (1,9)</w:t>
            </w:r>
          </w:p>
        </w:tc>
        <w:tc>
          <w:tcPr>
            <w:tcW w:w="2197" w:type="dxa"/>
          </w:tcPr>
          <w:p w14:paraId="1F699FF4" w14:textId="77777777" w:rsidR="005A0AF7" w:rsidRPr="00B23C0A" w:rsidRDefault="00BE389A" w:rsidP="005A0AF7">
            <w:pPr>
              <w:pStyle w:val="a3"/>
              <w:jc w:val="center"/>
              <w:rPr>
                <w:b/>
              </w:rPr>
            </w:pPr>
            <w:r w:rsidRPr="00B23C0A">
              <w:rPr>
                <w:rFonts w:eastAsia="Times New Roman"/>
                <w:lang w:val="sv-SE"/>
              </w:rPr>
              <w:t>8 (7,3)</w:t>
            </w:r>
          </w:p>
        </w:tc>
        <w:tc>
          <w:tcPr>
            <w:tcW w:w="2751" w:type="dxa"/>
          </w:tcPr>
          <w:p w14:paraId="322A0671" w14:textId="77777777" w:rsidR="005A0AF7" w:rsidRPr="00B23C0A" w:rsidRDefault="00BE389A" w:rsidP="005A0AF7">
            <w:pPr>
              <w:pStyle w:val="a3"/>
              <w:jc w:val="center"/>
              <w:rPr>
                <w:b/>
              </w:rPr>
            </w:pPr>
            <w:r w:rsidRPr="00B23C0A">
              <w:rPr>
                <w:rFonts w:eastAsia="Times New Roman"/>
                <w:spacing w:val="-1"/>
                <w:lang w:val="sv-SE"/>
              </w:rPr>
              <w:t xml:space="preserve">18 (16,7) </w:t>
            </w:r>
            <w:r w:rsidRPr="00B23C0A">
              <w:rPr>
                <w:rFonts w:eastAsia="Times New Roman"/>
                <w:spacing w:val="-1"/>
                <w:vertAlign w:val="superscript"/>
                <w:lang w:val="sv-SE"/>
              </w:rPr>
              <w:t>c, d</w:t>
            </w:r>
          </w:p>
        </w:tc>
      </w:tr>
      <w:tr w:rsidR="004B71DD" w14:paraId="7E9158C8" w14:textId="77777777" w:rsidTr="005A0AF7">
        <w:trPr>
          <w:jc w:val="center"/>
        </w:trPr>
        <w:tc>
          <w:tcPr>
            <w:tcW w:w="2294" w:type="dxa"/>
          </w:tcPr>
          <w:p w14:paraId="44FD906A" w14:textId="77777777" w:rsidR="005A0AF7" w:rsidRPr="00B23C0A" w:rsidRDefault="00BE389A" w:rsidP="005A0AF7">
            <w:pPr>
              <w:pStyle w:val="TableParagraph"/>
              <w:rPr>
                <w:rFonts w:ascii="Times New Roman" w:hAnsi="Times New Roman" w:cs="Times New Roman"/>
                <w:b/>
              </w:rPr>
            </w:pPr>
            <w:r w:rsidRPr="00B23C0A">
              <w:rPr>
                <w:rFonts w:ascii="Times New Roman" w:eastAsia="Times New Roman" w:hAnsi="Times New Roman" w:cs="Times New Roman"/>
                <w:b/>
                <w:bCs/>
                <w:lang w:val="sv-SE"/>
              </w:rPr>
              <w:t>PGA: Klar/minimal</w:t>
            </w:r>
          </w:p>
        </w:tc>
        <w:tc>
          <w:tcPr>
            <w:tcW w:w="2197" w:type="dxa"/>
          </w:tcPr>
          <w:p w14:paraId="4E99FD5C" w14:textId="77777777" w:rsidR="005A0AF7" w:rsidRPr="00B23C0A" w:rsidRDefault="00BE389A" w:rsidP="005A0AF7">
            <w:pPr>
              <w:pStyle w:val="a3"/>
              <w:jc w:val="center"/>
              <w:rPr>
                <w:b/>
              </w:rPr>
            </w:pPr>
            <w:r w:rsidRPr="00B23C0A">
              <w:rPr>
                <w:rFonts w:eastAsia="Times New Roman"/>
                <w:lang w:val="sv-SE"/>
              </w:rPr>
              <w:t>6 (11,3)</w:t>
            </w:r>
          </w:p>
        </w:tc>
        <w:tc>
          <w:tcPr>
            <w:tcW w:w="2197" w:type="dxa"/>
          </w:tcPr>
          <w:p w14:paraId="04999DDF" w14:textId="77777777" w:rsidR="005A0AF7" w:rsidRPr="00B23C0A" w:rsidRDefault="00BE389A" w:rsidP="005A0AF7">
            <w:pPr>
              <w:pStyle w:val="a3"/>
              <w:jc w:val="center"/>
              <w:rPr>
                <w:b/>
              </w:rPr>
            </w:pPr>
            <w:r w:rsidRPr="00B23C0A">
              <w:rPr>
                <w:rFonts w:eastAsia="Times New Roman"/>
                <w:lang w:val="sv-SE"/>
              </w:rPr>
              <w:t>33 (30,0)</w:t>
            </w:r>
          </w:p>
        </w:tc>
        <w:tc>
          <w:tcPr>
            <w:tcW w:w="2751" w:type="dxa"/>
          </w:tcPr>
          <w:p w14:paraId="144A39A0" w14:textId="77777777" w:rsidR="005A0AF7" w:rsidRPr="00B23C0A" w:rsidRDefault="00BE389A" w:rsidP="005A0AF7">
            <w:pPr>
              <w:pStyle w:val="a3"/>
              <w:jc w:val="center"/>
              <w:rPr>
                <w:b/>
              </w:rPr>
            </w:pPr>
            <w:r w:rsidRPr="00B23C0A">
              <w:rPr>
                <w:rFonts w:eastAsia="Times New Roman"/>
                <w:spacing w:val="-1"/>
                <w:lang w:val="sv-SE"/>
              </w:rPr>
              <w:t xml:space="preserve">79 (73,1) </w:t>
            </w:r>
            <w:r w:rsidRPr="00B23C0A">
              <w:rPr>
                <w:rFonts w:eastAsia="Times New Roman"/>
                <w:spacing w:val="-1"/>
                <w:vertAlign w:val="superscript"/>
                <w:lang w:val="sv-SE"/>
              </w:rPr>
              <w:t>a, b</w:t>
            </w:r>
          </w:p>
        </w:tc>
      </w:tr>
      <w:tr w:rsidR="004B71DD" w14:paraId="64016908" w14:textId="77777777" w:rsidTr="005A0AF7">
        <w:trPr>
          <w:jc w:val="center"/>
        </w:trPr>
        <w:tc>
          <w:tcPr>
            <w:tcW w:w="9439" w:type="dxa"/>
            <w:gridSpan w:val="4"/>
          </w:tcPr>
          <w:p w14:paraId="2907F090" w14:textId="77777777" w:rsidR="005A0AF7" w:rsidRPr="00B23C0A" w:rsidRDefault="00BE389A" w:rsidP="005A0AF7">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a </w:t>
            </w:r>
            <w:r w:rsidRPr="00B23C0A">
              <w:rPr>
                <w:rFonts w:ascii="Times New Roman" w:eastAsia="Times New Roman" w:hAnsi="Times New Roman" w:cs="Times New Roman"/>
                <w:position w:val="8"/>
                <w:lang w:val="sv-SE"/>
              </w:rPr>
              <w:t>p &lt; 0,001 adalimumab jämfört med placebo</w:t>
            </w:r>
          </w:p>
          <w:p w14:paraId="30A47A30" w14:textId="77777777" w:rsidR="005A0AF7" w:rsidRPr="00B23C0A" w:rsidRDefault="00BE389A" w:rsidP="005A0AF7">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 &lt; 0,001 adalimumab jämfört med metotrexat</w:t>
            </w:r>
          </w:p>
          <w:p w14:paraId="30F04DEB" w14:textId="77777777" w:rsidR="005A0AF7" w:rsidRPr="00B23C0A" w:rsidRDefault="00BE389A" w:rsidP="005A0AF7">
            <w:pPr>
              <w:pStyle w:val="TableParagraph"/>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 &lt; 0,01 adalimumab jämfört med placebo</w:t>
            </w:r>
          </w:p>
          <w:p w14:paraId="0DE9F8FB" w14:textId="77777777" w:rsidR="005A0AF7" w:rsidRPr="00B23C0A" w:rsidRDefault="00BE389A" w:rsidP="005A0AF7">
            <w:pPr>
              <w:pStyle w:val="a3"/>
              <w:rPr>
                <w:b/>
                <w:lang w:val="sv-SE"/>
              </w:rPr>
            </w:pPr>
            <w:r w:rsidRPr="00B23C0A">
              <w:rPr>
                <w:rFonts w:eastAsia="Times New Roman"/>
                <w:position w:val="8"/>
                <w:vertAlign w:val="superscript"/>
                <w:lang w:val="sv-SE"/>
              </w:rPr>
              <w:t>d</w:t>
            </w:r>
            <w:r w:rsidRPr="00B23C0A">
              <w:rPr>
                <w:rFonts w:eastAsia="Times New Roman"/>
                <w:position w:val="8"/>
                <w:lang w:val="sv-SE"/>
              </w:rPr>
              <w:t xml:space="preserve"> p &lt; 0,05 adalimumab jämfört med metotrexat</w:t>
            </w:r>
          </w:p>
        </w:tc>
      </w:tr>
    </w:tbl>
    <w:p w14:paraId="25274C6C" w14:textId="77777777" w:rsidR="005A0AF7" w:rsidRPr="00B23C0A" w:rsidRDefault="005A0AF7" w:rsidP="005A0AF7">
      <w:pPr>
        <w:pStyle w:val="a3"/>
        <w:rPr>
          <w:lang w:val="sv-SE"/>
        </w:rPr>
      </w:pPr>
    </w:p>
    <w:p w14:paraId="6FAB9004" w14:textId="77777777" w:rsidR="005A0AF7" w:rsidRPr="00B23C0A" w:rsidRDefault="00BE389A" w:rsidP="005A0AF7">
      <w:pPr>
        <w:pStyle w:val="a3"/>
        <w:rPr>
          <w:lang w:val="sv-SE"/>
        </w:rPr>
      </w:pPr>
      <w:r w:rsidRPr="00B23C0A">
        <w:rPr>
          <w:rFonts w:eastAsia="Times New Roman"/>
          <w:spacing w:val="-2"/>
          <w:lang w:val="sv-SE"/>
        </w:rPr>
        <w:t>I psoriasisstudie I, upplevde 28 % av patienter med PASI 75-respons och återrandomiserades till placebo vid vecka 33 jämfört med 5 % som fortsatte med adalimumab, p &lt; 0,001, “förlust av adekvat respons” (PASI-poäng efter vecka 33 och vid eller innan vecka 52 som ledde till en &lt;PASI 50-respons relativ till baslinjen med minst en 6-poängsökning av PASI-poäng relativt till vecka 33). Av de patienter som förlorade adekvat respons efter återrandomisering till placebo och som sedan inkluderades i den öppna förlängningsstudien återfick 38 % (25/66) och 55 % (36/66) PASI 75-respons efter 12 respektive 24 veckors återbehandling.</w:t>
      </w:r>
    </w:p>
    <w:p w14:paraId="23C0DFEB" w14:textId="77777777" w:rsidR="005A0AF7" w:rsidRPr="00B23C0A" w:rsidRDefault="005A0AF7" w:rsidP="005A0AF7">
      <w:pPr>
        <w:spacing w:before="11"/>
        <w:rPr>
          <w:rFonts w:ascii="Times New Roman" w:hAnsi="Times New Roman" w:cs="Times New Roman"/>
          <w:sz w:val="24"/>
          <w:szCs w:val="24"/>
          <w:lang w:val="sv-SE"/>
        </w:rPr>
      </w:pPr>
    </w:p>
    <w:p w14:paraId="395AF497" w14:textId="77777777" w:rsidR="005A0AF7" w:rsidRPr="00B23C0A" w:rsidRDefault="00BE389A" w:rsidP="005A0AF7">
      <w:pPr>
        <w:pStyle w:val="a3"/>
        <w:rPr>
          <w:lang w:val="sv-SE"/>
        </w:rPr>
      </w:pPr>
      <w:r w:rsidRPr="00B23C0A">
        <w:rPr>
          <w:rFonts w:eastAsia="Times New Roman"/>
          <w:lang w:val="sv-SE"/>
        </w:rPr>
        <w:t>Totalt 233 med PASI 75-respons vid vecka 16 och vecka 33 fick kontinuerlig behandling med adalimumab i 52 veckor i Psoriasisstudie I och fortsatte med adalimumab i den öppna förlängningsstudien. PASI 75 och PGA med klara eller minimala responsfrekvenser hos dessa patienter var 74,7 % respektive 59,0 % efter ytterligare 108 veckors med öppen behandling (totalt 160 veckor). I en analys där alla patienter som hoppade av studien för biverkningar eller utebliven effekt, eller som trappade upp dos, betraktades som icke-respons, var PASI 75 och PGA med klara eller minimala responsfrekvenser hos dessa patienter 69,6 % respektive 55,7 % efter ytterligare 108 veckor med öppen behandling (totalt 160 veckor).</w:t>
      </w:r>
    </w:p>
    <w:p w14:paraId="716623DD" w14:textId="77777777" w:rsidR="005A0AF7" w:rsidRPr="00B23C0A" w:rsidRDefault="005A0AF7" w:rsidP="005A0AF7">
      <w:pPr>
        <w:spacing w:before="13"/>
        <w:rPr>
          <w:rFonts w:ascii="Times New Roman" w:hAnsi="Times New Roman" w:cs="Times New Roman"/>
          <w:sz w:val="24"/>
          <w:szCs w:val="24"/>
          <w:lang w:val="sv-SE"/>
        </w:rPr>
      </w:pPr>
    </w:p>
    <w:p w14:paraId="767ABB69" w14:textId="77777777" w:rsidR="005A0AF7" w:rsidRPr="00B23C0A" w:rsidRDefault="00BE389A" w:rsidP="005A0AF7">
      <w:pPr>
        <w:pStyle w:val="a3"/>
        <w:rPr>
          <w:lang w:val="sv-SE"/>
        </w:rPr>
      </w:pPr>
      <w:r w:rsidRPr="00B23C0A">
        <w:rPr>
          <w:rFonts w:eastAsia="Times New Roman"/>
          <w:lang w:val="sv-SE"/>
        </w:rPr>
        <w:t>Totalt 347 med stabil respons deltog i en utvärdering av utsättning och återbehandling i en öppen förlängningsstudie. Under utsättningsperioden återkom symtomen på psoriasis över tid med en mediantid till återfall (minskning till PGA ”måttlig” eller sämre) på cirka 5 månader. Ingen av dessa patienter upplevde rebound-effekt under utsättningsperioden. Totalt 76,5 % (218/285) av patienterna som påbörjade återbehandlingsperioden hade en PGA-respons som motsvarade ”klar” eller ”minimal” efter 16 veckors återbehandling, oavsett om de recidiverade under utsättningsperioden (69,1 % [123/178] respektive 88,8 % [95/107] för patienter som recidiverade respektive patienter som inte recidiverade under utsättningsperioden). En liknande säkerhetsprofil observerades under återbehandling som före utsättning.</w:t>
      </w:r>
    </w:p>
    <w:p w14:paraId="5D749B29" w14:textId="77777777" w:rsidR="005A0AF7" w:rsidRPr="00B23C0A" w:rsidRDefault="005A0AF7" w:rsidP="005A0AF7">
      <w:pPr>
        <w:pStyle w:val="a3"/>
        <w:rPr>
          <w:lang w:val="sv-SE"/>
        </w:rPr>
      </w:pPr>
    </w:p>
    <w:p w14:paraId="5D716303" w14:textId="77777777" w:rsidR="005A0AF7" w:rsidRPr="00B23C0A" w:rsidRDefault="00BE389A" w:rsidP="005A0AF7">
      <w:pPr>
        <w:pStyle w:val="a3"/>
        <w:rPr>
          <w:lang w:val="sv-SE"/>
        </w:rPr>
      </w:pPr>
      <w:r w:rsidRPr="00B23C0A">
        <w:rPr>
          <w:rFonts w:eastAsia="Times New Roman"/>
          <w:lang w:val="sv-SE"/>
        </w:rPr>
        <w:t>Signifikanta förbättringar vid vecka 16 från baslinjen jämfört med placebo (Studie I och II) och MTX (Studie II) visades i index för dermatologisk livskvalitet (Dermatology Life Quality Index, DLQI). I Studie I var förbättringarna i de fysiska och mentala komponentsammanfattningspoängerna för SF-36 också signifikanta jämfört med placebo.</w:t>
      </w:r>
    </w:p>
    <w:p w14:paraId="61F0523D" w14:textId="77777777" w:rsidR="005A0AF7" w:rsidRPr="00B23C0A" w:rsidRDefault="005A0AF7" w:rsidP="005A0AF7">
      <w:pPr>
        <w:spacing w:before="13"/>
        <w:rPr>
          <w:rFonts w:ascii="Times New Roman" w:hAnsi="Times New Roman" w:cs="Times New Roman"/>
          <w:sz w:val="24"/>
          <w:szCs w:val="24"/>
          <w:lang w:val="sv-SE"/>
        </w:rPr>
      </w:pPr>
    </w:p>
    <w:p w14:paraId="5B8FDA6E" w14:textId="77777777" w:rsidR="005A0AF7" w:rsidRPr="00B23C0A" w:rsidRDefault="00BE389A" w:rsidP="005A0AF7">
      <w:pPr>
        <w:pStyle w:val="a3"/>
        <w:rPr>
          <w:lang w:val="sv-SE"/>
        </w:rPr>
      </w:pPr>
      <w:r w:rsidRPr="00B23C0A">
        <w:rPr>
          <w:rFonts w:eastAsia="Times New Roman"/>
          <w:lang w:val="sv-SE"/>
        </w:rPr>
        <w:t>I en öppen förlängningsstudie, för patienter som fick en doshöjning från 40 mg varannan vecka till 40 mg varje vecka på grund av en PASI-respons under 50 %, uppnådde 26,4 % (92/349) och 37,8 % (132/349) av patienterna PASI 75-respons vid vecka 12 respektive vecka 24.</w:t>
      </w:r>
    </w:p>
    <w:p w14:paraId="38BB99DC" w14:textId="77777777" w:rsidR="005A0AF7" w:rsidRPr="00B23C0A" w:rsidRDefault="005A0AF7" w:rsidP="005A0AF7">
      <w:pPr>
        <w:spacing w:before="17"/>
        <w:rPr>
          <w:rFonts w:ascii="Times New Roman" w:hAnsi="Times New Roman" w:cs="Times New Roman"/>
          <w:sz w:val="24"/>
          <w:szCs w:val="24"/>
          <w:lang w:val="sv-SE"/>
        </w:rPr>
      </w:pPr>
    </w:p>
    <w:p w14:paraId="100A55FB" w14:textId="77777777" w:rsidR="005A0AF7" w:rsidRPr="00B23C0A" w:rsidRDefault="00BE389A" w:rsidP="005A0AF7">
      <w:pPr>
        <w:pStyle w:val="a3"/>
        <w:rPr>
          <w:lang w:val="sv-SE"/>
        </w:rPr>
      </w:pPr>
      <w:r w:rsidRPr="00B23C0A">
        <w:rPr>
          <w:rFonts w:eastAsia="Times New Roman"/>
          <w:lang w:val="sv-SE"/>
        </w:rPr>
        <w:t xml:space="preserve">I psoriasisstudie III (REACH) jämfördes effekten och säkerheten med adalimumab </w:t>
      </w:r>
      <w:r w:rsidRPr="00B23C0A">
        <w:rPr>
          <w:rFonts w:eastAsia="Times New Roman"/>
          <w:i/>
          <w:iCs/>
          <w:lang w:val="sv-SE"/>
        </w:rPr>
        <w:t xml:space="preserve">med </w:t>
      </w:r>
      <w:r w:rsidRPr="00B23C0A">
        <w:rPr>
          <w:rFonts w:eastAsia="Times New Roman"/>
          <w:lang w:val="sv-SE"/>
        </w:rPr>
        <w:t>effekten och säkerheten med placebo hos 72 patienter med måttlig till svår kronisk plackpsoriasis samt hand- och/eller fotpsoriasis. Patienterna fick en initial dos på 80 mg adalimumab följt av 40 mg varannan vecka (med början en vecka efter den initiala dosen) eller placebo i 16 veckor. Vid vecka 16 uppnådde en statistiskt signifikant större andel av patienterna som fick adalimumab PGA ”klar” eller ”nästan klar” för händer och/eller fötter jämfört med patienter som fick placebo (30,6 % respektive 4,3 % [P = 0,014]).</w:t>
      </w:r>
    </w:p>
    <w:p w14:paraId="7791357A" w14:textId="77777777" w:rsidR="005A0AF7" w:rsidRPr="00B23C0A" w:rsidRDefault="005A0AF7" w:rsidP="005A0AF7">
      <w:pPr>
        <w:spacing w:before="13"/>
        <w:rPr>
          <w:rFonts w:ascii="Times New Roman" w:hAnsi="Times New Roman" w:cs="Times New Roman"/>
          <w:sz w:val="24"/>
          <w:szCs w:val="24"/>
          <w:lang w:val="sv-SE"/>
        </w:rPr>
      </w:pPr>
    </w:p>
    <w:p w14:paraId="18BD8B79" w14:textId="77777777" w:rsidR="005A0AF7" w:rsidRPr="00B23C0A" w:rsidRDefault="00BE389A" w:rsidP="005A0AF7">
      <w:pPr>
        <w:pStyle w:val="a3"/>
        <w:rPr>
          <w:lang w:val="sv-SE"/>
        </w:rPr>
      </w:pPr>
      <w:r w:rsidRPr="00B23C0A">
        <w:rPr>
          <w:rFonts w:eastAsia="Times New Roman"/>
          <w:lang w:val="sv-SE"/>
        </w:rPr>
        <w:lastRenderedPageBreak/>
        <w:t>I psoriasisstudie IV jämfördes effekt och säkerhet för adalimumab med placebo hos 217 vuxna patienter med måttlig till svår nagelpsoriasis. Patienterna fick en initial dos på 80 mg adalimumab följt av 40 mg varannan vecka (med början en vecka efter den initiala dosen) eller placebo i 26 veckor följt av öppen behandling i ytterligare 26 veckor. Bedömningar av nagelpsoriasis omfattade modifierat index för svårighetsgrad av nagelpsoriasis (Modified Nail Psoriasis Severity Index, mNAPSI), läkarens globala bedömning av fingernagelpsoriasis (Physician’s Global Assessment of Fingernail Psoriasis, PGA-F) och index för svårighetsgrad av nagelpsoriasis (Nail Psoriasis Severity Index, NAPSI) (se tabell 1</w:t>
      </w:r>
      <w:r>
        <w:rPr>
          <w:rFonts w:eastAsia="Times New Roman"/>
          <w:lang w:val="sv-SE"/>
        </w:rPr>
        <w:t>3</w:t>
      </w:r>
      <w:r w:rsidRPr="00B23C0A">
        <w:rPr>
          <w:rFonts w:eastAsia="Times New Roman"/>
          <w:lang w:val="sv-SE"/>
        </w:rPr>
        <w:t>). Adalimumab visade en behandlingsfördel hos nagelpsoriasispatienter med olika omfattning av hudengagemang (BSA ≥ 10 % (60 % av patienterna) och BSA &lt; 10 % och ≥ 5 % (40 % av patienterna)).</w:t>
      </w:r>
    </w:p>
    <w:p w14:paraId="3A9C6811" w14:textId="77777777" w:rsidR="005A0AF7" w:rsidRPr="00B23C0A" w:rsidRDefault="005A0AF7" w:rsidP="005A0AF7">
      <w:pPr>
        <w:pStyle w:val="a3"/>
        <w:jc w:val="center"/>
        <w:rPr>
          <w:rFonts w:eastAsia="Times New Roman"/>
          <w:b/>
          <w:bCs/>
          <w:lang w:val="sv-SE"/>
        </w:rPr>
      </w:pPr>
    </w:p>
    <w:p w14:paraId="1D51161D" w14:textId="77777777" w:rsidR="005A0AF7" w:rsidRPr="00B23C0A" w:rsidRDefault="00BE389A" w:rsidP="005A0AF7">
      <w:pPr>
        <w:pStyle w:val="a3"/>
        <w:jc w:val="center"/>
        <w:rPr>
          <w:b/>
          <w:lang w:val="de-DE"/>
        </w:rPr>
      </w:pPr>
      <w:r w:rsidRPr="00B23C0A">
        <w:rPr>
          <w:rFonts w:eastAsia="Times New Roman"/>
          <w:b/>
          <w:bCs/>
          <w:lang w:val="sv-SE"/>
        </w:rPr>
        <w:t>Tabell 1</w:t>
      </w:r>
      <w:r>
        <w:rPr>
          <w:rFonts w:eastAsia="Times New Roman"/>
          <w:b/>
          <w:bCs/>
          <w:lang w:val="sv-SE"/>
        </w:rPr>
        <w:t>3</w:t>
      </w:r>
    </w:p>
    <w:p w14:paraId="4ACA2A61" w14:textId="77777777" w:rsidR="005A0AF7" w:rsidRDefault="00BE389A" w:rsidP="005A0AF7">
      <w:pPr>
        <w:pStyle w:val="a3"/>
        <w:jc w:val="center"/>
        <w:rPr>
          <w:rFonts w:eastAsia="Times New Roman"/>
          <w:b/>
          <w:bCs/>
          <w:lang w:val="sv-SE"/>
        </w:rPr>
      </w:pPr>
      <w:r w:rsidRPr="00B23C0A">
        <w:rPr>
          <w:rFonts w:eastAsia="Times New Roman"/>
          <w:b/>
          <w:bCs/>
          <w:lang w:val="sv-SE"/>
        </w:rPr>
        <w:t>Effektresultat i Ps-studie IV vid 16, 26 och 52 veckor</w:t>
      </w:r>
    </w:p>
    <w:p w14:paraId="48C8AEE5" w14:textId="77777777" w:rsidR="005A0AF7" w:rsidRPr="00B23C0A" w:rsidRDefault="005A0AF7" w:rsidP="005A0AF7">
      <w:pPr>
        <w:pStyle w:val="a3"/>
        <w:jc w:val="center"/>
        <w:rPr>
          <w:b/>
          <w:lang w:val="de-DE"/>
        </w:rPr>
      </w:pP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4B71DD" w14:paraId="47010D98" w14:textId="77777777" w:rsidTr="005A0AF7">
        <w:tc>
          <w:tcPr>
            <w:tcW w:w="2719" w:type="dxa"/>
            <w:vMerge w:val="restart"/>
            <w:tcBorders>
              <w:top w:val="single" w:sz="5" w:space="0" w:color="000000"/>
              <w:left w:val="single" w:sz="5" w:space="0" w:color="000000"/>
              <w:right w:val="single" w:sz="5" w:space="0" w:color="000000"/>
            </w:tcBorders>
          </w:tcPr>
          <w:p w14:paraId="55EA50FF"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Resultatmått</w:t>
            </w:r>
          </w:p>
        </w:tc>
        <w:tc>
          <w:tcPr>
            <w:tcW w:w="2340" w:type="dxa"/>
            <w:gridSpan w:val="2"/>
            <w:tcBorders>
              <w:top w:val="single" w:sz="5" w:space="0" w:color="000000"/>
              <w:left w:val="single" w:sz="5" w:space="0" w:color="000000"/>
              <w:bottom w:val="single" w:sz="5" w:space="0" w:color="000000"/>
              <w:right w:val="single" w:sz="5" w:space="0" w:color="000000"/>
            </w:tcBorders>
          </w:tcPr>
          <w:p w14:paraId="19321D42" w14:textId="77777777" w:rsidR="005A0AF7" w:rsidRPr="00B23C0A" w:rsidRDefault="00BE389A" w:rsidP="005A0AF7">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16</w:t>
            </w:r>
          </w:p>
          <w:p w14:paraId="32991F8E" w14:textId="77777777" w:rsidR="005A0AF7" w:rsidRPr="00B23C0A" w:rsidRDefault="00BE389A" w:rsidP="005A0AF7">
            <w:pPr>
              <w:pStyle w:val="TableParagraph"/>
              <w:ind w:right="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49" w:type="dxa"/>
            <w:gridSpan w:val="2"/>
            <w:tcBorders>
              <w:top w:val="single" w:sz="5" w:space="0" w:color="000000"/>
              <w:left w:val="single" w:sz="5" w:space="0" w:color="000000"/>
              <w:bottom w:val="single" w:sz="5" w:space="0" w:color="000000"/>
              <w:right w:val="single" w:sz="5" w:space="0" w:color="000000"/>
            </w:tcBorders>
          </w:tcPr>
          <w:p w14:paraId="375C555D" w14:textId="77777777" w:rsidR="005A0AF7" w:rsidRPr="00B23C0A" w:rsidRDefault="00BE389A" w:rsidP="005A0AF7">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26</w:t>
            </w:r>
          </w:p>
          <w:p w14:paraId="6C43B543" w14:textId="77777777" w:rsidR="005A0AF7" w:rsidRPr="00B23C0A" w:rsidRDefault="00BE389A" w:rsidP="005A0AF7">
            <w:pPr>
              <w:pStyle w:val="TableParagraph"/>
              <w:ind w:right="4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Placebokontrollerad</w:t>
            </w:r>
          </w:p>
        </w:tc>
        <w:tc>
          <w:tcPr>
            <w:tcW w:w="2268" w:type="dxa"/>
            <w:tcBorders>
              <w:top w:val="single" w:sz="5" w:space="0" w:color="000000"/>
              <w:left w:val="single" w:sz="5" w:space="0" w:color="000000"/>
              <w:bottom w:val="single" w:sz="5" w:space="0" w:color="000000"/>
              <w:right w:val="single" w:sz="5" w:space="0" w:color="000000"/>
            </w:tcBorders>
          </w:tcPr>
          <w:p w14:paraId="7C8DBB6E" w14:textId="77777777" w:rsidR="005A0AF7" w:rsidRPr="00B23C0A" w:rsidRDefault="00BE389A" w:rsidP="005A0AF7">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Vecka 52</w:t>
            </w:r>
          </w:p>
          <w:p w14:paraId="645C60F9" w14:textId="77777777" w:rsidR="005A0AF7" w:rsidRPr="00B23C0A" w:rsidRDefault="00BE389A" w:rsidP="005A0AF7">
            <w:pPr>
              <w:pStyle w:val="TableParagraph"/>
              <w:ind w:left="85"/>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Öppen</w:t>
            </w:r>
          </w:p>
        </w:tc>
      </w:tr>
      <w:tr w:rsidR="004B71DD" w14:paraId="02FE14C6" w14:textId="77777777" w:rsidTr="005A0AF7">
        <w:tc>
          <w:tcPr>
            <w:tcW w:w="2719" w:type="dxa"/>
            <w:vMerge/>
            <w:tcBorders>
              <w:left w:val="single" w:sz="5" w:space="0" w:color="000000"/>
              <w:bottom w:val="single" w:sz="5" w:space="0" w:color="000000"/>
              <w:right w:val="single" w:sz="5" w:space="0" w:color="000000"/>
            </w:tcBorders>
          </w:tcPr>
          <w:p w14:paraId="0E735198" w14:textId="77777777" w:rsidR="005A0AF7" w:rsidRPr="00B23C0A" w:rsidRDefault="005A0AF7" w:rsidP="005A0AF7">
            <w:pPr>
              <w:rPr>
                <w:rFonts w:ascii="Times New Roman" w:hAnsi="Times New Roman" w:cs="Times New Roman"/>
              </w:rPr>
            </w:pPr>
          </w:p>
        </w:tc>
        <w:tc>
          <w:tcPr>
            <w:tcW w:w="1080" w:type="dxa"/>
            <w:tcBorders>
              <w:top w:val="single" w:sz="5" w:space="0" w:color="000000"/>
              <w:left w:val="single" w:sz="5" w:space="0" w:color="000000"/>
              <w:bottom w:val="single" w:sz="5" w:space="0" w:color="000000"/>
              <w:right w:val="single" w:sz="5" w:space="0" w:color="000000"/>
            </w:tcBorders>
          </w:tcPr>
          <w:p w14:paraId="790DF1BB" w14:textId="77777777" w:rsidR="005A0AF7" w:rsidRPr="00B23C0A" w:rsidRDefault="00BE389A" w:rsidP="005A0AF7">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26FF9802" w14:textId="77777777" w:rsidR="005A0AF7" w:rsidRPr="00B23C0A" w:rsidRDefault="00BE389A" w:rsidP="005A0AF7">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36774EFB" w14:textId="77777777" w:rsidR="005A0AF7" w:rsidRPr="00B23C0A" w:rsidRDefault="00BE389A" w:rsidP="005A0AF7">
            <w:pPr>
              <w:pStyle w:val="TableParagraph"/>
              <w:ind w:left="57" w:right="57"/>
              <w:jc w:val="center"/>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adalimumab 40 mg varannan vecka </w:t>
            </w:r>
          </w:p>
          <w:p w14:paraId="1A1DCD40" w14:textId="77777777" w:rsidR="005A0AF7" w:rsidRPr="00B23C0A" w:rsidRDefault="00BE389A" w:rsidP="005A0AF7">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N = 109</w:t>
            </w:r>
          </w:p>
        </w:tc>
        <w:tc>
          <w:tcPr>
            <w:tcW w:w="989" w:type="dxa"/>
            <w:tcBorders>
              <w:top w:val="single" w:sz="5" w:space="0" w:color="000000"/>
              <w:left w:val="single" w:sz="5" w:space="0" w:color="000000"/>
              <w:bottom w:val="single" w:sz="5" w:space="0" w:color="000000"/>
              <w:right w:val="single" w:sz="5" w:space="0" w:color="000000"/>
            </w:tcBorders>
          </w:tcPr>
          <w:p w14:paraId="0457D078" w14:textId="77777777" w:rsidR="005A0AF7" w:rsidRPr="00B23C0A" w:rsidRDefault="00BE389A" w:rsidP="005A0AF7">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37E53242" w14:textId="77777777" w:rsidR="005A0AF7" w:rsidRPr="00B23C0A" w:rsidRDefault="00BE389A" w:rsidP="005A0AF7">
            <w:pPr>
              <w:pStyle w:val="TableParagraph"/>
              <w:ind w:left="57" w:right="57"/>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 xml:space="preserve">N = </w:t>
            </w:r>
            <w:r w:rsidRPr="00B23C0A">
              <w:rPr>
                <w:rFonts w:ascii="Times New Roman" w:eastAsia="Times New Roman" w:hAnsi="Times New Roman" w:cs="Times New Roman"/>
                <w:spacing w:val="-1"/>
              </w:rPr>
              <w:t>108</w:t>
            </w:r>
          </w:p>
        </w:tc>
        <w:tc>
          <w:tcPr>
            <w:tcW w:w="1260" w:type="dxa"/>
            <w:tcBorders>
              <w:top w:val="single" w:sz="5" w:space="0" w:color="000000"/>
              <w:left w:val="single" w:sz="5" w:space="0" w:color="000000"/>
              <w:bottom w:val="single" w:sz="5" w:space="0" w:color="000000"/>
              <w:right w:val="single" w:sz="5" w:space="0" w:color="000000"/>
            </w:tcBorders>
          </w:tcPr>
          <w:p w14:paraId="6EC5DD53" w14:textId="77777777" w:rsidR="005A0AF7" w:rsidRPr="00B23C0A" w:rsidRDefault="00BE389A" w:rsidP="005A0AF7">
            <w:pPr>
              <w:pStyle w:val="TableParagraph"/>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37C8A0B4" w14:textId="77777777" w:rsidR="005A0AF7" w:rsidRPr="00B23C0A" w:rsidRDefault="00BE389A" w:rsidP="005A0AF7">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26C9F46E" w14:textId="77777777" w:rsidR="005A0AF7" w:rsidRPr="00B23C0A" w:rsidRDefault="00BE389A" w:rsidP="005A0AF7">
            <w:pPr>
              <w:pStyle w:val="TableParagraph"/>
              <w:spacing w:before="1"/>
              <w:ind w:left="57" w:right="57"/>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109</w:t>
            </w:r>
          </w:p>
        </w:tc>
        <w:tc>
          <w:tcPr>
            <w:tcW w:w="2268" w:type="dxa"/>
            <w:tcBorders>
              <w:top w:val="single" w:sz="5" w:space="0" w:color="000000"/>
              <w:left w:val="single" w:sz="5" w:space="0" w:color="000000"/>
              <w:bottom w:val="single" w:sz="5" w:space="0" w:color="000000"/>
              <w:right w:val="single" w:sz="5" w:space="0" w:color="000000"/>
            </w:tcBorders>
          </w:tcPr>
          <w:p w14:paraId="2CB2EE0A" w14:textId="77777777" w:rsidR="005A0AF7" w:rsidRPr="00B23C0A" w:rsidRDefault="00BE389A" w:rsidP="005A0AF7">
            <w:pPr>
              <w:pStyle w:val="TableParagraph"/>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w:t>
            </w:r>
          </w:p>
          <w:p w14:paraId="6762B372" w14:textId="77777777" w:rsidR="005A0AF7" w:rsidRPr="00B23C0A" w:rsidRDefault="00BE389A" w:rsidP="005A0AF7">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40 mg varannan vecka </w:t>
            </w:r>
          </w:p>
          <w:p w14:paraId="508B16FF" w14:textId="77777777" w:rsidR="005A0AF7" w:rsidRPr="00B23C0A" w:rsidRDefault="00BE389A" w:rsidP="005A0AF7">
            <w:pPr>
              <w:pStyle w:val="TableParagraph"/>
              <w:spacing w:before="1"/>
              <w:ind w:left="113" w:right="113"/>
              <w:jc w:val="center"/>
              <w:rPr>
                <w:rFonts w:ascii="Times New Roman" w:eastAsia="Times New Roman" w:hAnsi="Times New Roman" w:cs="Times New Roman"/>
                <w:lang w:val="sv-SE"/>
              </w:rPr>
            </w:pPr>
            <w:r w:rsidRPr="00B23C0A">
              <w:rPr>
                <w:rFonts w:ascii="Times New Roman" w:eastAsia="Times New Roman" w:hAnsi="Times New Roman" w:cs="Times New Roman"/>
                <w:lang w:val="sv-SE"/>
              </w:rPr>
              <w:t>N = 80</w:t>
            </w:r>
          </w:p>
        </w:tc>
      </w:tr>
      <w:tr w:rsidR="004B71DD" w14:paraId="5A48E71B" w14:textId="77777777" w:rsidTr="005A0AF7">
        <w:tc>
          <w:tcPr>
            <w:tcW w:w="2719" w:type="dxa"/>
            <w:tcBorders>
              <w:top w:val="single" w:sz="5" w:space="0" w:color="000000"/>
              <w:left w:val="single" w:sz="5" w:space="0" w:color="000000"/>
              <w:bottom w:val="single" w:sz="5" w:space="0" w:color="000000"/>
              <w:right w:val="single" w:sz="5" w:space="0" w:color="000000"/>
            </w:tcBorders>
          </w:tcPr>
          <w:p w14:paraId="686FA52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mNAPSI 75 (%)</w:t>
            </w:r>
          </w:p>
        </w:tc>
        <w:tc>
          <w:tcPr>
            <w:tcW w:w="1080" w:type="dxa"/>
            <w:tcBorders>
              <w:top w:val="single" w:sz="5" w:space="0" w:color="000000"/>
              <w:left w:val="single" w:sz="5" w:space="0" w:color="000000"/>
              <w:bottom w:val="single" w:sz="5" w:space="0" w:color="000000"/>
              <w:right w:val="single" w:sz="5" w:space="0" w:color="000000"/>
            </w:tcBorders>
          </w:tcPr>
          <w:p w14:paraId="1E1EBB7C" w14:textId="77777777" w:rsidR="005A0AF7" w:rsidRPr="00B23C0A" w:rsidRDefault="00BE389A" w:rsidP="005A0AF7">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1C0B3C05" w14:textId="77777777" w:rsidR="005A0AF7" w:rsidRPr="00B23C0A" w:rsidRDefault="00BE389A" w:rsidP="005A0AF7">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26,0</w:t>
            </w:r>
            <w:r w:rsidRPr="00B23C0A">
              <w:rPr>
                <w:rFonts w:ascii="Times New Roman" w:eastAsia="Times New Roman" w:hAnsi="Times New Roman" w:cs="Times New Roman"/>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760A5997" w14:textId="77777777" w:rsidR="005A0AF7" w:rsidRPr="00B23C0A" w:rsidRDefault="00BE389A" w:rsidP="005A0AF7">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3,4</w:t>
            </w:r>
          </w:p>
        </w:tc>
        <w:tc>
          <w:tcPr>
            <w:tcW w:w="1260" w:type="dxa"/>
            <w:tcBorders>
              <w:top w:val="single" w:sz="5" w:space="0" w:color="000000"/>
              <w:left w:val="single" w:sz="5" w:space="0" w:color="000000"/>
              <w:bottom w:val="single" w:sz="5" w:space="0" w:color="000000"/>
              <w:right w:val="single" w:sz="5" w:space="0" w:color="000000"/>
            </w:tcBorders>
          </w:tcPr>
          <w:p w14:paraId="061BE487" w14:textId="77777777" w:rsidR="005A0AF7" w:rsidRPr="00B23C0A" w:rsidRDefault="00BE389A" w:rsidP="005A0AF7">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46,6</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771ACD75" w14:textId="77777777" w:rsidR="005A0AF7" w:rsidRPr="00B23C0A" w:rsidRDefault="00BE389A" w:rsidP="005A0AF7">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65,0</w:t>
            </w:r>
          </w:p>
        </w:tc>
      </w:tr>
      <w:tr w:rsidR="004B71DD" w14:paraId="36EEC6E0" w14:textId="77777777" w:rsidTr="005A0AF7">
        <w:tc>
          <w:tcPr>
            <w:tcW w:w="2719" w:type="dxa"/>
            <w:tcBorders>
              <w:top w:val="single" w:sz="5" w:space="0" w:color="000000"/>
              <w:left w:val="single" w:sz="5" w:space="0" w:color="000000"/>
              <w:bottom w:val="single" w:sz="5" w:space="0" w:color="000000"/>
              <w:right w:val="single" w:sz="5" w:space="0" w:color="000000"/>
            </w:tcBorders>
          </w:tcPr>
          <w:p w14:paraId="39D6DC56" w14:textId="77777777" w:rsidR="005A0AF7" w:rsidRPr="00B23C0A" w:rsidRDefault="00BE389A" w:rsidP="005A0AF7">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 xml:space="preserve">PGA-F klar/minimal och </w:t>
            </w:r>
            <w:r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br/>
              <w:t>2-gradig förbättring (%)</w:t>
            </w:r>
          </w:p>
        </w:tc>
        <w:tc>
          <w:tcPr>
            <w:tcW w:w="1080" w:type="dxa"/>
            <w:tcBorders>
              <w:top w:val="single" w:sz="5" w:space="0" w:color="000000"/>
              <w:left w:val="single" w:sz="5" w:space="0" w:color="000000"/>
              <w:bottom w:val="single" w:sz="5" w:space="0" w:color="000000"/>
              <w:right w:val="single" w:sz="5" w:space="0" w:color="000000"/>
            </w:tcBorders>
          </w:tcPr>
          <w:p w14:paraId="02CFADCE" w14:textId="77777777" w:rsidR="005A0AF7" w:rsidRPr="00B23C0A" w:rsidRDefault="00BE389A" w:rsidP="005A0AF7">
            <w:pPr>
              <w:pStyle w:val="TableParagraph"/>
              <w:ind w:left="373" w:right="380"/>
              <w:jc w:val="center"/>
              <w:rPr>
                <w:rFonts w:ascii="Times New Roman" w:eastAsia="Times New Roman" w:hAnsi="Times New Roman" w:cs="Times New Roman"/>
              </w:rPr>
            </w:pPr>
            <w:r w:rsidRPr="00B23C0A">
              <w:rPr>
                <w:rFonts w:ascii="Times New Roman" w:eastAsia="Times New Roman" w:hAnsi="Times New Roman" w:cs="Times New Roman"/>
                <w:lang w:val="sv-SE"/>
              </w:rPr>
              <w:t>2,9</w:t>
            </w:r>
          </w:p>
        </w:tc>
        <w:tc>
          <w:tcPr>
            <w:tcW w:w="1260" w:type="dxa"/>
            <w:tcBorders>
              <w:top w:val="single" w:sz="5" w:space="0" w:color="000000"/>
              <w:left w:val="single" w:sz="5" w:space="0" w:color="000000"/>
              <w:bottom w:val="single" w:sz="5" w:space="0" w:color="000000"/>
              <w:right w:val="single" w:sz="5" w:space="0" w:color="000000"/>
            </w:tcBorders>
          </w:tcPr>
          <w:p w14:paraId="744B7426" w14:textId="77777777" w:rsidR="005A0AF7" w:rsidRPr="00B23C0A" w:rsidRDefault="00BE389A" w:rsidP="005A0AF7">
            <w:pPr>
              <w:pStyle w:val="TableParagraph"/>
              <w:ind w:left="397"/>
              <w:rPr>
                <w:rFonts w:ascii="Times New Roman" w:eastAsia="Times New Roman" w:hAnsi="Times New Roman" w:cs="Times New Roman"/>
              </w:rPr>
            </w:pPr>
            <w:r w:rsidRPr="00B23C0A">
              <w:rPr>
                <w:rFonts w:ascii="Times New Roman" w:eastAsia="Times New Roman" w:hAnsi="Times New Roman" w:cs="Times New Roman"/>
                <w:lang w:val="sv-SE"/>
              </w:rPr>
              <w:t>29,7a</w:t>
            </w:r>
          </w:p>
        </w:tc>
        <w:tc>
          <w:tcPr>
            <w:tcW w:w="989" w:type="dxa"/>
            <w:tcBorders>
              <w:top w:val="single" w:sz="5" w:space="0" w:color="000000"/>
              <w:left w:val="single" w:sz="5" w:space="0" w:color="000000"/>
              <w:bottom w:val="single" w:sz="5" w:space="0" w:color="000000"/>
              <w:right w:val="single" w:sz="5" w:space="0" w:color="000000"/>
            </w:tcBorders>
          </w:tcPr>
          <w:p w14:paraId="0DB3DE7B" w14:textId="77777777" w:rsidR="005A0AF7" w:rsidRPr="00B23C0A" w:rsidRDefault="00BE389A" w:rsidP="005A0AF7">
            <w:pPr>
              <w:pStyle w:val="TableParagraph"/>
              <w:ind w:left="327" w:right="334"/>
              <w:jc w:val="center"/>
              <w:rPr>
                <w:rFonts w:ascii="Times New Roman" w:eastAsia="Times New Roman" w:hAnsi="Times New Roman" w:cs="Times New Roman"/>
              </w:rPr>
            </w:pPr>
            <w:r w:rsidRPr="00B23C0A">
              <w:rPr>
                <w:rFonts w:ascii="Times New Roman" w:eastAsia="Times New Roman" w:hAnsi="Times New Roman" w:cs="Times New Roman"/>
                <w:lang w:val="sv-SE"/>
              </w:rPr>
              <w:t>6,9</w:t>
            </w:r>
          </w:p>
        </w:tc>
        <w:tc>
          <w:tcPr>
            <w:tcW w:w="1260" w:type="dxa"/>
            <w:tcBorders>
              <w:top w:val="single" w:sz="5" w:space="0" w:color="000000"/>
              <w:left w:val="single" w:sz="5" w:space="0" w:color="000000"/>
              <w:bottom w:val="single" w:sz="5" w:space="0" w:color="000000"/>
              <w:right w:val="single" w:sz="5" w:space="0" w:color="000000"/>
            </w:tcBorders>
          </w:tcPr>
          <w:p w14:paraId="486AC4DD" w14:textId="77777777" w:rsidR="005A0AF7" w:rsidRPr="00B23C0A" w:rsidRDefault="00BE389A" w:rsidP="005A0AF7">
            <w:pPr>
              <w:pStyle w:val="TableParagraph"/>
              <w:ind w:left="399"/>
              <w:rPr>
                <w:rFonts w:ascii="Times New Roman" w:eastAsia="Times New Roman" w:hAnsi="Times New Roman" w:cs="Times New Roman"/>
              </w:rPr>
            </w:pPr>
            <w:r w:rsidRPr="00B23C0A">
              <w:rPr>
                <w:rFonts w:ascii="Times New Roman" w:eastAsia="Times New Roman" w:hAnsi="Times New Roman" w:cs="Times New Roman"/>
                <w:lang w:val="sv-SE"/>
              </w:rPr>
              <w:t>48,9</w:t>
            </w:r>
            <w:r w:rsidRPr="00B23C0A">
              <w:rPr>
                <w:rFonts w:ascii="Times New Roman" w:eastAsia="Times New Roman" w:hAnsi="Times New Roman" w:cs="Times New Roman"/>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430F2442" w14:textId="77777777" w:rsidR="005A0AF7" w:rsidRPr="00B23C0A" w:rsidRDefault="00BE389A" w:rsidP="005A0AF7">
            <w:pPr>
              <w:pStyle w:val="TableParagraph"/>
              <w:ind w:left="916" w:right="916"/>
              <w:jc w:val="center"/>
              <w:rPr>
                <w:rFonts w:ascii="Times New Roman" w:eastAsia="Times New Roman" w:hAnsi="Times New Roman" w:cs="Times New Roman"/>
              </w:rPr>
            </w:pPr>
            <w:r w:rsidRPr="00B23C0A">
              <w:rPr>
                <w:rFonts w:ascii="Times New Roman" w:eastAsia="Times New Roman" w:hAnsi="Times New Roman" w:cs="Times New Roman"/>
                <w:lang w:val="sv-SE"/>
              </w:rPr>
              <w:t>61,3</w:t>
            </w:r>
          </w:p>
        </w:tc>
      </w:tr>
      <w:tr w:rsidR="004B71DD" w14:paraId="1559ADFC" w14:textId="77777777" w:rsidTr="005A0AF7">
        <w:tc>
          <w:tcPr>
            <w:tcW w:w="2719" w:type="dxa"/>
            <w:tcBorders>
              <w:top w:val="single" w:sz="5" w:space="0" w:color="000000"/>
              <w:left w:val="single" w:sz="5" w:space="0" w:color="000000"/>
              <w:bottom w:val="single" w:sz="5" w:space="0" w:color="000000"/>
              <w:right w:val="single" w:sz="5" w:space="0" w:color="000000"/>
            </w:tcBorders>
          </w:tcPr>
          <w:p w14:paraId="0150637C" w14:textId="77777777" w:rsidR="005A0AF7" w:rsidRPr="00B23C0A" w:rsidRDefault="00BE389A" w:rsidP="005A0AF7">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Procentuell förändring av total fingernagels-NAPSI (%)</w:t>
            </w:r>
          </w:p>
        </w:tc>
        <w:tc>
          <w:tcPr>
            <w:tcW w:w="1080" w:type="dxa"/>
            <w:tcBorders>
              <w:top w:val="single" w:sz="5" w:space="0" w:color="000000"/>
              <w:left w:val="single" w:sz="5" w:space="0" w:color="000000"/>
              <w:bottom w:val="single" w:sz="5" w:space="0" w:color="000000"/>
              <w:right w:val="single" w:sz="5" w:space="0" w:color="000000"/>
            </w:tcBorders>
          </w:tcPr>
          <w:p w14:paraId="040532F0" w14:textId="77777777" w:rsidR="005A0AF7" w:rsidRPr="00B23C0A" w:rsidRDefault="00BE389A" w:rsidP="005A0AF7">
            <w:pPr>
              <w:pStyle w:val="TableParagraph"/>
              <w:ind w:left="337" w:right="346"/>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-7,8</w:t>
            </w:r>
          </w:p>
        </w:tc>
        <w:tc>
          <w:tcPr>
            <w:tcW w:w="1260" w:type="dxa"/>
            <w:tcBorders>
              <w:top w:val="single" w:sz="5" w:space="0" w:color="000000"/>
              <w:left w:val="single" w:sz="5" w:space="0" w:color="000000"/>
              <w:bottom w:val="single" w:sz="5" w:space="0" w:color="000000"/>
              <w:right w:val="single" w:sz="5" w:space="0" w:color="000000"/>
            </w:tcBorders>
          </w:tcPr>
          <w:p w14:paraId="567FDF14" w14:textId="77777777" w:rsidR="005A0AF7" w:rsidRPr="00B23C0A" w:rsidRDefault="00BE389A" w:rsidP="005A0AF7">
            <w:pPr>
              <w:pStyle w:val="TableParagraph"/>
              <w:ind w:left="344"/>
              <w:rPr>
                <w:rFonts w:ascii="Times New Roman" w:eastAsia="Times New Roman" w:hAnsi="Times New Roman" w:cs="Times New Roman"/>
              </w:rPr>
            </w:pPr>
            <w:r w:rsidRPr="00B23C0A">
              <w:rPr>
                <w:rFonts w:ascii="Times New Roman" w:eastAsia="Times New Roman" w:hAnsi="Times New Roman" w:cs="Times New Roman"/>
                <w:spacing w:val="-4"/>
                <w:lang w:val="sv-SE"/>
              </w:rPr>
              <w:t xml:space="preserve">-44,2 </w:t>
            </w:r>
            <w:r w:rsidRPr="00B23C0A">
              <w:rPr>
                <w:rFonts w:ascii="Times New Roman" w:eastAsia="Times New Roman" w:hAnsi="Times New Roman" w:cs="Times New Roman"/>
                <w:spacing w:val="-4"/>
                <w:vertAlign w:val="superscript"/>
                <w:lang w:val="sv-SE"/>
              </w:rPr>
              <w:t>a</w:t>
            </w:r>
          </w:p>
        </w:tc>
        <w:tc>
          <w:tcPr>
            <w:tcW w:w="989" w:type="dxa"/>
            <w:tcBorders>
              <w:top w:val="single" w:sz="5" w:space="0" w:color="000000"/>
              <w:left w:val="single" w:sz="5" w:space="0" w:color="000000"/>
              <w:bottom w:val="single" w:sz="5" w:space="0" w:color="000000"/>
              <w:right w:val="single" w:sz="5" w:space="0" w:color="000000"/>
            </w:tcBorders>
          </w:tcPr>
          <w:p w14:paraId="029DE8F4" w14:textId="77777777" w:rsidR="005A0AF7" w:rsidRPr="00B23C0A" w:rsidRDefault="00BE389A" w:rsidP="005A0AF7">
            <w:pPr>
              <w:pStyle w:val="TableParagraph"/>
              <w:ind w:left="255"/>
              <w:rPr>
                <w:rFonts w:ascii="Times New Roman" w:eastAsia="Times New Roman" w:hAnsi="Times New Roman" w:cs="Times New Roman"/>
              </w:rPr>
            </w:pPr>
            <w:r w:rsidRPr="00B23C0A">
              <w:rPr>
                <w:rFonts w:ascii="Times New Roman" w:eastAsia="Times New Roman" w:hAnsi="Times New Roman" w:cs="Times New Roman"/>
                <w:spacing w:val="-4"/>
                <w:lang w:val="sv-SE"/>
              </w:rPr>
              <w:t>-11,5</w:t>
            </w:r>
          </w:p>
        </w:tc>
        <w:tc>
          <w:tcPr>
            <w:tcW w:w="1260" w:type="dxa"/>
            <w:tcBorders>
              <w:top w:val="single" w:sz="5" w:space="0" w:color="000000"/>
              <w:left w:val="single" w:sz="5" w:space="0" w:color="000000"/>
              <w:bottom w:val="single" w:sz="5" w:space="0" w:color="000000"/>
              <w:right w:val="single" w:sz="5" w:space="0" w:color="000000"/>
            </w:tcBorders>
          </w:tcPr>
          <w:p w14:paraId="7EFE9554" w14:textId="77777777" w:rsidR="005A0AF7" w:rsidRPr="00B23C0A" w:rsidRDefault="00BE389A" w:rsidP="005A0AF7">
            <w:pPr>
              <w:pStyle w:val="TableParagraph"/>
              <w:ind w:left="363"/>
              <w:rPr>
                <w:rFonts w:ascii="Times New Roman" w:eastAsia="Times New Roman" w:hAnsi="Times New Roman" w:cs="Times New Roman"/>
              </w:rPr>
            </w:pPr>
            <w:r w:rsidRPr="00B23C0A">
              <w:rPr>
                <w:rFonts w:ascii="Times New Roman" w:eastAsia="Times New Roman" w:hAnsi="Times New Roman" w:cs="Times New Roman"/>
                <w:spacing w:val="-4"/>
                <w:lang w:val="sv-SE"/>
              </w:rPr>
              <w:t>-56,2</w:t>
            </w:r>
            <w:r w:rsidRPr="00B23C0A">
              <w:rPr>
                <w:rFonts w:ascii="Times New Roman" w:eastAsia="Times New Roman" w:hAnsi="Times New Roman" w:cs="Times New Roman"/>
                <w:spacing w:val="-4"/>
                <w:vertAlign w:val="superscript"/>
                <w:lang w:val="sv-SE"/>
              </w:rPr>
              <w:t>a</w:t>
            </w:r>
          </w:p>
        </w:tc>
        <w:tc>
          <w:tcPr>
            <w:tcW w:w="2268" w:type="dxa"/>
            <w:tcBorders>
              <w:top w:val="single" w:sz="5" w:space="0" w:color="000000"/>
              <w:left w:val="single" w:sz="5" w:space="0" w:color="000000"/>
              <w:bottom w:val="single" w:sz="5" w:space="0" w:color="000000"/>
              <w:right w:val="single" w:sz="5" w:space="0" w:color="000000"/>
            </w:tcBorders>
          </w:tcPr>
          <w:p w14:paraId="07B3BCAB" w14:textId="77777777" w:rsidR="005A0AF7" w:rsidRPr="00B23C0A" w:rsidRDefault="00BE389A" w:rsidP="005A0AF7">
            <w:pPr>
              <w:pStyle w:val="TableParagraph"/>
              <w:ind w:left="880" w:right="882"/>
              <w:jc w:val="center"/>
              <w:rPr>
                <w:rFonts w:ascii="Times New Roman" w:eastAsia="Times New Roman" w:hAnsi="Times New Roman" w:cs="Times New Roman"/>
              </w:rPr>
            </w:pPr>
            <w:r w:rsidRPr="00B23C0A">
              <w:rPr>
                <w:rFonts w:ascii="Times New Roman" w:eastAsia="Times New Roman" w:hAnsi="Times New Roman" w:cs="Times New Roman"/>
                <w:spacing w:val="-4"/>
                <w:lang w:val="sv-SE"/>
              </w:rPr>
              <w:t>-72,2</w:t>
            </w:r>
          </w:p>
        </w:tc>
      </w:tr>
      <w:tr w:rsidR="004B71DD" w14:paraId="08FD3C04" w14:textId="77777777" w:rsidTr="005A0AF7">
        <w:tc>
          <w:tcPr>
            <w:tcW w:w="9576" w:type="dxa"/>
            <w:gridSpan w:val="6"/>
            <w:tcBorders>
              <w:top w:val="single" w:sz="5" w:space="0" w:color="000000"/>
              <w:left w:val="single" w:sz="5" w:space="0" w:color="000000"/>
              <w:bottom w:val="single" w:sz="5" w:space="0" w:color="000000"/>
              <w:right w:val="single" w:sz="5" w:space="0" w:color="000000"/>
            </w:tcBorders>
          </w:tcPr>
          <w:p w14:paraId="2C74696D" w14:textId="77777777" w:rsidR="005A0AF7" w:rsidRPr="00B23C0A" w:rsidRDefault="00BE389A" w:rsidP="005A0AF7">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p &lt; 0,001, adalimumab </w:t>
            </w:r>
            <w:r w:rsidRPr="00B23C0A">
              <w:rPr>
                <w:rFonts w:ascii="Times New Roman" w:eastAsia="Times New Roman" w:hAnsi="Times New Roman" w:cs="Times New Roman"/>
                <w:i/>
                <w:iCs/>
                <w:position w:val="8"/>
                <w:lang w:val="sv-SE"/>
              </w:rPr>
              <w:t xml:space="preserve">jämfört med </w:t>
            </w:r>
            <w:r w:rsidRPr="00B23C0A">
              <w:rPr>
                <w:rFonts w:ascii="Times New Roman" w:eastAsia="Times New Roman" w:hAnsi="Times New Roman" w:cs="Times New Roman"/>
                <w:position w:val="8"/>
                <w:lang w:val="sv-SE"/>
              </w:rPr>
              <w:t>placebo</w:t>
            </w:r>
          </w:p>
        </w:tc>
      </w:tr>
    </w:tbl>
    <w:p w14:paraId="75F40884" w14:textId="77777777" w:rsidR="005A0AF7" w:rsidRPr="00B23C0A" w:rsidRDefault="005A0AF7" w:rsidP="005A0AF7">
      <w:pPr>
        <w:spacing w:before="5"/>
        <w:rPr>
          <w:rFonts w:ascii="Times New Roman" w:hAnsi="Times New Roman" w:cs="Times New Roman"/>
          <w:sz w:val="17"/>
          <w:szCs w:val="17"/>
          <w:lang w:val="sv-SE"/>
        </w:rPr>
      </w:pPr>
    </w:p>
    <w:p w14:paraId="2DF7B075" w14:textId="77777777" w:rsidR="005A0AF7" w:rsidRPr="00B23C0A" w:rsidRDefault="00BE389A" w:rsidP="005A0AF7">
      <w:pPr>
        <w:pStyle w:val="a3"/>
        <w:rPr>
          <w:lang w:val="sv-SE"/>
        </w:rPr>
      </w:pPr>
      <w:r w:rsidRPr="00B23C0A">
        <w:rPr>
          <w:rFonts w:eastAsia="Times New Roman"/>
          <w:lang w:val="sv-SE"/>
        </w:rPr>
        <w:t>Patienter som behandlades med adalimumab visade statistiskt signifikanta förbättringar vid vecka 26 jämfört med placebo på DLQI.</w:t>
      </w:r>
    </w:p>
    <w:p w14:paraId="12393FC4" w14:textId="77777777" w:rsidR="005A0AF7" w:rsidRPr="00B23C0A" w:rsidRDefault="005A0AF7" w:rsidP="005A0AF7">
      <w:pPr>
        <w:pStyle w:val="a3"/>
        <w:rPr>
          <w:lang w:val="de-DE"/>
        </w:rPr>
      </w:pPr>
    </w:p>
    <w:p w14:paraId="394FEBB7" w14:textId="77777777" w:rsidR="005A0AF7" w:rsidRPr="00B23C0A" w:rsidRDefault="00BE389A" w:rsidP="005A0AF7">
      <w:pPr>
        <w:pStyle w:val="a3"/>
        <w:rPr>
          <w:rFonts w:eastAsia="Times New Roman"/>
          <w:lang w:val="sv-SE"/>
        </w:rPr>
      </w:pPr>
      <w:r w:rsidRPr="0050330E">
        <w:rPr>
          <w:rFonts w:eastAsia="Times New Roman"/>
          <w:i/>
          <w:iCs/>
          <w:spacing w:val="-1"/>
          <w:lang w:val="sv-SE"/>
        </w:rPr>
        <w:t>Crohns sjukdom hos vuxna</w:t>
      </w:r>
    </w:p>
    <w:p w14:paraId="4A129715" w14:textId="77777777" w:rsidR="005A0AF7" w:rsidRPr="00B23C0A" w:rsidRDefault="005A0AF7" w:rsidP="005A0AF7">
      <w:pPr>
        <w:pStyle w:val="a3"/>
        <w:rPr>
          <w:sz w:val="24"/>
          <w:szCs w:val="24"/>
          <w:lang w:val="sv-SE"/>
        </w:rPr>
      </w:pPr>
    </w:p>
    <w:p w14:paraId="463AE508" w14:textId="77777777" w:rsidR="005A0AF7" w:rsidRPr="00B23C0A" w:rsidRDefault="00BE389A" w:rsidP="005A0AF7">
      <w:pPr>
        <w:pStyle w:val="a3"/>
        <w:rPr>
          <w:lang w:val="sv-SE"/>
        </w:rPr>
      </w:pPr>
      <w:r w:rsidRPr="00B23C0A">
        <w:rPr>
          <w:rFonts w:eastAsia="Times New Roman"/>
          <w:lang w:val="sv-SE"/>
        </w:rPr>
        <w:t xml:space="preserve">Säkerheten och effekten av adalimumab bedömdes hos över 1 500 patienter med måttlig till svår aktiv Crohns sjukdom (Crohns sjukdomsaktivitetsindex [Crohn’s Disease Activity Index, CDAI]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220 och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450) i randomiserade, dubbelblinda, placebokontrollerade studier. Samtidiga stabila doser av aminosalicylater, kortikosteroider och/eller immunmodulerande medel tilläts och 80 % av patienterna fortsatte att få minst ett av dessa läkemedel.</w:t>
      </w:r>
    </w:p>
    <w:p w14:paraId="5C714D07" w14:textId="77777777" w:rsidR="005A0AF7" w:rsidRPr="00B23C0A" w:rsidRDefault="005A0AF7" w:rsidP="005A0AF7">
      <w:pPr>
        <w:pStyle w:val="a3"/>
        <w:rPr>
          <w:sz w:val="24"/>
          <w:szCs w:val="24"/>
          <w:lang w:val="sv-SE"/>
        </w:rPr>
      </w:pPr>
    </w:p>
    <w:p w14:paraId="01A4FFAE" w14:textId="77777777" w:rsidR="005A0AF7" w:rsidRPr="00B23C0A" w:rsidRDefault="00BE389A" w:rsidP="005A0AF7">
      <w:pPr>
        <w:pStyle w:val="a3"/>
        <w:rPr>
          <w:lang w:val="sv-SE"/>
        </w:rPr>
      </w:pPr>
      <w:r w:rsidRPr="00B23C0A">
        <w:rPr>
          <w:rFonts w:eastAsia="Times New Roman"/>
          <w:lang w:val="sv-SE"/>
        </w:rPr>
        <w:t>Induktion av klinisk remission (definierad som CDAI &lt; 150) utvärderades i två studier, CD-studie I (CLASSIC I) och CD-studie II (GAIN). I CD-studie I randomiserades 299 TNF-antagonistnaiva patienter till en av fyra behandlingsgrupper: placebo vid vecka 0 och 2, 160 mg adalimumab vid vecka 0 och 80 mg vid vecka 2, 80 mg vid vecka 0 och 40 mg vid vecka 2 och 40 mg vid vecka 0 och 20 mg vid vecka 2. I CD-studie II randomiserades 325 patienter som hade förlorat respons till eller var intoleranta mot infliximab till att få antingen 160 mg adalimumab vid vecka 0 och 80 mg vid vecka 2 eller placebo vid vecka 0 och 2. Primära patienter med icke-respons exkluderades från studierna och därför utvärderades inte dessa patienter ytterligare.</w:t>
      </w:r>
    </w:p>
    <w:p w14:paraId="31F16C89" w14:textId="77777777" w:rsidR="005A0AF7" w:rsidRPr="00B23C0A" w:rsidRDefault="005A0AF7" w:rsidP="005A0AF7">
      <w:pPr>
        <w:pStyle w:val="a3"/>
        <w:rPr>
          <w:sz w:val="24"/>
          <w:szCs w:val="24"/>
          <w:lang w:val="sv-SE"/>
        </w:rPr>
      </w:pPr>
    </w:p>
    <w:p w14:paraId="15DD91B3" w14:textId="77777777" w:rsidR="005A0AF7" w:rsidRPr="00B23C0A" w:rsidRDefault="00BE389A" w:rsidP="005A0AF7">
      <w:pPr>
        <w:pStyle w:val="a3"/>
        <w:rPr>
          <w:lang w:val="sv-SE"/>
        </w:rPr>
      </w:pPr>
      <w:r w:rsidRPr="00B23C0A">
        <w:rPr>
          <w:rFonts w:eastAsia="Times New Roman"/>
          <w:lang w:val="sv-SE"/>
        </w:rPr>
        <w:t xml:space="preserve">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på 56 veckor. Patienter med klinisk respons (minskning av CDAI ≥ 70) vid vecka 4 stratifierades och analyserades separat från dem utan klinisk respons vid vecka 4. Nedtrappning av kortikosteroider tilläts </w:t>
      </w:r>
      <w:r w:rsidRPr="00B23C0A">
        <w:rPr>
          <w:rFonts w:eastAsia="Times New Roman"/>
          <w:lang w:val="sv-SE"/>
        </w:rPr>
        <w:lastRenderedPageBreak/>
        <w:t>efter vecka 8.</w:t>
      </w:r>
    </w:p>
    <w:p w14:paraId="702B3B68" w14:textId="77777777" w:rsidR="005A0AF7" w:rsidRPr="00B23C0A" w:rsidRDefault="005A0AF7" w:rsidP="005A0AF7">
      <w:pPr>
        <w:spacing w:before="11"/>
        <w:rPr>
          <w:rFonts w:ascii="Times New Roman" w:hAnsi="Times New Roman" w:cs="Times New Roman"/>
          <w:sz w:val="24"/>
          <w:szCs w:val="24"/>
          <w:lang w:val="sv-SE"/>
        </w:rPr>
      </w:pPr>
    </w:p>
    <w:p w14:paraId="4592EFE4" w14:textId="77777777" w:rsidR="005A0AF7" w:rsidRPr="00B23C0A" w:rsidRDefault="00BE389A" w:rsidP="005A0AF7">
      <w:pPr>
        <w:pStyle w:val="a3"/>
        <w:rPr>
          <w:lang w:val="sv-SE"/>
        </w:rPr>
      </w:pPr>
      <w:r w:rsidRPr="00B23C0A">
        <w:rPr>
          <w:rFonts w:eastAsia="Times New Roman"/>
          <w:lang w:val="sv-SE"/>
        </w:rPr>
        <w:t>Induktion av remission och responsfrekvens för CD-studie I och CD-studie II presenteras i tabell 1</w:t>
      </w:r>
      <w:r>
        <w:rPr>
          <w:rFonts w:eastAsia="Times New Roman"/>
          <w:lang w:val="sv-SE"/>
        </w:rPr>
        <w:t>4</w:t>
      </w:r>
      <w:r w:rsidRPr="00B23C0A">
        <w:rPr>
          <w:rFonts w:eastAsia="Times New Roman"/>
          <w:lang w:val="sv-SE"/>
        </w:rPr>
        <w:t>.</w:t>
      </w:r>
    </w:p>
    <w:p w14:paraId="3109DDAA" w14:textId="77777777" w:rsidR="005A0AF7" w:rsidRPr="00B23C0A" w:rsidRDefault="005A0AF7" w:rsidP="005A0AF7">
      <w:pPr>
        <w:pStyle w:val="a3"/>
        <w:jc w:val="center"/>
        <w:rPr>
          <w:b/>
          <w:lang w:val="sv-SE"/>
        </w:rPr>
      </w:pPr>
    </w:p>
    <w:p w14:paraId="62898272" w14:textId="77777777" w:rsidR="005A0AF7" w:rsidRPr="00B23C0A" w:rsidRDefault="00BE389A" w:rsidP="005A0AF7">
      <w:pPr>
        <w:pStyle w:val="a3"/>
        <w:jc w:val="center"/>
        <w:rPr>
          <w:b/>
          <w:lang w:val="sv-SE"/>
        </w:rPr>
      </w:pPr>
      <w:r w:rsidRPr="00B23C0A">
        <w:rPr>
          <w:rFonts w:eastAsia="Times New Roman"/>
          <w:b/>
          <w:bCs/>
          <w:lang w:val="sv-SE"/>
        </w:rPr>
        <w:t xml:space="preserve">Tabell </w:t>
      </w:r>
      <w:r>
        <w:rPr>
          <w:rFonts w:eastAsia="Times New Roman"/>
          <w:b/>
          <w:bCs/>
          <w:lang w:val="sv-SE"/>
        </w:rPr>
        <w:t>14</w:t>
      </w:r>
    </w:p>
    <w:p w14:paraId="505E3863" w14:textId="77777777" w:rsidR="005A0AF7" w:rsidRPr="00B23C0A" w:rsidRDefault="00BE389A" w:rsidP="005A0AF7">
      <w:pPr>
        <w:pStyle w:val="a3"/>
        <w:jc w:val="center"/>
        <w:rPr>
          <w:b/>
          <w:lang w:val="sv-SE"/>
        </w:rPr>
      </w:pPr>
      <w:r w:rsidRPr="00B23C0A">
        <w:rPr>
          <w:rFonts w:eastAsia="Times New Roman"/>
          <w:b/>
          <w:bCs/>
          <w:lang w:val="sv-SE"/>
        </w:rPr>
        <w:t>Induktion av klinisk remission och respons (procentandel patienter)</w:t>
      </w:r>
    </w:p>
    <w:p w14:paraId="49A61A29" w14:textId="77777777" w:rsidR="005A0AF7" w:rsidRPr="00B23C0A" w:rsidRDefault="005A0AF7" w:rsidP="005A0AF7">
      <w:pPr>
        <w:spacing w:before="3"/>
        <w:rPr>
          <w:rFonts w:ascii="Times New Roman" w:hAnsi="Times New Roman" w:cs="Times New Roman"/>
          <w:sz w:val="4"/>
          <w:szCs w:val="4"/>
          <w:lang w:val="sv-SE"/>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4B71DD" w14:paraId="16B2AD49" w14:textId="77777777" w:rsidTr="005A0AF7">
        <w:trPr>
          <w:trHeight w:hRule="exact" w:val="569"/>
        </w:trPr>
        <w:tc>
          <w:tcPr>
            <w:tcW w:w="2311" w:type="dxa"/>
            <w:tcBorders>
              <w:top w:val="single" w:sz="5" w:space="0" w:color="000000"/>
              <w:left w:val="single" w:sz="5" w:space="0" w:color="000000"/>
              <w:bottom w:val="single" w:sz="5" w:space="0" w:color="000000"/>
              <w:right w:val="single" w:sz="5" w:space="0" w:color="000000"/>
            </w:tcBorders>
          </w:tcPr>
          <w:p w14:paraId="04467BD4" w14:textId="77777777" w:rsidR="005A0AF7" w:rsidRPr="00B23C0A" w:rsidRDefault="005A0AF7" w:rsidP="005A0AF7">
            <w:pPr>
              <w:rPr>
                <w:rFonts w:ascii="Times New Roman" w:hAnsi="Times New Roman" w:cs="Times New Roman"/>
                <w:lang w:val="sv-SE"/>
              </w:rPr>
            </w:pPr>
          </w:p>
        </w:tc>
        <w:tc>
          <w:tcPr>
            <w:tcW w:w="3779" w:type="dxa"/>
            <w:gridSpan w:val="3"/>
            <w:tcBorders>
              <w:top w:val="single" w:sz="5" w:space="0" w:color="000000"/>
              <w:left w:val="single" w:sz="5" w:space="0" w:color="000000"/>
              <w:bottom w:val="single" w:sz="5" w:space="0" w:color="000000"/>
              <w:right w:val="single" w:sz="5" w:space="0" w:color="000000"/>
            </w:tcBorders>
          </w:tcPr>
          <w:p w14:paraId="1F091AD5" w14:textId="77777777" w:rsidR="005A0AF7" w:rsidRPr="00B23C0A" w:rsidRDefault="00BE389A" w:rsidP="005A0AF7">
            <w:pPr>
              <w:pStyle w:val="TableParagraph"/>
              <w:spacing w:before="39"/>
              <w:ind w:left="102" w:right="15"/>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CD-studie I: Infliximab-naiva patienter</w:t>
            </w:r>
          </w:p>
        </w:tc>
        <w:tc>
          <w:tcPr>
            <w:tcW w:w="3402" w:type="dxa"/>
            <w:gridSpan w:val="2"/>
            <w:tcBorders>
              <w:top w:val="single" w:sz="5" w:space="0" w:color="000000"/>
              <w:left w:val="single" w:sz="5" w:space="0" w:color="000000"/>
              <w:bottom w:val="single" w:sz="5" w:space="0" w:color="000000"/>
              <w:right w:val="single" w:sz="5" w:space="0" w:color="000000"/>
            </w:tcBorders>
          </w:tcPr>
          <w:p w14:paraId="3B57144D" w14:textId="77777777" w:rsidR="005A0AF7" w:rsidRPr="00B23C0A" w:rsidRDefault="00BE389A" w:rsidP="005A0AF7">
            <w:pPr>
              <w:pStyle w:val="TableParagraph"/>
              <w:spacing w:before="39"/>
              <w:ind w:left="102"/>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CD-studie II: Infliximab-erfarna patienter</w:t>
            </w:r>
          </w:p>
        </w:tc>
      </w:tr>
      <w:tr w:rsidR="004B71DD" w14:paraId="4258F0AC" w14:textId="77777777" w:rsidTr="005A0AF7">
        <w:trPr>
          <w:trHeight w:hRule="exact" w:val="890"/>
        </w:trPr>
        <w:tc>
          <w:tcPr>
            <w:tcW w:w="2311" w:type="dxa"/>
            <w:tcBorders>
              <w:top w:val="single" w:sz="5" w:space="0" w:color="000000"/>
              <w:left w:val="single" w:sz="5" w:space="0" w:color="000000"/>
              <w:bottom w:val="single" w:sz="5" w:space="0" w:color="000000"/>
              <w:right w:val="single" w:sz="5" w:space="0" w:color="000000"/>
            </w:tcBorders>
          </w:tcPr>
          <w:p w14:paraId="5FAE7ECB" w14:textId="77777777" w:rsidR="005A0AF7" w:rsidRPr="00B23C0A" w:rsidRDefault="005A0AF7" w:rsidP="005A0AF7">
            <w:pPr>
              <w:rPr>
                <w:rFonts w:ascii="Times New Roman" w:hAnsi="Times New Roman" w:cs="Times New Roman"/>
                <w:lang w:val="de-DE"/>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44431134" w14:textId="77777777" w:rsidR="005A0AF7" w:rsidRPr="00B23C0A" w:rsidRDefault="00BE389A" w:rsidP="005A0AF7">
            <w:pPr>
              <w:pStyle w:val="TableParagraph"/>
              <w:spacing w:before="24"/>
              <w:ind w:firstLineChars="50" w:firstLine="110"/>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 N = 74</w:t>
            </w:r>
          </w:p>
        </w:tc>
        <w:tc>
          <w:tcPr>
            <w:tcW w:w="1356" w:type="dxa"/>
            <w:tcBorders>
              <w:top w:val="single" w:sz="5" w:space="0" w:color="000000"/>
              <w:left w:val="single" w:sz="5" w:space="0" w:color="000000"/>
              <w:bottom w:val="single" w:sz="5" w:space="0" w:color="000000"/>
              <w:right w:val="single" w:sz="5" w:space="0" w:color="000000"/>
            </w:tcBorders>
            <w:vAlign w:val="center"/>
          </w:tcPr>
          <w:p w14:paraId="5BF7E177" w14:textId="77777777" w:rsidR="005A0AF7" w:rsidRPr="00B23C0A" w:rsidRDefault="00BE389A" w:rsidP="005A0AF7">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Adalimumab 80/40 mg </w:t>
            </w:r>
            <w:r w:rsidRPr="00B23C0A">
              <w:rPr>
                <w:rFonts w:ascii="Times New Roman" w:eastAsia="Times New Roman" w:hAnsi="Times New Roman" w:cs="Times New Roman"/>
                <w:b/>
                <w:bCs/>
                <w:lang w:val="sv-SE"/>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4F916972" w14:textId="77777777" w:rsidR="005A0AF7" w:rsidRPr="00B23C0A" w:rsidRDefault="00BE389A" w:rsidP="005A0AF7">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188724BD" w14:textId="77777777" w:rsidR="005A0AF7" w:rsidRPr="00B23C0A" w:rsidRDefault="00BE389A" w:rsidP="005A0AF7">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76</w:t>
            </w:r>
          </w:p>
        </w:tc>
        <w:tc>
          <w:tcPr>
            <w:tcW w:w="1559" w:type="dxa"/>
            <w:tcBorders>
              <w:top w:val="single" w:sz="5" w:space="0" w:color="000000"/>
              <w:left w:val="single" w:sz="5" w:space="0" w:color="000000"/>
              <w:bottom w:val="single" w:sz="5" w:space="0" w:color="000000"/>
              <w:right w:val="single" w:sz="5" w:space="0" w:color="000000"/>
            </w:tcBorders>
            <w:vAlign w:val="center"/>
          </w:tcPr>
          <w:p w14:paraId="139936D6" w14:textId="77777777" w:rsidR="005A0AF7" w:rsidRPr="00B23C0A" w:rsidRDefault="00BE389A" w:rsidP="005A0AF7">
            <w:pPr>
              <w:pStyle w:val="TableParagraph"/>
              <w:spacing w:before="2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placebo </w:t>
            </w:r>
          </w:p>
          <w:p w14:paraId="77D970DA" w14:textId="77777777" w:rsidR="005A0AF7" w:rsidRPr="00B23C0A" w:rsidRDefault="00BE389A" w:rsidP="005A0AF7">
            <w:pPr>
              <w:pStyle w:val="TableParagraph"/>
              <w:spacing w:before="2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6BCB557A" w14:textId="77777777" w:rsidR="005A0AF7" w:rsidRPr="00B23C0A" w:rsidRDefault="00BE389A" w:rsidP="005A0AF7">
            <w:pPr>
              <w:pStyle w:val="TableParagraph"/>
              <w:spacing w:before="24"/>
              <w:ind w:hanging="4"/>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 xml:space="preserve">Adalimumab 160/80 mg </w:t>
            </w:r>
          </w:p>
          <w:p w14:paraId="729B13F1" w14:textId="77777777" w:rsidR="005A0AF7" w:rsidRPr="00B23C0A" w:rsidRDefault="00BE389A" w:rsidP="005A0AF7">
            <w:pPr>
              <w:pStyle w:val="TableParagraph"/>
              <w:spacing w:before="24"/>
              <w:ind w:hanging="4"/>
              <w:jc w:val="center"/>
              <w:rPr>
                <w:rFonts w:ascii="Times New Roman" w:eastAsia="Times New Roman" w:hAnsi="Times New Roman" w:cs="Times New Roman"/>
              </w:rPr>
            </w:pPr>
            <w:r w:rsidRPr="00B23C0A">
              <w:rPr>
                <w:rFonts w:ascii="Times New Roman" w:eastAsia="Times New Roman" w:hAnsi="Times New Roman" w:cs="Times New Roman"/>
                <w:b/>
                <w:bCs/>
                <w:lang w:val="sv-SE"/>
              </w:rPr>
              <w:t>N = 159</w:t>
            </w:r>
          </w:p>
        </w:tc>
      </w:tr>
      <w:tr w:rsidR="004B71DD" w14:paraId="73E0D8FF" w14:textId="77777777" w:rsidTr="005A0AF7">
        <w:trPr>
          <w:trHeight w:hRule="exact" w:val="331"/>
        </w:trPr>
        <w:tc>
          <w:tcPr>
            <w:tcW w:w="2311" w:type="dxa"/>
            <w:tcBorders>
              <w:top w:val="single" w:sz="5" w:space="0" w:color="000000"/>
              <w:left w:val="single" w:sz="5" w:space="0" w:color="000000"/>
              <w:bottom w:val="single" w:sz="5" w:space="0" w:color="000000"/>
              <w:right w:val="single" w:sz="5" w:space="0" w:color="000000"/>
            </w:tcBorders>
          </w:tcPr>
          <w:p w14:paraId="6915D484"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lang w:val="sv-SE"/>
              </w:rPr>
              <w:t>Vecka 4</w:t>
            </w:r>
          </w:p>
        </w:tc>
        <w:tc>
          <w:tcPr>
            <w:tcW w:w="1085" w:type="dxa"/>
            <w:tcBorders>
              <w:top w:val="single" w:sz="5" w:space="0" w:color="000000"/>
              <w:left w:val="single" w:sz="5" w:space="0" w:color="000000"/>
              <w:bottom w:val="single" w:sz="5" w:space="0" w:color="000000"/>
              <w:right w:val="single" w:sz="5" w:space="0" w:color="000000"/>
            </w:tcBorders>
          </w:tcPr>
          <w:p w14:paraId="0586CA96" w14:textId="77777777" w:rsidR="005A0AF7" w:rsidRPr="00B23C0A" w:rsidRDefault="005A0AF7" w:rsidP="005A0AF7">
            <w:pPr>
              <w:rPr>
                <w:rFonts w:ascii="Times New Roman" w:hAnsi="Times New Roman" w:cs="Times New Roman"/>
              </w:rPr>
            </w:pPr>
          </w:p>
        </w:tc>
        <w:tc>
          <w:tcPr>
            <w:tcW w:w="1356" w:type="dxa"/>
            <w:tcBorders>
              <w:top w:val="single" w:sz="5" w:space="0" w:color="000000"/>
              <w:left w:val="single" w:sz="5" w:space="0" w:color="000000"/>
              <w:bottom w:val="single" w:sz="5" w:space="0" w:color="000000"/>
              <w:right w:val="single" w:sz="5" w:space="0" w:color="000000"/>
            </w:tcBorders>
          </w:tcPr>
          <w:p w14:paraId="1F168EEC" w14:textId="77777777" w:rsidR="005A0AF7" w:rsidRPr="00B23C0A" w:rsidRDefault="005A0AF7" w:rsidP="005A0AF7">
            <w:pPr>
              <w:rPr>
                <w:rFonts w:ascii="Times New Roman" w:hAnsi="Times New Roman" w:cs="Times New Roman"/>
              </w:rPr>
            </w:pPr>
          </w:p>
        </w:tc>
        <w:tc>
          <w:tcPr>
            <w:tcW w:w="1338" w:type="dxa"/>
            <w:tcBorders>
              <w:top w:val="single" w:sz="5" w:space="0" w:color="000000"/>
              <w:left w:val="single" w:sz="5" w:space="0" w:color="000000"/>
              <w:bottom w:val="single" w:sz="5" w:space="0" w:color="000000"/>
              <w:right w:val="single" w:sz="5" w:space="0" w:color="000000"/>
            </w:tcBorders>
          </w:tcPr>
          <w:p w14:paraId="3F75B094" w14:textId="77777777" w:rsidR="005A0AF7" w:rsidRPr="00B23C0A" w:rsidRDefault="005A0AF7" w:rsidP="005A0AF7">
            <w:pPr>
              <w:rPr>
                <w:rFonts w:ascii="Times New Roman" w:hAnsi="Times New Roman" w:cs="Times New Roman"/>
              </w:rPr>
            </w:pPr>
          </w:p>
        </w:tc>
        <w:tc>
          <w:tcPr>
            <w:tcW w:w="1559" w:type="dxa"/>
            <w:tcBorders>
              <w:top w:val="single" w:sz="5" w:space="0" w:color="000000"/>
              <w:left w:val="single" w:sz="5" w:space="0" w:color="000000"/>
              <w:bottom w:val="single" w:sz="5" w:space="0" w:color="000000"/>
              <w:right w:val="single" w:sz="5" w:space="0" w:color="000000"/>
            </w:tcBorders>
          </w:tcPr>
          <w:p w14:paraId="2103E420" w14:textId="77777777" w:rsidR="005A0AF7" w:rsidRPr="00B23C0A" w:rsidRDefault="005A0AF7" w:rsidP="005A0AF7">
            <w:pPr>
              <w:rPr>
                <w:rFonts w:ascii="Times New Roman" w:hAnsi="Times New Roman"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D53689B" w14:textId="77777777" w:rsidR="005A0AF7" w:rsidRPr="00B23C0A" w:rsidRDefault="005A0AF7" w:rsidP="005A0AF7">
            <w:pPr>
              <w:rPr>
                <w:rFonts w:ascii="Times New Roman" w:hAnsi="Times New Roman" w:cs="Times New Roman"/>
              </w:rPr>
            </w:pPr>
          </w:p>
        </w:tc>
      </w:tr>
      <w:tr w:rsidR="004B71DD" w14:paraId="060601A6" w14:textId="77777777" w:rsidTr="005A0AF7">
        <w:trPr>
          <w:trHeight w:hRule="exact" w:val="329"/>
        </w:trPr>
        <w:tc>
          <w:tcPr>
            <w:tcW w:w="2311" w:type="dxa"/>
            <w:tcBorders>
              <w:top w:val="single" w:sz="5" w:space="0" w:color="000000"/>
              <w:left w:val="single" w:sz="5" w:space="0" w:color="000000"/>
              <w:bottom w:val="single" w:sz="5" w:space="0" w:color="000000"/>
              <w:right w:val="single" w:sz="5" w:space="0" w:color="000000"/>
            </w:tcBorders>
          </w:tcPr>
          <w:p w14:paraId="13F1B4E9"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085" w:type="dxa"/>
            <w:tcBorders>
              <w:top w:val="single" w:sz="5" w:space="0" w:color="000000"/>
              <w:left w:val="single" w:sz="5" w:space="0" w:color="000000"/>
              <w:bottom w:val="single" w:sz="5" w:space="0" w:color="000000"/>
              <w:right w:val="single" w:sz="5" w:space="0" w:color="000000"/>
            </w:tcBorders>
          </w:tcPr>
          <w:p w14:paraId="3AB6154D" w14:textId="77777777" w:rsidR="005A0AF7" w:rsidRPr="00B23C0A" w:rsidRDefault="00BE389A" w:rsidP="005A0AF7">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12%</w:t>
            </w:r>
          </w:p>
        </w:tc>
        <w:tc>
          <w:tcPr>
            <w:tcW w:w="1356" w:type="dxa"/>
            <w:tcBorders>
              <w:top w:val="single" w:sz="5" w:space="0" w:color="000000"/>
              <w:left w:val="single" w:sz="5" w:space="0" w:color="000000"/>
              <w:bottom w:val="single" w:sz="5" w:space="0" w:color="000000"/>
              <w:right w:val="single" w:sz="5" w:space="0" w:color="000000"/>
            </w:tcBorders>
          </w:tcPr>
          <w:p w14:paraId="765C0FD3" w14:textId="77777777" w:rsidR="005A0AF7" w:rsidRPr="00B23C0A" w:rsidRDefault="00BE389A" w:rsidP="005A0AF7">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38" w:type="dxa"/>
            <w:tcBorders>
              <w:top w:val="single" w:sz="5" w:space="0" w:color="000000"/>
              <w:left w:val="single" w:sz="5" w:space="0" w:color="000000"/>
              <w:bottom w:val="single" w:sz="5" w:space="0" w:color="000000"/>
              <w:right w:val="single" w:sz="5" w:space="0" w:color="000000"/>
            </w:tcBorders>
          </w:tcPr>
          <w:p w14:paraId="44D7FE39" w14:textId="77777777" w:rsidR="005A0AF7" w:rsidRPr="00B23C0A" w:rsidRDefault="00BE389A" w:rsidP="005A0AF7">
            <w:pPr>
              <w:pStyle w:val="TableParagraph"/>
              <w:spacing w:before="18"/>
              <w:ind w:left="344"/>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36%</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2D40B231" w14:textId="77777777" w:rsidR="005A0AF7" w:rsidRPr="00B23C0A" w:rsidRDefault="00BE389A" w:rsidP="005A0AF7">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7%</w:t>
            </w:r>
          </w:p>
        </w:tc>
        <w:tc>
          <w:tcPr>
            <w:tcW w:w="1843" w:type="dxa"/>
            <w:tcBorders>
              <w:top w:val="single" w:sz="5" w:space="0" w:color="000000"/>
              <w:left w:val="single" w:sz="5" w:space="0" w:color="000000"/>
              <w:bottom w:val="single" w:sz="5" w:space="0" w:color="000000"/>
              <w:right w:val="single" w:sz="5" w:space="0" w:color="000000"/>
            </w:tcBorders>
          </w:tcPr>
          <w:p w14:paraId="2600C158" w14:textId="77777777" w:rsidR="005A0AF7" w:rsidRPr="00B23C0A" w:rsidRDefault="00BE389A" w:rsidP="005A0AF7">
            <w:pPr>
              <w:pStyle w:val="TableParagraph"/>
              <w:spacing w:before="18"/>
              <w:ind w:left="644" w:right="644"/>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21%</w:t>
            </w:r>
            <w:r w:rsidRPr="00B23C0A">
              <w:rPr>
                <w:rFonts w:ascii="Times New Roman" w:eastAsia="Times New Roman" w:hAnsi="Times New Roman" w:cs="Times New Roman"/>
                <w:sz w:val="14"/>
                <w:szCs w:val="14"/>
                <w:lang w:val="sv-SE"/>
              </w:rPr>
              <w:t>*</w:t>
            </w:r>
          </w:p>
        </w:tc>
      </w:tr>
      <w:tr w:rsidR="004B71DD" w14:paraId="5E8C3387" w14:textId="77777777" w:rsidTr="005A0AF7">
        <w:trPr>
          <w:trHeight w:hRule="exact" w:val="571"/>
        </w:trPr>
        <w:tc>
          <w:tcPr>
            <w:tcW w:w="2311" w:type="dxa"/>
            <w:tcBorders>
              <w:top w:val="single" w:sz="5" w:space="0" w:color="000000"/>
              <w:left w:val="single" w:sz="5" w:space="0" w:color="000000"/>
              <w:bottom w:val="single" w:sz="5" w:space="0" w:color="000000"/>
              <w:right w:val="single" w:sz="5" w:space="0" w:color="000000"/>
            </w:tcBorders>
          </w:tcPr>
          <w:p w14:paraId="2F79E505" w14:textId="77777777" w:rsidR="005A0AF7" w:rsidRPr="00B23C0A" w:rsidRDefault="00BE389A" w:rsidP="005A0AF7">
            <w:pPr>
              <w:pStyle w:val="TableParagraph"/>
              <w:spacing w:before="40"/>
              <w:ind w:left="102"/>
              <w:rPr>
                <w:rFonts w:ascii="Times New Roman" w:eastAsia="Times New Roman" w:hAnsi="Times New Roman" w:cs="Times New Roman"/>
              </w:rPr>
            </w:pPr>
            <w:r w:rsidRPr="00B23C0A">
              <w:rPr>
                <w:rFonts w:ascii="Times New Roman" w:eastAsia="Times New Roman" w:hAnsi="Times New Roman" w:cs="Times New Roman"/>
                <w:spacing w:val="-1"/>
              </w:rPr>
              <w:t>Klinisk respons (Clinical Response, CR-100)</w:t>
            </w:r>
          </w:p>
        </w:tc>
        <w:tc>
          <w:tcPr>
            <w:tcW w:w="1085" w:type="dxa"/>
            <w:tcBorders>
              <w:top w:val="single" w:sz="5" w:space="0" w:color="000000"/>
              <w:left w:val="single" w:sz="5" w:space="0" w:color="000000"/>
              <w:bottom w:val="single" w:sz="5" w:space="0" w:color="000000"/>
              <w:right w:val="single" w:sz="5" w:space="0" w:color="000000"/>
            </w:tcBorders>
          </w:tcPr>
          <w:p w14:paraId="7253AEA1" w14:textId="77777777" w:rsidR="005A0AF7" w:rsidRPr="00B23C0A" w:rsidRDefault="00BE389A" w:rsidP="005A0AF7">
            <w:pPr>
              <w:pStyle w:val="TableParagraph"/>
              <w:spacing w:before="24"/>
              <w:ind w:left="387"/>
              <w:rPr>
                <w:rFonts w:ascii="Times New Roman" w:eastAsia="Times New Roman" w:hAnsi="Times New Roman" w:cs="Times New Roman"/>
              </w:rPr>
            </w:pPr>
            <w:r w:rsidRPr="00B23C0A">
              <w:rPr>
                <w:rFonts w:ascii="Times New Roman" w:eastAsia="Times New Roman" w:hAnsi="Times New Roman" w:cs="Times New Roman"/>
                <w:lang w:val="sv-SE"/>
              </w:rPr>
              <w:t>24%</w:t>
            </w:r>
          </w:p>
        </w:tc>
        <w:tc>
          <w:tcPr>
            <w:tcW w:w="1356" w:type="dxa"/>
            <w:tcBorders>
              <w:top w:val="single" w:sz="5" w:space="0" w:color="000000"/>
              <w:left w:val="single" w:sz="5" w:space="0" w:color="000000"/>
              <w:bottom w:val="single" w:sz="5" w:space="0" w:color="000000"/>
              <w:right w:val="single" w:sz="5" w:space="0" w:color="000000"/>
            </w:tcBorders>
          </w:tcPr>
          <w:p w14:paraId="0F5F5113" w14:textId="77777777" w:rsidR="005A0AF7" w:rsidRPr="00B23C0A" w:rsidRDefault="00BE389A" w:rsidP="005A0AF7">
            <w:pPr>
              <w:pStyle w:val="TableParagraph"/>
              <w:spacing w:before="24"/>
              <w:ind w:left="395" w:right="398"/>
              <w:jc w:val="center"/>
              <w:rPr>
                <w:rFonts w:ascii="Times New Roman" w:eastAsia="Times New Roman" w:hAnsi="Times New Roman" w:cs="Times New Roman"/>
              </w:rPr>
            </w:pPr>
            <w:r w:rsidRPr="00B23C0A">
              <w:rPr>
                <w:rFonts w:ascii="Times New Roman" w:eastAsia="Times New Roman" w:hAnsi="Times New Roman" w:cs="Times New Roman"/>
                <w:lang w:val="sv-SE"/>
              </w:rPr>
              <w:t>37%</w:t>
            </w:r>
          </w:p>
        </w:tc>
        <w:tc>
          <w:tcPr>
            <w:tcW w:w="1338" w:type="dxa"/>
            <w:tcBorders>
              <w:top w:val="single" w:sz="5" w:space="0" w:color="000000"/>
              <w:left w:val="single" w:sz="5" w:space="0" w:color="000000"/>
              <w:bottom w:val="single" w:sz="5" w:space="0" w:color="000000"/>
              <w:right w:val="single" w:sz="5" w:space="0" w:color="000000"/>
            </w:tcBorders>
          </w:tcPr>
          <w:p w14:paraId="56B5FFAC" w14:textId="77777777" w:rsidR="005A0AF7" w:rsidRPr="00B23C0A" w:rsidRDefault="00BE389A" w:rsidP="005A0AF7">
            <w:pPr>
              <w:pStyle w:val="TableParagraph"/>
              <w:spacing w:before="18"/>
              <w:ind w:left="311"/>
              <w:rPr>
                <w:rFonts w:ascii="Times New Roman" w:eastAsia="Times New Roman" w:hAnsi="Times New Roman" w:cs="Times New Roman"/>
                <w:sz w:val="14"/>
                <w:szCs w:val="14"/>
              </w:rPr>
            </w:pPr>
            <w:r w:rsidRPr="00B23C0A">
              <w:rPr>
                <w:rFonts w:ascii="Times New Roman" w:eastAsia="Times New Roman" w:hAnsi="Times New Roman" w:cs="Times New Roman"/>
                <w:lang w:val="sv-SE"/>
              </w:rPr>
              <w:t>49%</w:t>
            </w:r>
            <w:r w:rsidRPr="00B23C0A">
              <w:rPr>
                <w:rFonts w:ascii="Times New Roman" w:eastAsia="Times New Roman" w:hAnsi="Times New Roman" w:cs="Times New Roman"/>
                <w:sz w:val="14"/>
                <w:szCs w:val="14"/>
                <w:lang w:val="sv-SE"/>
              </w:rPr>
              <w:t>**</w:t>
            </w:r>
          </w:p>
        </w:tc>
        <w:tc>
          <w:tcPr>
            <w:tcW w:w="1559" w:type="dxa"/>
            <w:tcBorders>
              <w:top w:val="single" w:sz="5" w:space="0" w:color="000000"/>
              <w:left w:val="single" w:sz="5" w:space="0" w:color="000000"/>
              <w:bottom w:val="single" w:sz="5" w:space="0" w:color="000000"/>
              <w:right w:val="single" w:sz="5" w:space="0" w:color="000000"/>
            </w:tcBorders>
          </w:tcPr>
          <w:p w14:paraId="1F1E450D" w14:textId="77777777" w:rsidR="005A0AF7" w:rsidRPr="00B23C0A" w:rsidRDefault="00BE389A" w:rsidP="005A0AF7">
            <w:pPr>
              <w:pStyle w:val="TableParagraph"/>
              <w:spacing w:before="24"/>
              <w:ind w:left="519" w:right="520"/>
              <w:jc w:val="center"/>
              <w:rPr>
                <w:rFonts w:ascii="Times New Roman" w:eastAsia="Times New Roman" w:hAnsi="Times New Roman" w:cs="Times New Roman"/>
              </w:rPr>
            </w:pPr>
            <w:r w:rsidRPr="00B23C0A">
              <w:rPr>
                <w:rFonts w:ascii="Times New Roman" w:eastAsia="Times New Roman" w:hAnsi="Times New Roman" w:cs="Times New Roman"/>
                <w:lang w:val="sv-SE"/>
              </w:rPr>
              <w:t>25%</w:t>
            </w:r>
          </w:p>
        </w:tc>
        <w:tc>
          <w:tcPr>
            <w:tcW w:w="1843" w:type="dxa"/>
            <w:tcBorders>
              <w:top w:val="single" w:sz="5" w:space="0" w:color="000000"/>
              <w:left w:val="single" w:sz="5" w:space="0" w:color="000000"/>
              <w:bottom w:val="single" w:sz="5" w:space="0" w:color="000000"/>
              <w:right w:val="single" w:sz="5" w:space="0" w:color="000000"/>
            </w:tcBorders>
          </w:tcPr>
          <w:p w14:paraId="674BB5D9" w14:textId="77777777" w:rsidR="005A0AF7" w:rsidRPr="00B23C0A" w:rsidRDefault="00BE389A" w:rsidP="005A0AF7">
            <w:pPr>
              <w:pStyle w:val="TableParagraph"/>
              <w:spacing w:before="18"/>
              <w:ind w:left="609" w:right="616"/>
              <w:jc w:val="center"/>
              <w:rPr>
                <w:rFonts w:ascii="Times New Roman" w:eastAsia="Times New Roman" w:hAnsi="Times New Roman" w:cs="Times New Roman"/>
                <w:sz w:val="14"/>
                <w:szCs w:val="14"/>
              </w:rPr>
            </w:pPr>
            <w:r w:rsidRPr="00B23C0A">
              <w:rPr>
                <w:rFonts w:ascii="Times New Roman" w:eastAsia="Times New Roman" w:hAnsi="Times New Roman" w:cs="Times New Roman"/>
                <w:lang w:val="sv-SE"/>
              </w:rPr>
              <w:t>38%</w:t>
            </w:r>
            <w:r w:rsidRPr="00B23C0A">
              <w:rPr>
                <w:rFonts w:ascii="Times New Roman" w:eastAsia="Times New Roman" w:hAnsi="Times New Roman" w:cs="Times New Roman"/>
                <w:sz w:val="14"/>
                <w:szCs w:val="14"/>
                <w:lang w:val="sv-SE"/>
              </w:rPr>
              <w:t>**</w:t>
            </w:r>
          </w:p>
        </w:tc>
      </w:tr>
    </w:tbl>
    <w:p w14:paraId="43A198E3" w14:textId="77777777" w:rsidR="005A0AF7" w:rsidRPr="00B23C0A" w:rsidRDefault="00BE389A" w:rsidP="005A0AF7">
      <w:pPr>
        <w:pStyle w:val="a3"/>
        <w:rPr>
          <w:lang w:val="sv-SE"/>
        </w:rPr>
      </w:pPr>
      <w:r w:rsidRPr="00B23C0A">
        <w:rPr>
          <w:rFonts w:eastAsia="Times New Roman"/>
          <w:lang w:val="sv-SE"/>
        </w:rPr>
        <w:t xml:space="preserve">Alla p-värden är parvisa jämförelser av andel för adalimumab </w:t>
      </w:r>
      <w:r w:rsidRPr="00B23C0A">
        <w:rPr>
          <w:rFonts w:eastAsia="Times New Roman"/>
          <w:i/>
          <w:iCs/>
          <w:lang w:val="sv-SE"/>
        </w:rPr>
        <w:t xml:space="preserve">jämfört med </w:t>
      </w:r>
      <w:r w:rsidRPr="00B23C0A">
        <w:rPr>
          <w:rFonts w:eastAsia="Times New Roman"/>
          <w:lang w:val="sv-SE"/>
        </w:rPr>
        <w:t>placebo</w:t>
      </w:r>
    </w:p>
    <w:p w14:paraId="297303F3" w14:textId="77777777" w:rsidR="005A0AF7" w:rsidRPr="00B23C0A" w:rsidRDefault="00BE389A" w:rsidP="005A0AF7">
      <w:pPr>
        <w:pStyle w:val="a3"/>
        <w:rPr>
          <w:lang w:val="sv-SE"/>
        </w:rPr>
      </w:pPr>
      <w:r w:rsidRPr="00B23C0A">
        <w:rPr>
          <w:rFonts w:eastAsia="Times New Roman"/>
          <w:position w:val="8"/>
          <w:lang w:val="sv-SE"/>
        </w:rPr>
        <w:t>*p &lt; 0,001</w:t>
      </w:r>
    </w:p>
    <w:p w14:paraId="3C6B3FB1" w14:textId="77777777" w:rsidR="005A0AF7" w:rsidRPr="00B23C0A" w:rsidRDefault="00BE389A" w:rsidP="005A0AF7">
      <w:pPr>
        <w:tabs>
          <w:tab w:val="left" w:pos="506"/>
        </w:tabs>
        <w:spacing w:before="22"/>
        <w:rPr>
          <w:rFonts w:ascii="Times New Roman" w:eastAsia="Times New Roman" w:hAnsi="Times New Roman" w:cs="Times New Roman"/>
          <w:lang w:val="sv-SE"/>
        </w:rPr>
      </w:pPr>
      <w:r w:rsidRPr="00B23C0A">
        <w:rPr>
          <w:rFonts w:ascii="Times New Roman" w:eastAsia="Times New Roman" w:hAnsi="Times New Roman" w:cs="Times New Roman"/>
          <w:position w:val="8"/>
          <w:lang w:val="sv-SE"/>
        </w:rPr>
        <w:t>**p &lt;0,01</w:t>
      </w:r>
    </w:p>
    <w:p w14:paraId="79774EE6" w14:textId="77777777" w:rsidR="005A0AF7" w:rsidRPr="00B23C0A" w:rsidRDefault="005A0AF7" w:rsidP="005A0AF7">
      <w:pPr>
        <w:spacing w:before="15"/>
        <w:rPr>
          <w:rFonts w:ascii="Times New Roman" w:hAnsi="Times New Roman" w:cs="Times New Roman"/>
          <w:sz w:val="20"/>
          <w:szCs w:val="20"/>
          <w:lang w:val="sv-SE"/>
        </w:rPr>
      </w:pPr>
    </w:p>
    <w:p w14:paraId="711AD971" w14:textId="77777777" w:rsidR="005A0AF7" w:rsidRPr="00B23C0A" w:rsidRDefault="00BE389A" w:rsidP="005A0AF7">
      <w:pPr>
        <w:pStyle w:val="a3"/>
        <w:rPr>
          <w:lang w:val="sv-SE"/>
        </w:rPr>
      </w:pPr>
      <w:r w:rsidRPr="00B23C0A">
        <w:rPr>
          <w:rFonts w:eastAsia="Times New Roman"/>
          <w:lang w:val="sv-SE"/>
        </w:rPr>
        <w:t>Liknande remissionsfrekvenser observerades för induktionsregimerna 160/80 mg och 80/40 mg vid vecka 8 och biverkningar observerades oftare i 160/80 mg-gruppen.</w:t>
      </w:r>
    </w:p>
    <w:p w14:paraId="2E14C90D" w14:textId="77777777" w:rsidR="005A0AF7" w:rsidRPr="00B23C0A" w:rsidRDefault="005A0AF7" w:rsidP="005A0AF7">
      <w:pPr>
        <w:spacing w:before="11"/>
        <w:rPr>
          <w:rFonts w:ascii="Times New Roman" w:hAnsi="Times New Roman" w:cs="Times New Roman"/>
          <w:sz w:val="24"/>
          <w:szCs w:val="24"/>
          <w:lang w:val="sv-SE"/>
        </w:rPr>
      </w:pPr>
    </w:p>
    <w:p w14:paraId="6E71BB15" w14:textId="77777777" w:rsidR="005A0AF7" w:rsidRPr="00B23C0A" w:rsidRDefault="00BE389A" w:rsidP="005A0AF7">
      <w:pPr>
        <w:pStyle w:val="a3"/>
        <w:rPr>
          <w:lang w:val="sv-SE"/>
        </w:rPr>
      </w:pPr>
      <w:r w:rsidRPr="00B23C0A">
        <w:rPr>
          <w:rFonts w:eastAsia="Times New Roman"/>
          <w:lang w:val="sv-SE"/>
        </w:rPr>
        <w:t xml:space="preserve">I CD-studie III, vid vecka 4, uppvisade 58% (499/854) av patienterna klinisk respons och utvärderades i den primära analysen. Av dem som uppvisade klinisk respons vid vecka 4 hade 48 % tidigare exponerats för andra TNF-antagonister. Bibehållande av remission och behandlingsrespons presenteras i tabell </w:t>
      </w:r>
      <w:r>
        <w:rPr>
          <w:rFonts w:eastAsia="Times New Roman"/>
          <w:lang w:val="sv-SE"/>
        </w:rPr>
        <w:t>15</w:t>
      </w:r>
      <w:r w:rsidRPr="00B23C0A">
        <w:rPr>
          <w:rFonts w:eastAsia="Times New Roman"/>
          <w:lang w:val="sv-SE"/>
        </w:rPr>
        <w:t>. Kliniska remissionsresultat förblev relativt konstanta oavsett tidigare exponering för TNF-antagonister.</w:t>
      </w:r>
    </w:p>
    <w:p w14:paraId="1C22F9C9" w14:textId="77777777" w:rsidR="005A0AF7" w:rsidRPr="00B23C0A" w:rsidRDefault="005A0AF7" w:rsidP="005A0AF7">
      <w:pPr>
        <w:spacing w:before="13"/>
        <w:rPr>
          <w:rFonts w:ascii="Times New Roman" w:hAnsi="Times New Roman" w:cs="Times New Roman"/>
          <w:sz w:val="24"/>
          <w:szCs w:val="24"/>
          <w:lang w:val="sv-SE"/>
        </w:rPr>
      </w:pPr>
    </w:p>
    <w:p w14:paraId="04D54FE4" w14:textId="77777777" w:rsidR="005A0AF7" w:rsidRPr="00B23C0A" w:rsidRDefault="00BE389A" w:rsidP="005A0AF7">
      <w:pPr>
        <w:pStyle w:val="a3"/>
        <w:rPr>
          <w:rFonts w:eastAsia="Times New Roman"/>
          <w:lang w:val="sv-SE"/>
        </w:rPr>
      </w:pPr>
      <w:r w:rsidRPr="00B23C0A">
        <w:rPr>
          <w:rFonts w:eastAsia="Times New Roman"/>
          <w:lang w:val="sv-SE"/>
        </w:rPr>
        <w:t>Sjukdomsrelaterade sjukhusinläggningar och operationer minskade statistiskt signifikant med adalimumab jämfört med placebo vid vecka 56.</w:t>
      </w:r>
    </w:p>
    <w:p w14:paraId="06669654" w14:textId="77777777" w:rsidR="005A0AF7" w:rsidRPr="00B23C0A" w:rsidRDefault="00BE389A" w:rsidP="005A0AF7">
      <w:pPr>
        <w:pStyle w:val="a3"/>
        <w:jc w:val="center"/>
        <w:rPr>
          <w:b/>
          <w:lang w:val="sv-SE"/>
        </w:rPr>
      </w:pPr>
      <w:r w:rsidRPr="00B23C0A">
        <w:rPr>
          <w:rFonts w:eastAsia="Times New Roman"/>
          <w:b/>
          <w:bCs/>
          <w:lang w:val="sv-SE"/>
        </w:rPr>
        <w:t xml:space="preserve">Tabell </w:t>
      </w:r>
      <w:r>
        <w:rPr>
          <w:rFonts w:eastAsia="Times New Roman"/>
          <w:b/>
          <w:bCs/>
          <w:lang w:val="sv-SE"/>
        </w:rPr>
        <w:t>15</w:t>
      </w:r>
    </w:p>
    <w:p w14:paraId="28A1C658" w14:textId="77777777" w:rsidR="005A0AF7" w:rsidRPr="00B23C0A" w:rsidRDefault="00BE389A" w:rsidP="005A0AF7">
      <w:pPr>
        <w:pStyle w:val="a3"/>
        <w:jc w:val="center"/>
        <w:rPr>
          <w:b/>
          <w:lang w:val="sv-SE"/>
        </w:rPr>
      </w:pPr>
      <w:r w:rsidRPr="00B23C0A">
        <w:rPr>
          <w:rFonts w:eastAsia="Times New Roman"/>
          <w:b/>
          <w:bCs/>
          <w:lang w:val="sv-SE"/>
        </w:rPr>
        <w:t>Bibehållande av klinisk remission och respons (procentandel patienter)</w:t>
      </w:r>
    </w:p>
    <w:p w14:paraId="6142EFCA" w14:textId="77777777" w:rsidR="005A0AF7" w:rsidRPr="00B23C0A" w:rsidRDefault="005A0AF7" w:rsidP="005A0AF7">
      <w:pPr>
        <w:spacing w:before="6"/>
        <w:rPr>
          <w:rFonts w:ascii="Times New Roman" w:hAnsi="Times New Roman" w:cs="Times New Roman"/>
          <w:sz w:val="4"/>
          <w:szCs w:val="4"/>
          <w:lang w:val="sv-SE"/>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4B71DD" w14:paraId="514E4C86"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5FF5FFB5" w14:textId="77777777" w:rsidR="005A0AF7" w:rsidRPr="00B23C0A" w:rsidRDefault="005A0AF7" w:rsidP="005A0AF7">
            <w:pPr>
              <w:jc w:val="center"/>
              <w:rPr>
                <w:rFonts w:ascii="Times New Roman" w:hAnsi="Times New Roman" w:cs="Times New Roman"/>
                <w:lang w:val="sv-SE"/>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7B5FAF1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20CD44F3" w14:textId="77777777" w:rsidR="005A0AF7" w:rsidRPr="00B23C0A" w:rsidRDefault="00BE389A" w:rsidP="005A0AF7">
            <w:pPr>
              <w:pStyle w:val="TableParagraph"/>
              <w:ind w:firstLine="115"/>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varannan vecka</w:t>
            </w:r>
          </w:p>
        </w:tc>
        <w:tc>
          <w:tcPr>
            <w:tcW w:w="2150" w:type="dxa"/>
            <w:tcBorders>
              <w:top w:val="single" w:sz="5" w:space="0" w:color="000000"/>
              <w:left w:val="single" w:sz="5" w:space="0" w:color="000000"/>
              <w:bottom w:val="single" w:sz="5" w:space="0" w:color="000000"/>
              <w:right w:val="single" w:sz="5" w:space="0" w:color="000000"/>
            </w:tcBorders>
            <w:vAlign w:val="center"/>
          </w:tcPr>
          <w:p w14:paraId="7DDAE348" w14:textId="77777777" w:rsidR="005A0AF7" w:rsidRPr="00B23C0A" w:rsidRDefault="00BE389A" w:rsidP="005A0AF7">
            <w:pPr>
              <w:pStyle w:val="TableParagraph"/>
              <w:ind w:hanging="16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 mg adalimumab varje vecka</w:t>
            </w:r>
          </w:p>
        </w:tc>
      </w:tr>
      <w:tr w:rsidR="004B71DD" w14:paraId="06DAF83D"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43DA84D3"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31266BD1"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2A03109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52A108C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61493B7C"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1972013F"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45A6937F"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22753F2A"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0704E17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47 %*</w:t>
            </w:r>
          </w:p>
        </w:tc>
      </w:tr>
      <w:tr w:rsidR="004B71DD" w14:paraId="7D0ED322"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517BEDEB"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1A634377"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6D1FDFB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7AD5F46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52 %*</w:t>
            </w:r>
          </w:p>
        </w:tc>
      </w:tr>
      <w:tr w:rsidR="004B71DD" w14:paraId="15D00FA4"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3CC6C1F4" w14:textId="77777777" w:rsidR="005A0AF7" w:rsidRPr="00B23C0A" w:rsidRDefault="00BE389A" w:rsidP="005A0AF7">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i steroidfri remission i ≥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300B7832"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 (</w:t>
            </w:r>
            <w:r w:rsidRPr="00B23C0A">
              <w:rPr>
                <w:rFonts w:ascii="Times New Roman" w:eastAsia="Times New Roman" w:hAnsi="Times New Roman" w:cs="Times New Roman"/>
                <w:spacing w:val="-1"/>
              </w:rPr>
              <w:t>2/66</w:t>
            </w:r>
            <w:r w:rsidRPr="00B23C0A">
              <w:rPr>
                <w:rFonts w:ascii="Times New Roman" w:eastAsia="Times New Roman" w:hAnsi="Times New Roman" w:cs="Times New Roman"/>
                <w:spacing w:val="-1"/>
                <w:lang w:val="sv-SE"/>
              </w:rPr>
              <w:t>)</w:t>
            </w:r>
          </w:p>
        </w:tc>
        <w:tc>
          <w:tcPr>
            <w:tcW w:w="1985" w:type="dxa"/>
            <w:tcBorders>
              <w:top w:val="single" w:sz="5" w:space="0" w:color="000000"/>
              <w:left w:val="single" w:sz="5" w:space="0" w:color="000000"/>
              <w:bottom w:val="single" w:sz="5" w:space="0" w:color="000000"/>
              <w:right w:val="single" w:sz="5" w:space="0" w:color="000000"/>
            </w:tcBorders>
            <w:vAlign w:val="center"/>
          </w:tcPr>
          <w:p w14:paraId="430EE5BD"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2D9059C1"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15 % (11/74)**</w:t>
            </w:r>
          </w:p>
        </w:tc>
      </w:tr>
      <w:tr w:rsidR="004B71DD" w14:paraId="745981E4"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69F4C7D7"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bCs/>
                <w:lang w:val="sv-SE"/>
              </w:rPr>
              <w:t>Vecka 1</w:t>
            </w:r>
          </w:p>
        </w:tc>
        <w:tc>
          <w:tcPr>
            <w:tcW w:w="1417" w:type="dxa"/>
            <w:tcBorders>
              <w:top w:val="single" w:sz="5" w:space="0" w:color="000000"/>
              <w:left w:val="single" w:sz="5" w:space="0" w:color="000000"/>
              <w:bottom w:val="single" w:sz="5" w:space="0" w:color="000000"/>
              <w:right w:val="single" w:sz="5" w:space="0" w:color="000000"/>
            </w:tcBorders>
            <w:vAlign w:val="center"/>
          </w:tcPr>
          <w:p w14:paraId="6EA364F6"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0D6513C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79B37341"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157</w:t>
            </w:r>
          </w:p>
        </w:tc>
      </w:tr>
      <w:tr w:rsidR="004B71DD" w14:paraId="248B8559"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28D8FCA5"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1417" w:type="dxa"/>
            <w:tcBorders>
              <w:top w:val="single" w:sz="5" w:space="0" w:color="000000"/>
              <w:left w:val="single" w:sz="5" w:space="0" w:color="000000"/>
              <w:bottom w:val="single" w:sz="5" w:space="0" w:color="000000"/>
              <w:right w:val="single" w:sz="5" w:space="0" w:color="000000"/>
            </w:tcBorders>
            <w:vAlign w:val="center"/>
          </w:tcPr>
          <w:p w14:paraId="2761005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12 %</w:t>
            </w:r>
          </w:p>
        </w:tc>
        <w:tc>
          <w:tcPr>
            <w:tcW w:w="1985" w:type="dxa"/>
            <w:tcBorders>
              <w:top w:val="single" w:sz="5" w:space="0" w:color="000000"/>
              <w:left w:val="single" w:sz="5" w:space="0" w:color="000000"/>
              <w:bottom w:val="single" w:sz="5" w:space="0" w:color="000000"/>
              <w:right w:val="single" w:sz="5" w:space="0" w:color="000000"/>
            </w:tcBorders>
            <w:vAlign w:val="center"/>
          </w:tcPr>
          <w:p w14:paraId="4F55C3A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283F6ED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r>
      <w:tr w:rsidR="004B71DD" w14:paraId="710F7E1D"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17876201" w14:textId="77777777" w:rsidR="005A0AF7" w:rsidRPr="00B23C0A" w:rsidRDefault="00BE389A" w:rsidP="005A0AF7">
            <w:pPr>
              <w:pStyle w:val="TableParagraph"/>
              <w:spacing w:before="24"/>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FC77C7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62FE61E7"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53FECD1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48 %*</w:t>
            </w:r>
          </w:p>
        </w:tc>
      </w:tr>
      <w:tr w:rsidR="004B71DD" w14:paraId="09914BB0" w14:textId="77777777" w:rsidTr="005A0AF7">
        <w:tc>
          <w:tcPr>
            <w:tcW w:w="3467" w:type="dxa"/>
            <w:tcBorders>
              <w:top w:val="single" w:sz="5" w:space="0" w:color="000000"/>
              <w:left w:val="single" w:sz="5" w:space="0" w:color="000000"/>
              <w:bottom w:val="single" w:sz="5" w:space="0" w:color="000000"/>
              <w:right w:val="single" w:sz="5" w:space="0" w:color="000000"/>
            </w:tcBorders>
            <w:vAlign w:val="center"/>
          </w:tcPr>
          <w:p w14:paraId="7A6621A8" w14:textId="77777777" w:rsidR="005A0AF7" w:rsidRPr="00B23C0A" w:rsidRDefault="00BE389A" w:rsidP="005A0AF7">
            <w:pPr>
              <w:pStyle w:val="TableParagraph"/>
              <w:spacing w:before="40"/>
              <w:ind w:left="462" w:right="64"/>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Patienter i steroidfri remission i ≥ 90 dagar</w:t>
            </w:r>
            <w:r w:rsidRPr="00B23C0A">
              <w:rPr>
                <w:rFonts w:ascii="Times New Roman" w:eastAsia="Times New Roman" w:hAnsi="Times New Roman" w:cs="Times New Roman"/>
                <w:spacing w:val="-1"/>
                <w:vertAlign w:val="superscript"/>
                <w:lang w:val="sv-SE"/>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3B26257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5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417719D2"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112668DB"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20 % (15/74)**</w:t>
            </w:r>
          </w:p>
        </w:tc>
      </w:tr>
    </w:tbl>
    <w:p w14:paraId="26116645" w14:textId="77777777" w:rsidR="005A0AF7" w:rsidRPr="00B23C0A" w:rsidRDefault="00BE389A" w:rsidP="005A0AF7">
      <w:pPr>
        <w:pStyle w:val="a3"/>
        <w:rPr>
          <w:lang w:val="sv-SE"/>
        </w:rPr>
      </w:pPr>
      <w:r w:rsidRPr="00B23C0A">
        <w:rPr>
          <w:rFonts w:eastAsia="Times New Roman"/>
          <w:lang w:val="sv-SE"/>
        </w:rPr>
        <w:t xml:space="preserve">*p &lt; 0,001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048D3BEA" w14:textId="77777777" w:rsidR="005A0AF7" w:rsidRPr="00B23C0A" w:rsidRDefault="00BE389A" w:rsidP="005A0AF7">
      <w:pPr>
        <w:pStyle w:val="a3"/>
        <w:rPr>
          <w:lang w:val="sv-SE"/>
        </w:rPr>
      </w:pPr>
      <w:r w:rsidRPr="00B23C0A">
        <w:rPr>
          <w:rFonts w:eastAsia="Times New Roman"/>
          <w:lang w:val="sv-SE"/>
        </w:rPr>
        <w:t xml:space="preserve">**p &lt; 0,02 för adalimumab </w:t>
      </w:r>
      <w:r w:rsidRPr="00B23C0A">
        <w:rPr>
          <w:rFonts w:eastAsia="Times New Roman"/>
          <w:i/>
          <w:iCs/>
          <w:lang w:val="sv-SE"/>
        </w:rPr>
        <w:t xml:space="preserve">jämfört med </w:t>
      </w:r>
      <w:r w:rsidRPr="00B23C0A">
        <w:rPr>
          <w:rFonts w:eastAsia="Times New Roman"/>
          <w:lang w:val="sv-SE"/>
        </w:rPr>
        <w:t>placebo parvisa jämförelser av andelar</w:t>
      </w:r>
    </w:p>
    <w:p w14:paraId="39402120" w14:textId="77777777" w:rsidR="005A0AF7" w:rsidRPr="00B23C0A" w:rsidRDefault="00BE389A" w:rsidP="005A0AF7">
      <w:pPr>
        <w:pStyle w:val="a3"/>
        <w:rPr>
          <w:lang w:val="de-DE"/>
        </w:rPr>
      </w:pPr>
      <w:r w:rsidRPr="00B23C0A">
        <w:rPr>
          <w:rFonts w:eastAsia="Times New Roman"/>
          <w:position w:val="8"/>
          <w:vertAlign w:val="superscript"/>
          <w:lang w:val="sv-SE"/>
        </w:rPr>
        <w:t xml:space="preserve">a </w:t>
      </w:r>
      <w:r w:rsidRPr="00B23C0A">
        <w:rPr>
          <w:rFonts w:eastAsia="Times New Roman"/>
          <w:position w:val="8"/>
          <w:lang w:val="sv-SE"/>
        </w:rPr>
        <w:t>Av dem som får kortikosteroider vid baslinjen</w:t>
      </w:r>
    </w:p>
    <w:p w14:paraId="6C43AD67" w14:textId="77777777" w:rsidR="005A0AF7" w:rsidRPr="00B23C0A" w:rsidRDefault="005A0AF7" w:rsidP="005A0AF7">
      <w:pPr>
        <w:pStyle w:val="a3"/>
        <w:rPr>
          <w:lang w:val="de-DE"/>
        </w:rPr>
      </w:pPr>
    </w:p>
    <w:p w14:paraId="7B602E04" w14:textId="77777777" w:rsidR="005A0AF7" w:rsidRPr="00B23C0A" w:rsidRDefault="00BE389A" w:rsidP="005A0AF7">
      <w:pPr>
        <w:pStyle w:val="a3"/>
        <w:rPr>
          <w:lang w:val="sv-SE"/>
        </w:rPr>
      </w:pPr>
      <w:r w:rsidRPr="00B23C0A">
        <w:rPr>
          <w:rFonts w:eastAsia="Times New Roman"/>
          <w:spacing w:val="1"/>
          <w:lang w:val="sv-SE"/>
        </w:rPr>
        <w:t xml:space="preserve">Bland de patienter som inte uppvisade respons vid vecka 4, uppvisade 43 procent av patienterna som fick adalimumab som underhållsbehandling respons vid vecka 12 jämfört med 30 % av patienterna som fick </w:t>
      </w:r>
      <w:r w:rsidRPr="00B23C0A">
        <w:rPr>
          <w:rFonts w:eastAsia="Times New Roman"/>
          <w:spacing w:val="1"/>
          <w:lang w:val="sv-SE"/>
        </w:rPr>
        <w:lastRenderedPageBreak/>
        <w:t>underhållsbehandling med placebo. Dessa resultat tyder på att vissa patienter som inte uppvisat respons vid vecka 4 har nytta av fortsatt underhållsbehandling till och med vecka 12. Fortsatt behandling efter 12 veckor resulterade inte i signifikant fler responser (se avsnitt 4.2).</w:t>
      </w:r>
    </w:p>
    <w:p w14:paraId="33D25B58" w14:textId="77777777" w:rsidR="005A0AF7" w:rsidRPr="00B23C0A" w:rsidRDefault="005A0AF7" w:rsidP="005A0AF7">
      <w:pPr>
        <w:pStyle w:val="a3"/>
        <w:rPr>
          <w:lang w:val="sv-SE"/>
        </w:rPr>
      </w:pPr>
    </w:p>
    <w:p w14:paraId="28071D9B" w14:textId="77777777" w:rsidR="005A0AF7" w:rsidRPr="00B23C0A" w:rsidRDefault="00BE389A" w:rsidP="005A0AF7">
      <w:pPr>
        <w:pStyle w:val="a3"/>
        <w:rPr>
          <w:lang w:val="sv-SE"/>
        </w:rPr>
      </w:pPr>
      <w:r w:rsidRPr="00B23C0A">
        <w:rPr>
          <w:rFonts w:eastAsia="Times New Roman"/>
          <w:lang w:val="sv-SE"/>
        </w:rPr>
        <w:t>117/276 patienter från CD-studie I och 272/777 patienter från CD-studie II och III följdes under minst 3 år med öppen behandling med adalimumab. 88 respektive 189 patienter fortsatte att vara i klinisk remission. Klinisk respons (CR-100) bibehölls hos 102 respektive 233 patienter.</w:t>
      </w:r>
    </w:p>
    <w:p w14:paraId="34078698" w14:textId="77777777" w:rsidR="005A0AF7" w:rsidRPr="00B23C0A" w:rsidRDefault="005A0AF7" w:rsidP="005A0AF7">
      <w:pPr>
        <w:pStyle w:val="a3"/>
        <w:rPr>
          <w:lang w:val="sv-SE"/>
        </w:rPr>
      </w:pPr>
    </w:p>
    <w:p w14:paraId="1FC35368"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Livskvalitet</w:t>
      </w:r>
    </w:p>
    <w:p w14:paraId="23637C9F" w14:textId="77777777" w:rsidR="005A0AF7" w:rsidRPr="00B23C0A" w:rsidRDefault="005A0AF7" w:rsidP="005A0AF7">
      <w:pPr>
        <w:pStyle w:val="a3"/>
        <w:rPr>
          <w:sz w:val="18"/>
          <w:szCs w:val="18"/>
          <w:lang w:val="sv-SE"/>
        </w:rPr>
      </w:pPr>
    </w:p>
    <w:p w14:paraId="3AB0B04F" w14:textId="77777777" w:rsidR="005A0AF7" w:rsidRPr="00B23C0A" w:rsidRDefault="00BE389A" w:rsidP="005A0AF7">
      <w:pPr>
        <w:pStyle w:val="a3"/>
        <w:rPr>
          <w:lang w:val="sv-SE"/>
        </w:rPr>
      </w:pPr>
      <w:r w:rsidRPr="00B23C0A">
        <w:rPr>
          <w:rFonts w:eastAsia="Times New Roman"/>
          <w:lang w:val="sv-SE"/>
        </w:rPr>
        <w:t>I CD-studie I och CD-studie II uppnåddes statistiskt signifikant förbättring av den totala poängen på det sjukdomsspecifika frågeformuläret för inflammatorisk tarmsjukdom (inflammatory bowel disease questionnaire, IBDQ) vid vecka 4 hos patienter som randomiserats till adalimumab 80/40 mg och 160/80 mg jämfört med placebo och sågs vid vecka 26 och 56 i CD-studie III såväl i grupperna som behandlades med adalimumab som grupperna som fick placebo.</w:t>
      </w:r>
    </w:p>
    <w:p w14:paraId="2768AAA8" w14:textId="77777777" w:rsidR="005A0AF7" w:rsidRPr="00B23C0A" w:rsidRDefault="005A0AF7" w:rsidP="005A0AF7">
      <w:pPr>
        <w:spacing w:before="13"/>
        <w:rPr>
          <w:rFonts w:ascii="Times New Roman" w:hAnsi="Times New Roman" w:cs="Times New Roman"/>
          <w:sz w:val="24"/>
          <w:szCs w:val="24"/>
          <w:lang w:val="sv-SE"/>
        </w:rPr>
      </w:pPr>
    </w:p>
    <w:p w14:paraId="7567AE58" w14:textId="77777777" w:rsidR="005A0AF7" w:rsidRPr="00B23C0A" w:rsidRDefault="00004E26" w:rsidP="005A0AF7">
      <w:pPr>
        <w:pStyle w:val="a3"/>
        <w:rPr>
          <w:i/>
          <w:lang w:val="sv-SE"/>
        </w:rPr>
      </w:pPr>
      <w:r>
        <w:rPr>
          <w:rFonts w:eastAsia="Times New Roman"/>
          <w:i/>
          <w:iCs/>
          <w:lang w:val="sv-SE"/>
        </w:rPr>
        <w:t>Vuxna:</w:t>
      </w:r>
      <w:r w:rsidRPr="00004E26">
        <w:rPr>
          <w:rFonts w:eastAsia="Times New Roman"/>
          <w:i/>
          <w:iCs/>
          <w:lang w:val="sv-SE"/>
        </w:rPr>
        <w:t xml:space="preserve"> </w:t>
      </w:r>
      <w:r w:rsidR="00BE389A" w:rsidRPr="00004E26">
        <w:rPr>
          <w:rFonts w:eastAsia="Times New Roman"/>
          <w:i/>
          <w:iCs/>
          <w:lang w:val="sv-SE"/>
        </w:rPr>
        <w:t>Uvei</w:t>
      </w:r>
      <w:r w:rsidR="00BE389A" w:rsidRPr="00B23C0A">
        <w:rPr>
          <w:rFonts w:eastAsia="Times New Roman"/>
          <w:i/>
          <w:iCs/>
          <w:lang w:val="sv-SE"/>
        </w:rPr>
        <w:t>t</w:t>
      </w:r>
    </w:p>
    <w:p w14:paraId="25985278" w14:textId="77777777" w:rsidR="005A0AF7" w:rsidRPr="00B23C0A" w:rsidRDefault="005A0AF7" w:rsidP="005A0AF7">
      <w:pPr>
        <w:pStyle w:val="a3"/>
        <w:rPr>
          <w:sz w:val="24"/>
          <w:szCs w:val="24"/>
          <w:lang w:val="sv-SE"/>
        </w:rPr>
      </w:pPr>
    </w:p>
    <w:p w14:paraId="5FA079AB" w14:textId="77777777" w:rsidR="005A0AF7" w:rsidRPr="00B23C0A" w:rsidRDefault="00BE389A" w:rsidP="005A0AF7">
      <w:pPr>
        <w:pStyle w:val="a3"/>
        <w:rPr>
          <w:lang w:val="sv-SE"/>
        </w:rPr>
      </w:pPr>
      <w:r w:rsidRPr="00B23C0A">
        <w:rPr>
          <w:rFonts w:eastAsia="Times New Roman"/>
          <w:lang w:val="sv-SE"/>
        </w:rPr>
        <w:t>Säkerhet och effekt med adalimumab utvärderades hos vuxna patienter med icke-infektiös intermediär uveit, posterior uveit och panuveit, exklusive patienter med isolerad främre uveit, i två randomiserade, dubbelmaskerade, placebokontrollerade studier (UV I och II). Patienterna fick placebo eller adalimumab med en initial dos på 80 mg följt av 40 mg varannan vecka med början en vecka efter den initiala dosen. Samtidiga stabila doser av ett icke-biologiskt immunsuppressivt läkemedel tilläts.</w:t>
      </w:r>
    </w:p>
    <w:p w14:paraId="2A68782E" w14:textId="77777777" w:rsidR="005A0AF7" w:rsidRPr="00B23C0A" w:rsidRDefault="005A0AF7" w:rsidP="005A0AF7">
      <w:pPr>
        <w:pStyle w:val="a3"/>
        <w:rPr>
          <w:sz w:val="24"/>
          <w:szCs w:val="24"/>
          <w:lang w:val="sv-SE"/>
        </w:rPr>
      </w:pPr>
    </w:p>
    <w:p w14:paraId="04D73523" w14:textId="77777777" w:rsidR="005A0AF7" w:rsidRPr="00B23C0A" w:rsidRDefault="00BE389A" w:rsidP="005A0AF7">
      <w:pPr>
        <w:pStyle w:val="a3"/>
        <w:rPr>
          <w:lang w:val="sv-SE"/>
        </w:rPr>
      </w:pPr>
      <w:r w:rsidRPr="00B23C0A">
        <w:rPr>
          <w:rFonts w:eastAsia="Times New Roman"/>
          <w:lang w:val="sv-SE"/>
        </w:rPr>
        <w:t>Studie UV I utvärderade 217 patienter med aktiv uveit trots behandling med kortikosteroider (peroralt prednison vid en dos på 10 till 60 mg/dag). Alla patienter fick en standardiserad 2-veckorsdos med prednison 60 mg/dag vid inträde i studien följt av ett obligatoriskt nedtrappningsschema, med fullständigt kortikosteroidavbrott vid vecka 15.</w:t>
      </w:r>
    </w:p>
    <w:p w14:paraId="4F1E2A93" w14:textId="77777777" w:rsidR="005A0AF7" w:rsidRPr="00B23C0A" w:rsidRDefault="005A0AF7" w:rsidP="005A0AF7">
      <w:pPr>
        <w:pStyle w:val="a3"/>
        <w:rPr>
          <w:sz w:val="24"/>
          <w:szCs w:val="24"/>
          <w:lang w:val="sv-SE"/>
        </w:rPr>
      </w:pPr>
    </w:p>
    <w:p w14:paraId="53541F58" w14:textId="77777777" w:rsidR="005A0AF7" w:rsidRPr="00B23C0A" w:rsidRDefault="00BE389A" w:rsidP="005A0AF7">
      <w:pPr>
        <w:pStyle w:val="a3"/>
        <w:rPr>
          <w:lang w:val="sv-SE"/>
        </w:rPr>
      </w:pPr>
      <w:r w:rsidRPr="00B23C0A">
        <w:rPr>
          <w:rFonts w:eastAsia="Times New Roman"/>
          <w:lang w:val="sv-SE"/>
        </w:rPr>
        <w:t>Studie UV II utvärderade 226 patienter med inaktiv uveit som krävde kronisk kortikosteroidbehandling (peroralt prednison 10 till 35 mg/dag) vid baslinjen för att kontrollera deras sjukdom. Patienterna genomgick därefter ett obligatoriskt nedtrappningsschema, med fullständigt kortikosteroidavbrott vid vecka 19.</w:t>
      </w:r>
    </w:p>
    <w:p w14:paraId="5D4359EB" w14:textId="77777777" w:rsidR="005A0AF7" w:rsidRPr="00B23C0A" w:rsidRDefault="005A0AF7" w:rsidP="005A0AF7">
      <w:pPr>
        <w:pStyle w:val="a3"/>
        <w:rPr>
          <w:sz w:val="24"/>
          <w:szCs w:val="24"/>
          <w:lang w:val="sv-SE"/>
        </w:rPr>
      </w:pPr>
    </w:p>
    <w:p w14:paraId="7BDD7C3C" w14:textId="77777777" w:rsidR="005A0AF7" w:rsidRPr="00B23C0A" w:rsidRDefault="00BE389A" w:rsidP="005A0AF7">
      <w:pPr>
        <w:pStyle w:val="a3"/>
        <w:rPr>
          <w:lang w:val="sv-SE"/>
        </w:rPr>
      </w:pPr>
      <w:r w:rsidRPr="00B23C0A">
        <w:rPr>
          <w:rFonts w:eastAsia="Times New Roman"/>
          <w:lang w:val="sv-SE"/>
        </w:rPr>
        <w:t>Det primära effektresultatmåttet i båda studierna var ”tid till behandlingssvikt”. Behandlingssvikt definierades av ett multikomponentutfall baserat på inflammatorisk korioretinala och/eller inflammatoriska retinala kärllesioner, cellgrad i främre kammaren (Anterior Chamber, AC), grumling i glaskroppen (vitreous haze, VH) och bästa korrigerade synskärpa (best corrected visual acuity, BCVA).</w:t>
      </w:r>
    </w:p>
    <w:p w14:paraId="7AF41144" w14:textId="77777777" w:rsidR="005A0AF7" w:rsidRPr="00B23C0A" w:rsidRDefault="005A0AF7" w:rsidP="005A0AF7">
      <w:pPr>
        <w:pStyle w:val="a3"/>
        <w:rPr>
          <w:sz w:val="24"/>
          <w:szCs w:val="24"/>
          <w:lang w:val="sv-SE"/>
        </w:rPr>
      </w:pPr>
    </w:p>
    <w:p w14:paraId="00474722" w14:textId="77777777" w:rsidR="005A0AF7" w:rsidRPr="00B23C0A" w:rsidRDefault="00BE389A" w:rsidP="005A0AF7">
      <w:pPr>
        <w:pStyle w:val="a3"/>
        <w:rPr>
          <w:lang w:val="sv-SE"/>
        </w:rPr>
      </w:pPr>
      <w:r w:rsidRPr="00B23C0A">
        <w:rPr>
          <w:rFonts w:eastAsia="Times New Roman"/>
          <w:lang w:val="sv-SE"/>
        </w:rPr>
        <w:t>Patienter som fullföljde studie UV I och UV II var lämpade att inkluderas i en okontrollerad långvarig förlängningsstudie med en ursprungligen planerad varaktighet på 78 veckor. Patienterna tilläts fortsätta med studieläkemedlet efter vecka 78 tills de hade tillgång till adalimumab.</w:t>
      </w:r>
    </w:p>
    <w:p w14:paraId="49808658" w14:textId="77777777" w:rsidR="005A0AF7" w:rsidRPr="00B23C0A" w:rsidRDefault="005A0AF7" w:rsidP="005A0AF7">
      <w:pPr>
        <w:pStyle w:val="a3"/>
        <w:rPr>
          <w:sz w:val="24"/>
          <w:szCs w:val="24"/>
          <w:lang w:val="sv-SE"/>
        </w:rPr>
      </w:pPr>
    </w:p>
    <w:p w14:paraId="62AEB124"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Klinisk respons</w:t>
      </w:r>
    </w:p>
    <w:p w14:paraId="62CE8BC4" w14:textId="77777777" w:rsidR="005A0AF7" w:rsidRPr="00B23C0A" w:rsidRDefault="005A0AF7" w:rsidP="005A0AF7">
      <w:pPr>
        <w:pStyle w:val="a3"/>
        <w:rPr>
          <w:sz w:val="18"/>
          <w:szCs w:val="18"/>
          <w:lang w:val="sv-SE"/>
        </w:rPr>
      </w:pPr>
    </w:p>
    <w:p w14:paraId="28D4C84E" w14:textId="77777777" w:rsidR="005A0AF7" w:rsidRPr="00B23C0A" w:rsidRDefault="00BE389A" w:rsidP="005A0AF7">
      <w:pPr>
        <w:pStyle w:val="a3"/>
        <w:rPr>
          <w:lang w:val="sv-SE"/>
        </w:rPr>
      </w:pPr>
      <w:r w:rsidRPr="00B23C0A">
        <w:rPr>
          <w:rFonts w:eastAsia="Times New Roman"/>
          <w:lang w:val="sv-SE"/>
        </w:rPr>
        <w:t xml:space="preserve">Resultat från båda studierna visade en statistiskt signifikant minskning av risk för behandlingssvikt hos patienter som behandlades med adalimumab jämfört med patienter som fick placebo (se tabell </w:t>
      </w:r>
      <w:r>
        <w:rPr>
          <w:rFonts w:eastAsia="Times New Roman"/>
          <w:lang w:val="sv-SE"/>
        </w:rPr>
        <w:t>16</w:t>
      </w:r>
      <w:r w:rsidRPr="00B23C0A">
        <w:rPr>
          <w:rFonts w:eastAsia="Times New Roman"/>
          <w:lang w:val="sv-SE"/>
        </w:rPr>
        <w:t xml:space="preserve">). Båda studierna visade en tidig och bibehållen effekt från adalimumab på frekvensen av behandlingssvikt jämfört med placebo (se figur </w:t>
      </w:r>
      <w:r>
        <w:rPr>
          <w:rFonts w:eastAsia="Times New Roman"/>
          <w:lang w:val="sv-SE"/>
        </w:rPr>
        <w:t>1</w:t>
      </w:r>
      <w:r w:rsidRPr="00B23C0A">
        <w:rPr>
          <w:rFonts w:eastAsia="Times New Roman"/>
          <w:lang w:val="sv-SE"/>
        </w:rPr>
        <w:t>).</w:t>
      </w:r>
    </w:p>
    <w:p w14:paraId="0615139C" w14:textId="77777777" w:rsidR="005A0AF7" w:rsidRPr="00B23C0A" w:rsidRDefault="00BE389A" w:rsidP="005A0AF7">
      <w:pPr>
        <w:jc w:val="center"/>
        <w:rPr>
          <w:rFonts w:ascii="Times New Roman" w:hAnsi="Times New Roman" w:cs="Times New Roman"/>
          <w:b/>
          <w:lang w:val="sv-SE"/>
        </w:rPr>
      </w:pPr>
      <w:r w:rsidRPr="00B23C0A">
        <w:rPr>
          <w:rFonts w:ascii="Times New Roman" w:eastAsia="Times New Roman" w:hAnsi="Times New Roman" w:cs="Times New Roman"/>
          <w:b/>
          <w:bCs/>
          <w:lang w:val="sv-SE"/>
        </w:rPr>
        <w:t>Tabell </w:t>
      </w:r>
      <w:r>
        <w:rPr>
          <w:rFonts w:ascii="Times New Roman" w:eastAsia="Times New Roman" w:hAnsi="Times New Roman" w:cs="Times New Roman"/>
          <w:b/>
          <w:bCs/>
          <w:lang w:val="sv-SE"/>
        </w:rPr>
        <w:t>16</w:t>
      </w:r>
      <w:r w:rsidRPr="00B23C0A">
        <w:rPr>
          <w:rFonts w:ascii="Times New Roman" w:eastAsia="Times New Roman" w:hAnsi="Times New Roman" w:cs="Times New Roman"/>
          <w:b/>
          <w:bCs/>
          <w:lang w:val="sv-SE"/>
        </w:rPr>
        <w:t>.</w:t>
      </w:r>
    </w:p>
    <w:p w14:paraId="719DEEC8" w14:textId="77777777" w:rsidR="005A0AF7" w:rsidRPr="00B23C0A" w:rsidRDefault="00BE389A" w:rsidP="005A0AF7">
      <w:pPr>
        <w:pStyle w:val="a3"/>
        <w:jc w:val="center"/>
        <w:rPr>
          <w:b/>
          <w:lang w:val="sv-SE"/>
        </w:rPr>
      </w:pPr>
      <w:r w:rsidRPr="00B23C0A">
        <w:rPr>
          <w:rFonts w:eastAsia="Times New Roman"/>
          <w:b/>
          <w:bCs/>
          <w:lang w:val="sv-SE"/>
        </w:rPr>
        <w:t>Tid till behandlingssvikt i studie UV I och UV II</w:t>
      </w:r>
    </w:p>
    <w:p w14:paraId="52DE67D1" w14:textId="77777777" w:rsidR="005A0AF7" w:rsidRPr="00B23C0A" w:rsidRDefault="005A0AF7" w:rsidP="005A0AF7">
      <w:pPr>
        <w:pStyle w:val="a3"/>
        <w:jc w:val="center"/>
        <w:rPr>
          <w:b/>
          <w:lang w:val="sv-SE"/>
        </w:rPr>
      </w:pPr>
    </w:p>
    <w:tbl>
      <w:tblPr>
        <w:tblStyle w:val="ac"/>
        <w:tblW w:w="97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508"/>
        <w:gridCol w:w="2023"/>
        <w:gridCol w:w="1197"/>
        <w:gridCol w:w="1130"/>
        <w:gridCol w:w="1128"/>
        <w:gridCol w:w="1126"/>
      </w:tblGrid>
      <w:tr w:rsidR="004B71DD" w14:paraId="08ABC715" w14:textId="77777777" w:rsidTr="005A0AF7">
        <w:trPr>
          <w:jc w:val="center"/>
        </w:trPr>
        <w:tc>
          <w:tcPr>
            <w:tcW w:w="1624" w:type="dxa"/>
            <w:tcBorders>
              <w:top w:val="single" w:sz="4" w:space="0" w:color="auto"/>
              <w:bottom w:val="single" w:sz="4" w:space="0" w:color="auto"/>
            </w:tcBorders>
            <w:vAlign w:val="center"/>
          </w:tcPr>
          <w:p w14:paraId="39418BD3" w14:textId="77777777" w:rsidR="005A0AF7" w:rsidRPr="00B23C0A" w:rsidRDefault="00BE389A" w:rsidP="005A0AF7">
            <w:pPr>
              <w:pStyle w:val="a3"/>
              <w:spacing w:beforeLines="50" w:before="120"/>
              <w:jc w:val="center"/>
              <w:rPr>
                <w:b/>
                <w:lang w:eastAsia="ko-KR"/>
              </w:rPr>
            </w:pPr>
            <w:r w:rsidRPr="00B23C0A">
              <w:rPr>
                <w:rFonts w:eastAsia="Times New Roman"/>
                <w:b/>
                <w:bCs/>
                <w:lang w:val="sv-SE" w:eastAsia="ko-KR"/>
              </w:rPr>
              <w:lastRenderedPageBreak/>
              <w:t>Analys behandling</w:t>
            </w:r>
          </w:p>
        </w:tc>
        <w:tc>
          <w:tcPr>
            <w:tcW w:w="1530" w:type="dxa"/>
            <w:tcBorders>
              <w:top w:val="single" w:sz="4" w:space="0" w:color="auto"/>
              <w:bottom w:val="single" w:sz="4" w:space="0" w:color="auto"/>
            </w:tcBorders>
            <w:vAlign w:val="center"/>
          </w:tcPr>
          <w:p w14:paraId="229E01C2" w14:textId="77777777" w:rsidR="005A0AF7" w:rsidRPr="00B23C0A" w:rsidRDefault="00BE389A" w:rsidP="005A0AF7">
            <w:pPr>
              <w:pStyle w:val="a3"/>
              <w:spacing w:beforeLines="50" w:before="120"/>
              <w:jc w:val="center"/>
              <w:rPr>
                <w:b/>
              </w:rPr>
            </w:pPr>
            <w:r w:rsidRPr="00B23C0A">
              <w:rPr>
                <w:rFonts w:eastAsia="Times New Roman"/>
                <w:b/>
                <w:bCs/>
                <w:lang w:val="sv-SE"/>
              </w:rPr>
              <w:t>n</w:t>
            </w:r>
          </w:p>
        </w:tc>
        <w:tc>
          <w:tcPr>
            <w:tcW w:w="2052" w:type="dxa"/>
            <w:tcBorders>
              <w:top w:val="single" w:sz="4" w:space="0" w:color="auto"/>
              <w:bottom w:val="single" w:sz="4" w:space="0" w:color="auto"/>
            </w:tcBorders>
            <w:vAlign w:val="center"/>
          </w:tcPr>
          <w:p w14:paraId="22B63CBB" w14:textId="77777777" w:rsidR="005A0AF7" w:rsidRPr="00B23C0A" w:rsidRDefault="00BE389A" w:rsidP="005A0AF7">
            <w:pPr>
              <w:pStyle w:val="a3"/>
              <w:spacing w:beforeLines="50" w:before="120"/>
              <w:jc w:val="center"/>
              <w:rPr>
                <w:b/>
              </w:rPr>
            </w:pPr>
            <w:r w:rsidRPr="00B23C0A">
              <w:rPr>
                <w:rFonts w:eastAsia="Times New Roman"/>
                <w:b/>
                <w:bCs/>
                <w:spacing w:val="-1"/>
                <w:lang w:val="sv-SE"/>
              </w:rPr>
              <w:t>Svikt N (%)</w:t>
            </w:r>
          </w:p>
        </w:tc>
        <w:tc>
          <w:tcPr>
            <w:tcW w:w="1130" w:type="dxa"/>
            <w:tcBorders>
              <w:top w:val="single" w:sz="4" w:space="0" w:color="auto"/>
              <w:bottom w:val="single" w:sz="4" w:space="0" w:color="auto"/>
            </w:tcBorders>
          </w:tcPr>
          <w:p w14:paraId="44448FD3" w14:textId="77777777" w:rsidR="005A0AF7" w:rsidRPr="00B23C0A" w:rsidRDefault="00BE389A" w:rsidP="005A0AF7">
            <w:pPr>
              <w:pStyle w:val="a3"/>
              <w:spacing w:beforeLines="50" w:before="120"/>
              <w:jc w:val="center"/>
              <w:rPr>
                <w:b/>
                <w:bCs/>
                <w:spacing w:val="-1"/>
                <w:lang w:eastAsia="ko-KR"/>
              </w:rPr>
            </w:pPr>
            <w:r w:rsidRPr="00B23C0A">
              <w:rPr>
                <w:rFonts w:eastAsia="Times New Roman"/>
                <w:b/>
                <w:bCs/>
                <w:spacing w:val="-1"/>
                <w:lang w:val="sv-SE" w:eastAsia="ko-KR"/>
              </w:rPr>
              <w:t>Mediantid till svikt (månader)</w:t>
            </w:r>
          </w:p>
        </w:tc>
        <w:tc>
          <w:tcPr>
            <w:tcW w:w="1130" w:type="dxa"/>
            <w:tcBorders>
              <w:top w:val="single" w:sz="4" w:space="0" w:color="auto"/>
              <w:bottom w:val="single" w:sz="4" w:space="0" w:color="auto"/>
            </w:tcBorders>
            <w:vAlign w:val="center"/>
          </w:tcPr>
          <w:p w14:paraId="154E6CD8" w14:textId="77777777" w:rsidR="005A0AF7" w:rsidRPr="00B23C0A" w:rsidRDefault="00BE389A" w:rsidP="005A0AF7">
            <w:pPr>
              <w:pStyle w:val="a3"/>
              <w:spacing w:beforeLines="50" w:before="120"/>
              <w:jc w:val="center"/>
              <w:rPr>
                <w:b/>
                <w:bCs/>
                <w:spacing w:val="-1"/>
                <w:lang w:eastAsia="ko-KR"/>
              </w:rPr>
            </w:pPr>
            <w:r w:rsidRPr="00B23C0A">
              <w:rPr>
                <w:rFonts w:eastAsia="Times New Roman"/>
                <w:b/>
                <w:bCs/>
                <w:spacing w:val="-1"/>
                <w:lang w:val="sv-SE" w:eastAsia="ko-KR"/>
              </w:rPr>
              <w:t>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7CB2501D" w14:textId="77777777" w:rsidR="005A0AF7" w:rsidRPr="00B23C0A" w:rsidRDefault="00BE389A" w:rsidP="005A0AF7">
            <w:pPr>
              <w:pStyle w:val="a3"/>
              <w:spacing w:beforeLines="50" w:before="120"/>
              <w:jc w:val="center"/>
              <w:rPr>
                <w:b/>
                <w:bCs/>
                <w:spacing w:val="-1"/>
                <w:lang w:eastAsia="ko-KR"/>
              </w:rPr>
            </w:pPr>
            <w:r w:rsidRPr="00B23C0A">
              <w:rPr>
                <w:rFonts w:eastAsia="Times New Roman"/>
                <w:b/>
                <w:bCs/>
                <w:spacing w:val="-1"/>
                <w:lang w:val="sv-SE" w:eastAsia="ko-KR"/>
              </w:rPr>
              <w:t>KI 95 % för riskkvot</w:t>
            </w:r>
            <w:r w:rsidRPr="00B23C0A">
              <w:rPr>
                <w:rFonts w:eastAsia="Times New Roman"/>
                <w:b/>
                <w:bCs/>
                <w:spacing w:val="-1"/>
                <w:vertAlign w:val="superscript"/>
                <w:lang w:val="sv-SE" w:eastAsia="ko-KR"/>
              </w:rPr>
              <w:t>a</w:t>
            </w:r>
          </w:p>
        </w:tc>
        <w:tc>
          <w:tcPr>
            <w:tcW w:w="1130" w:type="dxa"/>
            <w:tcBorders>
              <w:top w:val="single" w:sz="4" w:space="0" w:color="auto"/>
              <w:bottom w:val="single" w:sz="4" w:space="0" w:color="auto"/>
            </w:tcBorders>
            <w:vAlign w:val="center"/>
          </w:tcPr>
          <w:p w14:paraId="5FB86AD5" w14:textId="77777777" w:rsidR="005A0AF7" w:rsidRPr="00B23C0A" w:rsidRDefault="00BE389A" w:rsidP="005A0AF7">
            <w:pPr>
              <w:pStyle w:val="a3"/>
              <w:spacing w:beforeLines="50" w:before="120"/>
              <w:jc w:val="center"/>
              <w:rPr>
                <w:b/>
              </w:rPr>
            </w:pPr>
            <w:r w:rsidRPr="00B23C0A">
              <w:rPr>
                <w:rFonts w:eastAsia="Times New Roman"/>
                <w:b/>
                <w:bCs/>
                <w:i/>
                <w:iCs/>
                <w:spacing w:val="-1"/>
                <w:lang w:val="sv-SE" w:eastAsia="ko-KR"/>
              </w:rPr>
              <w:t>p</w:t>
            </w:r>
            <w:r w:rsidRPr="00B23C0A">
              <w:rPr>
                <w:rFonts w:eastAsia="Times New Roman"/>
                <w:b/>
                <w:bCs/>
                <w:spacing w:val="-1"/>
                <w:lang w:val="sv-SE" w:eastAsia="ko-KR"/>
              </w:rPr>
              <w:t>-värde</w:t>
            </w:r>
            <w:r w:rsidRPr="00B23C0A">
              <w:rPr>
                <w:rFonts w:eastAsia="Times New Roman"/>
                <w:b/>
                <w:bCs/>
                <w:spacing w:val="-1"/>
                <w:vertAlign w:val="superscript"/>
                <w:lang w:val="sv-SE" w:eastAsia="ko-KR"/>
              </w:rPr>
              <w:t>b</w:t>
            </w:r>
          </w:p>
          <w:p w14:paraId="40E768C9" w14:textId="77777777" w:rsidR="005A0AF7" w:rsidRPr="00B23C0A" w:rsidRDefault="005A0AF7" w:rsidP="005A0AF7">
            <w:pPr>
              <w:pStyle w:val="a3"/>
              <w:spacing w:beforeLines="50" w:before="120"/>
              <w:jc w:val="center"/>
              <w:rPr>
                <w:rFonts w:eastAsia="Times New Roman"/>
                <w:b/>
                <w:bCs/>
                <w:spacing w:val="-1"/>
              </w:rPr>
            </w:pPr>
          </w:p>
        </w:tc>
      </w:tr>
      <w:tr w:rsidR="004B71DD" w14:paraId="0745E0BB" w14:textId="77777777" w:rsidTr="005A0AF7">
        <w:trPr>
          <w:jc w:val="center"/>
        </w:trPr>
        <w:tc>
          <w:tcPr>
            <w:tcW w:w="9729" w:type="dxa"/>
            <w:gridSpan w:val="7"/>
            <w:tcBorders>
              <w:top w:val="single" w:sz="4" w:space="0" w:color="auto"/>
              <w:bottom w:val="single" w:sz="4" w:space="0" w:color="auto"/>
            </w:tcBorders>
            <w:vAlign w:val="center"/>
          </w:tcPr>
          <w:p w14:paraId="41011EDC" w14:textId="77777777" w:rsidR="005A0AF7" w:rsidRPr="00B23C0A" w:rsidRDefault="00BE389A" w:rsidP="005A0AF7">
            <w:pPr>
              <w:pStyle w:val="a3"/>
              <w:spacing w:beforeLines="50" w:before="120"/>
              <w:rPr>
                <w:b/>
                <w:lang w:val="de-DE"/>
              </w:rPr>
            </w:pPr>
            <w:r w:rsidRPr="00B23C0A">
              <w:rPr>
                <w:rFonts w:eastAsia="Times New Roman"/>
                <w:b/>
                <w:bCs/>
                <w:lang w:val="sv-SE"/>
              </w:rPr>
              <w:t xml:space="preserve">tid till behandlingssvikt vid eller efter vecka 6 i studie UV I </w:t>
            </w:r>
          </w:p>
          <w:p w14:paraId="6309BA88" w14:textId="77777777" w:rsidR="005A0AF7" w:rsidRPr="00B23C0A" w:rsidRDefault="00BE389A" w:rsidP="005A0AF7">
            <w:pPr>
              <w:pStyle w:val="a3"/>
              <w:spacing w:beforeLines="50" w:before="120"/>
              <w:jc w:val="both"/>
            </w:pPr>
            <w:r w:rsidRPr="00B23C0A">
              <w:rPr>
                <w:rFonts w:eastAsia="Times New Roman"/>
                <w:b/>
                <w:bCs/>
                <w:lang w:val="sv-SE"/>
              </w:rPr>
              <w:t xml:space="preserve">primär analys (ITT) </w:t>
            </w:r>
          </w:p>
        </w:tc>
      </w:tr>
      <w:tr w:rsidR="004B71DD" w14:paraId="23AAB4C3" w14:textId="77777777" w:rsidTr="005A0AF7">
        <w:trPr>
          <w:jc w:val="center"/>
        </w:trPr>
        <w:tc>
          <w:tcPr>
            <w:tcW w:w="1624" w:type="dxa"/>
            <w:tcBorders>
              <w:top w:val="single" w:sz="4" w:space="0" w:color="auto"/>
            </w:tcBorders>
            <w:vAlign w:val="center"/>
          </w:tcPr>
          <w:p w14:paraId="1ECB19F0" w14:textId="77777777" w:rsidR="005A0AF7" w:rsidRPr="00B23C0A" w:rsidRDefault="00BE389A" w:rsidP="005A0AF7">
            <w:pPr>
              <w:pStyle w:val="a3"/>
              <w:spacing w:beforeLines="50" w:before="120"/>
              <w:jc w:val="center"/>
            </w:pPr>
            <w:r w:rsidRPr="00B23C0A">
              <w:rPr>
                <w:rFonts w:eastAsia="Times New Roman"/>
                <w:lang w:val="sv-SE"/>
              </w:rPr>
              <w:t>placebo</w:t>
            </w:r>
          </w:p>
        </w:tc>
        <w:tc>
          <w:tcPr>
            <w:tcW w:w="1530" w:type="dxa"/>
            <w:tcBorders>
              <w:top w:val="single" w:sz="4" w:space="0" w:color="auto"/>
            </w:tcBorders>
          </w:tcPr>
          <w:p w14:paraId="70AEC1E9" w14:textId="77777777" w:rsidR="005A0AF7" w:rsidRPr="00B23C0A" w:rsidRDefault="00BE389A" w:rsidP="005A0AF7">
            <w:pPr>
              <w:pStyle w:val="a3"/>
              <w:spacing w:beforeLines="50" w:before="120"/>
              <w:jc w:val="center"/>
            </w:pPr>
            <w:r w:rsidRPr="00B23C0A">
              <w:rPr>
                <w:rFonts w:eastAsia="Times New Roman"/>
                <w:lang w:val="sv-SE"/>
              </w:rPr>
              <w:t xml:space="preserve">107 </w:t>
            </w:r>
          </w:p>
        </w:tc>
        <w:tc>
          <w:tcPr>
            <w:tcW w:w="2052" w:type="dxa"/>
            <w:tcBorders>
              <w:top w:val="single" w:sz="4" w:space="0" w:color="auto"/>
            </w:tcBorders>
          </w:tcPr>
          <w:p w14:paraId="7B51EA8C" w14:textId="77777777" w:rsidR="005A0AF7" w:rsidRPr="00B23C0A" w:rsidRDefault="00BE389A" w:rsidP="005A0AF7">
            <w:pPr>
              <w:pStyle w:val="a3"/>
              <w:spacing w:beforeLines="50" w:before="120"/>
              <w:jc w:val="center"/>
            </w:pPr>
            <w:r w:rsidRPr="00B23C0A">
              <w:rPr>
                <w:rFonts w:eastAsia="Times New Roman"/>
                <w:lang w:val="sv-SE"/>
              </w:rPr>
              <w:t xml:space="preserve">84 (78,5) </w:t>
            </w:r>
          </w:p>
        </w:tc>
        <w:tc>
          <w:tcPr>
            <w:tcW w:w="1130" w:type="dxa"/>
            <w:tcBorders>
              <w:top w:val="single" w:sz="4" w:space="0" w:color="auto"/>
            </w:tcBorders>
          </w:tcPr>
          <w:p w14:paraId="109FF413" w14:textId="77777777" w:rsidR="005A0AF7" w:rsidRPr="00B23C0A" w:rsidRDefault="00BE389A" w:rsidP="005A0AF7">
            <w:pPr>
              <w:pStyle w:val="a3"/>
              <w:spacing w:beforeLines="50" w:before="120"/>
              <w:jc w:val="center"/>
            </w:pPr>
            <w:r w:rsidRPr="00B23C0A">
              <w:rPr>
                <w:rFonts w:eastAsia="Times New Roman"/>
                <w:lang w:val="sv-SE"/>
              </w:rPr>
              <w:t xml:space="preserve">3,0 </w:t>
            </w:r>
          </w:p>
        </w:tc>
        <w:tc>
          <w:tcPr>
            <w:tcW w:w="1130" w:type="dxa"/>
            <w:tcBorders>
              <w:top w:val="single" w:sz="4" w:space="0" w:color="auto"/>
            </w:tcBorders>
          </w:tcPr>
          <w:p w14:paraId="63633014" w14:textId="77777777" w:rsidR="005A0AF7" w:rsidRPr="00B23C0A" w:rsidRDefault="00BE389A" w:rsidP="005A0AF7">
            <w:pPr>
              <w:pStyle w:val="a3"/>
              <w:spacing w:beforeLines="50" w:before="120"/>
              <w:jc w:val="center"/>
            </w:pPr>
            <w:r w:rsidRPr="00B23C0A">
              <w:t xml:space="preserve">-- </w:t>
            </w:r>
          </w:p>
        </w:tc>
        <w:tc>
          <w:tcPr>
            <w:tcW w:w="1130" w:type="dxa"/>
            <w:tcBorders>
              <w:top w:val="single" w:sz="4" w:space="0" w:color="auto"/>
            </w:tcBorders>
          </w:tcPr>
          <w:p w14:paraId="6F384B6D" w14:textId="77777777" w:rsidR="005A0AF7" w:rsidRPr="00B23C0A" w:rsidRDefault="00BE389A" w:rsidP="005A0AF7">
            <w:pPr>
              <w:pStyle w:val="a3"/>
              <w:spacing w:beforeLines="50" w:before="120"/>
              <w:jc w:val="center"/>
            </w:pPr>
            <w:r w:rsidRPr="00B23C0A">
              <w:t xml:space="preserve">-- </w:t>
            </w:r>
          </w:p>
        </w:tc>
        <w:tc>
          <w:tcPr>
            <w:tcW w:w="1130" w:type="dxa"/>
            <w:tcBorders>
              <w:top w:val="single" w:sz="4" w:space="0" w:color="auto"/>
            </w:tcBorders>
          </w:tcPr>
          <w:p w14:paraId="5DB27E78" w14:textId="77777777" w:rsidR="005A0AF7" w:rsidRPr="00B23C0A" w:rsidRDefault="00BE389A" w:rsidP="005A0AF7">
            <w:pPr>
              <w:pStyle w:val="a3"/>
              <w:spacing w:beforeLines="50" w:before="120"/>
              <w:jc w:val="center"/>
            </w:pPr>
            <w:r w:rsidRPr="00B23C0A">
              <w:t xml:space="preserve">-- </w:t>
            </w:r>
          </w:p>
        </w:tc>
      </w:tr>
      <w:tr w:rsidR="004B71DD" w14:paraId="7806E52C" w14:textId="77777777" w:rsidTr="005A0AF7">
        <w:trPr>
          <w:jc w:val="center"/>
        </w:trPr>
        <w:tc>
          <w:tcPr>
            <w:tcW w:w="1624" w:type="dxa"/>
            <w:tcBorders>
              <w:bottom w:val="single" w:sz="4" w:space="0" w:color="auto"/>
            </w:tcBorders>
            <w:vAlign w:val="center"/>
          </w:tcPr>
          <w:p w14:paraId="66E55748" w14:textId="77777777" w:rsidR="005A0AF7" w:rsidRPr="00B23C0A" w:rsidRDefault="00BE389A" w:rsidP="005A0AF7">
            <w:pPr>
              <w:pStyle w:val="a3"/>
              <w:spacing w:beforeLines="50" w:before="120"/>
              <w:jc w:val="center"/>
            </w:pPr>
            <w:r w:rsidRPr="00B23C0A">
              <w:rPr>
                <w:rFonts w:eastAsia="Times New Roman"/>
                <w:lang w:val="sv-SE"/>
              </w:rPr>
              <w:t>adalimumab</w:t>
            </w:r>
          </w:p>
        </w:tc>
        <w:tc>
          <w:tcPr>
            <w:tcW w:w="1530" w:type="dxa"/>
            <w:tcBorders>
              <w:bottom w:val="single" w:sz="4" w:space="0" w:color="auto"/>
            </w:tcBorders>
          </w:tcPr>
          <w:p w14:paraId="07525913" w14:textId="77777777" w:rsidR="005A0AF7" w:rsidRPr="00B23C0A" w:rsidRDefault="00BE389A" w:rsidP="005A0AF7">
            <w:pPr>
              <w:pStyle w:val="a3"/>
              <w:spacing w:beforeLines="50" w:before="120"/>
              <w:jc w:val="center"/>
            </w:pPr>
            <w:r w:rsidRPr="00B23C0A">
              <w:rPr>
                <w:rFonts w:eastAsia="Times New Roman"/>
                <w:lang w:val="sv-SE"/>
              </w:rPr>
              <w:t xml:space="preserve">110 </w:t>
            </w:r>
          </w:p>
        </w:tc>
        <w:tc>
          <w:tcPr>
            <w:tcW w:w="2052" w:type="dxa"/>
            <w:tcBorders>
              <w:bottom w:val="single" w:sz="4" w:space="0" w:color="auto"/>
            </w:tcBorders>
          </w:tcPr>
          <w:p w14:paraId="7D2FE14D" w14:textId="77777777" w:rsidR="005A0AF7" w:rsidRPr="00B23C0A" w:rsidRDefault="00BE389A" w:rsidP="005A0AF7">
            <w:pPr>
              <w:pStyle w:val="a3"/>
              <w:spacing w:beforeLines="50" w:before="120"/>
              <w:jc w:val="center"/>
            </w:pPr>
            <w:r w:rsidRPr="00B23C0A">
              <w:rPr>
                <w:rFonts w:eastAsia="Times New Roman"/>
                <w:lang w:val="sv-SE"/>
              </w:rPr>
              <w:t xml:space="preserve">122 (54,5) </w:t>
            </w:r>
          </w:p>
        </w:tc>
        <w:tc>
          <w:tcPr>
            <w:tcW w:w="1130" w:type="dxa"/>
            <w:tcBorders>
              <w:bottom w:val="single" w:sz="4" w:space="0" w:color="auto"/>
            </w:tcBorders>
          </w:tcPr>
          <w:p w14:paraId="30E3380A" w14:textId="77777777" w:rsidR="005A0AF7" w:rsidRPr="00B23C0A" w:rsidRDefault="00BE389A" w:rsidP="005A0AF7">
            <w:pPr>
              <w:pStyle w:val="a3"/>
              <w:spacing w:beforeLines="50" w:before="120"/>
              <w:jc w:val="center"/>
            </w:pPr>
            <w:r w:rsidRPr="00B23C0A">
              <w:rPr>
                <w:rFonts w:eastAsia="Times New Roman"/>
                <w:lang w:val="sv-SE"/>
              </w:rPr>
              <w:t xml:space="preserve">5,6 </w:t>
            </w:r>
          </w:p>
        </w:tc>
        <w:tc>
          <w:tcPr>
            <w:tcW w:w="1130" w:type="dxa"/>
            <w:tcBorders>
              <w:bottom w:val="single" w:sz="4" w:space="0" w:color="auto"/>
            </w:tcBorders>
          </w:tcPr>
          <w:p w14:paraId="17E9B539" w14:textId="77777777" w:rsidR="005A0AF7" w:rsidRPr="00B23C0A" w:rsidRDefault="00BE389A" w:rsidP="005A0AF7">
            <w:pPr>
              <w:pStyle w:val="a3"/>
              <w:spacing w:beforeLines="50" w:before="120"/>
              <w:jc w:val="center"/>
            </w:pPr>
            <w:r w:rsidRPr="00B23C0A">
              <w:rPr>
                <w:rFonts w:eastAsia="Times New Roman"/>
                <w:lang w:val="sv-SE"/>
              </w:rPr>
              <w:t xml:space="preserve">0,50 </w:t>
            </w:r>
          </w:p>
        </w:tc>
        <w:tc>
          <w:tcPr>
            <w:tcW w:w="1130" w:type="dxa"/>
            <w:tcBorders>
              <w:bottom w:val="single" w:sz="4" w:space="0" w:color="auto"/>
            </w:tcBorders>
          </w:tcPr>
          <w:p w14:paraId="7BD9FA29" w14:textId="77777777" w:rsidR="005A0AF7" w:rsidRPr="00B23C0A" w:rsidRDefault="00BE389A" w:rsidP="005A0AF7">
            <w:pPr>
              <w:pStyle w:val="a3"/>
              <w:spacing w:beforeLines="50" w:before="120"/>
              <w:jc w:val="center"/>
            </w:pPr>
            <w:r w:rsidRPr="00B23C0A">
              <w:rPr>
                <w:rFonts w:eastAsia="Times New Roman"/>
                <w:lang w:val="sv-SE"/>
              </w:rPr>
              <w:t xml:space="preserve">0,36, 0,70 </w:t>
            </w:r>
          </w:p>
        </w:tc>
        <w:tc>
          <w:tcPr>
            <w:tcW w:w="1130" w:type="dxa"/>
            <w:tcBorders>
              <w:bottom w:val="single" w:sz="4" w:space="0" w:color="auto"/>
            </w:tcBorders>
          </w:tcPr>
          <w:p w14:paraId="745EE868" w14:textId="77777777" w:rsidR="005A0AF7" w:rsidRPr="00B23C0A" w:rsidRDefault="00BE389A" w:rsidP="005A0AF7">
            <w:pPr>
              <w:pStyle w:val="a3"/>
              <w:spacing w:beforeLines="50" w:before="120"/>
              <w:jc w:val="center"/>
            </w:pPr>
            <w:r w:rsidRPr="00B23C0A">
              <w:rPr>
                <w:rFonts w:eastAsia="Times New Roman"/>
                <w:lang w:val="sv-SE"/>
              </w:rPr>
              <w:t xml:space="preserve">&lt; 0,001 </w:t>
            </w:r>
          </w:p>
        </w:tc>
      </w:tr>
      <w:tr w:rsidR="004B71DD" w14:paraId="7D57CEBF" w14:textId="77777777" w:rsidTr="005A0AF7">
        <w:trPr>
          <w:jc w:val="center"/>
        </w:trPr>
        <w:tc>
          <w:tcPr>
            <w:tcW w:w="9729" w:type="dxa"/>
            <w:gridSpan w:val="7"/>
            <w:tcBorders>
              <w:top w:val="single" w:sz="4" w:space="0" w:color="auto"/>
              <w:bottom w:val="single" w:sz="4" w:space="0" w:color="auto"/>
            </w:tcBorders>
            <w:vAlign w:val="center"/>
          </w:tcPr>
          <w:p w14:paraId="3B92D1E1" w14:textId="77777777" w:rsidR="005A0AF7" w:rsidRPr="00B23C0A" w:rsidRDefault="00BE389A" w:rsidP="005A0AF7">
            <w:pPr>
              <w:pStyle w:val="a3"/>
              <w:spacing w:beforeLines="50" w:before="120"/>
              <w:jc w:val="both"/>
              <w:rPr>
                <w:b/>
                <w:lang w:val="de-DE"/>
              </w:rPr>
            </w:pPr>
            <w:r w:rsidRPr="00B23C0A">
              <w:rPr>
                <w:rFonts w:eastAsia="Times New Roman"/>
                <w:b/>
                <w:bCs/>
                <w:lang w:val="sv-SE"/>
              </w:rPr>
              <w:t>tid till behandlingssvikt vid eller efter vecka 2 i studie UV II</w:t>
            </w:r>
          </w:p>
          <w:p w14:paraId="0A8A7930" w14:textId="77777777" w:rsidR="005A0AF7" w:rsidRPr="00B23C0A" w:rsidRDefault="00BE389A" w:rsidP="005A0AF7">
            <w:pPr>
              <w:pStyle w:val="a3"/>
              <w:spacing w:beforeLines="50" w:before="120"/>
              <w:jc w:val="both"/>
            </w:pPr>
            <w:r w:rsidRPr="00B23C0A">
              <w:rPr>
                <w:rFonts w:eastAsia="Times New Roman"/>
                <w:b/>
                <w:bCs/>
                <w:lang w:val="sv-SE"/>
              </w:rPr>
              <w:t>primär analys (ITT)</w:t>
            </w:r>
          </w:p>
        </w:tc>
      </w:tr>
      <w:tr w:rsidR="004B71DD" w14:paraId="4AF7B92A" w14:textId="77777777" w:rsidTr="005A0AF7">
        <w:trPr>
          <w:jc w:val="center"/>
        </w:trPr>
        <w:tc>
          <w:tcPr>
            <w:tcW w:w="1624" w:type="dxa"/>
            <w:tcBorders>
              <w:top w:val="single" w:sz="4" w:space="0" w:color="auto"/>
            </w:tcBorders>
          </w:tcPr>
          <w:p w14:paraId="2CA36AF3" w14:textId="77777777" w:rsidR="005A0AF7" w:rsidRPr="00B23C0A" w:rsidRDefault="00BE389A" w:rsidP="005A0AF7">
            <w:pPr>
              <w:pStyle w:val="a3"/>
              <w:spacing w:beforeLines="50" w:before="120"/>
              <w:jc w:val="center"/>
            </w:pPr>
            <w:r w:rsidRPr="00B23C0A">
              <w:rPr>
                <w:rFonts w:eastAsia="Times New Roman"/>
                <w:lang w:val="sv-SE"/>
              </w:rPr>
              <w:t xml:space="preserve">placebo </w:t>
            </w:r>
          </w:p>
        </w:tc>
        <w:tc>
          <w:tcPr>
            <w:tcW w:w="1530" w:type="dxa"/>
            <w:tcBorders>
              <w:top w:val="single" w:sz="4" w:space="0" w:color="auto"/>
            </w:tcBorders>
          </w:tcPr>
          <w:p w14:paraId="144AC5F8" w14:textId="77777777" w:rsidR="005A0AF7" w:rsidRPr="00B23C0A" w:rsidRDefault="00BE389A" w:rsidP="005A0AF7">
            <w:pPr>
              <w:pStyle w:val="a3"/>
              <w:spacing w:beforeLines="50" w:before="120"/>
              <w:jc w:val="center"/>
            </w:pPr>
            <w:r w:rsidRPr="00B23C0A">
              <w:rPr>
                <w:rFonts w:eastAsia="Times New Roman"/>
                <w:lang w:val="sv-SE"/>
              </w:rPr>
              <w:t xml:space="preserve">111 </w:t>
            </w:r>
          </w:p>
        </w:tc>
        <w:tc>
          <w:tcPr>
            <w:tcW w:w="2052" w:type="dxa"/>
            <w:tcBorders>
              <w:top w:val="single" w:sz="4" w:space="0" w:color="auto"/>
            </w:tcBorders>
          </w:tcPr>
          <w:p w14:paraId="13997ED5" w14:textId="77777777" w:rsidR="005A0AF7" w:rsidRPr="00B23C0A" w:rsidRDefault="00BE389A" w:rsidP="005A0AF7">
            <w:pPr>
              <w:pStyle w:val="a3"/>
              <w:spacing w:beforeLines="50" w:before="120"/>
              <w:jc w:val="center"/>
            </w:pPr>
            <w:r w:rsidRPr="00B23C0A">
              <w:rPr>
                <w:rFonts w:eastAsia="Times New Roman"/>
                <w:lang w:val="sv-SE"/>
              </w:rPr>
              <w:t xml:space="preserve">61 (55,0) </w:t>
            </w:r>
          </w:p>
        </w:tc>
        <w:tc>
          <w:tcPr>
            <w:tcW w:w="1130" w:type="dxa"/>
            <w:tcBorders>
              <w:top w:val="single" w:sz="4" w:space="0" w:color="auto"/>
            </w:tcBorders>
          </w:tcPr>
          <w:p w14:paraId="02A36CA7" w14:textId="77777777" w:rsidR="005A0AF7" w:rsidRPr="00B23C0A" w:rsidRDefault="00BE389A" w:rsidP="005A0AF7">
            <w:pPr>
              <w:pStyle w:val="a3"/>
              <w:spacing w:beforeLines="50" w:before="120"/>
              <w:jc w:val="center"/>
            </w:pPr>
            <w:r w:rsidRPr="00B23C0A">
              <w:rPr>
                <w:rFonts w:eastAsia="Times New Roman"/>
                <w:lang w:val="sv-SE"/>
              </w:rPr>
              <w:t xml:space="preserve">8,3 </w:t>
            </w:r>
          </w:p>
        </w:tc>
        <w:tc>
          <w:tcPr>
            <w:tcW w:w="1130" w:type="dxa"/>
            <w:tcBorders>
              <w:top w:val="single" w:sz="4" w:space="0" w:color="auto"/>
            </w:tcBorders>
          </w:tcPr>
          <w:p w14:paraId="528BE9C8" w14:textId="77777777" w:rsidR="005A0AF7" w:rsidRPr="00B23C0A" w:rsidRDefault="00BE389A" w:rsidP="005A0AF7">
            <w:pPr>
              <w:pStyle w:val="a3"/>
              <w:spacing w:beforeLines="50" w:before="120"/>
              <w:jc w:val="center"/>
            </w:pPr>
            <w:r w:rsidRPr="00B23C0A">
              <w:t xml:space="preserve">-- </w:t>
            </w:r>
          </w:p>
        </w:tc>
        <w:tc>
          <w:tcPr>
            <w:tcW w:w="1130" w:type="dxa"/>
            <w:tcBorders>
              <w:top w:val="single" w:sz="4" w:space="0" w:color="auto"/>
            </w:tcBorders>
          </w:tcPr>
          <w:p w14:paraId="5C947074" w14:textId="77777777" w:rsidR="005A0AF7" w:rsidRPr="00B23C0A" w:rsidRDefault="00BE389A" w:rsidP="005A0AF7">
            <w:pPr>
              <w:pStyle w:val="a3"/>
              <w:spacing w:beforeLines="50" w:before="120"/>
              <w:jc w:val="center"/>
            </w:pPr>
            <w:r w:rsidRPr="00B23C0A">
              <w:t xml:space="preserve">-- </w:t>
            </w:r>
          </w:p>
        </w:tc>
        <w:tc>
          <w:tcPr>
            <w:tcW w:w="1130" w:type="dxa"/>
            <w:tcBorders>
              <w:top w:val="single" w:sz="4" w:space="0" w:color="auto"/>
            </w:tcBorders>
          </w:tcPr>
          <w:p w14:paraId="45AAF7F8" w14:textId="77777777" w:rsidR="005A0AF7" w:rsidRPr="00B23C0A" w:rsidRDefault="00BE389A" w:rsidP="005A0AF7">
            <w:pPr>
              <w:pStyle w:val="a3"/>
              <w:spacing w:beforeLines="50" w:before="120"/>
              <w:jc w:val="center"/>
            </w:pPr>
            <w:r w:rsidRPr="00B23C0A">
              <w:t xml:space="preserve">-- </w:t>
            </w:r>
          </w:p>
        </w:tc>
      </w:tr>
      <w:tr w:rsidR="004B71DD" w14:paraId="21B202B5" w14:textId="77777777" w:rsidTr="005A0AF7">
        <w:trPr>
          <w:jc w:val="center"/>
        </w:trPr>
        <w:tc>
          <w:tcPr>
            <w:tcW w:w="1624" w:type="dxa"/>
            <w:tcBorders>
              <w:bottom w:val="single" w:sz="4" w:space="0" w:color="auto"/>
            </w:tcBorders>
          </w:tcPr>
          <w:p w14:paraId="1C875275" w14:textId="77777777" w:rsidR="005A0AF7" w:rsidRPr="00B23C0A" w:rsidRDefault="00BE389A" w:rsidP="005A0AF7">
            <w:pPr>
              <w:pStyle w:val="a3"/>
              <w:spacing w:beforeLines="50" w:before="120"/>
              <w:jc w:val="center"/>
            </w:pPr>
            <w:r w:rsidRPr="00B23C0A">
              <w:rPr>
                <w:rFonts w:eastAsia="Times New Roman"/>
                <w:lang w:val="sv-SE"/>
              </w:rPr>
              <w:t xml:space="preserve">adalimumab </w:t>
            </w:r>
          </w:p>
        </w:tc>
        <w:tc>
          <w:tcPr>
            <w:tcW w:w="1530" w:type="dxa"/>
            <w:tcBorders>
              <w:bottom w:val="single" w:sz="4" w:space="0" w:color="auto"/>
            </w:tcBorders>
          </w:tcPr>
          <w:p w14:paraId="0E730FF3" w14:textId="77777777" w:rsidR="005A0AF7" w:rsidRPr="00B23C0A" w:rsidRDefault="00BE389A" w:rsidP="005A0AF7">
            <w:pPr>
              <w:pStyle w:val="a3"/>
              <w:spacing w:beforeLines="50" w:before="120"/>
              <w:jc w:val="center"/>
            </w:pPr>
            <w:r w:rsidRPr="00B23C0A">
              <w:rPr>
                <w:rFonts w:eastAsia="Times New Roman"/>
                <w:lang w:val="sv-SE"/>
              </w:rPr>
              <w:t xml:space="preserve">115 </w:t>
            </w:r>
          </w:p>
        </w:tc>
        <w:tc>
          <w:tcPr>
            <w:tcW w:w="2052" w:type="dxa"/>
            <w:tcBorders>
              <w:bottom w:val="single" w:sz="4" w:space="0" w:color="auto"/>
            </w:tcBorders>
          </w:tcPr>
          <w:p w14:paraId="6F378EA7" w14:textId="77777777" w:rsidR="005A0AF7" w:rsidRPr="00B23C0A" w:rsidRDefault="00BE389A" w:rsidP="005A0AF7">
            <w:pPr>
              <w:pStyle w:val="a3"/>
              <w:spacing w:beforeLines="50" w:before="120"/>
              <w:jc w:val="center"/>
            </w:pPr>
            <w:r w:rsidRPr="00B23C0A">
              <w:rPr>
                <w:rFonts w:eastAsia="Times New Roman"/>
                <w:lang w:val="sv-SE"/>
              </w:rPr>
              <w:t xml:space="preserve">45 (39,1) </w:t>
            </w:r>
          </w:p>
        </w:tc>
        <w:tc>
          <w:tcPr>
            <w:tcW w:w="1130" w:type="dxa"/>
            <w:tcBorders>
              <w:bottom w:val="single" w:sz="4" w:space="0" w:color="auto"/>
            </w:tcBorders>
          </w:tcPr>
          <w:p w14:paraId="41689168" w14:textId="77777777" w:rsidR="005A0AF7" w:rsidRPr="00B23C0A" w:rsidRDefault="00BE389A" w:rsidP="005A0AF7">
            <w:pPr>
              <w:pStyle w:val="a3"/>
              <w:spacing w:beforeLines="50" w:before="120"/>
              <w:jc w:val="center"/>
            </w:pPr>
            <w:r w:rsidRPr="00B23C0A">
              <w:rPr>
                <w:rFonts w:eastAsia="Times New Roman"/>
                <w:lang w:val="sv-SE"/>
              </w:rPr>
              <w:t xml:space="preserve">NEc </w:t>
            </w:r>
          </w:p>
        </w:tc>
        <w:tc>
          <w:tcPr>
            <w:tcW w:w="1130" w:type="dxa"/>
            <w:tcBorders>
              <w:bottom w:val="single" w:sz="4" w:space="0" w:color="auto"/>
            </w:tcBorders>
          </w:tcPr>
          <w:p w14:paraId="639F1C9E" w14:textId="77777777" w:rsidR="005A0AF7" w:rsidRPr="00B23C0A" w:rsidRDefault="00BE389A" w:rsidP="005A0AF7">
            <w:pPr>
              <w:pStyle w:val="a3"/>
              <w:spacing w:beforeLines="50" w:before="120"/>
              <w:jc w:val="center"/>
            </w:pPr>
            <w:r w:rsidRPr="00B23C0A">
              <w:rPr>
                <w:rFonts w:eastAsia="Times New Roman"/>
                <w:lang w:val="sv-SE"/>
              </w:rPr>
              <w:t xml:space="preserve">0,57 </w:t>
            </w:r>
          </w:p>
        </w:tc>
        <w:tc>
          <w:tcPr>
            <w:tcW w:w="1130" w:type="dxa"/>
            <w:tcBorders>
              <w:bottom w:val="single" w:sz="4" w:space="0" w:color="auto"/>
            </w:tcBorders>
          </w:tcPr>
          <w:p w14:paraId="6A19D16E" w14:textId="77777777" w:rsidR="005A0AF7" w:rsidRPr="00B23C0A" w:rsidRDefault="00BE389A" w:rsidP="005A0AF7">
            <w:pPr>
              <w:pStyle w:val="a3"/>
              <w:spacing w:beforeLines="50" w:before="120"/>
              <w:jc w:val="center"/>
            </w:pPr>
            <w:r w:rsidRPr="00B23C0A">
              <w:rPr>
                <w:rFonts w:eastAsia="Times New Roman"/>
                <w:lang w:val="sv-SE"/>
              </w:rPr>
              <w:t xml:space="preserve">0,39, 0,84 </w:t>
            </w:r>
          </w:p>
        </w:tc>
        <w:tc>
          <w:tcPr>
            <w:tcW w:w="1130" w:type="dxa"/>
            <w:tcBorders>
              <w:bottom w:val="single" w:sz="4" w:space="0" w:color="auto"/>
            </w:tcBorders>
          </w:tcPr>
          <w:p w14:paraId="7B8468B6" w14:textId="77777777" w:rsidR="005A0AF7" w:rsidRPr="00B23C0A" w:rsidRDefault="00BE389A" w:rsidP="005A0AF7">
            <w:pPr>
              <w:pStyle w:val="a3"/>
              <w:spacing w:beforeLines="50" w:before="120"/>
              <w:jc w:val="center"/>
            </w:pPr>
            <w:r w:rsidRPr="00B23C0A">
              <w:rPr>
                <w:rFonts w:eastAsia="Times New Roman"/>
                <w:lang w:val="sv-SE"/>
              </w:rPr>
              <w:t xml:space="preserve">0,004 </w:t>
            </w:r>
          </w:p>
        </w:tc>
      </w:tr>
    </w:tbl>
    <w:p w14:paraId="451EA582" w14:textId="77777777" w:rsidR="005A0AF7" w:rsidRPr="00B23C0A" w:rsidRDefault="00BE389A" w:rsidP="005A0AF7">
      <w:pPr>
        <w:pStyle w:val="a3"/>
        <w:rPr>
          <w:lang w:val="sv-SE"/>
        </w:rPr>
      </w:pPr>
      <w:r w:rsidRPr="00B23C0A">
        <w:rPr>
          <w:rFonts w:eastAsia="Times New Roman"/>
          <w:lang w:val="sv-SE"/>
        </w:rPr>
        <w:t>Obs! Behandlingssvikt vid eller efter vecka 6 (studie UV I), eller vid eller efter vecka 2 (studie UV II), räknades som händelse. Avhopp på grund av andra orsaker än behandlingssvikt censurerades vid tidpunkten för avhoppet.</w:t>
      </w:r>
    </w:p>
    <w:p w14:paraId="43C03834" w14:textId="77777777" w:rsidR="005A0AF7" w:rsidRPr="00B23C0A" w:rsidRDefault="00BE389A" w:rsidP="005A0AF7">
      <w:pPr>
        <w:pStyle w:val="a3"/>
        <w:numPr>
          <w:ilvl w:val="0"/>
          <w:numId w:val="0"/>
        </w:numPr>
        <w:rPr>
          <w:lang w:val="sv-SE"/>
        </w:rPr>
      </w:pPr>
      <w:r w:rsidRPr="00B23C0A">
        <w:rPr>
          <w:rFonts w:eastAsia="Times New Roman"/>
          <w:vertAlign w:val="superscript"/>
          <w:lang w:val="sv-SE"/>
        </w:rPr>
        <w:t>a</w:t>
      </w:r>
      <w:r w:rsidRPr="00B23C0A">
        <w:rPr>
          <w:rFonts w:eastAsia="Times New Roman"/>
          <w:lang w:val="sv-SE"/>
        </w:rPr>
        <w:t xml:space="preserve"> Riskkvot för adalimumab jämfört med placebo från proportionell riskregression med behandling som faktor.</w:t>
      </w:r>
    </w:p>
    <w:p w14:paraId="403903C6" w14:textId="77777777" w:rsidR="005A0AF7" w:rsidRPr="00B23C0A" w:rsidRDefault="00BE389A" w:rsidP="005A0AF7">
      <w:pPr>
        <w:pStyle w:val="a3"/>
        <w:numPr>
          <w:ilvl w:val="0"/>
          <w:numId w:val="0"/>
        </w:numPr>
        <w:rPr>
          <w:lang w:val="sv-SE"/>
        </w:rPr>
      </w:pPr>
      <w:r w:rsidRPr="00B23C0A">
        <w:rPr>
          <w:rFonts w:eastAsia="Times New Roman"/>
          <w:vertAlign w:val="superscript"/>
          <w:lang w:val="sv-SE"/>
        </w:rPr>
        <w:t>b</w:t>
      </w:r>
      <w:r w:rsidRPr="00B23C0A">
        <w:rPr>
          <w:rFonts w:eastAsia="Times New Roman"/>
          <w:lang w:val="sv-SE"/>
        </w:rPr>
        <w:t xml:space="preserve"> 2-sidigt </w:t>
      </w:r>
      <w:r w:rsidRPr="00B23C0A">
        <w:rPr>
          <w:rFonts w:eastAsia="Times New Roman"/>
          <w:i/>
          <w:iCs/>
          <w:lang w:val="sv-SE"/>
        </w:rPr>
        <w:t>P</w:t>
      </w:r>
      <w:r w:rsidRPr="00B23C0A">
        <w:rPr>
          <w:rFonts w:eastAsia="Times New Roman"/>
          <w:lang w:val="sv-SE"/>
        </w:rPr>
        <w:t>-värde från log rank-test.</w:t>
      </w:r>
    </w:p>
    <w:p w14:paraId="66529772" w14:textId="77777777" w:rsidR="005A0AF7" w:rsidRPr="00B23C0A" w:rsidRDefault="00BE389A" w:rsidP="005A0AF7">
      <w:pPr>
        <w:pStyle w:val="a3"/>
        <w:numPr>
          <w:ilvl w:val="0"/>
          <w:numId w:val="0"/>
        </w:numPr>
        <w:rPr>
          <w:lang w:val="de-DE"/>
        </w:rPr>
      </w:pPr>
      <w:r w:rsidRPr="00B23C0A">
        <w:rPr>
          <w:rFonts w:eastAsia="Times New Roman"/>
          <w:vertAlign w:val="superscript"/>
          <w:lang w:val="sv-SE"/>
        </w:rPr>
        <w:t>c</w:t>
      </w:r>
      <w:r w:rsidRPr="00B23C0A">
        <w:rPr>
          <w:rFonts w:eastAsia="Times New Roman"/>
          <w:lang w:val="sv-SE"/>
        </w:rPr>
        <w:t xml:space="preserve"> NE = ej uppskattningsbar (not estimable). Färre än hälften av patienterna i riskzonen hade en händelse.</w:t>
      </w:r>
    </w:p>
    <w:p w14:paraId="0988EC6D" w14:textId="77777777" w:rsidR="005A0AF7" w:rsidRPr="00B23C0A" w:rsidRDefault="005A0AF7" w:rsidP="005A0AF7">
      <w:pPr>
        <w:pStyle w:val="a3"/>
        <w:rPr>
          <w:lang w:val="de-DE"/>
        </w:rPr>
      </w:pPr>
    </w:p>
    <w:p w14:paraId="64E2B650" w14:textId="77777777" w:rsidR="005A0AF7" w:rsidRPr="00B23C0A" w:rsidRDefault="00BE389A" w:rsidP="005A0AF7">
      <w:pPr>
        <w:pStyle w:val="a3"/>
        <w:keepNext/>
        <w:keepLines/>
        <w:jc w:val="center"/>
        <w:rPr>
          <w:rFonts w:eastAsia="Times New Roman"/>
          <w:b/>
          <w:bCs/>
          <w:lang w:val="sv-SE"/>
        </w:rPr>
      </w:pPr>
      <w:r w:rsidRPr="00B23C0A">
        <w:rPr>
          <w:rFonts w:eastAsia="Times New Roman"/>
          <w:b/>
          <w:bCs/>
          <w:lang w:val="sv-SE"/>
        </w:rPr>
        <w:lastRenderedPageBreak/>
        <w:t xml:space="preserve">Figur </w:t>
      </w:r>
      <w:r>
        <w:rPr>
          <w:rFonts w:eastAsia="Times New Roman"/>
          <w:b/>
          <w:bCs/>
          <w:lang w:val="sv-SE"/>
        </w:rPr>
        <w:t>1</w:t>
      </w:r>
      <w:r w:rsidRPr="00B23C0A">
        <w:rPr>
          <w:rFonts w:eastAsia="Times New Roman"/>
          <w:b/>
          <w:bCs/>
          <w:lang w:val="sv-SE"/>
        </w:rPr>
        <w:t>: Kaplan-Meier-kurvor som sammanfattar tid till behandlingsvikt på eller efter vecka 6 (studie UV I) eller vecka 2 (studie UV II)</w:t>
      </w:r>
    </w:p>
    <w:p w14:paraId="6878F50D" w14:textId="77777777" w:rsidR="005A0AF7" w:rsidRPr="00B23C0A" w:rsidRDefault="00BE389A" w:rsidP="005A0AF7">
      <w:pPr>
        <w:pStyle w:val="a3"/>
        <w:keepNext/>
        <w:jc w:val="center"/>
        <w:rPr>
          <w:lang w:val="de-DE"/>
        </w:rPr>
      </w:pPr>
      <w:r w:rsidRPr="00B23C0A">
        <w:rPr>
          <w:noProof/>
          <w:lang w:eastAsia="ko-KR"/>
        </w:rPr>
        <w:drawing>
          <wp:inline distT="0" distB="0" distL="0" distR="0" wp14:anchorId="5985AF95" wp14:editId="78ADBFEA">
            <wp:extent cx="6032500" cy="599249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V_2.png"/>
                    <pic:cNvPicPr/>
                  </pic:nvPicPr>
                  <pic:blipFill>
                    <a:blip r:embed="rId14">
                      <a:extLst>
                        <a:ext uri="{28A0092B-C50C-407E-A947-70E740481C1C}">
                          <a14:useLocalDpi xmlns:a14="http://schemas.microsoft.com/office/drawing/2010/main" val="0"/>
                        </a:ext>
                      </a:extLst>
                    </a:blip>
                    <a:stretch>
                      <a:fillRect/>
                    </a:stretch>
                  </pic:blipFill>
                  <pic:spPr>
                    <a:xfrm>
                      <a:off x="0" y="0"/>
                      <a:ext cx="6032500" cy="5992495"/>
                    </a:xfrm>
                    <a:prstGeom prst="rect">
                      <a:avLst/>
                    </a:prstGeom>
                  </pic:spPr>
                </pic:pic>
              </a:graphicData>
            </a:graphic>
          </wp:inline>
        </w:drawing>
      </w:r>
    </w:p>
    <w:p w14:paraId="035DD356" w14:textId="77777777" w:rsidR="005A0AF7" w:rsidRPr="00B23C0A" w:rsidRDefault="00BE389A" w:rsidP="005A0AF7">
      <w:pPr>
        <w:pStyle w:val="a3"/>
        <w:keepNext/>
        <w:keepLines/>
        <w:rPr>
          <w:lang w:val="sv-SE"/>
        </w:rPr>
      </w:pPr>
      <w:r w:rsidRPr="00B23C0A">
        <w:rPr>
          <w:rFonts w:eastAsia="Times New Roman"/>
          <w:lang w:val="sv-SE"/>
        </w:rPr>
        <w:t>Obs! P# = Placebo (antal händelser/antal i riskzonen); A# = adalimumab (antal händelser/antal i riskzonen).</w:t>
      </w:r>
    </w:p>
    <w:p w14:paraId="41813507" w14:textId="77777777" w:rsidR="005A0AF7" w:rsidRPr="00B23C0A" w:rsidRDefault="005A0AF7" w:rsidP="005A0AF7">
      <w:pPr>
        <w:spacing w:before="3"/>
        <w:rPr>
          <w:rFonts w:ascii="Times New Roman" w:hAnsi="Times New Roman" w:cs="Times New Roman"/>
          <w:sz w:val="11"/>
          <w:szCs w:val="11"/>
          <w:lang w:val="sv-SE"/>
        </w:rPr>
      </w:pPr>
    </w:p>
    <w:p w14:paraId="14DC1C85" w14:textId="77777777" w:rsidR="005A0AF7" w:rsidRPr="00B23C0A" w:rsidRDefault="005A0AF7" w:rsidP="005A0AF7">
      <w:pPr>
        <w:rPr>
          <w:rFonts w:ascii="Times New Roman" w:hAnsi="Times New Roman" w:cs="Times New Roman"/>
          <w:sz w:val="20"/>
          <w:szCs w:val="20"/>
          <w:lang w:val="sv-SE"/>
        </w:rPr>
      </w:pPr>
    </w:p>
    <w:p w14:paraId="5B3EDF06" w14:textId="77777777" w:rsidR="005A0AF7" w:rsidRPr="00B23C0A" w:rsidRDefault="00BE389A" w:rsidP="005A0AF7">
      <w:pPr>
        <w:pStyle w:val="a3"/>
        <w:rPr>
          <w:lang w:val="sv-SE"/>
        </w:rPr>
      </w:pPr>
      <w:r w:rsidRPr="00B23C0A">
        <w:rPr>
          <w:rFonts w:eastAsia="Times New Roman"/>
          <w:lang w:val="sv-SE"/>
        </w:rPr>
        <w:t>I studie UV I observerades statistiskt signifikanta skillnader till fördel för adalimumab jämfört med placebo för varje komponent av behandlingssvikt. I studie UV II observerades statistiskt signifikanta skillnader endast för synskärpa, men de andra komponenterna var numeriskt till fördel för adalimumab.</w:t>
      </w:r>
    </w:p>
    <w:p w14:paraId="15FED8AD" w14:textId="77777777" w:rsidR="005A0AF7" w:rsidRPr="00B23C0A" w:rsidRDefault="005A0AF7" w:rsidP="005A0AF7">
      <w:pPr>
        <w:spacing w:before="13"/>
        <w:rPr>
          <w:rFonts w:ascii="Times New Roman" w:hAnsi="Times New Roman" w:cs="Times New Roman"/>
          <w:sz w:val="24"/>
          <w:szCs w:val="24"/>
          <w:lang w:val="sv-SE"/>
        </w:rPr>
      </w:pPr>
    </w:p>
    <w:p w14:paraId="6CCB231C" w14:textId="77777777" w:rsidR="005A0AF7" w:rsidRPr="00B23C0A" w:rsidRDefault="00BE389A" w:rsidP="005A0AF7">
      <w:pPr>
        <w:pStyle w:val="a3"/>
        <w:rPr>
          <w:lang w:val="sv-SE"/>
        </w:rPr>
      </w:pPr>
      <w:r w:rsidRPr="00B23C0A">
        <w:rPr>
          <w:rFonts w:eastAsia="Times New Roman"/>
          <w:lang w:val="sv-SE"/>
        </w:rPr>
        <w:t xml:space="preserve">Av de 424 patienter som ingick i den okontrollerade långvariga förlängningen av studie UV I och UV II, ansågs 60 patienter vara olämpliga (t.ex. på grund av avvikelser eller på grund av komplikationer sekundärt till diabetisk retinopati, på grund av starrkirurgi eller vitrektomi) och exkluderades från den primära effektanalysen. Av de 364 återstående patienterna uppnådde 269 utvärderbara patienter (74 %) 78 veckors öppen behandling med adalimumab. Baserat på metod med observation av data var 216 (80,3 %) i vila (inga aktiva inflammatoriska lesioner, AC-cellgrad ≤ 0,5+, VH-grad ≤ 0,5+) med en samtidig </w:t>
      </w:r>
      <w:r w:rsidRPr="00B23C0A">
        <w:rPr>
          <w:rFonts w:eastAsia="Times New Roman"/>
          <w:lang w:val="sv-SE"/>
        </w:rPr>
        <w:lastRenderedPageBreak/>
        <w:t>steroiddos på ≤ 7,5 mg per dag, och 178 (66,2 %) i steroidfri vila. BCVA antingen förbättrades eller bibehölls (&lt; 5 bokstävers försämring) för 88,6 % av ögonen vid vecka 78. Data efter vecka 78 överensstämde i allmänhet med dessa resultat men antalet inkluderade patienter minskade efter denna tid. Sammantaget, av de patienter som avbröt studien, avbröt 18 % deltagande på grund av biverkningar och 8 % på grund av otillräcklig respons på behandling med adalimumab.</w:t>
      </w:r>
    </w:p>
    <w:p w14:paraId="480EE733" w14:textId="77777777" w:rsidR="005A0AF7" w:rsidRPr="00B23C0A" w:rsidRDefault="005A0AF7" w:rsidP="005A0AF7">
      <w:pPr>
        <w:pStyle w:val="a3"/>
        <w:rPr>
          <w:sz w:val="24"/>
          <w:szCs w:val="24"/>
          <w:lang w:val="sv-SE"/>
        </w:rPr>
      </w:pPr>
    </w:p>
    <w:p w14:paraId="7EC87D72"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Livskvalitet</w:t>
      </w:r>
    </w:p>
    <w:p w14:paraId="6C816A29" w14:textId="77777777" w:rsidR="005A0AF7" w:rsidRPr="00B23C0A" w:rsidRDefault="005A0AF7" w:rsidP="005A0AF7">
      <w:pPr>
        <w:pStyle w:val="a3"/>
        <w:rPr>
          <w:sz w:val="18"/>
          <w:szCs w:val="18"/>
          <w:lang w:val="sv-SE"/>
        </w:rPr>
      </w:pPr>
    </w:p>
    <w:p w14:paraId="3BD28887" w14:textId="77777777" w:rsidR="005A0AF7" w:rsidRPr="00B23C0A" w:rsidRDefault="00BE389A" w:rsidP="005A0AF7">
      <w:pPr>
        <w:pStyle w:val="a3"/>
        <w:rPr>
          <w:lang w:val="sv-SE"/>
        </w:rPr>
      </w:pPr>
      <w:r w:rsidRPr="00B23C0A">
        <w:rPr>
          <w:rFonts w:eastAsia="Times New Roman"/>
          <w:lang w:val="sv-SE"/>
        </w:rPr>
        <w:t>Patientrapporterade utfall avseende synrelaterad funktion mättes i båda kliniska studier med hjälp av Nationella institutets frågeformulär med 25 frågor om visuell funktion (National Eye Institute 25-Item Visual Function Questionnaire, NEI VFQ-25). Adalimumab hade numeriskt fördel för majoriteten av delpoängerna med statistiskt signifikanta medelskillnader för allmän syn, ögonsmärta, närseende, psykisk hälsa och totalpoäng i studie UV I, och för allmän syn och psykisk hälsa i studie UV II. Synrelaterade effekter var inte numeriskt fördelaktigt för adalimumab för färgseende i studie UV I eller för färgseende, perifer syn och närseende i studie UV II.</w:t>
      </w:r>
    </w:p>
    <w:p w14:paraId="16CC7099" w14:textId="77777777" w:rsidR="005A0AF7" w:rsidRPr="00B23C0A" w:rsidRDefault="005A0AF7" w:rsidP="005A0AF7">
      <w:pPr>
        <w:pStyle w:val="a3"/>
        <w:rPr>
          <w:sz w:val="24"/>
          <w:szCs w:val="24"/>
          <w:lang w:val="sv-SE"/>
        </w:rPr>
      </w:pPr>
    </w:p>
    <w:p w14:paraId="3C0850FC" w14:textId="77777777" w:rsidR="005A0AF7" w:rsidRPr="00B23C0A" w:rsidRDefault="00BE389A" w:rsidP="005A0AF7">
      <w:pPr>
        <w:pStyle w:val="a3"/>
        <w:rPr>
          <w:u w:val="single" w:color="000000"/>
          <w:lang w:val="sv-SE"/>
        </w:rPr>
      </w:pPr>
      <w:r w:rsidRPr="00B23C0A">
        <w:rPr>
          <w:rFonts w:eastAsia="Times New Roman"/>
          <w:u w:val="single" w:color="000000"/>
          <w:lang w:val="sv-SE"/>
        </w:rPr>
        <w:t>Immungenicitet</w:t>
      </w:r>
    </w:p>
    <w:p w14:paraId="26179E41" w14:textId="77777777" w:rsidR="005A0AF7" w:rsidRPr="00B23C0A" w:rsidRDefault="005A0AF7" w:rsidP="005A0AF7">
      <w:pPr>
        <w:spacing w:before="1"/>
        <w:rPr>
          <w:rFonts w:ascii="Times New Roman" w:hAnsi="Times New Roman" w:cs="Times New Roman"/>
          <w:sz w:val="18"/>
          <w:szCs w:val="18"/>
          <w:lang w:val="sv-SE" w:eastAsia="ko-KR"/>
        </w:rPr>
      </w:pPr>
    </w:p>
    <w:p w14:paraId="731EDAC2" w14:textId="77777777" w:rsidR="00E8214B" w:rsidRPr="00E8214B" w:rsidRDefault="00E8214B" w:rsidP="00E8214B">
      <w:pPr>
        <w:keepNext/>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Bildning av anti-adalimumab antikroppar är sammankopplad med ökad clearance och minskad effekt av adalimumab. Det finns ingen tydlig korrelation mellan anti-adalimumab antikroppar och förekomsten av biverkningar.</w:t>
      </w:r>
    </w:p>
    <w:p w14:paraId="01BB38B2"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067AADA7" w14:textId="77777777" w:rsidR="00E8214B" w:rsidRPr="00E8214B" w:rsidRDefault="00E8214B" w:rsidP="00E8214B">
      <w:pPr>
        <w:widowControl/>
        <w:tabs>
          <w:tab w:val="left" w:pos="562"/>
        </w:tabs>
        <w:suppressAutoHyphens/>
        <w:rPr>
          <w:rFonts w:ascii="Times New Roman" w:eastAsia="바탕" w:hAnsi="Times New Roman" w:cs="Times New Roman"/>
          <w:szCs w:val="20"/>
          <w:lang w:val="sv-SE"/>
        </w:rPr>
      </w:pPr>
      <w:r w:rsidRPr="00E8214B">
        <w:rPr>
          <w:rFonts w:ascii="Times New Roman" w:eastAsia="바탕" w:hAnsi="Times New Roman" w:cs="Times New Roman"/>
          <w:szCs w:val="20"/>
          <w:lang w:val="sv-SE"/>
        </w:rPr>
        <w:t>Hos patienter med polyartikulär juvenil idiopatisk artrit som var 4-17 år, identifierades anti-adalimumab antikroppar hos 15,8% (27/171) av patienter som behandlades med adalimumab. Hos patienter som inte samtidigt fick metotrexat, var incidensen 25,6% (22/86) jämfört med 5,9% (5/85) då adalimumab gavs som tillägg till metotrexat. Hos patienter med polyartikulär juvenil idiopatisk artrit som var 2 till &lt;4 år eller 4 år och äldre med en kroppsvikt &lt;15 kg, identifierades anti-adalimumab antikroppar hos 7% (1/15) av patienterna och den patienten fick samtidig metotrexat-behandling.</w:t>
      </w:r>
    </w:p>
    <w:p w14:paraId="2B64A0DC" w14:textId="77777777" w:rsidR="00E8214B" w:rsidRPr="00E8214B" w:rsidRDefault="00E8214B" w:rsidP="00E8214B">
      <w:pPr>
        <w:widowControl/>
        <w:tabs>
          <w:tab w:val="left" w:pos="562"/>
        </w:tabs>
        <w:suppressAutoHyphens/>
        <w:rPr>
          <w:rFonts w:ascii="Times New Roman" w:eastAsia="바탕" w:hAnsi="Times New Roman" w:cs="Times New Roman"/>
          <w:szCs w:val="20"/>
          <w:lang w:val="sv-SE"/>
        </w:rPr>
      </w:pPr>
    </w:p>
    <w:p w14:paraId="4E7BE371" w14:textId="77777777" w:rsidR="00E8214B" w:rsidRPr="00E8214B" w:rsidRDefault="00E8214B" w:rsidP="00E8214B">
      <w:pPr>
        <w:widowControl/>
        <w:tabs>
          <w:tab w:val="left" w:pos="562"/>
        </w:tabs>
        <w:suppressAutoHyphens/>
        <w:rPr>
          <w:rFonts w:ascii="Times New Roman" w:eastAsia="바탕" w:hAnsi="Times New Roman" w:cs="Times New Roman"/>
          <w:szCs w:val="20"/>
          <w:lang w:val="sv-SE"/>
        </w:rPr>
      </w:pPr>
      <w:r w:rsidRPr="00E8214B">
        <w:rPr>
          <w:rFonts w:ascii="Times New Roman" w:eastAsia="바탕" w:hAnsi="Times New Roman" w:cs="Times New Roman"/>
          <w:szCs w:val="20"/>
          <w:lang w:val="sv-SE"/>
        </w:rPr>
        <w:t>Hos patienter med entesitrelaterad artrit, identifierades anti-adalimumab antikroppar hos 10,9% (5/46) av patienterna som behandlades med adalimumab. Hos patienter som inte samtidigt fick metotrexat, var incidensen 13,6% (3/22), jämfört med 8,3% (2/24) då adalimumab gavs som tillägg till metotrexat.</w:t>
      </w:r>
    </w:p>
    <w:p w14:paraId="01D1343E"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51CDE392"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 xml:space="preserve">Patienter i reumatoid artrit-studie I, II och III testades vid ett flertal tidpunkter för anti-adalimumab antikroppar under perioden 6 till 12 månader. I de pivotala studierna identifierades anti-adalimumab antikroppar hos 5,5% (58/1053) av adalimumab-behandlade patienter i jämförelse med 0,5% (2/370) för placebo. Hos patienter som inte samtidigt gavs metotrexat var incidensen 12,4% i jämförelse med 0,6% då adalimumab användes som tillägg till metotrexat. </w:t>
      </w:r>
    </w:p>
    <w:p w14:paraId="62A048F5"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3A1BC595"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Hos pediatriska patienter med psoriasis identifierades anti-adalimumab antikroppar hos 5/38 patienter (13%) som behandlats med 0,8 mg/kg adalimumab som monoterapi.</w:t>
      </w:r>
    </w:p>
    <w:p w14:paraId="5677B227"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48FA77E1"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 xml:space="preserve">Hos vuxna patienter med psoriasis identifierades anti-adalimumab antikroppar hos 77/920 patienter (8,4%) som behandlats med adalimumab som monoterapi. </w:t>
      </w:r>
    </w:p>
    <w:p w14:paraId="4BD5DA4A"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662423C5" w14:textId="77777777" w:rsidR="00E8214B" w:rsidRPr="00E8214B" w:rsidRDefault="00E8214B" w:rsidP="00E8214B">
      <w:pPr>
        <w:widowControl/>
        <w:tabs>
          <w:tab w:val="left" w:pos="562"/>
        </w:tabs>
        <w:suppressAutoHyphens/>
        <w:rPr>
          <w:rFonts w:ascii="Times New Roman" w:eastAsia="바탕" w:hAnsi="Times New Roman" w:cs="Times New Roman"/>
          <w:szCs w:val="20"/>
          <w:lang w:val="sv-SE"/>
        </w:rPr>
      </w:pPr>
      <w:r w:rsidRPr="00E8214B">
        <w:rPr>
          <w:rFonts w:ascii="Times New Roman" w:eastAsia="바탕" w:hAnsi="Times New Roman" w:cs="Times New Roman"/>
          <w:color w:val="000000"/>
          <w:szCs w:val="20"/>
          <w:lang w:val="sv-SE"/>
        </w:rPr>
        <w:t>Hos vuxna patienter med plackpsoriasis som stod på långtidsbehandling med adalimumab som monoterapi och som deltog</w:t>
      </w:r>
      <w:r w:rsidRPr="00E8214B">
        <w:rPr>
          <w:rFonts w:ascii="Times New Roman" w:eastAsia="바탕" w:hAnsi="Times New Roman" w:cs="Times New Roman"/>
          <w:color w:val="000000"/>
          <w:lang w:val="sv-SE"/>
        </w:rPr>
        <w:t xml:space="preserve"> i en utsättnings- och återbehandlingsstudie</w:t>
      </w:r>
      <w:r w:rsidRPr="00E8214B">
        <w:rPr>
          <w:rFonts w:ascii="Times New Roman" w:eastAsia="바탕" w:hAnsi="Times New Roman" w:cs="Times New Roman"/>
          <w:szCs w:val="20"/>
          <w:lang w:val="sv-SE"/>
        </w:rPr>
        <w:t>, var förekomsten av antikroppar mot adalimumab efter återbehandlingen (11 av 482 patienter, 2,3%) liknande den som sågs innan utsättandet (11 av 590 patienter, 1,9%).</w:t>
      </w:r>
    </w:p>
    <w:p w14:paraId="137D2312"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42B72F99"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 xml:space="preserve">Hos pediatriska patienter med måttlig till svår aktiv Crohns sjukdom utvecklades anti-adalimumab antikroppar hos 3,3% av patienter som behandlats med adalimumab. </w:t>
      </w:r>
    </w:p>
    <w:p w14:paraId="08A9D40E"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7638DDE5"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lastRenderedPageBreak/>
        <w:t>Hos vuxna patienter med Crohns sjukdom identifierades anti-adalimumab antikroppar hos 7/269 patienter (2,6%).</w:t>
      </w:r>
    </w:p>
    <w:p w14:paraId="7EA59EF6"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32D03E7A"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r w:rsidRPr="00E8214B">
        <w:rPr>
          <w:rFonts w:ascii="Times New Roman" w:eastAsia="바탕" w:hAnsi="Times New Roman" w:cs="Times New Roman"/>
          <w:color w:val="000000"/>
          <w:szCs w:val="20"/>
          <w:lang w:val="sv-SE"/>
        </w:rPr>
        <w:t>Hos vuxna patienter med icke-infektiös uveit identifierades anti-adalimumab antikroppar hos 4,8% (12/249) av patienterna som behandlats med adalimumab.</w:t>
      </w:r>
    </w:p>
    <w:p w14:paraId="79F99294" w14:textId="77777777" w:rsidR="00E8214B" w:rsidRPr="00E8214B" w:rsidRDefault="00E8214B" w:rsidP="00E8214B">
      <w:pPr>
        <w:widowControl/>
        <w:tabs>
          <w:tab w:val="left" w:pos="562"/>
        </w:tabs>
        <w:suppressAutoHyphens/>
        <w:rPr>
          <w:rFonts w:ascii="Times New Roman" w:eastAsia="바탕" w:hAnsi="Times New Roman" w:cs="Times New Roman"/>
          <w:color w:val="000000"/>
          <w:szCs w:val="20"/>
          <w:lang w:val="sv-SE"/>
        </w:rPr>
      </w:pPr>
    </w:p>
    <w:p w14:paraId="767923CF" w14:textId="77777777" w:rsidR="005A0AF7" w:rsidRPr="00B23C0A" w:rsidRDefault="00E8214B" w:rsidP="00E8214B">
      <w:pPr>
        <w:pStyle w:val="a3"/>
        <w:rPr>
          <w:lang w:val="sv-SE"/>
        </w:rPr>
      </w:pPr>
      <w:r w:rsidRPr="00E8214B">
        <w:rPr>
          <w:rFonts w:eastAsia="바탕"/>
          <w:color w:val="000000"/>
          <w:szCs w:val="20"/>
          <w:lang w:val="sv-SE"/>
        </w:rPr>
        <w:t>Eftersom immunogenicitetsanalyser är produktspecifika, är en jämförelse med antikroppsförekomst från andra produkter inte tillämpbar</w:t>
      </w:r>
      <w:r w:rsidR="00BE389A" w:rsidRPr="00B23C0A">
        <w:rPr>
          <w:rFonts w:eastAsia="Times New Roman"/>
          <w:lang w:val="sv-SE"/>
        </w:rPr>
        <w:t>.</w:t>
      </w:r>
    </w:p>
    <w:p w14:paraId="205FB9B5" w14:textId="77777777" w:rsidR="005A0AF7" w:rsidRPr="00B23C0A" w:rsidRDefault="005A0AF7" w:rsidP="005A0AF7">
      <w:pPr>
        <w:pStyle w:val="a3"/>
        <w:rPr>
          <w:lang w:val="sv-SE"/>
        </w:rPr>
      </w:pPr>
    </w:p>
    <w:p w14:paraId="136411D3" w14:textId="77777777" w:rsidR="005A0AF7" w:rsidRPr="00B23C0A" w:rsidRDefault="00BE389A" w:rsidP="005A0AF7">
      <w:pPr>
        <w:pStyle w:val="a3"/>
        <w:rPr>
          <w:u w:val="single"/>
          <w:lang w:val="sv-SE"/>
        </w:rPr>
      </w:pPr>
      <w:r w:rsidRPr="00B23C0A">
        <w:rPr>
          <w:rFonts w:eastAsia="Times New Roman"/>
          <w:u w:val="single" w:color="000000"/>
          <w:lang w:val="sv-SE"/>
        </w:rPr>
        <w:t>Pediatrisk population</w:t>
      </w:r>
    </w:p>
    <w:p w14:paraId="010C808E" w14:textId="77777777" w:rsidR="005A0AF7" w:rsidRPr="00B23C0A" w:rsidRDefault="005A0AF7" w:rsidP="005A0AF7">
      <w:pPr>
        <w:spacing w:before="1"/>
        <w:rPr>
          <w:rFonts w:ascii="Times New Roman" w:hAnsi="Times New Roman" w:cs="Times New Roman"/>
          <w:sz w:val="18"/>
          <w:szCs w:val="18"/>
          <w:lang w:val="sv-SE"/>
        </w:rPr>
      </w:pPr>
    </w:p>
    <w:p w14:paraId="57AC8434" w14:textId="77777777" w:rsidR="005A0AF7" w:rsidRPr="00B23C0A" w:rsidRDefault="00BE389A" w:rsidP="005A0AF7">
      <w:pPr>
        <w:pStyle w:val="a3"/>
        <w:rPr>
          <w:rFonts w:eastAsia="Times New Roman"/>
          <w:i/>
          <w:spacing w:val="-1"/>
          <w:lang w:val="sv-SE"/>
        </w:rPr>
      </w:pPr>
      <w:r w:rsidRPr="00B23C0A">
        <w:rPr>
          <w:rFonts w:eastAsia="Times New Roman"/>
          <w:i/>
          <w:iCs/>
          <w:spacing w:val="-1"/>
          <w:lang w:val="sv-SE"/>
        </w:rPr>
        <w:t>Juvenil idiopatisk artrit (JIA)</w:t>
      </w:r>
    </w:p>
    <w:p w14:paraId="105896B6" w14:textId="77777777" w:rsidR="005A0AF7" w:rsidRPr="00B23C0A" w:rsidRDefault="005A0AF7" w:rsidP="005A0AF7">
      <w:pPr>
        <w:pStyle w:val="a3"/>
        <w:rPr>
          <w:rFonts w:eastAsia="Times New Roman"/>
          <w:i/>
          <w:spacing w:val="-1"/>
          <w:u w:val="single" w:color="000000"/>
          <w:lang w:val="sv-SE"/>
        </w:rPr>
      </w:pPr>
    </w:p>
    <w:p w14:paraId="319A7E90"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Polyartikulär juvenil idiopatisk artrit (pJIA)</w:t>
      </w:r>
    </w:p>
    <w:p w14:paraId="0EF627DE" w14:textId="77777777" w:rsidR="005A0AF7" w:rsidRDefault="005A0AF7" w:rsidP="005A0AF7">
      <w:pPr>
        <w:pStyle w:val="a3"/>
        <w:rPr>
          <w:rFonts w:eastAsia="Times New Roman"/>
          <w:lang w:val="sv-SE"/>
        </w:rPr>
      </w:pPr>
    </w:p>
    <w:p w14:paraId="1464230D" w14:textId="77777777" w:rsidR="005A0AF7" w:rsidRPr="00B23C0A" w:rsidRDefault="00BE389A" w:rsidP="005A0AF7">
      <w:pPr>
        <w:pStyle w:val="a3"/>
        <w:rPr>
          <w:lang w:val="sv-SE"/>
        </w:rPr>
      </w:pPr>
      <w:r w:rsidRPr="00B23C0A">
        <w:rPr>
          <w:rFonts w:eastAsia="Times New Roman"/>
          <w:lang w:val="sv-SE"/>
        </w:rPr>
        <w:t>Säkerheten och effekten av adalimumab utvärderades i två studier (pJIA I och II) hos barn med aktiv polyartikulär eller polyartikulär juvenil idiopatisk artrit, som hade en mängd olika JIA-debuttyper (oftast reumatoid faktor-negativ eller positiv polyartrit och förlängd oligoartrit).</w:t>
      </w:r>
    </w:p>
    <w:p w14:paraId="60A1746D" w14:textId="77777777" w:rsidR="005A0AF7" w:rsidRPr="00B23C0A" w:rsidRDefault="005A0AF7" w:rsidP="005A0AF7">
      <w:pPr>
        <w:pStyle w:val="a3"/>
        <w:rPr>
          <w:sz w:val="24"/>
          <w:szCs w:val="24"/>
          <w:lang w:val="sv-SE"/>
        </w:rPr>
      </w:pPr>
    </w:p>
    <w:p w14:paraId="2CFC571C" w14:textId="77777777" w:rsidR="005A0AF7" w:rsidRPr="00B23C0A" w:rsidRDefault="00BE389A" w:rsidP="005A0AF7">
      <w:pPr>
        <w:pStyle w:val="a3"/>
        <w:rPr>
          <w:lang w:val="sv-SE"/>
        </w:rPr>
      </w:pPr>
      <w:r w:rsidRPr="00B23C0A">
        <w:rPr>
          <w:rFonts w:eastAsia="Times New Roman"/>
          <w:lang w:val="sv-SE"/>
        </w:rPr>
        <w:t>pJIA I</w:t>
      </w:r>
    </w:p>
    <w:p w14:paraId="67A69B05" w14:textId="77777777" w:rsidR="005A0AF7" w:rsidRPr="00B23C0A" w:rsidRDefault="005A0AF7" w:rsidP="005A0AF7">
      <w:pPr>
        <w:pStyle w:val="a3"/>
        <w:rPr>
          <w:sz w:val="18"/>
          <w:szCs w:val="18"/>
          <w:lang w:val="sv-SE"/>
        </w:rPr>
      </w:pPr>
    </w:p>
    <w:p w14:paraId="7D960473" w14:textId="77777777" w:rsidR="005A0AF7" w:rsidRPr="00B23C0A" w:rsidRDefault="00BE389A" w:rsidP="005A0AF7">
      <w:pPr>
        <w:pStyle w:val="a3"/>
        <w:rPr>
          <w:lang w:val="sv-SE"/>
        </w:rPr>
      </w:pPr>
      <w:r w:rsidRPr="00B23C0A">
        <w:rPr>
          <w:rFonts w:eastAsia="Times New Roman"/>
          <w:lang w:val="sv-SE"/>
        </w:rPr>
        <w:t>Säkerheten och effekten av adalimumab utvärderades i en randomiserad, dubbelblind, parallellgrupperad multicenterstudie hos 171 barn (4-17 år) med polyartikulär JIA. I den öppna inledningsfasen (Open Label Lead In, OL LI) stratifierades patienterna till två grupper, MTX-behandlade (metotrexatbehandlade) eller icke-MTX-behandlade. Patienter som befann sig i icke-MTX-stratumet var antingen MTX-naiva eller hade avbrutit MTX minst två veckor före administrering av studieläkemedel. Patienterna stod kvar på stabila doser av NSAID:er och/eller prednison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0,2 mg/kg/dag eller högst 10 mg/dag). I OL LI-fasen fick alla patienter 24 mg/m</w:t>
      </w:r>
      <w:r w:rsidRPr="00B23C0A">
        <w:rPr>
          <w:rFonts w:eastAsia="Times New Roman"/>
          <w:sz w:val="14"/>
          <w:szCs w:val="14"/>
          <w:lang w:val="sv-SE"/>
        </w:rPr>
        <w:t xml:space="preserve">2 </w:t>
      </w:r>
      <w:r w:rsidRPr="00B23C0A">
        <w:rPr>
          <w:rFonts w:eastAsia="Times New Roman"/>
          <w:lang w:val="sv-SE"/>
        </w:rPr>
        <w:t xml:space="preserve">upp till maximalt 40 mg adalimumab varannan vecka i 16 veckor. Fördelningen av patienter efter ålder och minimi-, median- och maximidos som erhölls under OL LI-fasen presenteras i tabell </w:t>
      </w:r>
      <w:r>
        <w:rPr>
          <w:rFonts w:eastAsia="Times New Roman"/>
          <w:lang w:val="sv-SE"/>
        </w:rPr>
        <w:t>17</w:t>
      </w:r>
      <w:r w:rsidRPr="00B23C0A">
        <w:rPr>
          <w:rFonts w:eastAsia="Times New Roman"/>
          <w:lang w:val="sv-SE"/>
        </w:rPr>
        <w:t>.</w:t>
      </w:r>
    </w:p>
    <w:p w14:paraId="7F35B6B8" w14:textId="77777777" w:rsidR="005A0AF7" w:rsidRPr="00B23C0A" w:rsidRDefault="005A0AF7" w:rsidP="005A0AF7">
      <w:pPr>
        <w:spacing w:before="18"/>
        <w:rPr>
          <w:rFonts w:ascii="Times New Roman" w:hAnsi="Times New Roman" w:cs="Times New Roman"/>
          <w:sz w:val="24"/>
          <w:szCs w:val="24"/>
          <w:lang w:val="sv-SE"/>
        </w:rPr>
      </w:pPr>
    </w:p>
    <w:p w14:paraId="4AAFB64A" w14:textId="77777777" w:rsidR="005A0AF7" w:rsidRPr="00B23C0A" w:rsidRDefault="00BE389A" w:rsidP="005A0AF7">
      <w:pPr>
        <w:pStyle w:val="a3"/>
        <w:jc w:val="center"/>
        <w:rPr>
          <w:b/>
          <w:lang w:val="sv-SE"/>
        </w:rPr>
      </w:pPr>
      <w:r w:rsidRPr="00B23C0A">
        <w:rPr>
          <w:rFonts w:eastAsia="Times New Roman"/>
          <w:b/>
          <w:bCs/>
          <w:lang w:val="sv-SE"/>
        </w:rPr>
        <w:t>Tabell </w:t>
      </w:r>
      <w:r>
        <w:rPr>
          <w:rFonts w:eastAsia="Times New Roman"/>
          <w:b/>
          <w:bCs/>
          <w:lang w:val="sv-SE"/>
        </w:rPr>
        <w:t>17</w:t>
      </w:r>
    </w:p>
    <w:p w14:paraId="51F1220D" w14:textId="77777777" w:rsidR="005A0AF7" w:rsidRPr="00B23C0A" w:rsidRDefault="00BE389A" w:rsidP="005A0AF7">
      <w:pPr>
        <w:pStyle w:val="a3"/>
        <w:jc w:val="center"/>
        <w:rPr>
          <w:b/>
          <w:lang w:val="sv-SE"/>
        </w:rPr>
      </w:pPr>
      <w:r w:rsidRPr="00B23C0A">
        <w:rPr>
          <w:rFonts w:eastAsia="Times New Roman"/>
          <w:b/>
          <w:bCs/>
          <w:lang w:val="sv-SE"/>
        </w:rPr>
        <w:t>Fördelning av patienter enligt ålder och adalimumabdos som erhållits under OL LI-fasen</w:t>
      </w:r>
    </w:p>
    <w:p w14:paraId="2AB43F84" w14:textId="77777777" w:rsidR="005A0AF7" w:rsidRPr="00B23C0A" w:rsidRDefault="005A0AF7" w:rsidP="005A0AF7">
      <w:pPr>
        <w:spacing w:before="15"/>
        <w:rPr>
          <w:rFonts w:ascii="Times New Roman" w:hAnsi="Times New Roman" w:cs="Times New Roman"/>
          <w:sz w:val="26"/>
          <w:szCs w:val="26"/>
          <w:lang w:val="sv-SE"/>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4B71DD" w14:paraId="255A702A"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5FF568EB" w14:textId="77777777" w:rsidR="005A0AF7" w:rsidRPr="00B23C0A" w:rsidRDefault="00BE389A" w:rsidP="005A0AF7">
            <w:pPr>
              <w:pStyle w:val="TableParagraph"/>
              <w:ind w:left="102"/>
              <w:rPr>
                <w:rFonts w:ascii="Times New Roman" w:eastAsia="Times New Roman" w:hAnsi="Times New Roman" w:cs="Times New Roman"/>
                <w:b/>
              </w:rPr>
            </w:pPr>
            <w:r w:rsidRPr="00B23C0A">
              <w:rPr>
                <w:rFonts w:ascii="Times New Roman" w:eastAsia="Times New Roman" w:hAnsi="Times New Roman" w:cs="Times New Roman"/>
                <w:b/>
                <w:spacing w:val="-1"/>
                <w:lang w:val="sv-SE"/>
              </w:rPr>
              <w:t>Åldersgrupp</w:t>
            </w:r>
          </w:p>
        </w:tc>
        <w:tc>
          <w:tcPr>
            <w:tcW w:w="3521" w:type="dxa"/>
            <w:tcBorders>
              <w:top w:val="single" w:sz="5" w:space="0" w:color="000000"/>
              <w:left w:val="single" w:sz="5" w:space="0" w:color="000000"/>
              <w:bottom w:val="single" w:sz="5" w:space="0" w:color="000000"/>
              <w:right w:val="single" w:sz="5" w:space="0" w:color="000000"/>
            </w:tcBorders>
          </w:tcPr>
          <w:p w14:paraId="64C6E186" w14:textId="77777777" w:rsidR="005A0AF7" w:rsidRPr="00B23C0A" w:rsidRDefault="00BE389A" w:rsidP="005A0AF7">
            <w:pPr>
              <w:pStyle w:val="TableParagraph"/>
              <w:ind w:left="102"/>
              <w:rPr>
                <w:rFonts w:ascii="Times New Roman" w:eastAsia="Times New Roman" w:hAnsi="Times New Roman" w:cs="Times New Roman"/>
                <w:b/>
                <w:spacing w:val="-1"/>
                <w:lang w:val="sv-SE"/>
              </w:rPr>
            </w:pPr>
            <w:r w:rsidRPr="00DC0510">
              <w:rPr>
                <w:rFonts w:ascii="Times New Roman" w:eastAsia="Times New Roman" w:hAnsi="Times New Roman" w:cs="Times New Roman"/>
                <w:b/>
                <w:spacing w:val="-1"/>
                <w:lang w:val="sv-SE"/>
              </w:rPr>
              <w:t xml:space="preserve"> </w:t>
            </w:r>
            <w:r w:rsidRPr="00B23C0A">
              <w:rPr>
                <w:rFonts w:ascii="Times New Roman" w:eastAsia="Times New Roman" w:hAnsi="Times New Roman" w:cs="Times New Roman"/>
                <w:b/>
                <w:spacing w:val="-1"/>
                <w:lang w:val="sv-SE"/>
              </w:rPr>
              <w:t xml:space="preserve">Antal patienter vid baslinje n (%) </w:t>
            </w:r>
          </w:p>
        </w:tc>
        <w:tc>
          <w:tcPr>
            <w:tcW w:w="3240" w:type="dxa"/>
            <w:tcBorders>
              <w:top w:val="single" w:sz="5" w:space="0" w:color="000000"/>
              <w:left w:val="single" w:sz="5" w:space="0" w:color="000000"/>
              <w:bottom w:val="single" w:sz="5" w:space="0" w:color="000000"/>
              <w:right w:val="single" w:sz="5" w:space="0" w:color="000000"/>
            </w:tcBorders>
          </w:tcPr>
          <w:p w14:paraId="3CC6CFEF" w14:textId="77777777" w:rsidR="005A0AF7" w:rsidRPr="00B23C0A" w:rsidRDefault="00BE389A" w:rsidP="005A0AF7">
            <w:pPr>
              <w:pStyle w:val="TableParagraph"/>
              <w:ind w:left="102"/>
              <w:rPr>
                <w:rFonts w:ascii="Times New Roman" w:eastAsia="Times New Roman" w:hAnsi="Times New Roman" w:cs="Times New Roman"/>
                <w:b/>
                <w:lang w:val="sv-SE"/>
              </w:rPr>
            </w:pPr>
            <w:r w:rsidRPr="00B23C0A">
              <w:rPr>
                <w:rFonts w:ascii="Times New Roman" w:eastAsia="Times New Roman" w:hAnsi="Times New Roman" w:cs="Times New Roman"/>
                <w:b/>
                <w:spacing w:val="-1"/>
                <w:lang w:val="sv-SE"/>
              </w:rPr>
              <w:t>Minimum, median och maximum</w:t>
            </w:r>
          </w:p>
          <w:p w14:paraId="3223E023" w14:textId="77777777" w:rsidR="005A0AF7" w:rsidRPr="00B23C0A" w:rsidRDefault="00BE389A" w:rsidP="005A0AF7">
            <w:pPr>
              <w:pStyle w:val="TableParagraph"/>
              <w:ind w:left="102"/>
              <w:rPr>
                <w:rFonts w:ascii="Times New Roman" w:eastAsia="Times New Roman" w:hAnsi="Times New Roman" w:cs="Times New Roman"/>
                <w:b/>
                <w:lang w:val="sv-SE"/>
              </w:rPr>
            </w:pPr>
            <w:r w:rsidRPr="00B23C0A">
              <w:rPr>
                <w:rFonts w:ascii="Times New Roman" w:eastAsia="Times New Roman" w:hAnsi="Times New Roman" w:cs="Times New Roman"/>
                <w:b/>
                <w:lang w:val="sv-SE"/>
              </w:rPr>
              <w:t>Dos</w:t>
            </w:r>
          </w:p>
        </w:tc>
      </w:tr>
      <w:tr w:rsidR="004B71DD" w14:paraId="4813A34D"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198DBFBF"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4 till 7 år</w:t>
            </w:r>
          </w:p>
        </w:tc>
        <w:tc>
          <w:tcPr>
            <w:tcW w:w="3521" w:type="dxa"/>
            <w:tcBorders>
              <w:top w:val="single" w:sz="5" w:space="0" w:color="000000"/>
              <w:left w:val="single" w:sz="5" w:space="0" w:color="000000"/>
              <w:bottom w:val="single" w:sz="5" w:space="0" w:color="000000"/>
              <w:right w:val="single" w:sz="5" w:space="0" w:color="000000"/>
            </w:tcBorders>
          </w:tcPr>
          <w:p w14:paraId="6E01B69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rPr>
              <w:t>3</w:t>
            </w:r>
            <w:r w:rsidRPr="00B23C0A">
              <w:rPr>
                <w:rFonts w:ascii="Times New Roman" w:eastAsia="Times New Roman" w:hAnsi="Times New Roman" w:cs="Times New Roman"/>
              </w:rPr>
              <w:t>1</w:t>
            </w:r>
            <w:r w:rsidRPr="00B23C0A">
              <w:rPr>
                <w:rFonts w:ascii="Times New Roman" w:eastAsia="Times New Roman" w:hAnsi="Times New Roman" w:cs="Times New Roman"/>
                <w:spacing w:val="-1"/>
              </w:rPr>
              <w:t xml:space="preserve"> (18,1)</w:t>
            </w:r>
          </w:p>
        </w:tc>
        <w:tc>
          <w:tcPr>
            <w:tcW w:w="3240" w:type="dxa"/>
            <w:tcBorders>
              <w:top w:val="single" w:sz="5" w:space="0" w:color="000000"/>
              <w:left w:val="single" w:sz="5" w:space="0" w:color="000000"/>
              <w:bottom w:val="single" w:sz="5" w:space="0" w:color="000000"/>
              <w:right w:val="single" w:sz="5" w:space="0" w:color="000000"/>
            </w:tcBorders>
          </w:tcPr>
          <w:p w14:paraId="52C76FAA"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10, 20 och 25 mg</w:t>
            </w:r>
          </w:p>
        </w:tc>
      </w:tr>
      <w:tr w:rsidR="004B71DD" w14:paraId="3461DC60"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346C92F2"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8 till 12 år</w:t>
            </w:r>
          </w:p>
        </w:tc>
        <w:tc>
          <w:tcPr>
            <w:tcW w:w="3521" w:type="dxa"/>
            <w:tcBorders>
              <w:top w:val="single" w:sz="5" w:space="0" w:color="000000"/>
              <w:left w:val="single" w:sz="5" w:space="0" w:color="000000"/>
              <w:bottom w:val="single" w:sz="5" w:space="0" w:color="000000"/>
              <w:right w:val="single" w:sz="5" w:space="0" w:color="000000"/>
            </w:tcBorders>
          </w:tcPr>
          <w:p w14:paraId="444E1CD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rPr>
              <w:t xml:space="preserve">71 </w:t>
            </w:r>
            <w:r w:rsidRPr="00B23C0A">
              <w:rPr>
                <w:rFonts w:ascii="Times New Roman" w:eastAsia="Times New Roman" w:hAnsi="Times New Roman" w:cs="Times New Roman"/>
                <w:spacing w:val="-1"/>
              </w:rPr>
              <w:t>(41,5)</w:t>
            </w:r>
          </w:p>
        </w:tc>
        <w:tc>
          <w:tcPr>
            <w:tcW w:w="3240" w:type="dxa"/>
            <w:tcBorders>
              <w:top w:val="single" w:sz="5" w:space="0" w:color="000000"/>
              <w:left w:val="single" w:sz="5" w:space="0" w:color="000000"/>
              <w:bottom w:val="single" w:sz="5" w:space="0" w:color="000000"/>
              <w:right w:val="single" w:sz="5" w:space="0" w:color="000000"/>
            </w:tcBorders>
          </w:tcPr>
          <w:p w14:paraId="03B43BA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20, 25 och 40 mg</w:t>
            </w:r>
          </w:p>
        </w:tc>
      </w:tr>
      <w:tr w:rsidR="004B71DD" w14:paraId="1931238C"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29500CC4"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13 till 17 år</w:t>
            </w:r>
          </w:p>
        </w:tc>
        <w:tc>
          <w:tcPr>
            <w:tcW w:w="3521" w:type="dxa"/>
            <w:tcBorders>
              <w:top w:val="single" w:sz="5" w:space="0" w:color="000000"/>
              <w:left w:val="single" w:sz="5" w:space="0" w:color="000000"/>
              <w:bottom w:val="single" w:sz="5" w:space="0" w:color="000000"/>
              <w:right w:val="single" w:sz="5" w:space="0" w:color="000000"/>
            </w:tcBorders>
          </w:tcPr>
          <w:p w14:paraId="7F06966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rPr>
              <w:t>6</w:t>
            </w:r>
            <w:r w:rsidRPr="00B23C0A">
              <w:rPr>
                <w:rFonts w:ascii="Times New Roman" w:eastAsia="Times New Roman" w:hAnsi="Times New Roman" w:cs="Times New Roman"/>
              </w:rPr>
              <w:t>9</w:t>
            </w:r>
            <w:r w:rsidRPr="00B23C0A">
              <w:rPr>
                <w:rFonts w:ascii="Times New Roman" w:eastAsia="Times New Roman" w:hAnsi="Times New Roman" w:cs="Times New Roman"/>
                <w:spacing w:val="-1"/>
              </w:rPr>
              <w:t xml:space="preserve"> (40,4)</w:t>
            </w:r>
          </w:p>
        </w:tc>
        <w:tc>
          <w:tcPr>
            <w:tcW w:w="3240" w:type="dxa"/>
            <w:tcBorders>
              <w:top w:val="single" w:sz="5" w:space="0" w:color="000000"/>
              <w:left w:val="single" w:sz="5" w:space="0" w:color="000000"/>
              <w:bottom w:val="single" w:sz="5" w:space="0" w:color="000000"/>
              <w:right w:val="single" w:sz="5" w:space="0" w:color="000000"/>
            </w:tcBorders>
          </w:tcPr>
          <w:p w14:paraId="3AC4565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25, 40 och 40 mg</w:t>
            </w:r>
          </w:p>
        </w:tc>
      </w:tr>
    </w:tbl>
    <w:p w14:paraId="0D2D6078" w14:textId="77777777" w:rsidR="005A0AF7" w:rsidRPr="00B23C0A" w:rsidRDefault="005A0AF7" w:rsidP="005A0AF7">
      <w:pPr>
        <w:spacing w:before="3"/>
        <w:rPr>
          <w:rFonts w:ascii="Times New Roman" w:hAnsi="Times New Roman" w:cs="Times New Roman"/>
          <w:sz w:val="17"/>
          <w:szCs w:val="17"/>
        </w:rPr>
      </w:pPr>
    </w:p>
    <w:p w14:paraId="20DA8E53" w14:textId="77777777" w:rsidR="005A0AF7" w:rsidRPr="00B23C0A" w:rsidRDefault="00BE389A" w:rsidP="005A0AF7">
      <w:pPr>
        <w:pStyle w:val="a3"/>
        <w:rPr>
          <w:lang w:val="sv-SE"/>
        </w:rPr>
      </w:pPr>
      <w:r w:rsidRPr="00B23C0A">
        <w:rPr>
          <w:rFonts w:eastAsia="Times New Roman"/>
          <w:lang w:val="sv-SE"/>
        </w:rPr>
        <w:t>Patienter som uppvisade en pediatrisk ACR 30-respons vid vecka 16 var lämpade att randomiseras till den dubbelblinda (DB) fasen och fick antingen 24 mg/m</w:t>
      </w:r>
      <w:r w:rsidRPr="00B23C0A">
        <w:rPr>
          <w:rFonts w:eastAsia="Times New Roman"/>
          <w:sz w:val="14"/>
          <w:szCs w:val="14"/>
          <w:lang w:val="sv-SE"/>
        </w:rPr>
        <w:t xml:space="preserve">2 </w:t>
      </w:r>
      <w:r w:rsidRPr="00B23C0A">
        <w:rPr>
          <w:rFonts w:eastAsia="Times New Roman"/>
          <w:lang w:val="sv-SE"/>
        </w:rPr>
        <w:t xml:space="preserve"> adalimumab upp till maximalt 40 mg, eller placebo varannan vecka i ytterligare 32 veckor eller tills sjukdomsskov. Kriterier för sjukdomsskov definierades som en försämring på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30 % från baslinjen i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3 av 6 kärnkriterier för pediatrisk ACR, </w:t>
      </w:r>
      <w:r w:rsidRPr="00B23C0A">
        <w:rPr>
          <w:rFonts w:ascii="Symbol" w:eastAsia="Symbol" w:hAnsi="Symbol"/>
          <w:lang w:val="sv-SE"/>
        </w:rPr>
        <w:sym w:font="Symbol" w:char="F0B3"/>
      </w:r>
      <w:r w:rsidRPr="00B23C0A">
        <w:rPr>
          <w:rFonts w:ascii="Symbol" w:eastAsia="Symbol" w:hAnsi="Symbol"/>
          <w:lang w:val="sv-SE"/>
        </w:rPr>
        <w:sym w:font="Symbol" w:char="F020"/>
      </w:r>
      <w:r w:rsidRPr="00B23C0A">
        <w:rPr>
          <w:rFonts w:eastAsia="Times New Roman"/>
          <w:lang w:val="sv-SE"/>
        </w:rPr>
        <w:t xml:space="preserve">2 aktiva leder och en förbättring på </w:t>
      </w:r>
      <w:r w:rsidRPr="00B23C0A">
        <w:rPr>
          <w:rFonts w:ascii="Symbol" w:eastAsia="Symbol" w:hAnsi="Symbol"/>
          <w:lang w:val="sv-SE"/>
        </w:rPr>
        <w:sym w:font="Symbol" w:char="F03E"/>
      </w:r>
      <w:r w:rsidRPr="00B23C0A">
        <w:rPr>
          <w:rFonts w:ascii="Symbol" w:eastAsia="Symbol" w:hAnsi="Symbol"/>
          <w:lang w:val="sv-SE"/>
        </w:rPr>
        <w:sym w:font="Symbol" w:char="F020"/>
      </w:r>
      <w:r w:rsidRPr="00B23C0A">
        <w:rPr>
          <w:rFonts w:eastAsia="Times New Roman"/>
          <w:lang w:val="sv-SE"/>
        </w:rPr>
        <w:t>30 % för högst 1 av 6 kriterier. Efter 32 veckor eller vid sjukdomsskov var patienterna lämpade att inkluderas i den öppna förlängningsfasen.</w:t>
      </w:r>
    </w:p>
    <w:p w14:paraId="7B92B880" w14:textId="77777777" w:rsidR="005A0AF7" w:rsidRPr="00B23C0A" w:rsidRDefault="005A0AF7" w:rsidP="005A0AF7">
      <w:pPr>
        <w:rPr>
          <w:rFonts w:ascii="Times New Roman" w:hAnsi="Times New Roman" w:cs="Times New Roman"/>
          <w:sz w:val="24"/>
          <w:szCs w:val="24"/>
          <w:lang w:val="sv-SE"/>
        </w:rPr>
      </w:pPr>
    </w:p>
    <w:p w14:paraId="46BD091A" w14:textId="77777777" w:rsidR="005A0AF7" w:rsidRPr="00B23C0A" w:rsidRDefault="00BE389A" w:rsidP="005A0AF7">
      <w:pPr>
        <w:pStyle w:val="a3"/>
        <w:jc w:val="center"/>
        <w:rPr>
          <w:b/>
        </w:rPr>
      </w:pPr>
      <w:r w:rsidRPr="00B23C0A">
        <w:rPr>
          <w:rFonts w:eastAsia="Times New Roman"/>
          <w:b/>
          <w:bCs/>
          <w:lang w:val="sv-SE"/>
        </w:rPr>
        <w:t xml:space="preserve">Tabell </w:t>
      </w:r>
      <w:r>
        <w:rPr>
          <w:rFonts w:eastAsia="Times New Roman"/>
          <w:b/>
          <w:bCs/>
          <w:lang w:val="sv-SE"/>
        </w:rPr>
        <w:t>18</w:t>
      </w:r>
    </w:p>
    <w:p w14:paraId="5D12F4FF" w14:textId="77777777" w:rsidR="005A0AF7" w:rsidRPr="00B23C0A" w:rsidRDefault="00BE389A" w:rsidP="005A0AF7">
      <w:pPr>
        <w:pStyle w:val="a3"/>
        <w:jc w:val="center"/>
      </w:pPr>
      <w:r w:rsidRPr="00B23C0A">
        <w:rPr>
          <w:rFonts w:eastAsia="Times New Roman"/>
          <w:b/>
          <w:bCs/>
          <w:lang w:val="sv-SE"/>
        </w:rPr>
        <w:t>Ped ACR 30-responser i JIA-studien</w:t>
      </w: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4B71DD" w14:paraId="01088E06"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3B4DD093"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Stratum</w:t>
            </w:r>
          </w:p>
        </w:tc>
        <w:tc>
          <w:tcPr>
            <w:tcW w:w="3521" w:type="dxa"/>
            <w:gridSpan w:val="2"/>
            <w:tcBorders>
              <w:top w:val="single" w:sz="5" w:space="0" w:color="000000"/>
              <w:left w:val="single" w:sz="5" w:space="0" w:color="000000"/>
              <w:bottom w:val="single" w:sz="5" w:space="0" w:color="000000"/>
              <w:right w:val="single" w:sz="5" w:space="0" w:color="000000"/>
            </w:tcBorders>
          </w:tcPr>
          <w:p w14:paraId="33476D7F" w14:textId="77777777" w:rsidR="005A0AF7" w:rsidRPr="00B23C0A" w:rsidRDefault="00BE389A" w:rsidP="005A0AF7">
            <w:pPr>
              <w:pStyle w:val="TableParagraph"/>
              <w:ind w:left="1463" w:right="1517"/>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56406FA9" w14:textId="77777777" w:rsidR="005A0AF7" w:rsidRPr="00B23C0A" w:rsidRDefault="00BE389A" w:rsidP="005A0AF7">
            <w:pPr>
              <w:pStyle w:val="TableParagraph"/>
              <w:ind w:left="954"/>
              <w:rPr>
                <w:rFonts w:ascii="Times New Roman" w:eastAsia="Times New Roman" w:hAnsi="Times New Roman" w:cs="Times New Roman"/>
              </w:rPr>
            </w:pPr>
            <w:r w:rsidRPr="00B23C0A">
              <w:rPr>
                <w:rFonts w:ascii="Times New Roman" w:eastAsia="Times New Roman" w:hAnsi="Times New Roman" w:cs="Times New Roman"/>
                <w:spacing w:val="-1"/>
                <w:lang w:val="sv-SE"/>
              </w:rPr>
              <w:t>Utan MTX</w:t>
            </w:r>
          </w:p>
        </w:tc>
      </w:tr>
      <w:tr w:rsidR="004B71DD" w14:paraId="6EAFBBCA"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403D37AC"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Fas</w:t>
            </w:r>
          </w:p>
        </w:tc>
        <w:tc>
          <w:tcPr>
            <w:tcW w:w="3521" w:type="dxa"/>
            <w:gridSpan w:val="2"/>
            <w:tcBorders>
              <w:top w:val="single" w:sz="5" w:space="0" w:color="000000"/>
              <w:left w:val="single" w:sz="5" w:space="0" w:color="000000"/>
              <w:bottom w:val="single" w:sz="5" w:space="0" w:color="000000"/>
              <w:right w:val="single" w:sz="5" w:space="0" w:color="000000"/>
            </w:tcBorders>
          </w:tcPr>
          <w:p w14:paraId="078DA3DF" w14:textId="77777777" w:rsidR="005A0AF7" w:rsidRPr="00B23C0A" w:rsidRDefault="005A0AF7" w:rsidP="005A0AF7">
            <w:pPr>
              <w:rPr>
                <w:rFonts w:ascii="Times New Roman" w:hAnsi="Times New Roman" w:cs="Times New Roman"/>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FD44D8B" w14:textId="77777777" w:rsidR="005A0AF7" w:rsidRPr="00B23C0A" w:rsidRDefault="005A0AF7" w:rsidP="005A0AF7">
            <w:pPr>
              <w:rPr>
                <w:rFonts w:ascii="Times New Roman" w:hAnsi="Times New Roman" w:cs="Times New Roman"/>
              </w:rPr>
            </w:pPr>
          </w:p>
        </w:tc>
      </w:tr>
      <w:tr w:rsidR="004B71DD" w14:paraId="4F9B9B89"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66C41C9B"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2"/>
                <w:lang w:val="sv-SE"/>
              </w:rPr>
              <w:t>OL-LI 16 veckor</w:t>
            </w:r>
          </w:p>
        </w:tc>
        <w:tc>
          <w:tcPr>
            <w:tcW w:w="3521" w:type="dxa"/>
            <w:gridSpan w:val="2"/>
            <w:tcBorders>
              <w:top w:val="single" w:sz="5" w:space="0" w:color="000000"/>
              <w:left w:val="single" w:sz="5" w:space="0" w:color="000000"/>
              <w:bottom w:val="single" w:sz="5" w:space="0" w:color="000000"/>
              <w:right w:val="single" w:sz="5" w:space="0" w:color="000000"/>
            </w:tcBorders>
          </w:tcPr>
          <w:p w14:paraId="0C8A59A0" w14:textId="77777777" w:rsidR="005A0AF7" w:rsidRPr="00B23C0A" w:rsidRDefault="005A0AF7" w:rsidP="005A0AF7">
            <w:pPr>
              <w:rPr>
                <w:rFonts w:ascii="Times New Roman" w:hAnsi="Times New Roman" w:cs="Times New Roman"/>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29D1782" w14:textId="77777777" w:rsidR="005A0AF7" w:rsidRPr="00B23C0A" w:rsidRDefault="005A0AF7" w:rsidP="005A0AF7">
            <w:pPr>
              <w:rPr>
                <w:rFonts w:ascii="Times New Roman" w:hAnsi="Times New Roman" w:cs="Times New Roman"/>
              </w:rPr>
            </w:pPr>
          </w:p>
        </w:tc>
      </w:tr>
      <w:tr w:rsidR="004B71DD" w14:paraId="64EA941E"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1FAAB149" w14:textId="77777777" w:rsidR="005A0AF7" w:rsidRPr="00B23C0A" w:rsidRDefault="00BE389A" w:rsidP="005A0AF7">
            <w:pPr>
              <w:pStyle w:val="TableParagraph"/>
              <w:ind w:left="668"/>
              <w:rPr>
                <w:rFonts w:ascii="Times New Roman" w:eastAsia="Times New Roman" w:hAnsi="Times New Roman" w:cs="Times New Roman"/>
                <w:lang w:val="pt-PT"/>
              </w:rPr>
            </w:pPr>
            <w:r w:rsidRPr="00B23C0A">
              <w:rPr>
                <w:rFonts w:ascii="Times New Roman" w:eastAsia="Times New Roman" w:hAnsi="Times New Roman" w:cs="Times New Roman"/>
                <w:spacing w:val="-1"/>
                <w:lang w:val="pt-BR"/>
              </w:rPr>
              <w:lastRenderedPageBreak/>
              <w:t>Ped ACR 30</w:t>
            </w:r>
          </w:p>
          <w:p w14:paraId="7260012D" w14:textId="77777777" w:rsidR="005A0AF7" w:rsidRPr="00B23C0A" w:rsidRDefault="00BE389A" w:rsidP="005A0AF7">
            <w:pPr>
              <w:pStyle w:val="TableParagraph"/>
              <w:ind w:left="668"/>
              <w:rPr>
                <w:rFonts w:ascii="Times New Roman" w:eastAsia="Times New Roman" w:hAnsi="Times New Roman" w:cs="Times New Roman"/>
                <w:lang w:val="pt-PT"/>
              </w:rPr>
            </w:pPr>
            <w:r w:rsidRPr="00B23C0A">
              <w:rPr>
                <w:rFonts w:ascii="Times New Roman" w:eastAsia="Times New Roman" w:hAnsi="Times New Roman" w:cs="Times New Roman"/>
                <w:spacing w:val="-1"/>
                <w:lang w:val="pt-BR"/>
              </w:rPr>
              <w:t>respons (n/N)</w:t>
            </w:r>
          </w:p>
        </w:tc>
        <w:tc>
          <w:tcPr>
            <w:tcW w:w="3521" w:type="dxa"/>
            <w:gridSpan w:val="2"/>
            <w:tcBorders>
              <w:top w:val="single" w:sz="5" w:space="0" w:color="000000"/>
              <w:left w:val="single" w:sz="5" w:space="0" w:color="000000"/>
              <w:bottom w:val="single" w:sz="5" w:space="0" w:color="000000"/>
              <w:right w:val="single" w:sz="5" w:space="0" w:color="000000"/>
            </w:tcBorders>
          </w:tcPr>
          <w:p w14:paraId="681A1C5F" w14:textId="77777777" w:rsidR="005A0AF7" w:rsidRPr="00B23C0A" w:rsidRDefault="00BE389A" w:rsidP="005A0AF7">
            <w:pPr>
              <w:pStyle w:val="TableParagraph"/>
              <w:ind w:left="1091"/>
              <w:rPr>
                <w:rFonts w:ascii="Times New Roman" w:eastAsia="Times New Roman" w:hAnsi="Times New Roman" w:cs="Times New Roman"/>
              </w:rPr>
            </w:pPr>
            <w:r w:rsidRPr="00B23C0A">
              <w:rPr>
                <w:rFonts w:ascii="Times New Roman" w:eastAsia="Times New Roman" w:hAnsi="Times New Roman" w:cs="Times New Roman"/>
                <w:spacing w:val="-1"/>
                <w:lang w:val="sv-SE"/>
              </w:rPr>
              <w:t>94,1% (80/85)</w:t>
            </w:r>
          </w:p>
        </w:tc>
        <w:tc>
          <w:tcPr>
            <w:tcW w:w="3240" w:type="dxa"/>
            <w:gridSpan w:val="2"/>
            <w:tcBorders>
              <w:top w:val="single" w:sz="5" w:space="0" w:color="000000"/>
              <w:left w:val="single" w:sz="5" w:space="0" w:color="000000"/>
              <w:bottom w:val="single" w:sz="5" w:space="0" w:color="000000"/>
              <w:right w:val="single" w:sz="5" w:space="0" w:color="000000"/>
            </w:tcBorders>
          </w:tcPr>
          <w:p w14:paraId="4CBF609F" w14:textId="77777777" w:rsidR="005A0AF7" w:rsidRPr="00B23C0A" w:rsidRDefault="00BE389A" w:rsidP="005A0AF7">
            <w:pPr>
              <w:pStyle w:val="TableParagraph"/>
              <w:ind w:left="951"/>
              <w:rPr>
                <w:rFonts w:ascii="Times New Roman" w:eastAsia="Times New Roman" w:hAnsi="Times New Roman" w:cs="Times New Roman"/>
              </w:rPr>
            </w:pPr>
            <w:r w:rsidRPr="00B23C0A">
              <w:rPr>
                <w:rFonts w:ascii="Times New Roman" w:eastAsia="Times New Roman" w:hAnsi="Times New Roman" w:cs="Times New Roman"/>
                <w:spacing w:val="-1"/>
                <w:lang w:val="sv-SE"/>
              </w:rPr>
              <w:t>74,4 % (64/86)</w:t>
            </w:r>
          </w:p>
        </w:tc>
      </w:tr>
      <w:tr w:rsidR="004B71DD" w14:paraId="5E5C6946" w14:textId="77777777" w:rsidTr="005A0AF7">
        <w:tc>
          <w:tcPr>
            <w:tcW w:w="9178" w:type="dxa"/>
            <w:gridSpan w:val="5"/>
            <w:tcBorders>
              <w:top w:val="single" w:sz="5" w:space="0" w:color="000000"/>
              <w:left w:val="single" w:sz="5" w:space="0" w:color="000000"/>
              <w:bottom w:val="single" w:sz="5" w:space="0" w:color="000000"/>
              <w:right w:val="single" w:sz="5" w:space="0" w:color="000000"/>
            </w:tcBorders>
          </w:tcPr>
          <w:p w14:paraId="1641335E" w14:textId="77777777" w:rsidR="005A0AF7" w:rsidRPr="00B23C0A" w:rsidRDefault="00BE389A" w:rsidP="005A0AF7">
            <w:pPr>
              <w:pStyle w:val="TableParagraph"/>
              <w:ind w:left="3335" w:right="4114"/>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Effektutfall</w:t>
            </w:r>
          </w:p>
        </w:tc>
      </w:tr>
      <w:tr w:rsidR="004B71DD" w14:paraId="45E789A6"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1A3F914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spacing w:val="-1"/>
                <w:lang w:val="sv-SE"/>
              </w:rPr>
              <w:t>Dubbelblind 32 veckor</w:t>
            </w:r>
          </w:p>
        </w:tc>
        <w:tc>
          <w:tcPr>
            <w:tcW w:w="1762" w:type="dxa"/>
            <w:tcBorders>
              <w:top w:val="single" w:sz="5" w:space="0" w:color="000000"/>
              <w:left w:val="single" w:sz="5" w:space="0" w:color="000000"/>
              <w:bottom w:val="single" w:sz="5" w:space="0" w:color="000000"/>
              <w:right w:val="single" w:sz="5" w:space="0" w:color="000000"/>
            </w:tcBorders>
          </w:tcPr>
          <w:p w14:paraId="13B41088"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Adalimumab/MTX</w:t>
            </w:r>
          </w:p>
          <w:p w14:paraId="7DEAE16F" w14:textId="77777777" w:rsidR="005A0AF7" w:rsidRPr="00B23C0A" w:rsidRDefault="00BE389A" w:rsidP="005A0AF7">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38)</w:t>
            </w:r>
          </w:p>
        </w:tc>
        <w:tc>
          <w:tcPr>
            <w:tcW w:w="1759" w:type="dxa"/>
            <w:tcBorders>
              <w:top w:val="single" w:sz="5" w:space="0" w:color="000000"/>
              <w:left w:val="single" w:sz="5" w:space="0" w:color="000000"/>
              <w:bottom w:val="single" w:sz="5" w:space="0" w:color="000000"/>
              <w:right w:val="single" w:sz="5" w:space="0" w:color="000000"/>
            </w:tcBorders>
          </w:tcPr>
          <w:p w14:paraId="36D749B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Placebo/MTX</w:t>
            </w:r>
          </w:p>
          <w:p w14:paraId="7C341558" w14:textId="77777777" w:rsidR="005A0AF7" w:rsidRPr="00B23C0A" w:rsidRDefault="00BE389A" w:rsidP="005A0AF7">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37)</w:t>
            </w:r>
          </w:p>
        </w:tc>
        <w:tc>
          <w:tcPr>
            <w:tcW w:w="1651" w:type="dxa"/>
            <w:tcBorders>
              <w:top w:val="single" w:sz="5" w:space="0" w:color="000000"/>
              <w:left w:val="single" w:sz="5" w:space="0" w:color="000000"/>
              <w:bottom w:val="single" w:sz="5" w:space="0" w:color="000000"/>
              <w:right w:val="single" w:sz="5" w:space="0" w:color="000000"/>
            </w:tcBorders>
          </w:tcPr>
          <w:p w14:paraId="7523DAAF"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Adalimumab</w:t>
            </w:r>
          </w:p>
          <w:p w14:paraId="7B896661" w14:textId="77777777" w:rsidR="005A0AF7" w:rsidRPr="00B23C0A" w:rsidRDefault="00BE389A" w:rsidP="005A0AF7">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30)</w:t>
            </w:r>
          </w:p>
        </w:tc>
        <w:tc>
          <w:tcPr>
            <w:tcW w:w="1589" w:type="dxa"/>
            <w:tcBorders>
              <w:top w:val="single" w:sz="5" w:space="0" w:color="000000"/>
              <w:left w:val="single" w:sz="5" w:space="0" w:color="000000"/>
              <w:bottom w:val="single" w:sz="5" w:space="0" w:color="000000"/>
              <w:right w:val="single" w:sz="5" w:space="0" w:color="000000"/>
            </w:tcBorders>
          </w:tcPr>
          <w:p w14:paraId="61298C5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Placebo</w:t>
            </w:r>
          </w:p>
          <w:p w14:paraId="11FA2EF1" w14:textId="77777777" w:rsidR="005A0AF7" w:rsidRPr="00B23C0A" w:rsidRDefault="00BE389A" w:rsidP="005A0AF7">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28)</w:t>
            </w:r>
          </w:p>
        </w:tc>
      </w:tr>
      <w:tr w:rsidR="004B71DD" w14:paraId="5DB702C0"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5E9884B0" w14:textId="77777777" w:rsidR="005A0AF7" w:rsidRPr="00B23C0A" w:rsidRDefault="00BE389A" w:rsidP="005A0AF7">
            <w:pPr>
              <w:pStyle w:val="TableParagraph"/>
              <w:ind w:left="66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Sjukdomsskov vid</w:t>
            </w:r>
          </w:p>
          <w:p w14:paraId="1C27368C" w14:textId="77777777" w:rsidR="005A0AF7" w:rsidRPr="00B23C0A" w:rsidRDefault="00BE389A" w:rsidP="005A0AF7">
            <w:pPr>
              <w:pStyle w:val="TableParagraph"/>
              <w:ind w:left="668"/>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slutet av </w:t>
            </w:r>
            <w:r w:rsidRPr="00B23C0A">
              <w:rPr>
                <w:rFonts w:ascii="Times New Roman" w:eastAsia="Times New Roman" w:hAnsi="Times New Roman" w:cs="Times New Roman"/>
                <w:lang w:val="sv-SE"/>
              </w:rPr>
              <w:t>32 veckor</w:t>
            </w:r>
            <w:r w:rsidRPr="00B23C0A">
              <w:rPr>
                <w:rFonts w:ascii="Times New Roman" w:eastAsia="Times New Roman" w:hAnsi="Times New Roman" w:cs="Times New Roman"/>
                <w:vertAlign w:val="superscript"/>
                <w:lang w:val="sv-SE"/>
              </w:rPr>
              <w:t>a</w:t>
            </w:r>
            <w:r w:rsidRPr="00B23C0A">
              <w:rPr>
                <w:rFonts w:ascii="Times New Roman" w:eastAsia="Times New Roman" w:hAnsi="Times New Roman" w:cs="Times New Roman"/>
                <w:lang w:val="sv-SE"/>
              </w:rPr>
              <w:t xml:space="preserve"> (n/N)</w:t>
            </w:r>
          </w:p>
        </w:tc>
        <w:tc>
          <w:tcPr>
            <w:tcW w:w="1762" w:type="dxa"/>
            <w:tcBorders>
              <w:top w:val="single" w:sz="5" w:space="0" w:color="000000"/>
              <w:left w:val="single" w:sz="5" w:space="0" w:color="000000"/>
              <w:bottom w:val="single" w:sz="5" w:space="0" w:color="000000"/>
              <w:right w:val="single" w:sz="5" w:space="0" w:color="000000"/>
            </w:tcBorders>
          </w:tcPr>
          <w:p w14:paraId="27644DD6"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36,8 % (14/38)</w:t>
            </w:r>
          </w:p>
        </w:tc>
        <w:tc>
          <w:tcPr>
            <w:tcW w:w="1759" w:type="dxa"/>
            <w:tcBorders>
              <w:top w:val="single" w:sz="5" w:space="0" w:color="000000"/>
              <w:left w:val="single" w:sz="5" w:space="0" w:color="000000"/>
              <w:bottom w:val="single" w:sz="5" w:space="0" w:color="000000"/>
              <w:right w:val="single" w:sz="5" w:space="0" w:color="000000"/>
            </w:tcBorders>
          </w:tcPr>
          <w:p w14:paraId="4E0ACE5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64,9% (24/37)</w:t>
            </w:r>
            <w:r w:rsidRPr="00B23C0A">
              <w:rPr>
                <w:rFonts w:ascii="Times New Roman" w:eastAsia="Times New Roman" w:hAnsi="Times New Roman" w:cs="Times New Roman"/>
                <w:spacing w:val="-1"/>
                <w:vertAlign w:val="superscript"/>
                <w:lang w:val="sv-SE"/>
              </w:rPr>
              <w:t>b</w:t>
            </w:r>
          </w:p>
        </w:tc>
        <w:tc>
          <w:tcPr>
            <w:tcW w:w="1651" w:type="dxa"/>
            <w:tcBorders>
              <w:top w:val="single" w:sz="5" w:space="0" w:color="000000"/>
              <w:left w:val="single" w:sz="5" w:space="0" w:color="000000"/>
              <w:bottom w:val="single" w:sz="5" w:space="0" w:color="000000"/>
              <w:right w:val="single" w:sz="5" w:space="0" w:color="000000"/>
            </w:tcBorders>
          </w:tcPr>
          <w:p w14:paraId="0F9A4037"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43,3% (13/30)</w:t>
            </w:r>
          </w:p>
        </w:tc>
        <w:tc>
          <w:tcPr>
            <w:tcW w:w="1589" w:type="dxa"/>
            <w:tcBorders>
              <w:top w:val="single" w:sz="5" w:space="0" w:color="000000"/>
              <w:left w:val="single" w:sz="5" w:space="0" w:color="000000"/>
              <w:bottom w:val="single" w:sz="5" w:space="0" w:color="000000"/>
              <w:right w:val="single" w:sz="5" w:space="0" w:color="000000"/>
            </w:tcBorders>
          </w:tcPr>
          <w:p w14:paraId="2B9E2D56"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71,4 %</w:t>
            </w:r>
          </w:p>
          <w:p w14:paraId="6E3E0E4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(20/28)</w:t>
            </w:r>
            <w:r w:rsidRPr="00B23C0A">
              <w:rPr>
                <w:rFonts w:ascii="Times New Roman" w:eastAsia="Times New Roman" w:hAnsi="Times New Roman" w:cs="Times New Roman"/>
                <w:spacing w:val="-1"/>
                <w:vertAlign w:val="superscript"/>
                <w:lang w:val="sv-SE"/>
              </w:rPr>
              <w:t>c</w:t>
            </w:r>
          </w:p>
        </w:tc>
      </w:tr>
      <w:tr w:rsidR="004B71DD" w14:paraId="6E7464D6" w14:textId="77777777" w:rsidTr="005A0AF7">
        <w:tc>
          <w:tcPr>
            <w:tcW w:w="2417" w:type="dxa"/>
            <w:tcBorders>
              <w:top w:val="single" w:sz="5" w:space="0" w:color="000000"/>
              <w:left w:val="single" w:sz="5" w:space="0" w:color="000000"/>
              <w:bottom w:val="single" w:sz="5" w:space="0" w:color="000000"/>
              <w:right w:val="single" w:sz="5" w:space="0" w:color="000000"/>
            </w:tcBorders>
          </w:tcPr>
          <w:p w14:paraId="50F15FE2" w14:textId="77777777" w:rsidR="005A0AF7" w:rsidRPr="00B23C0A" w:rsidRDefault="00BE389A" w:rsidP="005A0AF7">
            <w:pPr>
              <w:pStyle w:val="TableParagraph"/>
              <w:ind w:left="668"/>
              <w:rPr>
                <w:rFonts w:ascii="Times New Roman" w:eastAsia="Times New Roman" w:hAnsi="Times New Roman" w:cs="Times New Roman"/>
              </w:rPr>
            </w:pPr>
            <w:r w:rsidRPr="00B23C0A">
              <w:rPr>
                <w:rFonts w:ascii="Times New Roman" w:eastAsia="Times New Roman" w:hAnsi="Times New Roman" w:cs="Times New Roman"/>
                <w:spacing w:val="-1"/>
                <w:lang w:val="sv-SE"/>
              </w:rPr>
              <w:t>Mediantid till</w:t>
            </w:r>
          </w:p>
          <w:p w14:paraId="56F83CAA" w14:textId="77777777" w:rsidR="005A0AF7" w:rsidRPr="00B23C0A" w:rsidRDefault="00BE389A" w:rsidP="005A0AF7">
            <w:pPr>
              <w:pStyle w:val="TableParagraph"/>
              <w:spacing w:before="1"/>
              <w:ind w:left="668"/>
              <w:rPr>
                <w:rFonts w:ascii="Times New Roman" w:eastAsia="Times New Roman" w:hAnsi="Times New Roman" w:cs="Times New Roman"/>
              </w:rPr>
            </w:pPr>
            <w:r w:rsidRPr="00B23C0A">
              <w:rPr>
                <w:rFonts w:ascii="Times New Roman" w:eastAsia="Times New Roman" w:hAnsi="Times New Roman" w:cs="Times New Roman"/>
                <w:spacing w:val="-1"/>
                <w:lang w:val="sv-SE"/>
              </w:rPr>
              <w:t>sjukdomsskov</w:t>
            </w:r>
          </w:p>
        </w:tc>
        <w:tc>
          <w:tcPr>
            <w:tcW w:w="1762" w:type="dxa"/>
            <w:tcBorders>
              <w:top w:val="single" w:sz="5" w:space="0" w:color="000000"/>
              <w:left w:val="single" w:sz="5" w:space="0" w:color="000000"/>
              <w:bottom w:val="single" w:sz="5" w:space="0" w:color="000000"/>
              <w:right w:val="single" w:sz="5" w:space="0" w:color="000000"/>
            </w:tcBorders>
          </w:tcPr>
          <w:p w14:paraId="0C3C1E4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&gt; 32 veckor</w:t>
            </w:r>
          </w:p>
        </w:tc>
        <w:tc>
          <w:tcPr>
            <w:tcW w:w="1759" w:type="dxa"/>
            <w:tcBorders>
              <w:top w:val="single" w:sz="5" w:space="0" w:color="000000"/>
              <w:left w:val="single" w:sz="5" w:space="0" w:color="000000"/>
              <w:bottom w:val="single" w:sz="5" w:space="0" w:color="000000"/>
              <w:right w:val="single" w:sz="5" w:space="0" w:color="000000"/>
            </w:tcBorders>
          </w:tcPr>
          <w:p w14:paraId="7961449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20 veckor</w:t>
            </w:r>
          </w:p>
        </w:tc>
        <w:tc>
          <w:tcPr>
            <w:tcW w:w="1651" w:type="dxa"/>
            <w:tcBorders>
              <w:top w:val="single" w:sz="5" w:space="0" w:color="000000"/>
              <w:left w:val="single" w:sz="5" w:space="0" w:color="000000"/>
              <w:bottom w:val="single" w:sz="5" w:space="0" w:color="000000"/>
              <w:right w:val="single" w:sz="5" w:space="0" w:color="000000"/>
            </w:tcBorders>
          </w:tcPr>
          <w:p w14:paraId="2390DEF9"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&gt; 32 veckor</w:t>
            </w:r>
          </w:p>
        </w:tc>
        <w:tc>
          <w:tcPr>
            <w:tcW w:w="1589" w:type="dxa"/>
            <w:tcBorders>
              <w:top w:val="single" w:sz="5" w:space="0" w:color="000000"/>
              <w:left w:val="single" w:sz="5" w:space="0" w:color="000000"/>
              <w:bottom w:val="single" w:sz="5" w:space="0" w:color="000000"/>
              <w:right w:val="single" w:sz="5" w:space="0" w:color="000000"/>
            </w:tcBorders>
          </w:tcPr>
          <w:p w14:paraId="07C6BE0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14 veckor</w:t>
            </w:r>
          </w:p>
        </w:tc>
      </w:tr>
    </w:tbl>
    <w:p w14:paraId="024D473A" w14:textId="77777777" w:rsidR="005A0AF7" w:rsidRPr="00B23C0A" w:rsidRDefault="005A0AF7" w:rsidP="005A0AF7">
      <w:pPr>
        <w:spacing w:before="3"/>
        <w:rPr>
          <w:rFonts w:ascii="Times New Roman" w:hAnsi="Times New Roman" w:cs="Times New Roman"/>
        </w:rPr>
      </w:pPr>
    </w:p>
    <w:p w14:paraId="69B23BAF" w14:textId="77777777" w:rsidR="005A0AF7" w:rsidRPr="00B23C0A" w:rsidRDefault="00BE389A" w:rsidP="005A0AF7">
      <w:pPr>
        <w:pStyle w:val="a3"/>
        <w:rPr>
          <w:lang w:val="sv-SE"/>
        </w:rPr>
      </w:pPr>
      <w:r w:rsidRPr="00B23C0A">
        <w:rPr>
          <w:rFonts w:eastAsia="Times New Roman"/>
          <w:position w:val="8"/>
          <w:vertAlign w:val="superscript"/>
          <w:lang w:val="sv-SE"/>
        </w:rPr>
        <w:t xml:space="preserve">a </w:t>
      </w:r>
      <w:r w:rsidRPr="00B23C0A">
        <w:rPr>
          <w:rFonts w:eastAsia="Times New Roman"/>
          <w:position w:val="8"/>
          <w:lang w:val="sv-SE"/>
        </w:rPr>
        <w:t>Ped ACR 30/50/70-responser vecka 48 signifikant större än hos placebobehandlade patienter</w:t>
      </w:r>
    </w:p>
    <w:p w14:paraId="75A88A94" w14:textId="77777777" w:rsidR="005A0AF7" w:rsidRPr="00B23C0A" w:rsidRDefault="00BE389A" w:rsidP="005A0AF7">
      <w:pPr>
        <w:pStyle w:val="a3"/>
        <w:rPr>
          <w:lang w:val="sv-SE"/>
        </w:rPr>
      </w:pPr>
      <w:r w:rsidRPr="00B23C0A">
        <w:rPr>
          <w:rFonts w:eastAsia="Times New Roman"/>
          <w:position w:val="8"/>
          <w:vertAlign w:val="superscript"/>
          <w:lang w:val="sv-SE"/>
        </w:rPr>
        <w:t>b</w:t>
      </w:r>
      <w:r w:rsidRPr="00B23C0A">
        <w:rPr>
          <w:rFonts w:eastAsia="Times New Roman"/>
          <w:position w:val="8"/>
          <w:lang w:val="sv-SE"/>
        </w:rPr>
        <w:t xml:space="preserve"> p = 0,015</w:t>
      </w:r>
    </w:p>
    <w:p w14:paraId="5DD95716" w14:textId="77777777" w:rsidR="005A0AF7" w:rsidRPr="00B23C0A" w:rsidRDefault="00BE389A" w:rsidP="005A0AF7">
      <w:pPr>
        <w:pStyle w:val="a3"/>
        <w:rPr>
          <w:lang w:val="sv-SE"/>
        </w:rPr>
      </w:pPr>
      <w:r w:rsidRPr="00B23C0A">
        <w:rPr>
          <w:rFonts w:eastAsia="Times New Roman"/>
          <w:position w:val="8"/>
          <w:vertAlign w:val="superscript"/>
          <w:lang w:val="sv-SE"/>
        </w:rPr>
        <w:t>c</w:t>
      </w:r>
      <w:r w:rsidRPr="00B23C0A">
        <w:rPr>
          <w:rFonts w:eastAsia="Times New Roman"/>
          <w:position w:val="8"/>
          <w:lang w:val="sv-SE"/>
        </w:rPr>
        <w:t xml:space="preserve"> p = 0,031</w:t>
      </w:r>
    </w:p>
    <w:p w14:paraId="75EEC2A0" w14:textId="77777777" w:rsidR="005A0AF7" w:rsidRPr="00B23C0A" w:rsidRDefault="005A0AF7" w:rsidP="005A0AF7">
      <w:pPr>
        <w:spacing w:before="14"/>
        <w:rPr>
          <w:rFonts w:ascii="Times New Roman" w:hAnsi="Times New Roman" w:cs="Times New Roman"/>
          <w:sz w:val="24"/>
          <w:szCs w:val="24"/>
          <w:lang w:val="sv-SE"/>
        </w:rPr>
      </w:pPr>
    </w:p>
    <w:p w14:paraId="63AD79F2" w14:textId="77777777" w:rsidR="005A0AF7" w:rsidRPr="00B23C0A" w:rsidRDefault="00BE389A" w:rsidP="005A0AF7">
      <w:pPr>
        <w:pStyle w:val="a3"/>
        <w:rPr>
          <w:lang w:val="sv-SE"/>
        </w:rPr>
      </w:pPr>
      <w:r w:rsidRPr="00B23C0A">
        <w:rPr>
          <w:rFonts w:eastAsia="Times New Roman"/>
          <w:spacing w:val="1"/>
          <w:lang w:val="sv-SE"/>
        </w:rPr>
        <w:t>Bland dem med respons vid vecka 16 (n = 144) kvarstod den pediatriska ACR 30/50/70/90-responsen i upp till sex år i den öppna förlängningsfasen hos patienter som fick adalimumab under hela studien. Totalt 19 patienter, varav 11 i åldersgruppen 4 till 12 år vid baslinjen och 8 i åldersgruppen 13 till 17 år vid baslinjen, behandlades 6 år eller längre.</w:t>
      </w:r>
    </w:p>
    <w:p w14:paraId="112C22A4" w14:textId="77777777" w:rsidR="005A0AF7" w:rsidRPr="00B23C0A" w:rsidRDefault="005A0AF7" w:rsidP="005A0AF7">
      <w:pPr>
        <w:spacing w:before="14"/>
        <w:rPr>
          <w:rFonts w:ascii="Times New Roman" w:hAnsi="Times New Roman" w:cs="Times New Roman"/>
          <w:sz w:val="24"/>
          <w:szCs w:val="24"/>
          <w:lang w:val="sv-SE"/>
        </w:rPr>
      </w:pPr>
    </w:p>
    <w:p w14:paraId="6539AC5E" w14:textId="77777777" w:rsidR="005A0AF7" w:rsidRPr="00B23C0A" w:rsidRDefault="00BE389A" w:rsidP="005A0AF7">
      <w:pPr>
        <w:pStyle w:val="a3"/>
        <w:rPr>
          <w:lang w:val="sv-SE"/>
        </w:rPr>
      </w:pPr>
      <w:r w:rsidRPr="00B23C0A">
        <w:rPr>
          <w:rFonts w:eastAsia="Times New Roman"/>
          <w:lang w:val="sv-SE"/>
        </w:rPr>
        <w:t>Responserna var generellt bättre och färre patienter utvecklade antikroppar vid behandling med kombinationen adalimumab och MTX jämfört med adalimumab ensamt. Med hänsyn till dessa resultat rekommenderas Yuflyma för användning i kombination med MTX och för användning som monoterapi hos patienter för vilka MTX inte är lämpligt (se avsnitt 4.2).</w:t>
      </w:r>
    </w:p>
    <w:p w14:paraId="7096743A" w14:textId="77777777" w:rsidR="005A0AF7" w:rsidRPr="00B23C0A" w:rsidRDefault="005A0AF7" w:rsidP="005A0AF7">
      <w:pPr>
        <w:pStyle w:val="a3"/>
        <w:rPr>
          <w:lang w:val="sv-SE"/>
        </w:rPr>
      </w:pPr>
    </w:p>
    <w:p w14:paraId="56F5CC5B" w14:textId="77777777" w:rsidR="005A0AF7" w:rsidRPr="00B23C0A" w:rsidRDefault="00BE389A" w:rsidP="005A0AF7">
      <w:pPr>
        <w:pStyle w:val="a3"/>
        <w:rPr>
          <w:lang w:val="sv-SE"/>
        </w:rPr>
      </w:pPr>
      <w:r w:rsidRPr="00B23C0A">
        <w:rPr>
          <w:rFonts w:eastAsia="Times New Roman"/>
          <w:spacing w:val="1"/>
          <w:lang w:val="sv-SE"/>
        </w:rPr>
        <w:t>pJIA II</w:t>
      </w:r>
    </w:p>
    <w:p w14:paraId="2EAD9F7E" w14:textId="77777777" w:rsidR="005A0AF7" w:rsidRPr="00B23C0A" w:rsidRDefault="005A0AF7" w:rsidP="005A0AF7">
      <w:pPr>
        <w:spacing w:before="11"/>
        <w:rPr>
          <w:rFonts w:ascii="Times New Roman" w:hAnsi="Times New Roman" w:cs="Times New Roman"/>
          <w:sz w:val="24"/>
          <w:szCs w:val="24"/>
          <w:lang w:val="sv-SE"/>
        </w:rPr>
      </w:pPr>
    </w:p>
    <w:p w14:paraId="55CC75D8" w14:textId="77777777" w:rsidR="005A0AF7" w:rsidRPr="00B23C0A" w:rsidRDefault="00BE389A" w:rsidP="005A0AF7">
      <w:pPr>
        <w:pStyle w:val="a3"/>
        <w:rPr>
          <w:lang w:val="sv-SE"/>
        </w:rPr>
      </w:pPr>
      <w:r w:rsidRPr="00B23C0A">
        <w:rPr>
          <w:rFonts w:eastAsia="Times New Roman"/>
          <w:lang w:val="sv-SE"/>
        </w:rPr>
        <w:t>Säkerheten och effekten av adalimumab utvärderades i en öppen multicenterstudie hos 32 barn</w:t>
      </w:r>
    </w:p>
    <w:p w14:paraId="1FD1CDD7" w14:textId="77777777" w:rsidR="005A0AF7" w:rsidRPr="00B23C0A" w:rsidRDefault="00BE389A" w:rsidP="005A0AF7">
      <w:pPr>
        <w:pStyle w:val="a3"/>
        <w:rPr>
          <w:lang w:val="sv-SE"/>
        </w:rPr>
      </w:pPr>
      <w:r w:rsidRPr="00B23C0A">
        <w:rPr>
          <w:rFonts w:eastAsia="Times New Roman"/>
          <w:lang w:val="sv-SE"/>
        </w:rPr>
        <w:t>(2 - &lt; 4 år eller 4 år och äldre som väger &lt; 15 kg) med måttlig till svår aktiv polyartikulär JIA. Patienterna fick 24 mg/m</w:t>
      </w:r>
      <w:r w:rsidRPr="00B23C0A">
        <w:rPr>
          <w:rFonts w:eastAsia="Times New Roman"/>
          <w:sz w:val="14"/>
          <w:szCs w:val="14"/>
          <w:lang w:val="sv-SE"/>
        </w:rPr>
        <w:t xml:space="preserve">2 </w:t>
      </w:r>
      <w:r w:rsidRPr="00B23C0A">
        <w:rPr>
          <w:rFonts w:eastAsia="Times New Roman"/>
          <w:lang w:val="sv-SE"/>
        </w:rPr>
        <w:t>kroppsyta (Body Surface Area, BSA) adalimumab upp till maximalt 20 mg varannan vecka som en singeldos via subkutan injektion under minst 24 veckor. Under studien använde de flesta patienter metotrexat samtidigt, med färre patienter som rapporterade användning av kortikosteroider eller NSAID:er.</w:t>
      </w:r>
    </w:p>
    <w:p w14:paraId="4ED279EF" w14:textId="77777777" w:rsidR="005A0AF7" w:rsidRPr="00B23C0A" w:rsidRDefault="005A0AF7" w:rsidP="005A0AF7">
      <w:pPr>
        <w:spacing w:before="14"/>
        <w:rPr>
          <w:rFonts w:ascii="Times New Roman" w:hAnsi="Times New Roman" w:cs="Times New Roman"/>
          <w:sz w:val="24"/>
          <w:szCs w:val="24"/>
          <w:lang w:val="sv-SE"/>
        </w:rPr>
      </w:pPr>
    </w:p>
    <w:p w14:paraId="7B9CB4F1" w14:textId="77777777" w:rsidR="005A0AF7" w:rsidRPr="00B23C0A" w:rsidRDefault="00BE389A" w:rsidP="005A0AF7">
      <w:pPr>
        <w:pStyle w:val="a3"/>
        <w:rPr>
          <w:lang w:val="sv-SE"/>
        </w:rPr>
      </w:pPr>
      <w:r w:rsidRPr="00B23C0A">
        <w:rPr>
          <w:rFonts w:eastAsia="Times New Roman"/>
          <w:lang w:val="sv-SE"/>
        </w:rPr>
        <w:t>Vid vecka 12 och vecka 24 var PedACR30-responsen 93,5 % respektive 90,0 % med hjälp av metod med observation av data. Andelen patienter med PedACR50/70/90 vid vecka 12 och vecka 24 var 90,3 %/61,3 %/38,7 % respektive 83,3 %/73,3 %/36,7 %. Bland dem med respons (pediatrisk ACR 30) vid vecka 24 (n = 27 av 30 patienter) bibehölls de pediatriska ACR 30-responserna i upp till 60 veckor i den öppna förlängningsfasen hos patienter som fick adalimumab under hela denna tidsperiod. Totalt behandlades 20 patienter i 60 veckor eller längre.</w:t>
      </w:r>
    </w:p>
    <w:p w14:paraId="45D669B3" w14:textId="77777777" w:rsidR="005A0AF7" w:rsidRPr="00B23C0A" w:rsidRDefault="005A0AF7" w:rsidP="005A0AF7">
      <w:pPr>
        <w:pStyle w:val="a3"/>
        <w:rPr>
          <w:sz w:val="24"/>
          <w:szCs w:val="24"/>
          <w:lang w:val="sv-SE"/>
        </w:rPr>
      </w:pPr>
    </w:p>
    <w:p w14:paraId="4DA1E473" w14:textId="77777777" w:rsidR="005A0AF7" w:rsidRPr="00B23C0A" w:rsidRDefault="00BE389A" w:rsidP="005A0AF7">
      <w:pPr>
        <w:pStyle w:val="a3"/>
        <w:rPr>
          <w:rFonts w:eastAsia="Times New Roman"/>
          <w:lang w:val="sv-SE"/>
        </w:rPr>
      </w:pPr>
      <w:r w:rsidRPr="00B23C0A">
        <w:rPr>
          <w:rFonts w:eastAsia="Times New Roman"/>
          <w:i/>
          <w:iCs/>
          <w:u w:val="single" w:color="000000"/>
          <w:lang w:val="sv-SE"/>
        </w:rPr>
        <w:t>Entesitrelaterad artrit</w:t>
      </w:r>
    </w:p>
    <w:p w14:paraId="56C5E33F" w14:textId="77777777" w:rsidR="005A0AF7" w:rsidRPr="00B23C0A" w:rsidRDefault="005A0AF7" w:rsidP="005A0AF7">
      <w:pPr>
        <w:pStyle w:val="a3"/>
        <w:rPr>
          <w:sz w:val="18"/>
          <w:szCs w:val="18"/>
          <w:lang w:val="sv-SE"/>
        </w:rPr>
      </w:pPr>
    </w:p>
    <w:p w14:paraId="00ABCF11" w14:textId="77777777" w:rsidR="005A0AF7" w:rsidRPr="00B23C0A" w:rsidRDefault="00BE389A" w:rsidP="005A0AF7">
      <w:pPr>
        <w:pStyle w:val="a3"/>
        <w:rPr>
          <w:lang w:val="sv-SE"/>
        </w:rPr>
      </w:pPr>
      <w:r w:rsidRPr="00B23C0A">
        <w:rPr>
          <w:rFonts w:eastAsia="Times New Roman"/>
          <w:lang w:val="sv-SE"/>
        </w:rPr>
        <w:t>Säkerheten och effekten av adalimumab utvärderades i en randomiserad, dubbelblind multicenterstudie hos 46 pediatriska patienter (6 till 17 år) med måttlig entesitrelaterad artrit. Patienterna randomiserades till att få antingen 24 mg/m</w:t>
      </w:r>
      <w:r w:rsidRPr="00B23C0A">
        <w:rPr>
          <w:rFonts w:eastAsia="Times New Roman"/>
          <w:sz w:val="14"/>
          <w:szCs w:val="14"/>
          <w:lang w:val="sv-SE"/>
        </w:rPr>
        <w:t xml:space="preserve">2 </w:t>
      </w:r>
      <w:r w:rsidRPr="00B23C0A">
        <w:rPr>
          <w:rFonts w:eastAsia="Times New Roman"/>
          <w:lang w:val="sv-SE"/>
        </w:rPr>
        <w:t>kroppsyta (BSA) adalimumab upp till maximalt 40 mg, eller placebo varannan vecka i 12 veckor. Den dubbelblinda perioden följs av en öppen period (Open Label, OL) under vilken patienterna fick 24 mg/m</w:t>
      </w:r>
      <w:r w:rsidRPr="00B23C0A">
        <w:rPr>
          <w:rFonts w:eastAsia="Times New Roman"/>
          <w:sz w:val="14"/>
          <w:szCs w:val="14"/>
          <w:lang w:val="sv-SE"/>
        </w:rPr>
        <w:t xml:space="preserve">2 </w:t>
      </w:r>
      <w:r w:rsidRPr="00B23C0A">
        <w:rPr>
          <w:rFonts w:eastAsia="Times New Roman"/>
          <w:lang w:val="sv-SE"/>
        </w:rPr>
        <w:t>BSA av adalimumab upp till maximalt 40 mg varannan vecka subkutant i upp till ytterligare 192 veckor. Det primära resultatmåttet var den procentuella förändringen från baslinjen till vecka 12 i antalet aktiva leder med artrit (svullnad som inte berodde på deformitet eller leder med rörelseförlust plus smärta och/eller ömhet), vilket uppnåddes med en genomsnittlig procentuell minskning på - 62,6 % (median procentuell förändring -88,9 %) hos patienter i adalimumabgruppen jämfört med -</w:t>
      </w:r>
      <w:r w:rsidRPr="00B23C0A">
        <w:rPr>
          <w:rFonts w:eastAsia="Times New Roman"/>
          <w:lang w:val="sv-SE"/>
        </w:rPr>
        <w:lastRenderedPageBreak/>
        <w:t>11,6 % (median procentuell förändring -50,0 %) hos patienter i placebogruppen. Förbättringen av antalet aktiva leder med artrit bibehölls under OL till och med vecka 156 för 26 av 31 (84 %) patienter i adalimumabgruppen som var kvar i studien. Även om det inte var statistiskt signifikant uppvisade majoriteten av patienterna klinisk förbättring med avseende på sekundära resultatmått såsom antal ställen med entesit, antal ömma leder (Tender Joint Count, TJC), antal svullna leder (Swollen joint Count, SJC), pediatrisk ACR 50-respons och pediatrisk ACR 70-respons.</w:t>
      </w:r>
    </w:p>
    <w:p w14:paraId="5A337739" w14:textId="77777777" w:rsidR="005A0AF7" w:rsidRPr="00B23C0A" w:rsidRDefault="005A0AF7" w:rsidP="005A0AF7">
      <w:pPr>
        <w:pStyle w:val="a3"/>
        <w:rPr>
          <w:sz w:val="24"/>
          <w:szCs w:val="24"/>
          <w:lang w:val="sv-SE"/>
        </w:rPr>
      </w:pPr>
    </w:p>
    <w:p w14:paraId="03719A75" w14:textId="77777777" w:rsidR="005A0AF7" w:rsidRPr="00B23C0A" w:rsidRDefault="00BE389A" w:rsidP="005A0AF7">
      <w:pPr>
        <w:pStyle w:val="a3"/>
        <w:rPr>
          <w:rFonts w:eastAsia="Times New Roman"/>
          <w:lang w:val="sv-SE"/>
        </w:rPr>
      </w:pPr>
      <w:r w:rsidRPr="00B23C0A">
        <w:rPr>
          <w:rFonts w:eastAsia="Times New Roman"/>
          <w:i/>
          <w:iCs/>
          <w:spacing w:val="-1"/>
          <w:lang w:val="sv-SE"/>
        </w:rPr>
        <w:t>Pediatrisk plackpsoriasis</w:t>
      </w:r>
    </w:p>
    <w:p w14:paraId="383F23CA" w14:textId="77777777" w:rsidR="005A0AF7" w:rsidRPr="00B23C0A" w:rsidRDefault="005A0AF7" w:rsidP="005A0AF7">
      <w:pPr>
        <w:pStyle w:val="a3"/>
        <w:rPr>
          <w:sz w:val="24"/>
          <w:szCs w:val="24"/>
          <w:lang w:val="sv-SE"/>
        </w:rPr>
      </w:pPr>
    </w:p>
    <w:p w14:paraId="694CD971" w14:textId="77777777" w:rsidR="005A0AF7" w:rsidRPr="00B23C0A" w:rsidRDefault="00BE389A" w:rsidP="005A0AF7">
      <w:pPr>
        <w:pStyle w:val="a3"/>
        <w:rPr>
          <w:lang w:val="sv-SE"/>
        </w:rPr>
      </w:pPr>
      <w:r w:rsidRPr="00B23C0A">
        <w:rPr>
          <w:rFonts w:eastAsia="Times New Roman"/>
          <w:lang w:val="sv-SE"/>
        </w:rPr>
        <w:t>Effekten av adalimumab utvärderades i en randomiserad, dubbelblind, kontrollerad studie av 114 pediatriska patienter från 4 års ålder med svår kronisk plackpsoriasis (definierat som PGA ≥ 4 eller &gt; 20 % BSA-engagemang eller &gt; 10 % BSA-engagemang med mycket tjocka lesioner eller PASI ≥ 20 eller ≥ 10 med kliniskt relevant ansikts-, köns- eller hand-/fotengagemang) som var otillräckligt kontrollerade med topikal behandling och helioterapi eller fototerapi.</w:t>
      </w:r>
    </w:p>
    <w:p w14:paraId="443EB4D1" w14:textId="77777777" w:rsidR="005A0AF7" w:rsidRPr="00B23C0A" w:rsidRDefault="005A0AF7" w:rsidP="005A0AF7">
      <w:pPr>
        <w:pStyle w:val="a3"/>
        <w:rPr>
          <w:sz w:val="24"/>
          <w:szCs w:val="24"/>
          <w:lang w:val="sv-SE"/>
        </w:rPr>
      </w:pPr>
    </w:p>
    <w:p w14:paraId="34AB9DED" w14:textId="77777777" w:rsidR="005A0AF7" w:rsidRPr="00B23C0A" w:rsidRDefault="00BE389A" w:rsidP="005A0AF7">
      <w:pPr>
        <w:pStyle w:val="a3"/>
        <w:rPr>
          <w:lang w:val="sv-SE"/>
        </w:rPr>
      </w:pPr>
      <w:r w:rsidRPr="00B23C0A">
        <w:rPr>
          <w:rFonts w:eastAsia="Times New Roman"/>
          <w:lang w:val="sv-SE"/>
        </w:rPr>
        <w:t>Patienterna fick adalimumab 0,8 mg/kg varannan vecka (upp till 40 mg), 0,4 mg/kg varannan vecka (upp till 20 mg) eller metotrexat 0,1-0,4 mg/kg varannan vecka (upp till 25 mg).  Vid vecka 16 hade fler patienter som randomiserats till adalimumab 0,8 mg/kg en positiv effektrespons (t.ex. PASI 75) än de som randomiserats till 0,4 mg/kg varannan vecka eller metotrexat.</w:t>
      </w:r>
    </w:p>
    <w:p w14:paraId="36D66B6F" w14:textId="77777777" w:rsidR="005A0AF7" w:rsidRPr="00B23C0A" w:rsidRDefault="005A0AF7" w:rsidP="005A0AF7">
      <w:pPr>
        <w:rPr>
          <w:rFonts w:ascii="Times New Roman" w:hAnsi="Times New Roman" w:cs="Times New Roman"/>
          <w:lang w:val="sv-SE"/>
        </w:rPr>
      </w:pPr>
    </w:p>
    <w:p w14:paraId="5AE44F19" w14:textId="77777777" w:rsidR="005A0AF7" w:rsidRPr="00B23C0A" w:rsidRDefault="00BE389A" w:rsidP="005A0AF7">
      <w:pPr>
        <w:pStyle w:val="a3"/>
        <w:jc w:val="center"/>
        <w:rPr>
          <w:b/>
          <w:lang w:val="sv-SE"/>
        </w:rPr>
      </w:pPr>
      <w:r w:rsidRPr="00B23C0A">
        <w:rPr>
          <w:rFonts w:eastAsia="Times New Roman"/>
          <w:b/>
          <w:bCs/>
          <w:lang w:val="sv-SE"/>
        </w:rPr>
        <w:t xml:space="preserve">Tabell </w:t>
      </w:r>
      <w:r>
        <w:rPr>
          <w:rFonts w:eastAsia="Times New Roman"/>
          <w:b/>
          <w:bCs/>
          <w:lang w:val="sv-SE"/>
        </w:rPr>
        <w:t>19</w:t>
      </w:r>
    </w:p>
    <w:p w14:paraId="03BB60C1" w14:textId="77777777" w:rsidR="005A0AF7" w:rsidRPr="00B23C0A" w:rsidRDefault="00BE389A" w:rsidP="005A0AF7">
      <w:pPr>
        <w:pStyle w:val="a3"/>
        <w:jc w:val="center"/>
        <w:rPr>
          <w:b/>
          <w:lang w:val="sv-SE"/>
        </w:rPr>
      </w:pPr>
      <w:r w:rsidRPr="00B23C0A">
        <w:rPr>
          <w:rFonts w:eastAsia="Times New Roman"/>
          <w:b/>
          <w:bCs/>
          <w:lang w:val="sv-SE"/>
        </w:rPr>
        <w:t>Effektresultat för pediatrisk plackpsoriasis efter 16 veckor</w:t>
      </w:r>
    </w:p>
    <w:p w14:paraId="467B8A74" w14:textId="77777777" w:rsidR="005A0AF7" w:rsidRPr="00B23C0A" w:rsidRDefault="005A0AF7" w:rsidP="005A0AF7">
      <w:pPr>
        <w:spacing w:before="4"/>
        <w:rPr>
          <w:rFonts w:ascii="Times New Roman" w:hAnsi="Times New Roman" w:cs="Times New Roman"/>
          <w:sz w:val="4"/>
          <w:szCs w:val="4"/>
          <w:lang w:val="sv-SE"/>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0"/>
        <w:gridCol w:w="1858"/>
        <w:gridCol w:w="3190"/>
      </w:tblGrid>
      <w:tr w:rsidR="004B71DD" w14:paraId="60F4BD1A" w14:textId="77777777" w:rsidTr="005A0AF7">
        <w:tc>
          <w:tcPr>
            <w:tcW w:w="3350" w:type="dxa"/>
          </w:tcPr>
          <w:p w14:paraId="0C7B62C7" w14:textId="77777777" w:rsidR="005A0AF7" w:rsidRPr="00B23C0A" w:rsidRDefault="005A0AF7" w:rsidP="005A0AF7">
            <w:pPr>
              <w:rPr>
                <w:rFonts w:ascii="Times New Roman" w:hAnsi="Times New Roman" w:cs="Times New Roman"/>
                <w:lang w:val="sv-SE"/>
              </w:rPr>
            </w:pPr>
          </w:p>
        </w:tc>
        <w:tc>
          <w:tcPr>
            <w:tcW w:w="1858" w:type="dxa"/>
          </w:tcPr>
          <w:p w14:paraId="74892F93" w14:textId="77777777" w:rsidR="005A0AF7" w:rsidRPr="00B23C0A" w:rsidRDefault="00BE389A" w:rsidP="005A0AF7">
            <w:pPr>
              <w:pStyle w:val="TableParagraph"/>
              <w:ind w:left="537" w:right="535"/>
              <w:jc w:val="center"/>
              <w:rPr>
                <w:rFonts w:ascii="Times New Roman" w:eastAsia="Times New Roman" w:hAnsi="Times New Roman" w:cs="Times New Roman"/>
              </w:rPr>
            </w:pPr>
            <w:r w:rsidRPr="00B23C0A">
              <w:rPr>
                <w:rFonts w:ascii="Times New Roman" w:eastAsia="Times New Roman" w:hAnsi="Times New Roman" w:cs="Times New Roman"/>
                <w:lang w:val="sv-SE"/>
              </w:rPr>
              <w:t>MTX</w:t>
            </w:r>
            <w:r w:rsidRPr="00B23C0A">
              <w:rPr>
                <w:rFonts w:ascii="Times New Roman" w:eastAsia="Times New Roman" w:hAnsi="Times New Roman" w:cs="Times New Roman"/>
                <w:vertAlign w:val="superscript"/>
                <w:lang w:val="sv-SE"/>
              </w:rPr>
              <w:t>a</w:t>
            </w:r>
          </w:p>
          <w:p w14:paraId="4DF31EF3" w14:textId="77777777" w:rsidR="005A0AF7" w:rsidRPr="00B23C0A" w:rsidRDefault="00BE389A" w:rsidP="005A0AF7">
            <w:pPr>
              <w:pStyle w:val="TableParagraph"/>
              <w:ind w:left="563" w:right="563"/>
              <w:jc w:val="center"/>
              <w:rPr>
                <w:rFonts w:ascii="Times New Roman" w:eastAsia="Times New Roman" w:hAnsi="Times New Roman" w:cs="Times New Roman"/>
              </w:rPr>
            </w:pPr>
            <w:r w:rsidRPr="00B23C0A">
              <w:rPr>
                <w:rFonts w:ascii="Times New Roman" w:eastAsia="Times New Roman" w:hAnsi="Times New Roman" w:cs="Times New Roman"/>
                <w:spacing w:val="-1"/>
                <w:lang w:val="sv-SE"/>
              </w:rPr>
              <w:t>N = 37</w:t>
            </w:r>
          </w:p>
        </w:tc>
        <w:tc>
          <w:tcPr>
            <w:tcW w:w="3190" w:type="dxa"/>
          </w:tcPr>
          <w:p w14:paraId="02F7368F" w14:textId="77777777" w:rsidR="005A0AF7" w:rsidRPr="00B23C0A" w:rsidRDefault="00BE389A" w:rsidP="005A0AF7">
            <w:pPr>
              <w:pStyle w:val="TableParagraph"/>
              <w:spacing w:before="5"/>
              <w:ind w:left="113" w:right="102"/>
              <w:jc w:val="center"/>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Adalimumab 0,8 mg/kg varannan vecka N = 38</w:t>
            </w:r>
          </w:p>
        </w:tc>
      </w:tr>
      <w:tr w:rsidR="004B71DD" w14:paraId="0E4059AF" w14:textId="77777777" w:rsidTr="005A0AF7">
        <w:tc>
          <w:tcPr>
            <w:tcW w:w="3350" w:type="dxa"/>
          </w:tcPr>
          <w:p w14:paraId="28076E48" w14:textId="77777777" w:rsidR="005A0AF7" w:rsidRPr="00B23C0A" w:rsidRDefault="00BE389A" w:rsidP="005A0AF7">
            <w:pPr>
              <w:pStyle w:val="TableParagraph"/>
              <w:spacing w:before="4"/>
              <w:ind w:left="227"/>
              <w:rPr>
                <w:rFonts w:ascii="Times New Roman" w:eastAsia="Times New Roman" w:hAnsi="Times New Roman" w:cs="Times New Roman"/>
              </w:rPr>
            </w:pPr>
            <w:r w:rsidRPr="00B23C0A">
              <w:rPr>
                <w:rFonts w:ascii="Times New Roman" w:eastAsia="Times New Roman" w:hAnsi="Times New Roman" w:cs="Times New Roman"/>
                <w:spacing w:val="-1"/>
                <w:lang w:val="sv-SE"/>
              </w:rPr>
              <w:t>PASI 75</w:t>
            </w:r>
            <w:r w:rsidRPr="00B23C0A">
              <w:rPr>
                <w:rFonts w:ascii="Times New Roman" w:eastAsia="Times New Roman" w:hAnsi="Times New Roman" w:cs="Times New Roman"/>
                <w:spacing w:val="-1"/>
                <w:vertAlign w:val="superscript"/>
                <w:lang w:val="sv-SE"/>
              </w:rPr>
              <w:t>b</w:t>
            </w:r>
          </w:p>
        </w:tc>
        <w:tc>
          <w:tcPr>
            <w:tcW w:w="1858" w:type="dxa"/>
          </w:tcPr>
          <w:p w14:paraId="401E96D9" w14:textId="77777777" w:rsidR="005A0AF7" w:rsidRPr="00B23C0A" w:rsidRDefault="00BE389A" w:rsidP="005A0AF7">
            <w:pPr>
              <w:pStyle w:val="TableParagraph"/>
              <w:spacing w:before="9"/>
              <w:ind w:left="337"/>
              <w:rPr>
                <w:rFonts w:ascii="Times New Roman" w:eastAsia="Times New Roman" w:hAnsi="Times New Roman" w:cs="Times New Roman"/>
              </w:rPr>
            </w:pPr>
            <w:r w:rsidRPr="00B23C0A">
              <w:rPr>
                <w:rFonts w:ascii="Times New Roman" w:eastAsia="Times New Roman" w:hAnsi="Times New Roman" w:cs="Times New Roman"/>
                <w:spacing w:val="-1"/>
              </w:rPr>
              <w:t>1</w:t>
            </w:r>
            <w:r w:rsidRPr="00B23C0A">
              <w:rPr>
                <w:rFonts w:ascii="Times New Roman" w:eastAsia="Times New Roman" w:hAnsi="Times New Roman" w:cs="Times New Roman"/>
              </w:rPr>
              <w:t>2</w:t>
            </w:r>
            <w:r w:rsidRPr="00B23C0A">
              <w:rPr>
                <w:rFonts w:ascii="Times New Roman" w:eastAsia="Times New Roman" w:hAnsi="Times New Roman" w:cs="Times New Roman"/>
                <w:spacing w:val="-1"/>
              </w:rPr>
              <w:t xml:space="preserve"> (32,4%)</w:t>
            </w:r>
          </w:p>
        </w:tc>
        <w:tc>
          <w:tcPr>
            <w:tcW w:w="3190" w:type="dxa"/>
          </w:tcPr>
          <w:p w14:paraId="708DE2BD" w14:textId="77777777" w:rsidR="005A0AF7" w:rsidRPr="00B23C0A" w:rsidRDefault="00BE389A" w:rsidP="005A0AF7">
            <w:pPr>
              <w:pStyle w:val="TableParagraph"/>
              <w:spacing w:before="9"/>
              <w:ind w:left="1075" w:right="1076"/>
              <w:jc w:val="center"/>
              <w:rPr>
                <w:rFonts w:ascii="Times New Roman" w:eastAsia="Times New Roman" w:hAnsi="Times New Roman" w:cs="Times New Roman"/>
              </w:rPr>
            </w:pPr>
            <w:r w:rsidRPr="00B23C0A">
              <w:rPr>
                <w:rFonts w:ascii="Times New Roman" w:eastAsia="Times New Roman" w:hAnsi="Times New Roman" w:cs="Times New Roman"/>
              </w:rPr>
              <w:t xml:space="preserve">22 </w:t>
            </w:r>
            <w:r w:rsidRPr="00B23C0A">
              <w:rPr>
                <w:rFonts w:ascii="Times New Roman" w:eastAsia="Times New Roman" w:hAnsi="Times New Roman" w:cs="Times New Roman"/>
                <w:spacing w:val="-1"/>
              </w:rPr>
              <w:t>(57,9%)</w:t>
            </w:r>
          </w:p>
        </w:tc>
      </w:tr>
      <w:tr w:rsidR="004B71DD" w14:paraId="534F0BDD" w14:textId="77777777" w:rsidTr="005A0AF7">
        <w:tc>
          <w:tcPr>
            <w:tcW w:w="3350" w:type="dxa"/>
          </w:tcPr>
          <w:p w14:paraId="55BD4D23" w14:textId="77777777" w:rsidR="005A0AF7" w:rsidRPr="00B23C0A" w:rsidRDefault="00BE389A" w:rsidP="005A0AF7">
            <w:pPr>
              <w:pStyle w:val="TableParagraph"/>
              <w:spacing w:before="4"/>
              <w:ind w:left="227"/>
              <w:rPr>
                <w:rFonts w:ascii="Times New Roman" w:eastAsia="Times New Roman" w:hAnsi="Times New Roman" w:cs="Times New Roman"/>
              </w:rPr>
            </w:pPr>
            <w:r w:rsidRPr="00B23C0A">
              <w:rPr>
                <w:rFonts w:ascii="Times New Roman" w:eastAsia="Times New Roman" w:hAnsi="Times New Roman" w:cs="Times New Roman"/>
                <w:spacing w:val="-1"/>
                <w:lang w:val="sv-SE"/>
              </w:rPr>
              <w:t>PGA: Klar/minimal</w:t>
            </w:r>
            <w:r w:rsidRPr="00B23C0A">
              <w:rPr>
                <w:rFonts w:ascii="Times New Roman" w:eastAsia="Times New Roman" w:hAnsi="Times New Roman" w:cs="Times New Roman"/>
                <w:spacing w:val="-1"/>
                <w:vertAlign w:val="superscript"/>
                <w:lang w:val="sv-SE"/>
              </w:rPr>
              <w:t>c</w:t>
            </w:r>
          </w:p>
        </w:tc>
        <w:tc>
          <w:tcPr>
            <w:tcW w:w="1858" w:type="dxa"/>
          </w:tcPr>
          <w:p w14:paraId="5A452B41" w14:textId="77777777" w:rsidR="005A0AF7" w:rsidRPr="00B23C0A" w:rsidRDefault="00BE389A" w:rsidP="005A0AF7">
            <w:pPr>
              <w:pStyle w:val="TableParagraph"/>
              <w:spacing w:before="9"/>
              <w:ind w:left="337"/>
              <w:rPr>
                <w:rFonts w:ascii="Times New Roman" w:eastAsia="Times New Roman" w:hAnsi="Times New Roman" w:cs="Times New Roman"/>
              </w:rPr>
            </w:pPr>
            <w:r w:rsidRPr="00B23C0A">
              <w:rPr>
                <w:rFonts w:ascii="Times New Roman" w:eastAsia="Times New Roman" w:hAnsi="Times New Roman" w:cs="Times New Roman"/>
                <w:spacing w:val="-1"/>
              </w:rPr>
              <w:t>1</w:t>
            </w:r>
            <w:r w:rsidRPr="00B23C0A">
              <w:rPr>
                <w:rFonts w:ascii="Times New Roman" w:eastAsia="Times New Roman" w:hAnsi="Times New Roman" w:cs="Times New Roman"/>
              </w:rPr>
              <w:t>5</w:t>
            </w:r>
            <w:r w:rsidRPr="00B23C0A">
              <w:rPr>
                <w:rFonts w:ascii="Times New Roman" w:eastAsia="Times New Roman" w:hAnsi="Times New Roman" w:cs="Times New Roman"/>
                <w:spacing w:val="-1"/>
              </w:rPr>
              <w:t xml:space="preserve"> (40,5%)</w:t>
            </w:r>
          </w:p>
        </w:tc>
        <w:tc>
          <w:tcPr>
            <w:tcW w:w="3190" w:type="dxa"/>
          </w:tcPr>
          <w:p w14:paraId="2A9939E7" w14:textId="77777777" w:rsidR="005A0AF7" w:rsidRPr="00B23C0A" w:rsidRDefault="00BE389A" w:rsidP="005A0AF7">
            <w:pPr>
              <w:pStyle w:val="TableParagraph"/>
              <w:spacing w:before="9"/>
              <w:ind w:left="1076" w:right="1077"/>
              <w:jc w:val="center"/>
              <w:rPr>
                <w:rFonts w:ascii="Times New Roman" w:eastAsia="Times New Roman" w:hAnsi="Times New Roman" w:cs="Times New Roman"/>
              </w:rPr>
            </w:pPr>
            <w:r w:rsidRPr="00B23C0A">
              <w:rPr>
                <w:rFonts w:ascii="Times New Roman" w:eastAsia="Times New Roman" w:hAnsi="Times New Roman" w:cs="Times New Roman"/>
                <w:spacing w:val="-1"/>
              </w:rPr>
              <w:t>2</w:t>
            </w:r>
            <w:r w:rsidRPr="00B23C0A">
              <w:rPr>
                <w:rFonts w:ascii="Times New Roman" w:eastAsia="Times New Roman" w:hAnsi="Times New Roman" w:cs="Times New Roman"/>
              </w:rPr>
              <w:t>3</w:t>
            </w:r>
            <w:r w:rsidRPr="00B23C0A">
              <w:rPr>
                <w:rFonts w:ascii="Times New Roman" w:eastAsia="Times New Roman" w:hAnsi="Times New Roman" w:cs="Times New Roman"/>
                <w:spacing w:val="-1"/>
              </w:rPr>
              <w:t xml:space="preserve"> (60,5%)</w:t>
            </w:r>
          </w:p>
        </w:tc>
      </w:tr>
      <w:tr w:rsidR="004B71DD" w:rsidRPr="00DA347F" w14:paraId="4A689417" w14:textId="77777777" w:rsidTr="005A0AF7">
        <w:tc>
          <w:tcPr>
            <w:tcW w:w="8398" w:type="dxa"/>
            <w:gridSpan w:val="3"/>
          </w:tcPr>
          <w:p w14:paraId="1A86F8ED" w14:textId="77777777" w:rsidR="005A0AF7" w:rsidRPr="00B23C0A" w:rsidRDefault="00BE389A" w:rsidP="005A0AF7">
            <w:pPr>
              <w:pStyle w:val="TableParagraph"/>
              <w:spacing w:before="4"/>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a</w:t>
            </w:r>
            <w:r w:rsidRPr="00B23C0A">
              <w:rPr>
                <w:rFonts w:ascii="Times New Roman" w:eastAsia="Times New Roman" w:hAnsi="Times New Roman" w:cs="Times New Roman"/>
                <w:position w:val="8"/>
                <w:lang w:val="sv-SE"/>
              </w:rPr>
              <w:t xml:space="preserve"> MTX = metotrexat</w:t>
            </w:r>
          </w:p>
          <w:p w14:paraId="47085531" w14:textId="77777777" w:rsidR="005A0AF7" w:rsidRPr="00B23C0A" w:rsidRDefault="00BE389A" w:rsidP="005A0AF7">
            <w:pPr>
              <w:pStyle w:val="TableParagraph"/>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 xml:space="preserve">b </w:t>
            </w:r>
            <w:r w:rsidRPr="00B23C0A">
              <w:rPr>
                <w:rFonts w:ascii="Times New Roman" w:eastAsia="Times New Roman" w:hAnsi="Times New Roman" w:cs="Times New Roman"/>
                <w:position w:val="8"/>
                <w:lang w:val="sv-SE"/>
              </w:rPr>
              <w:t>P=0,027, adalimumab 0,8 mg/kg jämfört med MTX</w:t>
            </w:r>
          </w:p>
          <w:p w14:paraId="25B92260" w14:textId="77777777" w:rsidR="005A0AF7" w:rsidRPr="00B23C0A" w:rsidRDefault="00BE389A" w:rsidP="005A0AF7">
            <w:pPr>
              <w:pStyle w:val="TableParagraph"/>
              <w:ind w:left="6"/>
              <w:rPr>
                <w:rFonts w:ascii="Times New Roman" w:eastAsia="Times New Roman" w:hAnsi="Times New Roman" w:cs="Times New Roman"/>
                <w:lang w:val="sv-SE"/>
              </w:rPr>
            </w:pPr>
            <w:r w:rsidRPr="00B23C0A">
              <w:rPr>
                <w:rFonts w:ascii="Times New Roman" w:eastAsia="Times New Roman" w:hAnsi="Times New Roman" w:cs="Times New Roman"/>
                <w:position w:val="8"/>
                <w:vertAlign w:val="superscript"/>
                <w:lang w:val="sv-SE"/>
              </w:rPr>
              <w:t>c</w:t>
            </w:r>
            <w:r w:rsidRPr="00B23C0A">
              <w:rPr>
                <w:rFonts w:ascii="Times New Roman" w:eastAsia="Times New Roman" w:hAnsi="Times New Roman" w:cs="Times New Roman"/>
                <w:position w:val="8"/>
                <w:lang w:val="sv-SE"/>
              </w:rPr>
              <w:t xml:space="preserve"> P=0,083, adalimumab 0,8 mg/kg jämfört med MTX</w:t>
            </w:r>
          </w:p>
        </w:tc>
      </w:tr>
    </w:tbl>
    <w:p w14:paraId="290620AE" w14:textId="77777777" w:rsidR="005A0AF7" w:rsidRPr="00B23C0A" w:rsidRDefault="005A0AF7" w:rsidP="005A0AF7">
      <w:pPr>
        <w:spacing w:before="3"/>
        <w:rPr>
          <w:rFonts w:ascii="Times New Roman" w:hAnsi="Times New Roman" w:cs="Times New Roman"/>
          <w:sz w:val="17"/>
          <w:szCs w:val="17"/>
          <w:lang w:val="sv-SE"/>
        </w:rPr>
      </w:pPr>
    </w:p>
    <w:p w14:paraId="6B208362" w14:textId="77777777" w:rsidR="005A0AF7" w:rsidRPr="00B23C0A" w:rsidRDefault="00BE389A" w:rsidP="005A0AF7">
      <w:pPr>
        <w:pStyle w:val="a3"/>
        <w:rPr>
          <w:lang w:val="de-DE"/>
        </w:rPr>
      </w:pPr>
      <w:r w:rsidRPr="00B23C0A">
        <w:rPr>
          <w:rFonts w:eastAsia="Times New Roman"/>
          <w:lang w:val="sv-SE"/>
        </w:rPr>
        <w:t>Patienter som uppnådde PASI 75 och PGA klar eller minimal avbröts från behandlingen i upp till</w:t>
      </w:r>
    </w:p>
    <w:p w14:paraId="595D2E14" w14:textId="77777777" w:rsidR="005A0AF7" w:rsidRPr="00B23C0A" w:rsidRDefault="00BE389A" w:rsidP="005A0AF7">
      <w:pPr>
        <w:pStyle w:val="a3"/>
        <w:rPr>
          <w:lang w:val="sv-SE"/>
        </w:rPr>
      </w:pPr>
      <w:r w:rsidRPr="00B23C0A">
        <w:rPr>
          <w:rFonts w:eastAsia="Times New Roman"/>
          <w:lang w:val="sv-SE"/>
        </w:rPr>
        <w:t>36 veckor och övervakades för förlust av sjukdomskontroll (dvs. en försämring av PGA med minst 2 grader). Patienterna behandlades sedan på nytt med adalimumab 0,8 mg/kg varannan vecka i ytterligare 16 veckor och responsfrekvenser som observerades under återbehandling var liknande med dem under den föregående dubbelblinda perioden: PASI 75-respons på 78,9 %</w:t>
      </w:r>
    </w:p>
    <w:p w14:paraId="66BD8942" w14:textId="77777777" w:rsidR="005A0AF7" w:rsidRPr="00B23C0A" w:rsidRDefault="00BE389A" w:rsidP="005A0AF7">
      <w:pPr>
        <w:pStyle w:val="a3"/>
        <w:rPr>
          <w:lang w:val="de-DE"/>
        </w:rPr>
      </w:pPr>
      <w:r w:rsidRPr="00B23C0A">
        <w:rPr>
          <w:rFonts w:eastAsia="Times New Roman"/>
          <w:lang w:val="sv-SE"/>
        </w:rPr>
        <w:t>(15 av 19 patienter) och PGA klar eller minimal hos 52,6 % (10 av 19 patienter).</w:t>
      </w:r>
    </w:p>
    <w:p w14:paraId="10479A92" w14:textId="77777777" w:rsidR="005A0AF7" w:rsidRPr="00B23C0A" w:rsidRDefault="005A0AF7" w:rsidP="005A0AF7">
      <w:pPr>
        <w:pStyle w:val="a3"/>
        <w:rPr>
          <w:sz w:val="24"/>
          <w:szCs w:val="24"/>
          <w:lang w:val="de-DE"/>
        </w:rPr>
      </w:pPr>
    </w:p>
    <w:p w14:paraId="2601949A" w14:textId="77777777" w:rsidR="005A0AF7" w:rsidRPr="00B23C0A" w:rsidRDefault="00BE389A" w:rsidP="005A0AF7">
      <w:pPr>
        <w:spacing w:before="16"/>
        <w:rPr>
          <w:rFonts w:ascii="Times New Roman" w:hAnsi="Times New Roman" w:cs="Times New Roman"/>
          <w:sz w:val="24"/>
          <w:szCs w:val="24"/>
          <w:lang w:val="sv-SE"/>
        </w:rPr>
      </w:pPr>
      <w:r w:rsidRPr="00B23C0A">
        <w:rPr>
          <w:rFonts w:ascii="Times New Roman" w:eastAsia="Times New Roman" w:hAnsi="Times New Roman" w:cs="Times New Roman"/>
          <w:lang w:val="sv-SE"/>
        </w:rPr>
        <w:t>I den öppna perioden av studien, bibehölls PASI 75-responser och PGA klar eller minimal i upp till ytterligare 52 veckor utan några nya säkerhetsfynd.</w:t>
      </w:r>
    </w:p>
    <w:p w14:paraId="25AEAF50" w14:textId="77777777" w:rsidR="005A0AF7" w:rsidRPr="00B23C0A" w:rsidRDefault="005A0AF7" w:rsidP="005A0AF7">
      <w:pPr>
        <w:pStyle w:val="a3"/>
        <w:rPr>
          <w:sz w:val="24"/>
          <w:szCs w:val="24"/>
          <w:lang w:val="sv-SE"/>
        </w:rPr>
      </w:pPr>
    </w:p>
    <w:p w14:paraId="398861F6" w14:textId="77777777" w:rsidR="005A0AF7" w:rsidRPr="00B23C0A" w:rsidRDefault="00BE389A" w:rsidP="005A0AF7">
      <w:pPr>
        <w:pStyle w:val="a3"/>
        <w:rPr>
          <w:i/>
          <w:lang w:val="sv-SE"/>
        </w:rPr>
      </w:pPr>
      <w:r w:rsidRPr="00B23C0A">
        <w:rPr>
          <w:rFonts w:eastAsia="Times New Roman"/>
          <w:i/>
          <w:iCs/>
          <w:lang w:val="sv-SE"/>
        </w:rPr>
        <w:t>Pediatrisk Crohns sjukdom</w:t>
      </w:r>
    </w:p>
    <w:p w14:paraId="4022E24C" w14:textId="77777777" w:rsidR="005A0AF7" w:rsidRPr="00B23C0A" w:rsidRDefault="005A0AF7" w:rsidP="005A0AF7">
      <w:pPr>
        <w:pStyle w:val="a3"/>
        <w:rPr>
          <w:sz w:val="18"/>
          <w:szCs w:val="18"/>
          <w:lang w:val="sv-SE"/>
        </w:rPr>
      </w:pPr>
    </w:p>
    <w:p w14:paraId="155065D6" w14:textId="77777777" w:rsidR="005A0AF7" w:rsidRPr="00B23C0A" w:rsidRDefault="00BE389A" w:rsidP="005A0AF7">
      <w:pPr>
        <w:pStyle w:val="a3"/>
        <w:rPr>
          <w:lang w:val="sv-SE"/>
        </w:rPr>
      </w:pPr>
      <w:r w:rsidRPr="00B23C0A">
        <w:rPr>
          <w:rFonts w:eastAsia="Times New Roman"/>
          <w:lang w:val="sv-SE"/>
        </w:rPr>
        <w:t>Adalimumab utvärderades i en randomiserad, dubbelblind, klinisk multicenterstudie utformad för att utvärdera effekt och säkerhet av induktions- och underhållsbehandling med doser som är beroende av kroppsvikt (&lt; 40 kg eller ≥ 40 kg) hos 192 pediatriska patienter i åldrarna 6 och 17 år (inklusive) med måttlig till svår Crohns sjukdom (Crohns) definierad som poäng på sjukdomsaktivitetsindex för pediatrisk Crohns sjukdom (Paediatric Crohn's Disease Activity Index, PCDAI) &gt; 30 poäng. Patienterna var tvungna att ha fått konventionell behandling som misslyckats (inklusive en kortikosteroid och/eller en immunmodulator) för Crohns sjukdom. Patienter kan också ha tidigare förlorat respons till eller varit intoleranta mot infliximab.</w:t>
      </w:r>
    </w:p>
    <w:p w14:paraId="485F8F9E" w14:textId="77777777" w:rsidR="005A0AF7" w:rsidRPr="00B23C0A" w:rsidRDefault="005A0AF7" w:rsidP="005A0AF7">
      <w:pPr>
        <w:pStyle w:val="a3"/>
        <w:rPr>
          <w:sz w:val="24"/>
          <w:szCs w:val="24"/>
          <w:lang w:val="sv-SE"/>
        </w:rPr>
      </w:pPr>
    </w:p>
    <w:p w14:paraId="1515882D" w14:textId="77777777" w:rsidR="005A0AF7" w:rsidRPr="00B23C0A" w:rsidRDefault="00BE389A" w:rsidP="005A0AF7">
      <w:pPr>
        <w:pStyle w:val="a3"/>
        <w:rPr>
          <w:lang w:val="sv-SE"/>
        </w:rPr>
      </w:pPr>
      <w:r w:rsidRPr="00B23C0A">
        <w:rPr>
          <w:rFonts w:eastAsia="Times New Roman"/>
          <w:lang w:val="sv-SE"/>
        </w:rPr>
        <w:t xml:space="preserve">Alla patienter fick öppen induktionsbehandling med en dos baserad på deras kroppsvikt vd baslinjen: 160 </w:t>
      </w:r>
      <w:r w:rsidRPr="00B23C0A">
        <w:rPr>
          <w:rFonts w:eastAsia="Times New Roman"/>
          <w:lang w:val="sv-SE"/>
        </w:rPr>
        <w:lastRenderedPageBreak/>
        <w:t>mg vid vecka 0 och 80 mg vid vecka 2 för patienter ≥ 40 kg och 80 mg respektive 40 mg för patienter</w:t>
      </w:r>
    </w:p>
    <w:p w14:paraId="7615EFC6" w14:textId="77777777" w:rsidR="005A0AF7" w:rsidRPr="00B23C0A" w:rsidRDefault="00BE389A" w:rsidP="005A0AF7">
      <w:pPr>
        <w:pStyle w:val="a3"/>
        <w:rPr>
          <w:lang w:val="sv-SE"/>
        </w:rPr>
      </w:pPr>
      <w:r w:rsidRPr="00B23C0A">
        <w:rPr>
          <w:rFonts w:eastAsia="Times New Roman"/>
          <w:lang w:val="sv-SE"/>
        </w:rPr>
        <w:t>&lt; 40 kg</w:t>
      </w:r>
    </w:p>
    <w:p w14:paraId="429C7F6F" w14:textId="77777777" w:rsidR="005A0AF7" w:rsidRPr="00B23C0A" w:rsidRDefault="005A0AF7" w:rsidP="005A0AF7">
      <w:pPr>
        <w:pStyle w:val="a3"/>
        <w:rPr>
          <w:sz w:val="24"/>
          <w:szCs w:val="24"/>
          <w:lang w:val="sv-SE"/>
        </w:rPr>
      </w:pPr>
    </w:p>
    <w:p w14:paraId="08D18C96" w14:textId="77777777" w:rsidR="005A0AF7" w:rsidRPr="00B23C0A" w:rsidRDefault="00BE389A" w:rsidP="005A0AF7">
      <w:pPr>
        <w:pStyle w:val="a3"/>
        <w:rPr>
          <w:lang w:val="sv-SE"/>
        </w:rPr>
      </w:pPr>
      <w:r w:rsidRPr="00B23C0A">
        <w:rPr>
          <w:rFonts w:eastAsia="Times New Roman"/>
          <w:lang w:val="sv-SE"/>
        </w:rPr>
        <w:t>Vid vecka 4 randomiserades patienterna i förhållandet 1:1 baserat på sin kroppsvikt vid den tidpunkten till underhållsregimerna med antingen låg dos eller standarddos som det visas i tabell 2</w:t>
      </w:r>
      <w:r>
        <w:rPr>
          <w:rFonts w:eastAsia="Times New Roman"/>
          <w:lang w:val="sv-SE"/>
        </w:rPr>
        <w:t>0</w:t>
      </w:r>
      <w:r w:rsidRPr="00B23C0A">
        <w:rPr>
          <w:rFonts w:eastAsia="Times New Roman"/>
          <w:lang w:val="sv-SE"/>
        </w:rPr>
        <w:t>.</w:t>
      </w:r>
    </w:p>
    <w:p w14:paraId="6A0B0000" w14:textId="77777777" w:rsidR="005A0AF7" w:rsidRPr="00B23C0A" w:rsidRDefault="005A0AF7" w:rsidP="005A0AF7">
      <w:pPr>
        <w:pStyle w:val="a3"/>
        <w:rPr>
          <w:sz w:val="24"/>
          <w:szCs w:val="24"/>
          <w:lang w:val="sv-SE"/>
        </w:rPr>
      </w:pPr>
    </w:p>
    <w:p w14:paraId="430BF1F7" w14:textId="77777777" w:rsidR="005A0AF7" w:rsidRPr="00B23C0A" w:rsidRDefault="00BE389A" w:rsidP="005A0AF7">
      <w:pPr>
        <w:pStyle w:val="a3"/>
        <w:jc w:val="center"/>
        <w:rPr>
          <w:b/>
        </w:rPr>
      </w:pPr>
      <w:r w:rsidRPr="00B23C0A">
        <w:rPr>
          <w:rFonts w:eastAsia="Times New Roman"/>
          <w:b/>
          <w:bCs/>
          <w:lang w:val="sv-SE"/>
        </w:rPr>
        <w:t>Tabell 2</w:t>
      </w:r>
      <w:r>
        <w:rPr>
          <w:rFonts w:eastAsia="Times New Roman"/>
          <w:b/>
          <w:bCs/>
          <w:lang w:val="sv-SE"/>
        </w:rPr>
        <w:t>0</w:t>
      </w:r>
      <w:r w:rsidRPr="00B23C0A">
        <w:rPr>
          <w:rFonts w:eastAsia="Times New Roman"/>
          <w:b/>
          <w:bCs/>
          <w:lang w:val="sv-SE"/>
        </w:rPr>
        <w:t xml:space="preserve"> Underhållsregim</w:t>
      </w:r>
    </w:p>
    <w:p w14:paraId="3C4E7523" w14:textId="77777777" w:rsidR="005A0AF7" w:rsidRPr="00B23C0A" w:rsidRDefault="005A0AF7" w:rsidP="005A0AF7">
      <w:pPr>
        <w:pStyle w:val="a3"/>
        <w:jc w:val="center"/>
        <w:rPr>
          <w:b/>
        </w:rPr>
      </w:pPr>
    </w:p>
    <w:tbl>
      <w:tblPr>
        <w:tblStyle w:val="TableNormal1"/>
        <w:tblW w:w="7238" w:type="dxa"/>
        <w:jc w:val="center"/>
        <w:tblLayout w:type="fixed"/>
        <w:tblLook w:val="01E0" w:firstRow="1" w:lastRow="1" w:firstColumn="1" w:lastColumn="1" w:noHBand="0" w:noVBand="0"/>
      </w:tblPr>
      <w:tblGrid>
        <w:gridCol w:w="2306"/>
        <w:gridCol w:w="2466"/>
        <w:gridCol w:w="2466"/>
      </w:tblGrid>
      <w:tr w:rsidR="004B71DD" w14:paraId="5B10ACEC" w14:textId="77777777" w:rsidTr="005A0AF7">
        <w:trPr>
          <w:jc w:val="center"/>
        </w:trPr>
        <w:tc>
          <w:tcPr>
            <w:tcW w:w="2306" w:type="dxa"/>
            <w:tcBorders>
              <w:top w:val="single" w:sz="5" w:space="0" w:color="000000"/>
              <w:left w:val="single" w:sz="5" w:space="0" w:color="000000"/>
              <w:bottom w:val="single" w:sz="5" w:space="0" w:color="000000"/>
              <w:right w:val="single" w:sz="5" w:space="0" w:color="000000"/>
            </w:tcBorders>
          </w:tcPr>
          <w:p w14:paraId="28F0827A" w14:textId="77777777" w:rsidR="005A0AF7" w:rsidRPr="00B23C0A" w:rsidRDefault="00BE389A" w:rsidP="005A0AF7">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lang w:val="sv-SE"/>
              </w:rPr>
              <w:t xml:space="preserve">Patient </w:t>
            </w:r>
            <w:r w:rsidRPr="00B23C0A">
              <w:rPr>
                <w:rFonts w:ascii="Times New Roman" w:eastAsia="Times New Roman" w:hAnsi="Times New Roman" w:cs="Times New Roman"/>
                <w:b/>
                <w:bCs/>
                <w:spacing w:val="-1"/>
                <w:lang w:val="sv-SE"/>
              </w:rPr>
              <w:t>Vikt</w:t>
            </w:r>
          </w:p>
        </w:tc>
        <w:tc>
          <w:tcPr>
            <w:tcW w:w="2466" w:type="dxa"/>
            <w:tcBorders>
              <w:top w:val="single" w:sz="5" w:space="0" w:color="000000"/>
              <w:left w:val="single" w:sz="5" w:space="0" w:color="000000"/>
              <w:bottom w:val="single" w:sz="5" w:space="0" w:color="000000"/>
              <w:right w:val="single" w:sz="5" w:space="0" w:color="000000"/>
            </w:tcBorders>
          </w:tcPr>
          <w:p w14:paraId="2DCA561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2"/>
                <w:lang w:val="sv-SE"/>
              </w:rPr>
              <w:t>Låg dos</w:t>
            </w:r>
          </w:p>
        </w:tc>
        <w:tc>
          <w:tcPr>
            <w:tcW w:w="2466" w:type="dxa"/>
            <w:tcBorders>
              <w:top w:val="single" w:sz="5" w:space="0" w:color="000000"/>
              <w:left w:val="single" w:sz="5" w:space="0" w:color="000000"/>
              <w:bottom w:val="single" w:sz="5" w:space="0" w:color="000000"/>
              <w:right w:val="single" w:sz="5" w:space="0" w:color="000000"/>
            </w:tcBorders>
          </w:tcPr>
          <w:p w14:paraId="46558D0B" w14:textId="77777777" w:rsidR="005A0AF7" w:rsidRPr="00B23C0A" w:rsidRDefault="00BE389A" w:rsidP="005A0AF7">
            <w:pPr>
              <w:pStyle w:val="TableParagraph"/>
              <w:spacing w:before="1"/>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Standard </w:t>
            </w:r>
            <w:r w:rsidRPr="00B23C0A">
              <w:rPr>
                <w:rFonts w:ascii="Times New Roman" w:eastAsia="Times New Roman" w:hAnsi="Times New Roman" w:cs="Times New Roman"/>
                <w:b/>
                <w:bCs/>
                <w:lang w:val="sv-SE"/>
              </w:rPr>
              <w:t>Dos</w:t>
            </w:r>
          </w:p>
        </w:tc>
      </w:tr>
      <w:tr w:rsidR="004B71DD" w14:paraId="2B338BBD" w14:textId="77777777" w:rsidTr="005A0AF7">
        <w:trPr>
          <w:jc w:val="center"/>
        </w:trPr>
        <w:tc>
          <w:tcPr>
            <w:tcW w:w="2306" w:type="dxa"/>
            <w:tcBorders>
              <w:top w:val="single" w:sz="5" w:space="0" w:color="000000"/>
              <w:left w:val="single" w:sz="5" w:space="0" w:color="000000"/>
              <w:bottom w:val="single" w:sz="5" w:space="0" w:color="000000"/>
              <w:right w:val="single" w:sz="5" w:space="0" w:color="000000"/>
            </w:tcBorders>
          </w:tcPr>
          <w:p w14:paraId="29C6AFFB"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&lt; 40 kg</w:t>
            </w:r>
          </w:p>
        </w:tc>
        <w:tc>
          <w:tcPr>
            <w:tcW w:w="2466" w:type="dxa"/>
            <w:tcBorders>
              <w:top w:val="single" w:sz="5" w:space="0" w:color="000000"/>
              <w:left w:val="single" w:sz="5" w:space="0" w:color="000000"/>
              <w:bottom w:val="single" w:sz="5" w:space="0" w:color="000000"/>
              <w:right w:val="single" w:sz="5" w:space="0" w:color="000000"/>
            </w:tcBorders>
          </w:tcPr>
          <w:p w14:paraId="4659E648"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10 mg varannan vecka</w:t>
            </w:r>
          </w:p>
        </w:tc>
        <w:tc>
          <w:tcPr>
            <w:tcW w:w="2466" w:type="dxa"/>
            <w:tcBorders>
              <w:top w:val="single" w:sz="5" w:space="0" w:color="000000"/>
              <w:left w:val="single" w:sz="5" w:space="0" w:color="000000"/>
              <w:bottom w:val="single" w:sz="5" w:space="0" w:color="000000"/>
              <w:right w:val="single" w:sz="5" w:space="0" w:color="000000"/>
            </w:tcBorders>
          </w:tcPr>
          <w:p w14:paraId="01E4378B"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r>
      <w:tr w:rsidR="004B71DD" w14:paraId="18AAB576" w14:textId="77777777" w:rsidTr="005A0AF7">
        <w:trPr>
          <w:jc w:val="center"/>
        </w:trPr>
        <w:tc>
          <w:tcPr>
            <w:tcW w:w="2306" w:type="dxa"/>
            <w:tcBorders>
              <w:top w:val="single" w:sz="5" w:space="0" w:color="000000"/>
              <w:left w:val="single" w:sz="5" w:space="0" w:color="000000"/>
              <w:bottom w:val="single" w:sz="5" w:space="0" w:color="000000"/>
              <w:right w:val="single" w:sz="5" w:space="0" w:color="000000"/>
            </w:tcBorders>
          </w:tcPr>
          <w:p w14:paraId="7384ACFF"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 40 kg</w:t>
            </w:r>
          </w:p>
        </w:tc>
        <w:tc>
          <w:tcPr>
            <w:tcW w:w="2466" w:type="dxa"/>
            <w:tcBorders>
              <w:top w:val="single" w:sz="5" w:space="0" w:color="000000"/>
              <w:left w:val="single" w:sz="5" w:space="0" w:color="000000"/>
              <w:bottom w:val="single" w:sz="5" w:space="0" w:color="000000"/>
              <w:right w:val="single" w:sz="5" w:space="0" w:color="000000"/>
            </w:tcBorders>
          </w:tcPr>
          <w:p w14:paraId="43EDB397"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20 mg varannan vecka</w:t>
            </w:r>
          </w:p>
        </w:tc>
        <w:tc>
          <w:tcPr>
            <w:tcW w:w="2466" w:type="dxa"/>
            <w:tcBorders>
              <w:top w:val="single" w:sz="5" w:space="0" w:color="000000"/>
              <w:left w:val="single" w:sz="5" w:space="0" w:color="000000"/>
              <w:bottom w:val="single" w:sz="5" w:space="0" w:color="000000"/>
              <w:right w:val="single" w:sz="5" w:space="0" w:color="000000"/>
            </w:tcBorders>
          </w:tcPr>
          <w:p w14:paraId="110F7290" w14:textId="77777777" w:rsidR="005A0AF7" w:rsidRPr="00B23C0A" w:rsidRDefault="00BE389A" w:rsidP="005A0AF7">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r>
    </w:tbl>
    <w:p w14:paraId="68003DB7" w14:textId="77777777" w:rsidR="005A0AF7" w:rsidRPr="00B23C0A" w:rsidRDefault="005A0AF7" w:rsidP="005A0AF7">
      <w:pPr>
        <w:pStyle w:val="a3"/>
      </w:pPr>
    </w:p>
    <w:p w14:paraId="6C4C8B1E" w14:textId="77777777" w:rsidR="005A0AF7" w:rsidRPr="00B23C0A" w:rsidRDefault="00BE389A" w:rsidP="005A0AF7">
      <w:pPr>
        <w:pStyle w:val="a3"/>
        <w:rPr>
          <w:rFonts w:eastAsia="Times New Roman"/>
        </w:rPr>
      </w:pPr>
      <w:r w:rsidRPr="00B23C0A">
        <w:rPr>
          <w:rFonts w:eastAsia="Times New Roman"/>
          <w:i/>
          <w:iCs/>
          <w:spacing w:val="-1"/>
          <w:u w:val="single" w:color="000000"/>
          <w:lang w:val="sv-SE"/>
        </w:rPr>
        <w:t>Effektresultat</w:t>
      </w:r>
    </w:p>
    <w:p w14:paraId="4F81DE7B" w14:textId="77777777" w:rsidR="005A0AF7" w:rsidRPr="00B23C0A" w:rsidRDefault="005A0AF7" w:rsidP="005A0AF7">
      <w:pPr>
        <w:pStyle w:val="a3"/>
        <w:rPr>
          <w:sz w:val="19"/>
          <w:szCs w:val="19"/>
        </w:rPr>
      </w:pPr>
    </w:p>
    <w:p w14:paraId="4440F3C5" w14:textId="77777777" w:rsidR="005A0AF7" w:rsidRPr="00B23C0A" w:rsidRDefault="00BE389A" w:rsidP="005A0AF7">
      <w:pPr>
        <w:pStyle w:val="a3"/>
        <w:rPr>
          <w:lang w:val="sv-SE"/>
        </w:rPr>
      </w:pPr>
      <w:r w:rsidRPr="00B23C0A">
        <w:rPr>
          <w:rFonts w:eastAsia="Times New Roman"/>
          <w:lang w:val="sv-SE"/>
        </w:rPr>
        <w:t xml:space="preserve">Studiens primära resultatmått var klinisk remission vid vecka 26, definierat som PCDAI-poäng </w:t>
      </w:r>
      <w:r w:rsidRPr="00B23C0A">
        <w:rPr>
          <w:rFonts w:ascii="Symbol" w:eastAsia="Symbol" w:hAnsi="Symbol"/>
          <w:lang w:val="sv-SE"/>
        </w:rPr>
        <w:sym w:font="Symbol" w:char="F0A3"/>
      </w:r>
      <w:r w:rsidRPr="00B23C0A">
        <w:rPr>
          <w:rFonts w:ascii="Symbol" w:eastAsia="Symbol" w:hAnsi="Symbol"/>
          <w:lang w:val="sv-SE"/>
        </w:rPr>
        <w:sym w:font="Symbol" w:char="F020"/>
      </w:r>
      <w:r w:rsidRPr="00B23C0A">
        <w:rPr>
          <w:rFonts w:eastAsia="Times New Roman"/>
          <w:lang w:val="sv-SE"/>
        </w:rPr>
        <w:t>10.</w:t>
      </w:r>
    </w:p>
    <w:p w14:paraId="0AD4934D" w14:textId="77777777" w:rsidR="005A0AF7" w:rsidRPr="00B23C0A" w:rsidRDefault="005A0AF7" w:rsidP="005A0AF7">
      <w:pPr>
        <w:pStyle w:val="a3"/>
        <w:rPr>
          <w:sz w:val="24"/>
          <w:szCs w:val="24"/>
          <w:lang w:val="sv-SE"/>
        </w:rPr>
      </w:pPr>
    </w:p>
    <w:p w14:paraId="1823B66F" w14:textId="77777777" w:rsidR="005A0AF7" w:rsidRPr="00B23C0A" w:rsidRDefault="00BE389A" w:rsidP="005A0AF7">
      <w:pPr>
        <w:pStyle w:val="a3"/>
        <w:rPr>
          <w:lang w:val="de-DE"/>
        </w:rPr>
      </w:pPr>
      <w:r w:rsidRPr="00B23C0A">
        <w:rPr>
          <w:rFonts w:eastAsia="Times New Roman"/>
          <w:lang w:val="sv-SE"/>
        </w:rPr>
        <w:t>Frekvenser för klinisk remission och klinisk respons (definierat som en minskning av PCDAI-poäng med minst 15 poäng från baslinjen) presenteras i tabell 2</w:t>
      </w:r>
      <w:r>
        <w:rPr>
          <w:rFonts w:eastAsia="Times New Roman"/>
          <w:lang w:val="sv-SE"/>
        </w:rPr>
        <w:t>1</w:t>
      </w:r>
      <w:r w:rsidRPr="00B23C0A">
        <w:rPr>
          <w:rFonts w:eastAsia="Times New Roman"/>
          <w:lang w:val="sv-SE"/>
        </w:rPr>
        <w:t xml:space="preserve">. Frekvensen för utsättande av kortikosteroider eller immunmodulerare presenteras i tabell </w:t>
      </w:r>
      <w:r>
        <w:rPr>
          <w:rFonts w:eastAsia="Times New Roman"/>
          <w:lang w:val="sv-SE"/>
        </w:rPr>
        <w:t>22</w:t>
      </w:r>
      <w:r w:rsidRPr="00B23C0A">
        <w:rPr>
          <w:rFonts w:eastAsia="Times New Roman"/>
          <w:lang w:val="sv-SE"/>
        </w:rPr>
        <w:t>.</w:t>
      </w:r>
    </w:p>
    <w:p w14:paraId="2D1A826A" w14:textId="77777777" w:rsidR="005A0AF7" w:rsidRPr="00B23C0A" w:rsidRDefault="005A0AF7" w:rsidP="005A0AF7">
      <w:pPr>
        <w:pStyle w:val="a3"/>
        <w:rPr>
          <w:lang w:val="de-DE"/>
        </w:rPr>
      </w:pPr>
    </w:p>
    <w:p w14:paraId="6D09D7EC" w14:textId="77777777" w:rsidR="005A0AF7" w:rsidRPr="00B23C0A" w:rsidRDefault="005A0AF7" w:rsidP="005A0AF7">
      <w:pPr>
        <w:spacing w:before="7"/>
        <w:rPr>
          <w:rFonts w:ascii="Times New Roman" w:hAnsi="Times New Roman" w:cs="Times New Roman"/>
          <w:sz w:val="9"/>
          <w:szCs w:val="9"/>
          <w:lang w:val="de-DE"/>
        </w:rPr>
      </w:pPr>
    </w:p>
    <w:tbl>
      <w:tblPr>
        <w:tblStyle w:val="TableNormal1"/>
        <w:tblW w:w="8383" w:type="dxa"/>
        <w:jc w:val="center"/>
        <w:tblLayout w:type="fixed"/>
        <w:tblLook w:val="01E0" w:firstRow="1" w:lastRow="1" w:firstColumn="1" w:lastColumn="1" w:noHBand="0" w:noVBand="0"/>
      </w:tblPr>
      <w:tblGrid>
        <w:gridCol w:w="3021"/>
        <w:gridCol w:w="2076"/>
        <w:gridCol w:w="2045"/>
        <w:gridCol w:w="1241"/>
      </w:tblGrid>
      <w:tr w:rsidR="004B71DD" w14:paraId="741EACB1" w14:textId="77777777" w:rsidTr="005A0AF7">
        <w:trPr>
          <w:trHeight w:val="462"/>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2DAD7A83" w14:textId="77777777" w:rsidR="005A0AF7" w:rsidRPr="00B23C0A" w:rsidRDefault="00BE389A" w:rsidP="005A0AF7">
            <w:pPr>
              <w:pStyle w:val="a3"/>
              <w:jc w:val="center"/>
              <w:rPr>
                <w:b/>
                <w:lang w:val="sv-SE"/>
              </w:rPr>
            </w:pPr>
            <w:r w:rsidRPr="00B23C0A">
              <w:rPr>
                <w:rFonts w:eastAsia="Times New Roman"/>
                <w:b/>
                <w:bCs/>
                <w:lang w:val="sv-SE"/>
              </w:rPr>
              <w:t>Tabell 2</w:t>
            </w:r>
            <w:r>
              <w:rPr>
                <w:rFonts w:eastAsia="Times New Roman"/>
                <w:b/>
                <w:bCs/>
                <w:lang w:val="sv-SE"/>
              </w:rPr>
              <w:t>1</w:t>
            </w:r>
          </w:p>
          <w:p w14:paraId="7341BE24" w14:textId="77777777" w:rsidR="005A0AF7" w:rsidRPr="00B23C0A" w:rsidRDefault="00BE389A" w:rsidP="005A0AF7">
            <w:pPr>
              <w:pStyle w:val="a3"/>
              <w:jc w:val="center"/>
              <w:rPr>
                <w:b/>
                <w:lang w:val="sv-SE"/>
              </w:rPr>
            </w:pPr>
            <w:r w:rsidRPr="00B23C0A">
              <w:rPr>
                <w:rFonts w:eastAsia="Times New Roman"/>
                <w:b/>
                <w:bCs/>
                <w:lang w:val="sv-SE"/>
              </w:rPr>
              <w:t>Pediatrisk CD-studie</w:t>
            </w:r>
          </w:p>
          <w:p w14:paraId="3C286104" w14:textId="77777777" w:rsidR="005A0AF7" w:rsidRPr="00B23C0A" w:rsidRDefault="00BE389A" w:rsidP="005A0AF7">
            <w:pPr>
              <w:pStyle w:val="a3"/>
              <w:jc w:val="center"/>
              <w:rPr>
                <w:rFonts w:eastAsia="Times New Roman"/>
                <w:lang w:val="sv-SE"/>
              </w:rPr>
            </w:pPr>
            <w:r w:rsidRPr="00B23C0A">
              <w:rPr>
                <w:rFonts w:eastAsia="Times New Roman"/>
                <w:b/>
                <w:bCs/>
                <w:lang w:val="sv-SE"/>
              </w:rPr>
              <w:t>PCDAI klinisk remission och respons</w:t>
            </w:r>
          </w:p>
        </w:tc>
      </w:tr>
      <w:tr w:rsidR="004B71DD" w14:paraId="05D08279" w14:textId="77777777" w:rsidTr="005A0AF7">
        <w:trPr>
          <w:trHeight w:val="758"/>
          <w:jc w:val="center"/>
        </w:trPr>
        <w:tc>
          <w:tcPr>
            <w:tcW w:w="3021" w:type="dxa"/>
            <w:tcBorders>
              <w:top w:val="single" w:sz="7" w:space="0" w:color="000000"/>
              <w:left w:val="single" w:sz="7" w:space="0" w:color="000000"/>
              <w:bottom w:val="single" w:sz="7" w:space="0" w:color="000000"/>
              <w:right w:val="single" w:sz="7" w:space="0" w:color="000000"/>
            </w:tcBorders>
          </w:tcPr>
          <w:p w14:paraId="57D40520" w14:textId="77777777" w:rsidR="005A0AF7" w:rsidRPr="00B23C0A" w:rsidRDefault="005A0AF7" w:rsidP="005A0AF7">
            <w:pPr>
              <w:rPr>
                <w:rFonts w:ascii="Times New Roman" w:hAnsi="Times New Roman" w:cs="Times New Roman"/>
                <w:lang w:val="sv-SE"/>
              </w:rPr>
            </w:pPr>
          </w:p>
        </w:tc>
        <w:tc>
          <w:tcPr>
            <w:tcW w:w="2076" w:type="dxa"/>
            <w:tcBorders>
              <w:top w:val="single" w:sz="7" w:space="0" w:color="000000"/>
              <w:left w:val="single" w:sz="7" w:space="0" w:color="000000"/>
              <w:bottom w:val="single" w:sz="7" w:space="0" w:color="000000"/>
              <w:right w:val="single" w:sz="7" w:space="0" w:color="000000"/>
            </w:tcBorders>
          </w:tcPr>
          <w:p w14:paraId="7BD57C28" w14:textId="77777777" w:rsidR="005A0AF7" w:rsidRPr="00B23C0A" w:rsidRDefault="00BE389A" w:rsidP="005A0AF7">
            <w:pPr>
              <w:pStyle w:val="TableParagraph"/>
              <w:spacing w:before="1"/>
              <w:ind w:left="111" w:right="98"/>
              <w:jc w:val="center"/>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Standarddos 40/20 mg varannan vecka</w:t>
            </w:r>
          </w:p>
          <w:p w14:paraId="4808FB13" w14:textId="77777777" w:rsidR="005A0AF7" w:rsidRPr="00B23C0A" w:rsidRDefault="00BE389A" w:rsidP="005A0AF7">
            <w:pPr>
              <w:pStyle w:val="TableParagraph"/>
              <w:ind w:left="480" w:right="468"/>
              <w:jc w:val="center"/>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N = </w:t>
            </w:r>
            <w:r w:rsidRPr="00B23C0A">
              <w:rPr>
                <w:rFonts w:ascii="Times New Roman" w:eastAsia="Times New Roman" w:hAnsi="Times New Roman" w:cs="Times New Roman"/>
                <w:b/>
                <w:bCs/>
                <w:spacing w:val="-1"/>
                <w:lang w:val="de-DE"/>
              </w:rPr>
              <w:t>93</w:t>
            </w:r>
          </w:p>
        </w:tc>
        <w:tc>
          <w:tcPr>
            <w:tcW w:w="2045" w:type="dxa"/>
            <w:tcBorders>
              <w:top w:val="single" w:sz="7" w:space="0" w:color="000000"/>
              <w:left w:val="single" w:sz="7" w:space="0" w:color="000000"/>
              <w:bottom w:val="single" w:sz="7" w:space="0" w:color="000000"/>
              <w:right w:val="single" w:sz="7" w:space="0" w:color="000000"/>
            </w:tcBorders>
          </w:tcPr>
          <w:p w14:paraId="1B94DB26" w14:textId="77777777" w:rsidR="005A0AF7" w:rsidRPr="00B23C0A" w:rsidRDefault="00BE389A" w:rsidP="005A0AF7">
            <w:pPr>
              <w:pStyle w:val="TableParagraph"/>
              <w:spacing w:before="1"/>
              <w:ind w:left="157" w:right="142" w:firstLine="1"/>
              <w:jc w:val="center"/>
              <w:rPr>
                <w:rFonts w:ascii="Times New Roman" w:eastAsia="Times New Roman" w:hAnsi="Times New Roman" w:cs="Times New Roman"/>
                <w:lang w:val="pt-BR"/>
              </w:rPr>
            </w:pPr>
            <w:r w:rsidRPr="00B23C0A">
              <w:rPr>
                <w:rFonts w:ascii="Times New Roman" w:eastAsia="Times New Roman" w:hAnsi="Times New Roman" w:cs="Times New Roman"/>
                <w:b/>
                <w:bCs/>
                <w:spacing w:val="-2"/>
                <w:lang w:val="sv-SE"/>
              </w:rPr>
              <w:t>Låg dos 20/10 mg varannan vecka</w:t>
            </w:r>
          </w:p>
          <w:p w14:paraId="38A81314" w14:textId="77777777" w:rsidR="005A0AF7" w:rsidRPr="00B23C0A" w:rsidRDefault="00BE389A" w:rsidP="005A0AF7">
            <w:pPr>
              <w:pStyle w:val="TableParagraph"/>
              <w:ind w:left="468" w:right="456"/>
              <w:jc w:val="center"/>
              <w:rPr>
                <w:rFonts w:ascii="Times New Roman" w:eastAsia="Times New Roman" w:hAnsi="Times New Roman" w:cs="Times New Roman"/>
                <w:lang w:val="pt-BR"/>
              </w:rPr>
            </w:pPr>
            <w:r w:rsidRPr="00B23C0A">
              <w:rPr>
                <w:rFonts w:ascii="Times New Roman" w:eastAsia="Times New Roman" w:hAnsi="Times New Roman" w:cs="Times New Roman"/>
                <w:b/>
                <w:bCs/>
                <w:lang w:val="sv-SE"/>
              </w:rPr>
              <w:t>N = 95</w:t>
            </w:r>
          </w:p>
        </w:tc>
        <w:tc>
          <w:tcPr>
            <w:tcW w:w="1241" w:type="dxa"/>
            <w:tcBorders>
              <w:top w:val="single" w:sz="7" w:space="0" w:color="000000"/>
              <w:left w:val="single" w:sz="7" w:space="0" w:color="000000"/>
              <w:bottom w:val="single" w:sz="7" w:space="0" w:color="000000"/>
              <w:right w:val="single" w:sz="7" w:space="0" w:color="000000"/>
            </w:tcBorders>
          </w:tcPr>
          <w:p w14:paraId="22F0AAAD" w14:textId="77777777" w:rsidR="005A0AF7" w:rsidRPr="00B23C0A" w:rsidRDefault="00BE389A" w:rsidP="005A0AF7">
            <w:pPr>
              <w:pStyle w:val="TableParagraph"/>
              <w:ind w:left="169"/>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lang w:val="sv-SE"/>
              </w:rPr>
              <w:t>*</w:t>
            </w:r>
          </w:p>
        </w:tc>
      </w:tr>
      <w:tr w:rsidR="004B71DD" w14:paraId="02440EB6" w14:textId="77777777" w:rsidTr="005A0AF7">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2B2A0458" w14:textId="77777777" w:rsidR="005A0AF7" w:rsidRPr="00B23C0A" w:rsidRDefault="00BE389A" w:rsidP="005A0AF7">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26</w:t>
            </w:r>
          </w:p>
        </w:tc>
        <w:tc>
          <w:tcPr>
            <w:tcW w:w="2076" w:type="dxa"/>
            <w:tcBorders>
              <w:top w:val="single" w:sz="7" w:space="0" w:color="000000"/>
              <w:left w:val="single" w:sz="7" w:space="0" w:color="000000"/>
              <w:bottom w:val="single" w:sz="7" w:space="0" w:color="000000"/>
              <w:right w:val="single" w:sz="7" w:space="0" w:color="000000"/>
            </w:tcBorders>
          </w:tcPr>
          <w:p w14:paraId="05F57A24" w14:textId="77777777" w:rsidR="005A0AF7" w:rsidRPr="00B23C0A" w:rsidRDefault="005A0AF7" w:rsidP="005A0AF7">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355B6636" w14:textId="77777777" w:rsidR="005A0AF7" w:rsidRPr="00B23C0A" w:rsidRDefault="005A0AF7" w:rsidP="005A0AF7">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0E6CE2C3" w14:textId="77777777" w:rsidR="005A0AF7" w:rsidRPr="00B23C0A" w:rsidRDefault="005A0AF7" w:rsidP="005A0AF7">
            <w:pPr>
              <w:rPr>
                <w:rFonts w:ascii="Times New Roman" w:hAnsi="Times New Roman" w:cs="Times New Roman"/>
              </w:rPr>
            </w:pPr>
          </w:p>
        </w:tc>
      </w:tr>
      <w:tr w:rsidR="004B71DD" w14:paraId="246BAAE9" w14:textId="77777777" w:rsidTr="005A0AF7">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07F5149E" w14:textId="77777777" w:rsidR="005A0AF7" w:rsidRPr="00B23C0A" w:rsidRDefault="00BE389A" w:rsidP="005A0AF7">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6024A33A" w14:textId="77777777" w:rsidR="005A0AF7" w:rsidRPr="00B23C0A" w:rsidRDefault="00BE389A" w:rsidP="005A0AF7">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38,7 %</w:t>
            </w:r>
          </w:p>
        </w:tc>
        <w:tc>
          <w:tcPr>
            <w:tcW w:w="2045" w:type="dxa"/>
            <w:tcBorders>
              <w:top w:val="single" w:sz="7" w:space="0" w:color="000000"/>
              <w:left w:val="single" w:sz="7" w:space="0" w:color="000000"/>
              <w:bottom w:val="single" w:sz="7" w:space="0" w:color="000000"/>
              <w:right w:val="single" w:sz="7" w:space="0" w:color="000000"/>
            </w:tcBorders>
          </w:tcPr>
          <w:p w14:paraId="7896D0E2" w14:textId="77777777" w:rsidR="005A0AF7" w:rsidRPr="00B23C0A" w:rsidRDefault="00BE389A" w:rsidP="005A0AF7">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4CD86370"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0,075</w:t>
            </w:r>
          </w:p>
        </w:tc>
      </w:tr>
      <w:tr w:rsidR="004B71DD" w14:paraId="5726DD5A" w14:textId="77777777" w:rsidTr="005A0AF7">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518883B6" w14:textId="77777777" w:rsidR="005A0AF7" w:rsidRPr="00B23C0A" w:rsidRDefault="00BE389A" w:rsidP="005A0AF7">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7D31B980" w14:textId="77777777" w:rsidR="005A0AF7" w:rsidRPr="00B23C0A" w:rsidRDefault="00BE389A" w:rsidP="005A0AF7">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59,1 %</w:t>
            </w:r>
          </w:p>
        </w:tc>
        <w:tc>
          <w:tcPr>
            <w:tcW w:w="2045" w:type="dxa"/>
            <w:tcBorders>
              <w:top w:val="single" w:sz="7" w:space="0" w:color="000000"/>
              <w:left w:val="single" w:sz="7" w:space="0" w:color="000000"/>
              <w:bottom w:val="single" w:sz="7" w:space="0" w:color="000000"/>
              <w:right w:val="single" w:sz="7" w:space="0" w:color="000000"/>
            </w:tcBorders>
          </w:tcPr>
          <w:p w14:paraId="77A66247" w14:textId="77777777" w:rsidR="005A0AF7" w:rsidRPr="00B23C0A" w:rsidRDefault="00BE389A" w:rsidP="005A0AF7">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48,4 %</w:t>
            </w:r>
          </w:p>
        </w:tc>
        <w:tc>
          <w:tcPr>
            <w:tcW w:w="1241" w:type="dxa"/>
            <w:tcBorders>
              <w:top w:val="single" w:sz="7" w:space="0" w:color="000000"/>
              <w:left w:val="single" w:sz="7" w:space="0" w:color="000000"/>
              <w:bottom w:val="single" w:sz="7" w:space="0" w:color="000000"/>
              <w:right w:val="single" w:sz="7" w:space="0" w:color="000000"/>
            </w:tcBorders>
          </w:tcPr>
          <w:p w14:paraId="45152485"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0,073</w:t>
            </w:r>
          </w:p>
        </w:tc>
      </w:tr>
      <w:tr w:rsidR="004B71DD" w14:paraId="6797549D" w14:textId="77777777" w:rsidTr="005A0AF7">
        <w:trPr>
          <w:trHeight w:val="166"/>
          <w:jc w:val="center"/>
        </w:trPr>
        <w:tc>
          <w:tcPr>
            <w:tcW w:w="3021" w:type="dxa"/>
            <w:tcBorders>
              <w:top w:val="single" w:sz="7" w:space="0" w:color="000000"/>
              <w:left w:val="single" w:sz="7" w:space="0" w:color="000000"/>
              <w:bottom w:val="single" w:sz="7" w:space="0" w:color="000000"/>
              <w:right w:val="single" w:sz="7" w:space="0" w:color="000000"/>
            </w:tcBorders>
          </w:tcPr>
          <w:p w14:paraId="0906BA23" w14:textId="77777777" w:rsidR="005A0AF7" w:rsidRPr="00B23C0A" w:rsidRDefault="00BE389A" w:rsidP="005A0AF7">
            <w:pPr>
              <w:pStyle w:val="TableParagraph"/>
              <w:ind w:left="13"/>
              <w:rPr>
                <w:rFonts w:ascii="Times New Roman" w:eastAsia="Times New Roman" w:hAnsi="Times New Roman" w:cs="Times New Roman"/>
              </w:rPr>
            </w:pPr>
            <w:r w:rsidRPr="00B23C0A">
              <w:rPr>
                <w:rFonts w:ascii="Times New Roman" w:eastAsia="Times New Roman" w:hAnsi="Times New Roman" w:cs="Times New Roman"/>
                <w:b/>
                <w:lang w:val="sv-SE"/>
              </w:rPr>
              <w:t>Vecka 52</w:t>
            </w:r>
          </w:p>
        </w:tc>
        <w:tc>
          <w:tcPr>
            <w:tcW w:w="2076" w:type="dxa"/>
            <w:tcBorders>
              <w:top w:val="single" w:sz="7" w:space="0" w:color="000000"/>
              <w:left w:val="single" w:sz="7" w:space="0" w:color="000000"/>
              <w:bottom w:val="single" w:sz="7" w:space="0" w:color="000000"/>
              <w:right w:val="single" w:sz="7" w:space="0" w:color="000000"/>
            </w:tcBorders>
          </w:tcPr>
          <w:p w14:paraId="621F8E87" w14:textId="77777777" w:rsidR="005A0AF7" w:rsidRPr="00B23C0A" w:rsidRDefault="005A0AF7" w:rsidP="005A0AF7">
            <w:pPr>
              <w:rPr>
                <w:rFonts w:ascii="Times New Roman" w:hAnsi="Times New Roman" w:cs="Times New Roman"/>
              </w:rPr>
            </w:pPr>
          </w:p>
        </w:tc>
        <w:tc>
          <w:tcPr>
            <w:tcW w:w="2045" w:type="dxa"/>
            <w:tcBorders>
              <w:top w:val="single" w:sz="7" w:space="0" w:color="000000"/>
              <w:left w:val="single" w:sz="7" w:space="0" w:color="000000"/>
              <w:bottom w:val="single" w:sz="7" w:space="0" w:color="000000"/>
              <w:right w:val="single" w:sz="7" w:space="0" w:color="000000"/>
            </w:tcBorders>
          </w:tcPr>
          <w:p w14:paraId="6FABCBA0" w14:textId="77777777" w:rsidR="005A0AF7" w:rsidRPr="00B23C0A" w:rsidRDefault="005A0AF7" w:rsidP="005A0AF7">
            <w:pPr>
              <w:rPr>
                <w:rFonts w:ascii="Times New Roman" w:hAnsi="Times New Roman" w:cs="Times New Roman"/>
              </w:rPr>
            </w:pPr>
          </w:p>
        </w:tc>
        <w:tc>
          <w:tcPr>
            <w:tcW w:w="1241" w:type="dxa"/>
            <w:tcBorders>
              <w:top w:val="single" w:sz="7" w:space="0" w:color="000000"/>
              <w:left w:val="single" w:sz="7" w:space="0" w:color="000000"/>
              <w:bottom w:val="single" w:sz="7" w:space="0" w:color="000000"/>
              <w:right w:val="single" w:sz="7" w:space="0" w:color="000000"/>
            </w:tcBorders>
          </w:tcPr>
          <w:p w14:paraId="2CAF9942" w14:textId="77777777" w:rsidR="005A0AF7" w:rsidRPr="00B23C0A" w:rsidRDefault="005A0AF7" w:rsidP="005A0AF7">
            <w:pPr>
              <w:rPr>
                <w:rFonts w:ascii="Times New Roman" w:hAnsi="Times New Roman" w:cs="Times New Roman"/>
              </w:rPr>
            </w:pPr>
          </w:p>
        </w:tc>
      </w:tr>
      <w:tr w:rsidR="004B71DD" w14:paraId="09E96253" w14:textId="77777777" w:rsidTr="005A0AF7">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3395EA7F" w14:textId="77777777" w:rsidR="005A0AF7" w:rsidRPr="00B23C0A" w:rsidRDefault="00BE389A" w:rsidP="005A0AF7">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remission</w:t>
            </w:r>
          </w:p>
        </w:tc>
        <w:tc>
          <w:tcPr>
            <w:tcW w:w="2076" w:type="dxa"/>
            <w:tcBorders>
              <w:top w:val="single" w:sz="7" w:space="0" w:color="000000"/>
              <w:left w:val="single" w:sz="7" w:space="0" w:color="000000"/>
              <w:bottom w:val="single" w:sz="7" w:space="0" w:color="000000"/>
              <w:right w:val="single" w:sz="7" w:space="0" w:color="000000"/>
            </w:tcBorders>
          </w:tcPr>
          <w:p w14:paraId="1951CD5A" w14:textId="77777777" w:rsidR="005A0AF7" w:rsidRPr="00B23C0A" w:rsidRDefault="00BE389A" w:rsidP="005A0AF7">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33,3 %</w:t>
            </w:r>
          </w:p>
        </w:tc>
        <w:tc>
          <w:tcPr>
            <w:tcW w:w="2045" w:type="dxa"/>
            <w:tcBorders>
              <w:top w:val="single" w:sz="7" w:space="0" w:color="000000"/>
              <w:left w:val="single" w:sz="7" w:space="0" w:color="000000"/>
              <w:bottom w:val="single" w:sz="7" w:space="0" w:color="000000"/>
              <w:right w:val="single" w:sz="7" w:space="0" w:color="000000"/>
            </w:tcBorders>
          </w:tcPr>
          <w:p w14:paraId="723FA68C" w14:textId="77777777" w:rsidR="005A0AF7" w:rsidRPr="00B23C0A" w:rsidRDefault="00BE389A" w:rsidP="005A0AF7">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23,2 %</w:t>
            </w:r>
          </w:p>
        </w:tc>
        <w:tc>
          <w:tcPr>
            <w:tcW w:w="1241" w:type="dxa"/>
            <w:tcBorders>
              <w:top w:val="single" w:sz="7" w:space="0" w:color="000000"/>
              <w:left w:val="single" w:sz="7" w:space="0" w:color="000000"/>
              <w:bottom w:val="single" w:sz="7" w:space="0" w:color="000000"/>
              <w:right w:val="single" w:sz="7" w:space="0" w:color="000000"/>
            </w:tcBorders>
          </w:tcPr>
          <w:p w14:paraId="0EE53330"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0,100</w:t>
            </w:r>
          </w:p>
        </w:tc>
      </w:tr>
      <w:tr w:rsidR="004B71DD" w14:paraId="059F409E" w14:textId="77777777" w:rsidTr="005A0AF7">
        <w:trPr>
          <w:trHeight w:val="151"/>
          <w:jc w:val="center"/>
        </w:trPr>
        <w:tc>
          <w:tcPr>
            <w:tcW w:w="3021" w:type="dxa"/>
            <w:tcBorders>
              <w:top w:val="single" w:sz="7" w:space="0" w:color="000000"/>
              <w:left w:val="single" w:sz="7" w:space="0" w:color="000000"/>
              <w:bottom w:val="single" w:sz="7" w:space="0" w:color="000000"/>
              <w:right w:val="single" w:sz="7" w:space="0" w:color="000000"/>
            </w:tcBorders>
          </w:tcPr>
          <w:p w14:paraId="596DD23B" w14:textId="77777777" w:rsidR="005A0AF7" w:rsidRPr="00B23C0A" w:rsidRDefault="00BE389A" w:rsidP="005A0AF7">
            <w:pPr>
              <w:pStyle w:val="TableParagraph"/>
              <w:ind w:left="179"/>
              <w:rPr>
                <w:rFonts w:ascii="Times New Roman" w:eastAsia="Times New Roman" w:hAnsi="Times New Roman" w:cs="Times New Roman"/>
              </w:rPr>
            </w:pPr>
            <w:r w:rsidRPr="00B23C0A">
              <w:rPr>
                <w:rFonts w:ascii="Times New Roman" w:eastAsia="Times New Roman" w:hAnsi="Times New Roman" w:cs="Times New Roman"/>
                <w:spacing w:val="-1"/>
                <w:lang w:val="sv-SE"/>
              </w:rPr>
              <w:t>Klinisk respons</w:t>
            </w:r>
          </w:p>
        </w:tc>
        <w:tc>
          <w:tcPr>
            <w:tcW w:w="2076" w:type="dxa"/>
            <w:tcBorders>
              <w:top w:val="single" w:sz="7" w:space="0" w:color="000000"/>
              <w:left w:val="single" w:sz="7" w:space="0" w:color="000000"/>
              <w:bottom w:val="single" w:sz="7" w:space="0" w:color="000000"/>
              <w:right w:val="single" w:sz="7" w:space="0" w:color="000000"/>
            </w:tcBorders>
          </w:tcPr>
          <w:p w14:paraId="65271798" w14:textId="77777777" w:rsidR="005A0AF7" w:rsidRPr="00B23C0A" w:rsidRDefault="00BE389A" w:rsidP="005A0AF7">
            <w:pPr>
              <w:pStyle w:val="TableParagraph"/>
              <w:ind w:left="519"/>
              <w:rPr>
                <w:rFonts w:ascii="Times New Roman" w:eastAsia="Times New Roman" w:hAnsi="Times New Roman" w:cs="Times New Roman"/>
              </w:rPr>
            </w:pPr>
            <w:r w:rsidRPr="00B23C0A">
              <w:rPr>
                <w:rFonts w:ascii="Times New Roman" w:eastAsia="Times New Roman" w:hAnsi="Times New Roman" w:cs="Times New Roman"/>
                <w:lang w:val="sv-SE"/>
              </w:rPr>
              <w:t>41,9 %</w:t>
            </w:r>
          </w:p>
        </w:tc>
        <w:tc>
          <w:tcPr>
            <w:tcW w:w="2045" w:type="dxa"/>
            <w:tcBorders>
              <w:top w:val="single" w:sz="7" w:space="0" w:color="000000"/>
              <w:left w:val="single" w:sz="7" w:space="0" w:color="000000"/>
              <w:bottom w:val="single" w:sz="7" w:space="0" w:color="000000"/>
              <w:right w:val="single" w:sz="7" w:space="0" w:color="000000"/>
            </w:tcBorders>
          </w:tcPr>
          <w:p w14:paraId="27C10D38" w14:textId="77777777" w:rsidR="005A0AF7" w:rsidRPr="00B23C0A" w:rsidRDefault="00BE389A" w:rsidP="005A0AF7">
            <w:pPr>
              <w:pStyle w:val="TableParagraph"/>
              <w:ind w:left="510"/>
              <w:rPr>
                <w:rFonts w:ascii="Times New Roman" w:eastAsia="Times New Roman" w:hAnsi="Times New Roman" w:cs="Times New Roman"/>
              </w:rPr>
            </w:pPr>
            <w:r w:rsidRPr="00B23C0A">
              <w:rPr>
                <w:rFonts w:ascii="Times New Roman" w:eastAsia="Times New Roman" w:hAnsi="Times New Roman" w:cs="Times New Roman"/>
                <w:lang w:val="sv-SE"/>
              </w:rPr>
              <w:t>28,4 %</w:t>
            </w:r>
          </w:p>
        </w:tc>
        <w:tc>
          <w:tcPr>
            <w:tcW w:w="1241" w:type="dxa"/>
            <w:tcBorders>
              <w:top w:val="single" w:sz="7" w:space="0" w:color="000000"/>
              <w:left w:val="single" w:sz="7" w:space="0" w:color="000000"/>
              <w:bottom w:val="single" w:sz="7" w:space="0" w:color="000000"/>
              <w:right w:val="single" w:sz="7" w:space="0" w:color="000000"/>
            </w:tcBorders>
          </w:tcPr>
          <w:p w14:paraId="3424DF82" w14:textId="77777777" w:rsidR="005A0AF7" w:rsidRPr="00B23C0A" w:rsidRDefault="00BE389A" w:rsidP="005A0AF7">
            <w:pPr>
              <w:pStyle w:val="TableParagraph"/>
              <w:ind w:left="323"/>
              <w:rPr>
                <w:rFonts w:ascii="Times New Roman" w:eastAsia="Times New Roman" w:hAnsi="Times New Roman" w:cs="Times New Roman"/>
              </w:rPr>
            </w:pPr>
            <w:r w:rsidRPr="00B23C0A">
              <w:rPr>
                <w:rFonts w:ascii="Times New Roman" w:eastAsia="Times New Roman" w:hAnsi="Times New Roman" w:cs="Times New Roman"/>
                <w:lang w:val="sv-SE"/>
              </w:rPr>
              <w:t>0,038</w:t>
            </w:r>
          </w:p>
        </w:tc>
      </w:tr>
      <w:tr w:rsidR="004B71DD" w14:paraId="198CC772" w14:textId="77777777" w:rsidTr="005A0AF7">
        <w:trPr>
          <w:trHeight w:val="151"/>
          <w:jc w:val="center"/>
        </w:trPr>
        <w:tc>
          <w:tcPr>
            <w:tcW w:w="8383" w:type="dxa"/>
            <w:gridSpan w:val="4"/>
            <w:tcBorders>
              <w:top w:val="single" w:sz="7" w:space="0" w:color="000000"/>
              <w:left w:val="single" w:sz="7" w:space="0" w:color="000000"/>
              <w:bottom w:val="single" w:sz="7" w:space="0" w:color="000000"/>
              <w:right w:val="single" w:sz="7" w:space="0" w:color="000000"/>
            </w:tcBorders>
          </w:tcPr>
          <w:p w14:paraId="497E9E54" w14:textId="77777777" w:rsidR="005A0AF7" w:rsidRPr="00B23C0A" w:rsidRDefault="00BE389A" w:rsidP="005A0AF7">
            <w:pPr>
              <w:pStyle w:val="TableParagraph"/>
              <w:ind w:left="13"/>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 p-värde för jämförelse av standarddos </w:t>
            </w:r>
            <w:r w:rsidRPr="00B23C0A">
              <w:rPr>
                <w:rFonts w:ascii="Times New Roman" w:eastAsia="Times New Roman" w:hAnsi="Times New Roman" w:cs="Times New Roman"/>
                <w:i/>
                <w:iCs/>
                <w:lang w:val="sv-SE"/>
              </w:rPr>
              <w:t xml:space="preserve">jämfört med </w:t>
            </w:r>
            <w:r w:rsidRPr="00B23C0A">
              <w:rPr>
                <w:rFonts w:ascii="Times New Roman" w:eastAsia="Times New Roman" w:hAnsi="Times New Roman" w:cs="Times New Roman"/>
                <w:lang w:val="sv-SE"/>
              </w:rPr>
              <w:t>lågdos.</w:t>
            </w:r>
          </w:p>
        </w:tc>
      </w:tr>
    </w:tbl>
    <w:p w14:paraId="48CC2C77" w14:textId="77777777" w:rsidR="005A0AF7" w:rsidRPr="00B23C0A" w:rsidRDefault="005A0AF7" w:rsidP="005A0AF7">
      <w:pPr>
        <w:spacing w:before="10"/>
        <w:rPr>
          <w:rFonts w:ascii="Times New Roman" w:hAnsi="Times New Roman" w:cs="Times New Roman"/>
          <w:sz w:val="24"/>
          <w:szCs w:val="24"/>
          <w:lang w:val="sv-SE"/>
        </w:rPr>
      </w:pPr>
    </w:p>
    <w:p w14:paraId="5BD2B914" w14:textId="77777777" w:rsidR="005A0AF7" w:rsidRPr="00B23C0A" w:rsidRDefault="005A0AF7" w:rsidP="005A0AF7">
      <w:pPr>
        <w:rPr>
          <w:rFonts w:ascii="Times New Roman" w:hAnsi="Times New Roman" w:cs="Times New Roman"/>
          <w:sz w:val="24"/>
          <w:szCs w:val="24"/>
          <w:lang w:val="sv-SE"/>
        </w:rPr>
      </w:pPr>
    </w:p>
    <w:tbl>
      <w:tblPr>
        <w:tblStyle w:val="TableNormal1"/>
        <w:tblW w:w="0" w:type="auto"/>
        <w:jc w:val="center"/>
        <w:tblLayout w:type="fixed"/>
        <w:tblLook w:val="01E0" w:firstRow="1" w:lastRow="1" w:firstColumn="1" w:lastColumn="1" w:noHBand="0" w:noVBand="0"/>
      </w:tblPr>
      <w:tblGrid>
        <w:gridCol w:w="3535"/>
        <w:gridCol w:w="1843"/>
        <w:gridCol w:w="1923"/>
        <w:gridCol w:w="1140"/>
      </w:tblGrid>
      <w:tr w:rsidR="004B71DD" w14:paraId="778538DE" w14:textId="77777777" w:rsidTr="005A0AF7">
        <w:trPr>
          <w:jc w:val="center"/>
        </w:trPr>
        <w:tc>
          <w:tcPr>
            <w:tcW w:w="8441" w:type="dxa"/>
            <w:gridSpan w:val="4"/>
            <w:tcBorders>
              <w:top w:val="single" w:sz="7" w:space="0" w:color="000000"/>
              <w:left w:val="single" w:sz="7" w:space="0" w:color="000000"/>
              <w:bottom w:val="single" w:sz="7" w:space="0" w:color="000000"/>
              <w:right w:val="single" w:sz="7" w:space="0" w:color="000000"/>
            </w:tcBorders>
          </w:tcPr>
          <w:p w14:paraId="3E132B07" w14:textId="77777777" w:rsidR="005A0AF7" w:rsidRPr="00B23C0A" w:rsidRDefault="00BE389A" w:rsidP="005A0AF7">
            <w:pPr>
              <w:pStyle w:val="TableParagraph"/>
              <w:spacing w:before="3"/>
              <w:ind w:left="3239" w:right="2872" w:firstLine="564"/>
              <w:rPr>
                <w:rFonts w:ascii="Times New Roman" w:eastAsia="Times New Roman" w:hAnsi="Times New Roman" w:cs="Times New Roman"/>
                <w:lang w:val="de-DE"/>
              </w:rPr>
            </w:pPr>
            <w:r w:rsidRPr="00B23C0A">
              <w:rPr>
                <w:rFonts w:ascii="Times New Roman" w:eastAsia="Times New Roman" w:hAnsi="Times New Roman" w:cs="Times New Roman"/>
                <w:b/>
                <w:bCs/>
                <w:lang w:val="sv-SE"/>
              </w:rPr>
              <w:t xml:space="preserve">Tabell </w:t>
            </w:r>
            <w:r>
              <w:rPr>
                <w:rFonts w:ascii="Times New Roman" w:eastAsia="Times New Roman" w:hAnsi="Times New Roman" w:cs="Times New Roman"/>
                <w:b/>
                <w:bCs/>
                <w:lang w:val="sv-SE"/>
              </w:rPr>
              <w:t>22</w:t>
            </w:r>
            <w:r w:rsidRPr="00B23C0A">
              <w:rPr>
                <w:rFonts w:ascii="Times New Roman" w:eastAsia="Times New Roman" w:hAnsi="Times New Roman" w:cs="Times New Roman"/>
                <w:b/>
                <w:bCs/>
                <w:lang w:val="sv-SE"/>
              </w:rPr>
              <w:t xml:space="preserve"> Pediatrisk CD-studie</w:t>
            </w:r>
          </w:p>
          <w:p w14:paraId="00668191" w14:textId="77777777" w:rsidR="005A0AF7" w:rsidRPr="00B23C0A" w:rsidRDefault="00BE389A" w:rsidP="005A0AF7">
            <w:pPr>
              <w:pStyle w:val="TableParagraph"/>
              <w:ind w:left="431"/>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Utsättning av kortikosteroider eller immunmodulerare och fistelremission</w:t>
            </w:r>
          </w:p>
        </w:tc>
      </w:tr>
      <w:tr w:rsidR="004B71DD" w14:paraId="4C98274B"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4CE38865" w14:textId="77777777" w:rsidR="005A0AF7" w:rsidRPr="00B23C0A" w:rsidRDefault="005A0AF7" w:rsidP="005A0AF7">
            <w:pPr>
              <w:rPr>
                <w:rFonts w:ascii="Times New Roman" w:hAnsi="Times New Roman" w:cs="Times New Roman"/>
                <w:lang w:val="de-DE"/>
              </w:rPr>
            </w:pPr>
          </w:p>
        </w:tc>
        <w:tc>
          <w:tcPr>
            <w:tcW w:w="1843" w:type="dxa"/>
            <w:tcBorders>
              <w:top w:val="single" w:sz="7" w:space="0" w:color="000000"/>
              <w:left w:val="single" w:sz="7" w:space="0" w:color="000000"/>
              <w:bottom w:val="single" w:sz="7" w:space="0" w:color="000000"/>
              <w:right w:val="single" w:sz="7" w:space="0" w:color="000000"/>
            </w:tcBorders>
          </w:tcPr>
          <w:p w14:paraId="4FF47A8F"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Standarddos</w:t>
            </w:r>
          </w:p>
          <w:p w14:paraId="710EA10E" w14:textId="77777777" w:rsidR="005A0AF7" w:rsidRPr="00B23C0A" w:rsidRDefault="00BE389A" w:rsidP="005A0AF7">
            <w:pPr>
              <w:pStyle w:val="TableParagraph"/>
              <w:spacing w:before="1"/>
              <w:jc w:val="center"/>
              <w:rPr>
                <w:rFonts w:ascii="Times New Roman" w:eastAsia="Times New Roman" w:hAnsi="Times New Roman" w:cs="Times New Roman"/>
              </w:rPr>
            </w:pPr>
            <w:r w:rsidRPr="00B23C0A">
              <w:rPr>
                <w:rFonts w:ascii="Times New Roman" w:eastAsia="Times New Roman" w:hAnsi="Times New Roman" w:cs="Times New Roman"/>
                <w:b/>
                <w:bCs/>
                <w:lang w:val="sv-SE"/>
              </w:rPr>
              <w:t>40/20 mg varannan vecka</w:t>
            </w:r>
          </w:p>
        </w:tc>
        <w:tc>
          <w:tcPr>
            <w:tcW w:w="1923" w:type="dxa"/>
            <w:tcBorders>
              <w:top w:val="single" w:sz="7" w:space="0" w:color="000000"/>
              <w:left w:val="single" w:sz="7" w:space="0" w:color="000000"/>
              <w:bottom w:val="single" w:sz="7" w:space="0" w:color="000000"/>
              <w:right w:val="single" w:sz="7" w:space="0" w:color="000000"/>
            </w:tcBorders>
          </w:tcPr>
          <w:p w14:paraId="59457F82" w14:textId="77777777" w:rsidR="005A0AF7" w:rsidRPr="00B23C0A" w:rsidRDefault="00BE389A" w:rsidP="005A0AF7">
            <w:pPr>
              <w:pStyle w:val="TableParagraph"/>
              <w:ind w:right="317"/>
              <w:jc w:val="center"/>
              <w:rPr>
                <w:rFonts w:ascii="Times New Roman" w:eastAsia="Times New Roman" w:hAnsi="Times New Roman" w:cs="Times New Roman"/>
                <w:lang w:val="es-ES"/>
              </w:rPr>
            </w:pPr>
            <w:r w:rsidRPr="00B23C0A">
              <w:rPr>
                <w:rFonts w:ascii="Times New Roman" w:eastAsia="Times New Roman" w:hAnsi="Times New Roman" w:cs="Times New Roman"/>
                <w:b/>
                <w:bCs/>
                <w:spacing w:val="-2"/>
                <w:lang w:val="sv-SE"/>
              </w:rPr>
              <w:t>Låg dos</w:t>
            </w:r>
          </w:p>
          <w:p w14:paraId="5A398DF2" w14:textId="77777777" w:rsidR="005A0AF7" w:rsidRPr="00B23C0A" w:rsidRDefault="00BE389A" w:rsidP="005A0AF7">
            <w:pPr>
              <w:pStyle w:val="TableParagraph"/>
              <w:spacing w:before="1"/>
              <w:ind w:right="143"/>
              <w:jc w:val="center"/>
              <w:rPr>
                <w:rFonts w:ascii="Times New Roman" w:eastAsia="Times New Roman" w:hAnsi="Times New Roman" w:cs="Times New Roman"/>
                <w:lang w:val="es-ES"/>
              </w:rPr>
            </w:pPr>
            <w:r w:rsidRPr="00B23C0A">
              <w:rPr>
                <w:rFonts w:ascii="Times New Roman" w:eastAsia="Times New Roman" w:hAnsi="Times New Roman" w:cs="Times New Roman"/>
                <w:b/>
                <w:bCs/>
                <w:lang w:val="sv-SE"/>
              </w:rPr>
              <w:t>20/10 mg varannan vecka</w:t>
            </w:r>
          </w:p>
        </w:tc>
        <w:tc>
          <w:tcPr>
            <w:tcW w:w="1140" w:type="dxa"/>
            <w:tcBorders>
              <w:top w:val="single" w:sz="7" w:space="0" w:color="000000"/>
              <w:left w:val="single" w:sz="7" w:space="0" w:color="000000"/>
              <w:bottom w:val="single" w:sz="7" w:space="0" w:color="000000"/>
              <w:right w:val="single" w:sz="7" w:space="0" w:color="000000"/>
            </w:tcBorders>
          </w:tcPr>
          <w:p w14:paraId="6D07501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lang w:val="sv-SE"/>
              </w:rPr>
              <w:t>P-värde</w:t>
            </w:r>
            <w:r w:rsidRPr="00B23C0A">
              <w:rPr>
                <w:rFonts w:ascii="Times New Roman" w:eastAsia="Times New Roman" w:hAnsi="Times New Roman" w:cs="Times New Roman"/>
                <w:b/>
                <w:bCs/>
                <w:vertAlign w:val="superscript"/>
                <w:lang w:val="sv-SE"/>
              </w:rPr>
              <w:t>1</w:t>
            </w:r>
          </w:p>
        </w:tc>
      </w:tr>
      <w:tr w:rsidR="004B71DD" w14:paraId="62B65AB7"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04285738"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kortikosteroider</w:t>
            </w:r>
          </w:p>
        </w:tc>
        <w:tc>
          <w:tcPr>
            <w:tcW w:w="1843" w:type="dxa"/>
            <w:tcBorders>
              <w:top w:val="single" w:sz="7" w:space="0" w:color="000000"/>
              <w:left w:val="single" w:sz="7" w:space="0" w:color="000000"/>
              <w:bottom w:val="single" w:sz="7" w:space="0" w:color="000000"/>
              <w:right w:val="single" w:sz="7" w:space="0" w:color="000000"/>
            </w:tcBorders>
          </w:tcPr>
          <w:p w14:paraId="1AA6B332"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 xml:space="preserve">N = </w:t>
            </w:r>
            <w:r w:rsidRPr="00B23C0A">
              <w:rPr>
                <w:rFonts w:ascii="Times New Roman" w:eastAsia="Times New Roman" w:hAnsi="Times New Roman" w:cs="Times New Roman"/>
                <w:b/>
                <w:bCs/>
                <w:spacing w:val="-1"/>
              </w:rPr>
              <w:t>33</w:t>
            </w:r>
          </w:p>
        </w:tc>
        <w:tc>
          <w:tcPr>
            <w:tcW w:w="1923" w:type="dxa"/>
            <w:tcBorders>
              <w:top w:val="single" w:sz="7" w:space="0" w:color="000000"/>
              <w:left w:val="single" w:sz="7" w:space="0" w:color="000000"/>
              <w:bottom w:val="single" w:sz="7" w:space="0" w:color="000000"/>
              <w:right w:val="single" w:sz="7" w:space="0" w:color="000000"/>
            </w:tcBorders>
          </w:tcPr>
          <w:p w14:paraId="08355351" w14:textId="77777777" w:rsidR="005A0AF7" w:rsidRPr="00B23C0A" w:rsidRDefault="00BE389A" w:rsidP="005A0AF7">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38</w:t>
            </w:r>
          </w:p>
        </w:tc>
        <w:tc>
          <w:tcPr>
            <w:tcW w:w="1140" w:type="dxa"/>
            <w:tcBorders>
              <w:top w:val="single" w:sz="7" w:space="0" w:color="000000"/>
              <w:left w:val="single" w:sz="7" w:space="0" w:color="000000"/>
              <w:bottom w:val="single" w:sz="7" w:space="0" w:color="000000"/>
              <w:right w:val="single" w:sz="7" w:space="0" w:color="000000"/>
            </w:tcBorders>
          </w:tcPr>
          <w:p w14:paraId="00CA0F37" w14:textId="77777777" w:rsidR="005A0AF7" w:rsidRPr="00B23C0A" w:rsidRDefault="005A0AF7" w:rsidP="005A0AF7">
            <w:pPr>
              <w:jc w:val="center"/>
              <w:rPr>
                <w:rFonts w:ascii="Times New Roman" w:hAnsi="Times New Roman" w:cs="Times New Roman"/>
              </w:rPr>
            </w:pPr>
          </w:p>
        </w:tc>
      </w:tr>
      <w:tr w:rsidR="004B71DD" w14:paraId="6330D681"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08C2FEFE"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3BBD136A"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84,8 %</w:t>
            </w:r>
          </w:p>
        </w:tc>
        <w:tc>
          <w:tcPr>
            <w:tcW w:w="1923" w:type="dxa"/>
            <w:tcBorders>
              <w:top w:val="single" w:sz="7" w:space="0" w:color="000000"/>
              <w:left w:val="single" w:sz="7" w:space="0" w:color="000000"/>
              <w:bottom w:val="single" w:sz="7" w:space="0" w:color="000000"/>
              <w:right w:val="single" w:sz="7" w:space="0" w:color="000000"/>
            </w:tcBorders>
          </w:tcPr>
          <w:p w14:paraId="5F9EABBD"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65,8 %</w:t>
            </w:r>
          </w:p>
        </w:tc>
        <w:tc>
          <w:tcPr>
            <w:tcW w:w="1140" w:type="dxa"/>
            <w:tcBorders>
              <w:top w:val="single" w:sz="7" w:space="0" w:color="000000"/>
              <w:left w:val="single" w:sz="7" w:space="0" w:color="000000"/>
              <w:bottom w:val="single" w:sz="7" w:space="0" w:color="000000"/>
              <w:right w:val="single" w:sz="7" w:space="0" w:color="000000"/>
            </w:tcBorders>
          </w:tcPr>
          <w:p w14:paraId="652F508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0,066</w:t>
            </w:r>
          </w:p>
        </w:tc>
      </w:tr>
      <w:tr w:rsidR="004B71DD" w14:paraId="6AB7B218"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63A20B0C"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5A8EB2AF"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69,7 %</w:t>
            </w:r>
          </w:p>
        </w:tc>
        <w:tc>
          <w:tcPr>
            <w:tcW w:w="1923" w:type="dxa"/>
            <w:tcBorders>
              <w:top w:val="single" w:sz="7" w:space="0" w:color="000000"/>
              <w:left w:val="single" w:sz="7" w:space="0" w:color="000000"/>
              <w:bottom w:val="single" w:sz="7" w:space="0" w:color="000000"/>
              <w:right w:val="single" w:sz="7" w:space="0" w:color="000000"/>
            </w:tcBorders>
          </w:tcPr>
          <w:p w14:paraId="2F69CFEC"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60,5 %</w:t>
            </w:r>
          </w:p>
        </w:tc>
        <w:tc>
          <w:tcPr>
            <w:tcW w:w="1140" w:type="dxa"/>
            <w:tcBorders>
              <w:top w:val="single" w:sz="7" w:space="0" w:color="000000"/>
              <w:left w:val="single" w:sz="7" w:space="0" w:color="000000"/>
              <w:bottom w:val="single" w:sz="7" w:space="0" w:color="000000"/>
              <w:right w:val="single" w:sz="7" w:space="0" w:color="000000"/>
            </w:tcBorders>
          </w:tcPr>
          <w:p w14:paraId="095A5D3D"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0,420</w:t>
            </w:r>
          </w:p>
        </w:tc>
      </w:tr>
      <w:tr w:rsidR="004B71DD" w14:paraId="7A30451B"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243820C1"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Utsättande av immunmodulerare</w:t>
            </w:r>
            <w:r w:rsidRPr="00B23C0A">
              <w:rPr>
                <w:rFonts w:ascii="Times New Roman" w:eastAsia="Times New Roman" w:hAnsi="Times New Roman" w:cs="Times New Roman"/>
                <w:b/>
                <w:bCs/>
                <w:spacing w:val="-1"/>
                <w:vertAlign w:val="superscript"/>
                <w:lang w:val="sv-SE"/>
              </w:rPr>
              <w:t>2</w:t>
            </w:r>
          </w:p>
        </w:tc>
        <w:tc>
          <w:tcPr>
            <w:tcW w:w="1843" w:type="dxa"/>
            <w:tcBorders>
              <w:top w:val="single" w:sz="7" w:space="0" w:color="000000"/>
              <w:left w:val="single" w:sz="7" w:space="0" w:color="000000"/>
              <w:bottom w:val="single" w:sz="7" w:space="0" w:color="000000"/>
              <w:right w:val="single" w:sz="7" w:space="0" w:color="000000"/>
            </w:tcBorders>
          </w:tcPr>
          <w:p w14:paraId="184D6462" w14:textId="77777777" w:rsidR="005A0AF7" w:rsidRPr="00B23C0A" w:rsidRDefault="00BE389A" w:rsidP="005A0AF7">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60</w:t>
            </w:r>
          </w:p>
        </w:tc>
        <w:tc>
          <w:tcPr>
            <w:tcW w:w="1923" w:type="dxa"/>
            <w:tcBorders>
              <w:top w:val="single" w:sz="7" w:space="0" w:color="000000"/>
              <w:left w:val="single" w:sz="7" w:space="0" w:color="000000"/>
              <w:bottom w:val="single" w:sz="7" w:space="0" w:color="000000"/>
              <w:right w:val="single" w:sz="7" w:space="0" w:color="000000"/>
            </w:tcBorders>
          </w:tcPr>
          <w:p w14:paraId="6C10B607" w14:textId="77777777" w:rsidR="005A0AF7" w:rsidRPr="00B23C0A" w:rsidRDefault="00BE389A" w:rsidP="005A0AF7">
            <w:pPr>
              <w:pStyle w:val="TableParagraph"/>
              <w:ind w:right="105"/>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57</w:t>
            </w:r>
          </w:p>
        </w:tc>
        <w:tc>
          <w:tcPr>
            <w:tcW w:w="1140" w:type="dxa"/>
            <w:tcBorders>
              <w:top w:val="single" w:sz="7" w:space="0" w:color="000000"/>
              <w:left w:val="single" w:sz="7" w:space="0" w:color="000000"/>
              <w:bottom w:val="single" w:sz="7" w:space="0" w:color="000000"/>
              <w:right w:val="single" w:sz="7" w:space="0" w:color="000000"/>
            </w:tcBorders>
          </w:tcPr>
          <w:p w14:paraId="58240DBF" w14:textId="77777777" w:rsidR="005A0AF7" w:rsidRPr="00B23C0A" w:rsidRDefault="005A0AF7" w:rsidP="005A0AF7">
            <w:pPr>
              <w:jc w:val="center"/>
              <w:rPr>
                <w:rFonts w:ascii="Times New Roman" w:hAnsi="Times New Roman" w:cs="Times New Roman"/>
              </w:rPr>
            </w:pPr>
          </w:p>
        </w:tc>
      </w:tr>
      <w:tr w:rsidR="004B71DD" w14:paraId="098B8988"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28D80C27"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7" w:space="0" w:color="000000"/>
              <w:right w:val="single" w:sz="7" w:space="0" w:color="000000"/>
            </w:tcBorders>
          </w:tcPr>
          <w:p w14:paraId="03570B04"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30,0 %</w:t>
            </w:r>
          </w:p>
        </w:tc>
        <w:tc>
          <w:tcPr>
            <w:tcW w:w="1923" w:type="dxa"/>
            <w:tcBorders>
              <w:top w:val="single" w:sz="7" w:space="0" w:color="000000"/>
              <w:left w:val="single" w:sz="7" w:space="0" w:color="000000"/>
              <w:bottom w:val="single" w:sz="7" w:space="0" w:color="000000"/>
              <w:right w:val="single" w:sz="7" w:space="0" w:color="000000"/>
            </w:tcBorders>
          </w:tcPr>
          <w:p w14:paraId="3D4E3992"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29,8%</w:t>
            </w:r>
          </w:p>
        </w:tc>
        <w:tc>
          <w:tcPr>
            <w:tcW w:w="1140" w:type="dxa"/>
            <w:tcBorders>
              <w:top w:val="single" w:sz="7" w:space="0" w:color="000000"/>
              <w:left w:val="single" w:sz="7" w:space="0" w:color="000000"/>
              <w:bottom w:val="single" w:sz="7" w:space="0" w:color="000000"/>
              <w:right w:val="single" w:sz="7" w:space="0" w:color="000000"/>
            </w:tcBorders>
          </w:tcPr>
          <w:p w14:paraId="7D037AD0"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0,983</w:t>
            </w:r>
          </w:p>
        </w:tc>
      </w:tr>
      <w:tr w:rsidR="004B71DD" w14:paraId="49CA5BC5"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4927E592"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b/>
                <w:bCs/>
                <w:spacing w:val="-1"/>
                <w:lang w:val="sv-SE"/>
              </w:rPr>
              <w:t>Fistelremission</w:t>
            </w:r>
            <w:r w:rsidRPr="00B23C0A">
              <w:rPr>
                <w:rFonts w:ascii="Times New Roman" w:eastAsia="Times New Roman" w:hAnsi="Times New Roman" w:cs="Times New Roman"/>
                <w:b/>
                <w:bCs/>
                <w:spacing w:val="-1"/>
                <w:vertAlign w:val="superscript"/>
                <w:lang w:val="sv-SE"/>
              </w:rPr>
              <w:t>3</w:t>
            </w:r>
          </w:p>
        </w:tc>
        <w:tc>
          <w:tcPr>
            <w:tcW w:w="1843" w:type="dxa"/>
            <w:tcBorders>
              <w:top w:val="single" w:sz="7" w:space="0" w:color="000000"/>
              <w:left w:val="single" w:sz="7" w:space="0" w:color="000000"/>
              <w:bottom w:val="single" w:sz="7" w:space="0" w:color="000000"/>
              <w:right w:val="single" w:sz="7" w:space="0" w:color="000000"/>
            </w:tcBorders>
          </w:tcPr>
          <w:p w14:paraId="1A9EF09A" w14:textId="77777777" w:rsidR="005A0AF7" w:rsidRPr="00B23C0A" w:rsidRDefault="00BE389A" w:rsidP="005A0AF7">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15</w:t>
            </w:r>
          </w:p>
        </w:tc>
        <w:tc>
          <w:tcPr>
            <w:tcW w:w="1923" w:type="dxa"/>
            <w:tcBorders>
              <w:top w:val="single" w:sz="7" w:space="0" w:color="000000"/>
              <w:left w:val="single" w:sz="7" w:space="0" w:color="000000"/>
              <w:bottom w:val="single" w:sz="7" w:space="0" w:color="000000"/>
              <w:right w:val="single" w:sz="7" w:space="0" w:color="000000"/>
            </w:tcBorders>
          </w:tcPr>
          <w:p w14:paraId="5E810043" w14:textId="77777777" w:rsidR="005A0AF7" w:rsidRPr="00B23C0A" w:rsidRDefault="00BE389A" w:rsidP="005A0AF7">
            <w:pPr>
              <w:pStyle w:val="TableParagraph"/>
              <w:ind w:right="328"/>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t>N = 21</w:t>
            </w:r>
          </w:p>
        </w:tc>
        <w:tc>
          <w:tcPr>
            <w:tcW w:w="1140" w:type="dxa"/>
            <w:tcBorders>
              <w:top w:val="single" w:sz="7" w:space="0" w:color="000000"/>
              <w:left w:val="single" w:sz="7" w:space="0" w:color="000000"/>
              <w:bottom w:val="single" w:sz="7" w:space="0" w:color="000000"/>
              <w:right w:val="single" w:sz="7" w:space="0" w:color="000000"/>
            </w:tcBorders>
          </w:tcPr>
          <w:p w14:paraId="15F3ECA6" w14:textId="77777777" w:rsidR="005A0AF7" w:rsidRPr="00B23C0A" w:rsidRDefault="005A0AF7" w:rsidP="005A0AF7">
            <w:pPr>
              <w:jc w:val="center"/>
              <w:rPr>
                <w:rFonts w:ascii="Times New Roman" w:hAnsi="Times New Roman" w:cs="Times New Roman"/>
              </w:rPr>
            </w:pPr>
          </w:p>
        </w:tc>
      </w:tr>
      <w:tr w:rsidR="004B71DD" w14:paraId="7061CBF3" w14:textId="77777777" w:rsidTr="005A0AF7">
        <w:trPr>
          <w:jc w:val="center"/>
        </w:trPr>
        <w:tc>
          <w:tcPr>
            <w:tcW w:w="3535" w:type="dxa"/>
            <w:tcBorders>
              <w:top w:val="single" w:sz="7" w:space="0" w:color="000000"/>
              <w:left w:val="single" w:sz="7" w:space="0" w:color="000000"/>
              <w:bottom w:val="single" w:sz="7" w:space="0" w:color="000000"/>
              <w:right w:val="single" w:sz="7" w:space="0" w:color="000000"/>
            </w:tcBorders>
          </w:tcPr>
          <w:p w14:paraId="732F68A2"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26</w:t>
            </w:r>
          </w:p>
        </w:tc>
        <w:tc>
          <w:tcPr>
            <w:tcW w:w="1843" w:type="dxa"/>
            <w:tcBorders>
              <w:top w:val="single" w:sz="7" w:space="0" w:color="000000"/>
              <w:left w:val="single" w:sz="7" w:space="0" w:color="000000"/>
              <w:bottom w:val="single" w:sz="7" w:space="0" w:color="000000"/>
              <w:right w:val="single" w:sz="7" w:space="0" w:color="000000"/>
            </w:tcBorders>
          </w:tcPr>
          <w:p w14:paraId="7CCE0768"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46,7 %</w:t>
            </w:r>
          </w:p>
        </w:tc>
        <w:tc>
          <w:tcPr>
            <w:tcW w:w="1923" w:type="dxa"/>
            <w:tcBorders>
              <w:top w:val="single" w:sz="7" w:space="0" w:color="000000"/>
              <w:left w:val="single" w:sz="7" w:space="0" w:color="000000"/>
              <w:bottom w:val="single" w:sz="7" w:space="0" w:color="000000"/>
              <w:right w:val="single" w:sz="7" w:space="0" w:color="000000"/>
            </w:tcBorders>
          </w:tcPr>
          <w:p w14:paraId="06FF2B07"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38,1 %</w:t>
            </w:r>
          </w:p>
        </w:tc>
        <w:tc>
          <w:tcPr>
            <w:tcW w:w="1140" w:type="dxa"/>
            <w:tcBorders>
              <w:top w:val="single" w:sz="7" w:space="0" w:color="000000"/>
              <w:left w:val="single" w:sz="7" w:space="0" w:color="000000"/>
              <w:bottom w:val="single" w:sz="7" w:space="0" w:color="000000"/>
              <w:right w:val="single" w:sz="7" w:space="0" w:color="000000"/>
            </w:tcBorders>
          </w:tcPr>
          <w:p w14:paraId="062263F8"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0,608</w:t>
            </w:r>
          </w:p>
        </w:tc>
      </w:tr>
      <w:tr w:rsidR="004B71DD" w14:paraId="38E7A406" w14:textId="77777777" w:rsidTr="005A0AF7">
        <w:trPr>
          <w:jc w:val="center"/>
        </w:trPr>
        <w:tc>
          <w:tcPr>
            <w:tcW w:w="3535" w:type="dxa"/>
            <w:tcBorders>
              <w:top w:val="single" w:sz="7" w:space="0" w:color="000000"/>
              <w:left w:val="single" w:sz="7" w:space="0" w:color="000000"/>
              <w:bottom w:val="single" w:sz="5" w:space="0" w:color="000000"/>
              <w:right w:val="single" w:sz="7" w:space="0" w:color="000000"/>
            </w:tcBorders>
          </w:tcPr>
          <w:p w14:paraId="72DA2595" w14:textId="77777777" w:rsidR="005A0AF7" w:rsidRPr="00B23C0A" w:rsidRDefault="00BE389A" w:rsidP="005A0AF7">
            <w:pPr>
              <w:pStyle w:val="TableParagraph"/>
              <w:ind w:left="-1"/>
              <w:rPr>
                <w:rFonts w:ascii="Times New Roman" w:eastAsia="Times New Roman" w:hAnsi="Times New Roman" w:cs="Times New Roman"/>
              </w:rPr>
            </w:pPr>
            <w:r w:rsidRPr="00B23C0A">
              <w:rPr>
                <w:rFonts w:ascii="Times New Roman" w:eastAsia="Times New Roman" w:hAnsi="Times New Roman" w:cs="Times New Roman"/>
                <w:lang w:val="sv-SE"/>
              </w:rPr>
              <w:t>Vecka 52</w:t>
            </w:r>
          </w:p>
        </w:tc>
        <w:tc>
          <w:tcPr>
            <w:tcW w:w="1843" w:type="dxa"/>
            <w:tcBorders>
              <w:top w:val="single" w:sz="7" w:space="0" w:color="000000"/>
              <w:left w:val="single" w:sz="7" w:space="0" w:color="000000"/>
              <w:bottom w:val="single" w:sz="5" w:space="0" w:color="000000"/>
              <w:right w:val="single" w:sz="7" w:space="0" w:color="000000"/>
            </w:tcBorders>
          </w:tcPr>
          <w:p w14:paraId="35E0AC28"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40,0 %</w:t>
            </w:r>
          </w:p>
        </w:tc>
        <w:tc>
          <w:tcPr>
            <w:tcW w:w="1923" w:type="dxa"/>
            <w:tcBorders>
              <w:top w:val="single" w:sz="7" w:space="0" w:color="000000"/>
              <w:left w:val="single" w:sz="7" w:space="0" w:color="000000"/>
              <w:bottom w:val="single" w:sz="5" w:space="0" w:color="000000"/>
              <w:right w:val="single" w:sz="7" w:space="0" w:color="000000"/>
            </w:tcBorders>
          </w:tcPr>
          <w:p w14:paraId="07394B15"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23,8 %</w:t>
            </w:r>
          </w:p>
        </w:tc>
        <w:tc>
          <w:tcPr>
            <w:tcW w:w="1140" w:type="dxa"/>
            <w:tcBorders>
              <w:top w:val="single" w:sz="7" w:space="0" w:color="000000"/>
              <w:left w:val="single" w:sz="7" w:space="0" w:color="000000"/>
              <w:bottom w:val="single" w:sz="5" w:space="0" w:color="000000"/>
              <w:right w:val="single" w:sz="7" w:space="0" w:color="000000"/>
            </w:tcBorders>
          </w:tcPr>
          <w:p w14:paraId="3C022238" w14:textId="77777777" w:rsidR="005A0AF7" w:rsidRPr="00B23C0A" w:rsidRDefault="00BE389A" w:rsidP="005A0AF7">
            <w:pPr>
              <w:pStyle w:val="TableParagraph"/>
              <w:jc w:val="center"/>
              <w:rPr>
                <w:rFonts w:ascii="Times New Roman" w:eastAsia="Times New Roman" w:hAnsi="Times New Roman" w:cs="Times New Roman"/>
              </w:rPr>
            </w:pPr>
            <w:r w:rsidRPr="00B23C0A">
              <w:rPr>
                <w:rFonts w:ascii="Times New Roman" w:eastAsia="Times New Roman" w:hAnsi="Times New Roman" w:cs="Times New Roman"/>
                <w:lang w:val="sv-SE"/>
              </w:rPr>
              <w:t>0,303</w:t>
            </w:r>
          </w:p>
        </w:tc>
      </w:tr>
    </w:tbl>
    <w:p w14:paraId="298C4050" w14:textId="77777777" w:rsidR="005A0AF7" w:rsidRPr="00B23C0A" w:rsidRDefault="00BE389A" w:rsidP="005A0AF7">
      <w:pPr>
        <w:pStyle w:val="a3"/>
        <w:numPr>
          <w:ilvl w:val="0"/>
          <w:numId w:val="156"/>
        </w:numPr>
        <w:ind w:leftChars="250" w:left="550" w:firstLineChars="7" w:firstLine="15"/>
        <w:rPr>
          <w:lang w:val="sv-SE"/>
        </w:rPr>
      </w:pPr>
      <w:r w:rsidRPr="00B23C0A">
        <w:rPr>
          <w:rFonts w:eastAsia="Times New Roman"/>
          <w:lang w:val="sv-SE"/>
        </w:rPr>
        <w:t xml:space="preserve">p-värde för jämförelse av standarddos </w:t>
      </w:r>
      <w:r w:rsidRPr="00B23C0A">
        <w:rPr>
          <w:rFonts w:eastAsia="Times New Roman"/>
          <w:i/>
          <w:iCs/>
          <w:lang w:val="sv-SE"/>
        </w:rPr>
        <w:t xml:space="preserve">jämfört med </w:t>
      </w:r>
      <w:r w:rsidRPr="00B23C0A">
        <w:rPr>
          <w:rFonts w:eastAsia="Times New Roman"/>
          <w:lang w:val="sv-SE"/>
        </w:rPr>
        <w:t>lågdos.</w:t>
      </w:r>
    </w:p>
    <w:p w14:paraId="048C1781" w14:textId="77777777" w:rsidR="005A0AF7" w:rsidRPr="00B23C0A" w:rsidRDefault="00BE389A" w:rsidP="005A0AF7">
      <w:pPr>
        <w:pStyle w:val="a3"/>
        <w:numPr>
          <w:ilvl w:val="0"/>
          <w:numId w:val="156"/>
        </w:numPr>
        <w:ind w:leftChars="250" w:left="550" w:firstLineChars="7" w:firstLine="15"/>
        <w:rPr>
          <w:lang w:val="sv-SE"/>
        </w:rPr>
      </w:pPr>
      <w:r w:rsidRPr="00B23C0A">
        <w:rPr>
          <w:rFonts w:eastAsia="Times New Roman"/>
          <w:lang w:val="sv-SE"/>
        </w:rPr>
        <w:lastRenderedPageBreak/>
        <w:t>Immunsuppressiv behandling kunde endast avbrytas vid eller efter vecka 26 enligt prövarens bedömning om patienten uppfyllde det kliniska responskriteriet</w:t>
      </w:r>
    </w:p>
    <w:p w14:paraId="0D6E6C8F" w14:textId="77777777" w:rsidR="005A0AF7" w:rsidRPr="00B23C0A" w:rsidRDefault="00BE389A" w:rsidP="005A0AF7">
      <w:pPr>
        <w:pStyle w:val="a3"/>
        <w:numPr>
          <w:ilvl w:val="0"/>
          <w:numId w:val="156"/>
        </w:numPr>
        <w:ind w:leftChars="250" w:left="550" w:firstLineChars="7" w:firstLine="15"/>
        <w:rPr>
          <w:lang w:val="sv-SE"/>
        </w:rPr>
      </w:pPr>
      <w:r w:rsidRPr="00B23C0A">
        <w:rPr>
          <w:rFonts w:eastAsia="Times New Roman"/>
          <w:lang w:val="sv-SE"/>
        </w:rPr>
        <w:t>definierat som en stängning av alla dränerande fistlar vid baslinjen under minst 2 på varandra följande besök efter baslinjen</w:t>
      </w:r>
    </w:p>
    <w:p w14:paraId="6047625E" w14:textId="77777777" w:rsidR="005A0AF7" w:rsidRPr="00B23C0A" w:rsidRDefault="005A0AF7" w:rsidP="005A0AF7">
      <w:pPr>
        <w:spacing w:before="8"/>
        <w:rPr>
          <w:rFonts w:ascii="Times New Roman" w:hAnsi="Times New Roman" w:cs="Times New Roman"/>
          <w:sz w:val="17"/>
          <w:szCs w:val="17"/>
          <w:lang w:val="sv-SE"/>
        </w:rPr>
      </w:pPr>
    </w:p>
    <w:p w14:paraId="2D95A7BC" w14:textId="77777777" w:rsidR="005A0AF7" w:rsidRPr="00B23C0A" w:rsidRDefault="00BE389A" w:rsidP="005A0AF7">
      <w:pPr>
        <w:pStyle w:val="a3"/>
        <w:rPr>
          <w:lang w:val="sv-SE"/>
        </w:rPr>
      </w:pPr>
      <w:r w:rsidRPr="00B23C0A">
        <w:rPr>
          <w:rFonts w:eastAsia="Times New Roman"/>
          <w:lang w:val="sv-SE"/>
        </w:rPr>
        <w:t xml:space="preserve">Statistiskt signifikanta ökningar (förbättring) från baslinjen till vecka 26 och 52 i </w:t>
      </w:r>
      <w:r w:rsidRPr="00B23C0A">
        <w:rPr>
          <w:lang w:val="sv-SE"/>
        </w:rPr>
        <w:t>BMI</w:t>
      </w:r>
      <w:r w:rsidRPr="00B23C0A">
        <w:rPr>
          <w:rFonts w:eastAsia="Times New Roman"/>
          <w:lang w:val="sv-SE"/>
        </w:rPr>
        <w:t xml:space="preserve"> och längdhastighet observerades för båda behandlingsgrupperna.</w:t>
      </w:r>
    </w:p>
    <w:p w14:paraId="6150AD3D" w14:textId="77777777" w:rsidR="005A0AF7" w:rsidRPr="00B23C0A" w:rsidRDefault="005A0AF7" w:rsidP="005A0AF7">
      <w:pPr>
        <w:spacing w:before="14"/>
        <w:rPr>
          <w:rFonts w:ascii="Times New Roman" w:hAnsi="Times New Roman" w:cs="Times New Roman"/>
          <w:sz w:val="24"/>
          <w:szCs w:val="24"/>
          <w:lang w:val="sv-SE"/>
        </w:rPr>
      </w:pPr>
    </w:p>
    <w:p w14:paraId="6F12E41C" w14:textId="77777777" w:rsidR="005A0AF7" w:rsidRPr="00B23C0A" w:rsidRDefault="00BE389A" w:rsidP="005A0AF7">
      <w:pPr>
        <w:pStyle w:val="a3"/>
        <w:rPr>
          <w:lang w:val="sv-SE"/>
        </w:rPr>
      </w:pPr>
      <w:r w:rsidRPr="00B23C0A">
        <w:rPr>
          <w:rFonts w:eastAsia="Times New Roman"/>
          <w:lang w:val="sv-SE"/>
        </w:rPr>
        <w:t>Statistiskt och kliniskt signifikanta förbättringar från baslinjen observerades också i båda behandlingsgrupperna för livskvalitetsparametrar (inklusive IMPACT III).</w:t>
      </w:r>
    </w:p>
    <w:p w14:paraId="42C5F60A" w14:textId="77777777" w:rsidR="005A0AF7" w:rsidRPr="00B23C0A" w:rsidRDefault="005A0AF7" w:rsidP="005A0AF7">
      <w:pPr>
        <w:pStyle w:val="a3"/>
        <w:rPr>
          <w:lang w:val="sv-SE"/>
        </w:rPr>
      </w:pPr>
    </w:p>
    <w:p w14:paraId="3F7CBED1" w14:textId="77777777" w:rsidR="005A0AF7" w:rsidRPr="00B23C0A" w:rsidRDefault="00BE389A" w:rsidP="005A0AF7">
      <w:pPr>
        <w:pStyle w:val="a3"/>
        <w:rPr>
          <w:lang w:val="sv-SE"/>
        </w:rPr>
      </w:pPr>
      <w:r w:rsidRPr="00B23C0A">
        <w:rPr>
          <w:rFonts w:eastAsia="Times New Roman"/>
          <w:lang w:val="sv-SE"/>
        </w:rPr>
        <w:t>Etthundra patienter (n=100) från den pediatriska CD-studien fortsatte i en öppen långvarig förlängningsstudie. Efter fem års behandling med adalimumab fortsatte 74,0% (37/50) av de 50 patienter som var kvar i studien att vara i klinisk remission och 92,0% (46/50) av patienterna fortsatte ha klinisk respons enligt PCDAI.</w:t>
      </w:r>
    </w:p>
    <w:p w14:paraId="2FB121F5" w14:textId="77777777" w:rsidR="005A0AF7" w:rsidRPr="00B23C0A" w:rsidRDefault="005A0AF7" w:rsidP="005A0AF7">
      <w:pPr>
        <w:spacing w:before="16"/>
        <w:rPr>
          <w:rFonts w:ascii="Times New Roman" w:hAnsi="Times New Roman" w:cs="Times New Roman"/>
          <w:sz w:val="24"/>
          <w:szCs w:val="24"/>
          <w:lang w:val="sv-SE"/>
        </w:rPr>
      </w:pPr>
    </w:p>
    <w:p w14:paraId="3970792A" w14:textId="77777777" w:rsidR="005A0AF7" w:rsidRPr="00B23C0A" w:rsidRDefault="00BE389A" w:rsidP="005A0AF7">
      <w:pPr>
        <w:pStyle w:val="a3"/>
        <w:rPr>
          <w:rFonts w:eastAsia="Times New Roman"/>
          <w:lang w:val="sv-SE"/>
        </w:rPr>
      </w:pPr>
      <w:r w:rsidRPr="00B23C0A">
        <w:rPr>
          <w:rFonts w:eastAsia="Times New Roman"/>
          <w:i/>
          <w:iCs/>
          <w:spacing w:val="-1"/>
          <w:lang w:val="sv-SE"/>
        </w:rPr>
        <w:t>Pediatrisk uveit</w:t>
      </w:r>
    </w:p>
    <w:p w14:paraId="2AE50CD6" w14:textId="77777777" w:rsidR="005A0AF7" w:rsidRPr="00B23C0A" w:rsidRDefault="005A0AF7" w:rsidP="005A0AF7">
      <w:pPr>
        <w:pStyle w:val="a3"/>
        <w:rPr>
          <w:sz w:val="24"/>
          <w:szCs w:val="24"/>
          <w:lang w:val="sv-SE"/>
        </w:rPr>
      </w:pPr>
    </w:p>
    <w:p w14:paraId="302A39A5" w14:textId="77777777" w:rsidR="005A0AF7" w:rsidRPr="00B23C0A" w:rsidRDefault="00BE389A" w:rsidP="005A0AF7">
      <w:pPr>
        <w:pStyle w:val="a3"/>
        <w:rPr>
          <w:lang w:val="sv-SE"/>
        </w:rPr>
      </w:pPr>
      <w:r w:rsidRPr="00B23C0A">
        <w:rPr>
          <w:rFonts w:eastAsia="Times New Roman"/>
          <w:lang w:val="sv-SE"/>
        </w:rPr>
        <w:t>Säkerheten och effekten av adalimumab utvärderades i en randomiserad, dubbelmaskerad, kontrollerad studie med 90 pediatriska patienter från 2 till &lt; 18 års ålder med aktiv JIA-förknippad icke-infektiös främre uveit som var refraktär mot minst 12 veckors metotrexatbehandling. Patienterna fick antingen placebo eller 20 mg adalimumab (om &lt; 30 kg) eller 40 mg adalimumab (om ≥ 30 kg) varannan vecka i kombination med sin dos vid baslinjen med metotrexat.</w:t>
      </w:r>
    </w:p>
    <w:p w14:paraId="5EF248DB" w14:textId="77777777" w:rsidR="005A0AF7" w:rsidRPr="00B23C0A" w:rsidRDefault="00BE389A" w:rsidP="005A0AF7">
      <w:pPr>
        <w:pStyle w:val="a3"/>
        <w:rPr>
          <w:lang w:val="sv-SE"/>
        </w:rPr>
      </w:pPr>
      <w:r w:rsidRPr="00B23C0A">
        <w:rPr>
          <w:rFonts w:eastAsia="Times New Roman"/>
          <w:lang w:val="sv-SE"/>
        </w:rPr>
        <w:t>Det primära resultatmåttet var ”tid till behandlingssvikt”. Kriterierna för att fastställa behandlingssvikt var försämring eller ihållande icke-förbättring av okulär inflammation, partiell förbättring med utveckling av ihållande okulär komorbiditet eller försämring av okulära komorbiditeter, icke-tillåten användning av samtidiga läkemedel, och behandlingsuppehåll under en längre tidsperiod.</w:t>
      </w:r>
    </w:p>
    <w:p w14:paraId="0FE1D234" w14:textId="77777777" w:rsidR="005A0AF7" w:rsidRPr="00B23C0A" w:rsidRDefault="005A0AF7" w:rsidP="005A0AF7">
      <w:pPr>
        <w:pStyle w:val="a3"/>
        <w:rPr>
          <w:sz w:val="24"/>
          <w:szCs w:val="24"/>
          <w:lang w:val="sv-SE"/>
        </w:rPr>
      </w:pPr>
    </w:p>
    <w:p w14:paraId="6549C3CB" w14:textId="77777777" w:rsidR="005A0AF7" w:rsidRPr="00B23C0A" w:rsidRDefault="00BE389A" w:rsidP="005A0AF7">
      <w:pPr>
        <w:pStyle w:val="a3"/>
        <w:rPr>
          <w:rFonts w:eastAsia="Times New Roman"/>
          <w:lang w:val="sv-SE"/>
        </w:rPr>
      </w:pPr>
      <w:r w:rsidRPr="00B23C0A">
        <w:rPr>
          <w:rFonts w:eastAsia="Times New Roman"/>
          <w:i/>
          <w:iCs/>
          <w:spacing w:val="-1"/>
          <w:u w:val="single" w:color="000000"/>
          <w:lang w:val="sv-SE"/>
        </w:rPr>
        <w:t>Klinisk respons</w:t>
      </w:r>
    </w:p>
    <w:p w14:paraId="59E937B5" w14:textId="77777777" w:rsidR="005A0AF7" w:rsidRPr="00B23C0A" w:rsidRDefault="005A0AF7" w:rsidP="005A0AF7">
      <w:pPr>
        <w:pStyle w:val="a3"/>
        <w:rPr>
          <w:sz w:val="20"/>
          <w:szCs w:val="20"/>
          <w:lang w:val="sv-SE"/>
        </w:rPr>
      </w:pPr>
    </w:p>
    <w:p w14:paraId="630B0959" w14:textId="77777777" w:rsidR="005A0AF7" w:rsidRPr="00B23C0A" w:rsidRDefault="00BE389A" w:rsidP="005A0AF7">
      <w:pPr>
        <w:pStyle w:val="a3"/>
        <w:rPr>
          <w:lang w:val="sv-SE"/>
        </w:rPr>
      </w:pPr>
      <w:r w:rsidRPr="00B23C0A">
        <w:rPr>
          <w:rFonts w:eastAsia="Times New Roman"/>
          <w:lang w:val="sv-SE"/>
        </w:rPr>
        <w:t xml:space="preserve">Adalimumab fördröjde signifikant tiden till behandlingssvikt, jämfört med placebo (se figur </w:t>
      </w:r>
      <w:r>
        <w:rPr>
          <w:rFonts w:eastAsia="Times New Roman"/>
          <w:lang w:val="sv-SE"/>
        </w:rPr>
        <w:t>2</w:t>
      </w:r>
      <w:r w:rsidRPr="00B23C0A">
        <w:rPr>
          <w:rFonts w:eastAsia="Times New Roman"/>
          <w:lang w:val="sv-SE"/>
        </w:rPr>
        <w:t>, P &lt; 0,0001 från log-ranktest). Mediantiden till behandlingssvikt var 24,1 veckor för patienter som behandlades med placebo, medan mediantiden till behandlingssvikt inte var uppskattningsbar för patienter som behandlades med adalimumab eftersom mindre än hälften av dessa patienter upplevde behandlingssvikt. Adalimumab minskade signifikant risken för behandlingssvikt med 75 % i jämförelse med placebo, vilket visas av riskkvoten (hazard ratio, HR) (HR = 0,25 [95 % KI: 0,12, 0,49]).</w:t>
      </w:r>
    </w:p>
    <w:p w14:paraId="39727911" w14:textId="77777777" w:rsidR="005A0AF7" w:rsidRPr="00B23C0A" w:rsidRDefault="005A0AF7" w:rsidP="005A0AF7">
      <w:pPr>
        <w:spacing w:before="3"/>
        <w:rPr>
          <w:rFonts w:ascii="Times New Roman" w:hAnsi="Times New Roman" w:cs="Times New Roman"/>
          <w:sz w:val="12"/>
          <w:szCs w:val="12"/>
          <w:lang w:val="sv-SE"/>
        </w:rPr>
      </w:pPr>
    </w:p>
    <w:p w14:paraId="779B63EE" w14:textId="77777777" w:rsidR="005A0AF7" w:rsidRPr="00B23C0A" w:rsidRDefault="005A0AF7" w:rsidP="005A0AF7">
      <w:pPr>
        <w:rPr>
          <w:rFonts w:ascii="Times New Roman" w:hAnsi="Times New Roman" w:cs="Times New Roman"/>
          <w:sz w:val="20"/>
          <w:szCs w:val="20"/>
          <w:lang w:val="sv-SE"/>
        </w:rPr>
      </w:pPr>
    </w:p>
    <w:p w14:paraId="1F558ABD" w14:textId="77777777" w:rsidR="005A0AF7" w:rsidRPr="00B23C0A" w:rsidRDefault="00BE389A" w:rsidP="005A0AF7">
      <w:pPr>
        <w:pStyle w:val="a3"/>
        <w:keepNext/>
        <w:keepLines/>
        <w:jc w:val="center"/>
        <w:rPr>
          <w:b/>
          <w:lang w:val="de-DE"/>
        </w:rPr>
      </w:pPr>
      <w:r w:rsidRPr="00B23C0A">
        <w:rPr>
          <w:rFonts w:eastAsia="Times New Roman"/>
          <w:b/>
          <w:bCs/>
          <w:lang w:val="sv-SE"/>
        </w:rPr>
        <w:lastRenderedPageBreak/>
        <w:t>Figur </w:t>
      </w:r>
      <w:r>
        <w:rPr>
          <w:rFonts w:eastAsia="Times New Roman"/>
          <w:b/>
          <w:bCs/>
          <w:lang w:val="sv-SE"/>
        </w:rPr>
        <w:t>2</w:t>
      </w:r>
      <w:r w:rsidRPr="00B23C0A">
        <w:rPr>
          <w:rFonts w:eastAsia="Times New Roman"/>
          <w:b/>
          <w:bCs/>
          <w:lang w:val="sv-SE"/>
        </w:rPr>
        <w:t>: Kaplan-Meier-kurvor som sammanfattar tid till behandlingssvikt i den pediatriska uveitstudien</w:t>
      </w:r>
    </w:p>
    <w:p w14:paraId="2FB83014" w14:textId="77777777" w:rsidR="005A0AF7" w:rsidRPr="00B23C0A" w:rsidRDefault="00BE389A" w:rsidP="005A0AF7">
      <w:pPr>
        <w:keepNext/>
        <w:rPr>
          <w:rFonts w:ascii="Times New Roman" w:hAnsi="Times New Roman" w:cs="Times New Roman"/>
          <w:lang w:val="sv-SE"/>
        </w:rPr>
      </w:pPr>
      <w:r w:rsidRPr="00B23C0A">
        <w:rPr>
          <w:rFonts w:ascii="Times New Roman" w:hAnsi="Times New Roman" w:cs="Times New Roman"/>
          <w:noProof/>
          <w:lang w:eastAsia="ko-KR"/>
        </w:rPr>
        <w:drawing>
          <wp:inline distT="0" distB="0" distL="0" distR="0" wp14:anchorId="3CA87D94" wp14:editId="26E65D20">
            <wp:extent cx="6105525" cy="4514850"/>
            <wp:effectExtent l="0" t="0" r="9525" b="0"/>
            <wp:docPr id="235" name="그림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V_3.png"/>
                    <pic:cNvPicPr/>
                  </pic:nvPicPr>
                  <pic:blipFill>
                    <a:blip r:embed="rId15">
                      <a:extLst>
                        <a:ext uri="{28A0092B-C50C-407E-A947-70E740481C1C}">
                          <a14:useLocalDpi xmlns:a14="http://schemas.microsoft.com/office/drawing/2010/main" val="0"/>
                        </a:ext>
                      </a:extLst>
                    </a:blip>
                    <a:stretch>
                      <a:fillRect/>
                    </a:stretch>
                  </pic:blipFill>
                  <pic:spPr>
                    <a:xfrm>
                      <a:off x="0" y="0"/>
                      <a:ext cx="6113939" cy="4521072"/>
                    </a:xfrm>
                    <a:prstGeom prst="rect">
                      <a:avLst/>
                    </a:prstGeom>
                  </pic:spPr>
                </pic:pic>
              </a:graphicData>
            </a:graphic>
          </wp:inline>
        </w:drawing>
      </w:r>
    </w:p>
    <w:p w14:paraId="48194AAE" w14:textId="77777777" w:rsidR="005A0AF7" w:rsidRPr="00B23C0A" w:rsidRDefault="00BE389A" w:rsidP="005A0AF7">
      <w:pPr>
        <w:pStyle w:val="a3"/>
        <w:keepNext/>
        <w:keepLines/>
        <w:rPr>
          <w:lang w:val="sv-SE"/>
        </w:rPr>
      </w:pPr>
      <w:r w:rsidRPr="00B23C0A">
        <w:rPr>
          <w:rFonts w:eastAsia="Times New Roman"/>
          <w:lang w:val="sv-SE"/>
        </w:rPr>
        <w:t>Obs! P = Placebo (antal i riskzonen); A = Adalimumab (antal i riskzonen).</w:t>
      </w:r>
    </w:p>
    <w:p w14:paraId="0D52BFC5" w14:textId="77777777" w:rsidR="005A0AF7" w:rsidRPr="00B23C0A" w:rsidRDefault="005A0AF7" w:rsidP="005A0AF7">
      <w:pPr>
        <w:spacing w:before="16"/>
        <w:rPr>
          <w:rFonts w:ascii="Times New Roman" w:hAnsi="Times New Roman" w:cs="Times New Roman"/>
          <w:sz w:val="24"/>
          <w:szCs w:val="24"/>
          <w:lang w:val="sv-SE"/>
        </w:rPr>
      </w:pPr>
    </w:p>
    <w:p w14:paraId="3A9391C7" w14:textId="77777777" w:rsidR="005A0AF7" w:rsidRPr="00B23C0A" w:rsidRDefault="00BE389A" w:rsidP="005A0AF7">
      <w:pPr>
        <w:widowControl/>
        <w:numPr>
          <w:ilvl w:val="1"/>
          <w:numId w:val="147"/>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Farmakokinetiska egenskaper</w:t>
      </w:r>
    </w:p>
    <w:p w14:paraId="4A4C5563" w14:textId="77777777" w:rsidR="005A0AF7" w:rsidRPr="00B23C0A" w:rsidRDefault="005A0AF7" w:rsidP="005A0AF7">
      <w:pPr>
        <w:spacing w:before="9"/>
        <w:rPr>
          <w:rFonts w:ascii="Times New Roman" w:hAnsi="Times New Roman" w:cs="Times New Roman"/>
          <w:sz w:val="24"/>
          <w:szCs w:val="24"/>
        </w:rPr>
      </w:pPr>
    </w:p>
    <w:p w14:paraId="6D74857D" w14:textId="77777777" w:rsidR="005A0AF7" w:rsidRPr="00B23C0A" w:rsidRDefault="00BE389A" w:rsidP="005A0AF7">
      <w:pPr>
        <w:pStyle w:val="a3"/>
        <w:rPr>
          <w:u w:val="single"/>
        </w:rPr>
      </w:pPr>
      <w:r w:rsidRPr="00B23C0A">
        <w:rPr>
          <w:rFonts w:eastAsia="Times New Roman"/>
          <w:u w:val="single" w:color="000000"/>
          <w:lang w:val="sv-SE"/>
        </w:rPr>
        <w:t>Absorption och distribution</w:t>
      </w:r>
    </w:p>
    <w:p w14:paraId="2A31F40A" w14:textId="77777777" w:rsidR="005A0AF7" w:rsidRPr="00B23C0A" w:rsidRDefault="005A0AF7" w:rsidP="005A0AF7">
      <w:pPr>
        <w:spacing w:before="8"/>
        <w:rPr>
          <w:rFonts w:ascii="Times New Roman" w:hAnsi="Times New Roman" w:cs="Times New Roman"/>
          <w:sz w:val="24"/>
          <w:szCs w:val="24"/>
          <w:lang w:val="sv-SE"/>
        </w:rPr>
      </w:pPr>
    </w:p>
    <w:p w14:paraId="596BDF33" w14:textId="77777777" w:rsidR="005A0AF7" w:rsidRPr="00B23C0A" w:rsidRDefault="00BE389A" w:rsidP="005A0AF7">
      <w:pPr>
        <w:pStyle w:val="a3"/>
        <w:rPr>
          <w:lang w:val="sv-SE"/>
        </w:rPr>
      </w:pPr>
      <w:r w:rsidRPr="00B23C0A">
        <w:rPr>
          <w:rFonts w:eastAsia="Times New Roman"/>
          <w:lang w:val="sv-SE"/>
        </w:rPr>
        <w:t>Efter administrering av 24 mg/m</w:t>
      </w:r>
      <w:r w:rsidRPr="00B23C0A">
        <w:rPr>
          <w:rFonts w:eastAsia="Times New Roman"/>
          <w:sz w:val="14"/>
          <w:szCs w:val="14"/>
          <w:lang w:val="sv-SE"/>
        </w:rPr>
        <w:t xml:space="preserve">2 </w:t>
      </w:r>
      <w:r w:rsidRPr="00B23C0A">
        <w:rPr>
          <w:rFonts w:eastAsia="Times New Roman"/>
          <w:lang w:val="sv-SE"/>
        </w:rPr>
        <w:t>(maximalt 40 mg) subkutant varannan vecka till patienter med polyartikulär juvenil idiopatisk artrit (JIA) som var 4 till 17 år var genomsnittligt värde för dalkoncentrationen vid steady-state (mätt från vecka 20 till 48) för adalimumab i serum 5,6 ± 5,6 μg/ml (102 % CV) för adalimumab utan samtidig metotrexat och 10,9 μg ± 5,2 (47,7 % CV) med samtidig metotrexat.</w:t>
      </w:r>
    </w:p>
    <w:p w14:paraId="1A5E90E1" w14:textId="77777777" w:rsidR="005A0AF7" w:rsidRPr="00B23C0A" w:rsidRDefault="005A0AF7" w:rsidP="005A0AF7">
      <w:pPr>
        <w:spacing w:before="13"/>
        <w:rPr>
          <w:rFonts w:ascii="Times New Roman" w:hAnsi="Times New Roman" w:cs="Times New Roman"/>
          <w:sz w:val="24"/>
          <w:szCs w:val="24"/>
          <w:lang w:val="sv-SE"/>
        </w:rPr>
      </w:pPr>
    </w:p>
    <w:p w14:paraId="38E8CA0D" w14:textId="77777777" w:rsidR="005A0AF7" w:rsidRPr="00B23C0A" w:rsidRDefault="00BE389A" w:rsidP="005A0AF7">
      <w:pPr>
        <w:pStyle w:val="a3"/>
        <w:rPr>
          <w:lang w:val="sv-SE"/>
        </w:rPr>
      </w:pPr>
      <w:r w:rsidRPr="00B23C0A">
        <w:rPr>
          <w:rFonts w:eastAsia="Times New Roman"/>
          <w:lang w:val="sv-SE"/>
        </w:rPr>
        <w:t>Hos patienter med polyartikulär JIA som var 2 till &lt; 4 år gamla eller 4 år eller äldre och vägde &lt; 15 kg, som fick dosen adalimumab 24 mg/m</w:t>
      </w:r>
      <w:r w:rsidRPr="00B23C0A">
        <w:rPr>
          <w:rFonts w:eastAsia="Times New Roman"/>
          <w:sz w:val="14"/>
          <w:szCs w:val="14"/>
          <w:lang w:val="sv-SE"/>
        </w:rPr>
        <w:t>2</w:t>
      </w:r>
      <w:r w:rsidRPr="00B23C0A">
        <w:rPr>
          <w:rFonts w:eastAsia="Times New Roman"/>
          <w:lang w:val="sv-SE"/>
        </w:rPr>
        <w:t>, var medelvärdet för dalkoncentrationen av adalimumab i serum vid steady-state 6,0 ± 6,1 μg/ml (101 % CV) för adalimumab utan samtidig metotrexat och 7,9 ± 5,6 μg/ml (71,2 % CV) med samtidig metotrexat.</w:t>
      </w:r>
    </w:p>
    <w:p w14:paraId="559C250B" w14:textId="77777777" w:rsidR="005A0AF7" w:rsidRPr="00B23C0A" w:rsidRDefault="005A0AF7" w:rsidP="005A0AF7">
      <w:pPr>
        <w:spacing w:before="6"/>
        <w:rPr>
          <w:rFonts w:ascii="Times New Roman" w:hAnsi="Times New Roman" w:cs="Times New Roman"/>
          <w:sz w:val="24"/>
          <w:szCs w:val="24"/>
          <w:lang w:val="sv-SE"/>
        </w:rPr>
      </w:pPr>
    </w:p>
    <w:p w14:paraId="62460C68" w14:textId="77777777" w:rsidR="005A0AF7" w:rsidRPr="00B23C0A" w:rsidRDefault="00BE389A" w:rsidP="005A0AF7">
      <w:pPr>
        <w:pStyle w:val="a3"/>
        <w:rPr>
          <w:lang w:val="sv-SE"/>
        </w:rPr>
      </w:pPr>
      <w:r w:rsidRPr="00B23C0A">
        <w:rPr>
          <w:rFonts w:eastAsia="Times New Roman"/>
          <w:lang w:val="sv-SE"/>
        </w:rPr>
        <w:t>Efter administrering av 24 mg/m</w:t>
      </w:r>
      <w:r w:rsidRPr="00B23C0A">
        <w:rPr>
          <w:rFonts w:eastAsia="Times New Roman"/>
          <w:sz w:val="14"/>
          <w:szCs w:val="14"/>
          <w:lang w:val="sv-SE"/>
        </w:rPr>
        <w:t xml:space="preserve">2 </w:t>
      </w:r>
      <w:r w:rsidRPr="00B23C0A">
        <w:rPr>
          <w:rFonts w:eastAsia="Times New Roman"/>
          <w:lang w:val="sv-SE"/>
        </w:rPr>
        <w:t>(maximalt 40 mg) subkutant varannan vecka till patienter med entesitrelaterad artrit som var 6 till 17 år var genomsnittligt värde för dalkoncentrationen vid steady-state (värden mätta vid vecka 24) för adalimumab i serum 8,8 ± 6,6 μg/ml för adalimumab utan samtidig metotrexat och 11,8 μg ± 4,3 μg/ml med samtidig metotrexat.</w:t>
      </w:r>
    </w:p>
    <w:p w14:paraId="3456E3D3" w14:textId="77777777" w:rsidR="005A0AF7" w:rsidRPr="00B23C0A" w:rsidRDefault="005A0AF7" w:rsidP="005A0AF7">
      <w:pPr>
        <w:pStyle w:val="a3"/>
        <w:rPr>
          <w:sz w:val="24"/>
          <w:szCs w:val="24"/>
          <w:lang w:val="sv-SE"/>
        </w:rPr>
      </w:pPr>
    </w:p>
    <w:p w14:paraId="046EDAAA" w14:textId="77777777" w:rsidR="005A0AF7" w:rsidRPr="00B23C0A" w:rsidRDefault="00BE389A" w:rsidP="005A0AF7">
      <w:pPr>
        <w:pStyle w:val="a3"/>
        <w:rPr>
          <w:lang w:val="sv-SE"/>
        </w:rPr>
      </w:pPr>
      <w:r w:rsidRPr="00B23C0A">
        <w:rPr>
          <w:rFonts w:eastAsia="Times New Roman"/>
          <w:lang w:val="sv-SE"/>
        </w:rPr>
        <w:lastRenderedPageBreak/>
        <w:t>Efter administrering av 0,8 mg/kg (maximalt 40 mg) subkutant varannan vecka till pediatriska patienter med kronisk plackpsoriasis var medelvärdet ± standardavvikelse för dalkoncentrationen av adalimumab vid steady-state cirka 7,4 ± 5,8 μg/ml (79 % CV).</w:t>
      </w:r>
    </w:p>
    <w:p w14:paraId="2BC76A66" w14:textId="77777777" w:rsidR="005A0AF7" w:rsidRPr="00B23C0A" w:rsidRDefault="005A0AF7" w:rsidP="005A0AF7">
      <w:pPr>
        <w:spacing w:before="13"/>
        <w:rPr>
          <w:rFonts w:ascii="Times New Roman" w:hAnsi="Times New Roman" w:cs="Times New Roman"/>
          <w:sz w:val="24"/>
          <w:szCs w:val="24"/>
          <w:lang w:val="sv-SE"/>
        </w:rPr>
      </w:pPr>
    </w:p>
    <w:p w14:paraId="1C499F34" w14:textId="77777777" w:rsidR="005A0AF7" w:rsidRPr="00B23C0A" w:rsidRDefault="00BE389A" w:rsidP="005A0AF7">
      <w:pPr>
        <w:pStyle w:val="a3"/>
        <w:rPr>
          <w:lang w:val="sv-SE"/>
        </w:rPr>
      </w:pPr>
      <w:r w:rsidRPr="00B23C0A">
        <w:rPr>
          <w:rFonts w:eastAsia="Times New Roman"/>
          <w:lang w:val="sv-SE"/>
        </w:rPr>
        <w:t xml:space="preserve">Hos pediatriska patienter med måttlig till svår Crohns sjukdom var induktionsdosen av adalimumab vid öppen behandling 160/80 mg eller 80/40 mg vid vecka 0 respektive 2, beroende av en kroppsviktsgräns på 40 kg. Vid vecka 4 randomiserades patienterna i förhållandet 1:1 till antingen standarddos för underhållsbehandling (40/20 mg varannan vecka) eller lågdos (20/10 mg varannan vecka) baserat på deras kroppsvikt. Medelvärde (± standardavvikelse) för dalkoncentrationer av adalimumab i serum som uppnåddes vid vecka 4 var 15,7 ± 6,6 </w:t>
      </w:r>
      <w:r w:rsidRPr="00B23C0A">
        <w:rPr>
          <w:rFonts w:ascii="Symbol" w:eastAsia="Symbol" w:hAnsi="Symbol"/>
          <w:lang w:val="sv-SE"/>
        </w:rPr>
        <w:sym w:font="Symbol" w:char="F06D"/>
      </w:r>
      <w:r w:rsidRPr="00B23C0A">
        <w:rPr>
          <w:rFonts w:eastAsia="Times New Roman"/>
          <w:lang w:val="sv-SE"/>
        </w:rPr>
        <w:t xml:space="preserve">g/ml för patienter ≥ 40 kg (160/80 mg) och 10,6 ± 6,1 </w:t>
      </w:r>
      <w:r w:rsidRPr="00B23C0A">
        <w:rPr>
          <w:rFonts w:ascii="Symbol" w:eastAsia="Symbol" w:hAnsi="Symbol"/>
          <w:lang w:val="sv-SE"/>
        </w:rPr>
        <w:sym w:font="Symbol" w:char="F06D"/>
      </w:r>
      <w:r w:rsidRPr="00B23C0A">
        <w:rPr>
          <w:rFonts w:eastAsia="Times New Roman"/>
          <w:lang w:val="sv-SE"/>
        </w:rPr>
        <w:t>g/ml för patienter &lt; 40 kg (80/40 mg).</w:t>
      </w:r>
    </w:p>
    <w:p w14:paraId="4F6D40B1" w14:textId="77777777" w:rsidR="005A0AF7" w:rsidRPr="00B23C0A" w:rsidRDefault="005A0AF7" w:rsidP="005A0AF7">
      <w:pPr>
        <w:spacing w:before="7"/>
        <w:rPr>
          <w:rFonts w:ascii="Times New Roman" w:hAnsi="Times New Roman" w:cs="Times New Roman"/>
          <w:sz w:val="24"/>
          <w:szCs w:val="24"/>
          <w:lang w:val="sv-SE"/>
        </w:rPr>
      </w:pPr>
    </w:p>
    <w:p w14:paraId="2D57A5FC" w14:textId="77777777" w:rsidR="005A0AF7" w:rsidRPr="00B23C0A" w:rsidRDefault="00BE389A" w:rsidP="005A0AF7">
      <w:pPr>
        <w:pStyle w:val="a3"/>
        <w:rPr>
          <w:lang w:val="sv-SE"/>
        </w:rPr>
      </w:pPr>
      <w:r w:rsidRPr="00B23C0A">
        <w:rPr>
          <w:rFonts w:eastAsia="Times New Roman"/>
          <w:lang w:val="sv-SE"/>
        </w:rPr>
        <w:t xml:space="preserve">För patienter som stod kvar på sin randomiserade behandling var medelvärdet (± standardavvikelse) för dalkoncentrationerna av adalimumab vid vecka 52 9,5 ± 5,6 </w:t>
      </w:r>
      <w:r w:rsidRPr="00B23C0A">
        <w:rPr>
          <w:rFonts w:ascii="Symbol" w:eastAsia="Symbol" w:hAnsi="Symbol"/>
          <w:lang w:val="sv-SE"/>
        </w:rPr>
        <w:sym w:font="Symbol" w:char="F06D"/>
      </w:r>
      <w:r w:rsidRPr="00B23C0A">
        <w:rPr>
          <w:rFonts w:eastAsia="Times New Roman"/>
          <w:lang w:val="sv-SE"/>
        </w:rPr>
        <w:t xml:space="preserve">g/ml för standarddosgruppen och 3,5 ± 2,2 </w:t>
      </w:r>
      <w:r w:rsidRPr="00B23C0A">
        <w:rPr>
          <w:rFonts w:ascii="Symbol" w:eastAsia="Symbol" w:hAnsi="Symbol"/>
          <w:lang w:val="sv-SE"/>
        </w:rPr>
        <w:sym w:font="Symbol" w:char="F06D"/>
      </w:r>
      <w:r w:rsidRPr="00B23C0A">
        <w:rPr>
          <w:rFonts w:eastAsia="Times New Roman"/>
          <w:lang w:val="sv-SE"/>
        </w:rPr>
        <w:t>g/ml för lågdosgruppen. Medelvärdet för dalkoncentrationerna bibehölls hos patienter som fortsatte att få behandling med adalimumab i 52 veckor. För patienter som fick upptrappad dos från varannan vecka till varje vecka var medelvärdet (± standardavvikelse) för serumkoncentrationer av adalimumab vid vecka 52 15,3 ± 11,4 μg/ml (40/20 mg, varje vecka) och 6,7 ± 3,5 μg/ml (20/10 mg, varje vecka).</w:t>
      </w:r>
    </w:p>
    <w:p w14:paraId="16878CAA" w14:textId="77777777" w:rsidR="005A0AF7" w:rsidRPr="00B23C0A" w:rsidRDefault="005A0AF7" w:rsidP="005A0AF7">
      <w:pPr>
        <w:spacing w:before="11"/>
        <w:rPr>
          <w:rFonts w:ascii="Times New Roman" w:hAnsi="Times New Roman" w:cs="Times New Roman"/>
          <w:sz w:val="24"/>
          <w:szCs w:val="24"/>
          <w:lang w:val="sv-SE"/>
        </w:rPr>
      </w:pPr>
    </w:p>
    <w:p w14:paraId="692C209C" w14:textId="77777777" w:rsidR="005A0AF7" w:rsidRPr="00B23C0A" w:rsidRDefault="00BE389A" w:rsidP="005A0AF7">
      <w:pPr>
        <w:pStyle w:val="a3"/>
        <w:rPr>
          <w:lang w:val="sv-SE"/>
        </w:rPr>
      </w:pPr>
      <w:r w:rsidRPr="00B23C0A">
        <w:rPr>
          <w:rFonts w:eastAsia="Times New Roman"/>
          <w:lang w:val="sv-SE"/>
        </w:rPr>
        <w:t>Exponeringen för adalimumab hos patienter med pediatrisk uveit förutsågs med hjälp av populationsfarmakokinetisk modellering och simulering baserat på korsindikationsfarmakokinetik hos andra pediatriska patienter (pediatrisk psoriasis, juvenil idiopatisk artrit, pediatrisk Crohns sjukdom och entesitrelaterad artrit). Inga kliniska exponeringsdata finns tillgängliga för användning av en laddningsdos hos barn &lt; 6 år. De förutspådda exponeringarna indikerar att i frånvaro av metotrexat kan en laddningsdos leda till en initial ökning av systemisk exponering.</w:t>
      </w:r>
    </w:p>
    <w:p w14:paraId="5CEBEC1E" w14:textId="77777777" w:rsidR="005A0AF7" w:rsidRPr="00B23C0A" w:rsidRDefault="005A0AF7" w:rsidP="005A0AF7">
      <w:pPr>
        <w:spacing w:before="13"/>
        <w:rPr>
          <w:rFonts w:ascii="Times New Roman" w:hAnsi="Times New Roman" w:cs="Times New Roman"/>
          <w:sz w:val="24"/>
          <w:szCs w:val="24"/>
          <w:lang w:val="sv-SE"/>
        </w:rPr>
      </w:pPr>
    </w:p>
    <w:p w14:paraId="61CE26DE" w14:textId="77777777" w:rsidR="005A0AF7" w:rsidRPr="00B23C0A" w:rsidRDefault="00BE389A" w:rsidP="005A0AF7">
      <w:pPr>
        <w:pStyle w:val="a3"/>
        <w:rPr>
          <w:u w:val="single"/>
          <w:lang w:val="sv-SE"/>
        </w:rPr>
      </w:pPr>
      <w:r w:rsidRPr="00B23C0A">
        <w:rPr>
          <w:rFonts w:eastAsia="Times New Roman"/>
          <w:u w:val="single" w:color="000000"/>
          <w:lang w:val="sv-SE"/>
        </w:rPr>
        <w:t>Exponerings-responsförhållande i pediatrisk population</w:t>
      </w:r>
    </w:p>
    <w:p w14:paraId="3CB60909" w14:textId="77777777" w:rsidR="005A0AF7" w:rsidRPr="00B23C0A" w:rsidRDefault="005A0AF7" w:rsidP="005A0AF7">
      <w:pPr>
        <w:pStyle w:val="a3"/>
        <w:rPr>
          <w:lang w:val="sv-SE"/>
        </w:rPr>
      </w:pPr>
    </w:p>
    <w:p w14:paraId="2E8577CF" w14:textId="77777777" w:rsidR="005A0AF7" w:rsidRPr="00B23C0A" w:rsidRDefault="00BE389A" w:rsidP="005A0AF7">
      <w:pPr>
        <w:pStyle w:val="a3"/>
        <w:rPr>
          <w:lang w:val="sv-SE"/>
        </w:rPr>
      </w:pPr>
      <w:r w:rsidRPr="00B23C0A">
        <w:rPr>
          <w:rFonts w:eastAsia="Times New Roman"/>
          <w:lang w:val="sv-SE"/>
        </w:rPr>
        <w:t>Baserat på data från kliniska prövningar hos patienter med JIA (pJIA och entesitrelaterad artrit) fastställdes ett exponerings-responsförhållande mellan plasmakoncentrationer och PedACR 50-respons. Den uppenbara plasmakoncentrationen av adalimumab som ger halva den maximala sannolikheten för PedACR 50-respons (EC50) var 3 μg/ml (95 % KI: 1-6 μg/ml).</w:t>
      </w:r>
    </w:p>
    <w:p w14:paraId="51521C5C" w14:textId="77777777" w:rsidR="005A0AF7" w:rsidRPr="00B23C0A" w:rsidRDefault="005A0AF7" w:rsidP="005A0AF7">
      <w:pPr>
        <w:spacing w:before="13"/>
        <w:rPr>
          <w:rFonts w:ascii="Times New Roman" w:hAnsi="Times New Roman" w:cs="Times New Roman"/>
          <w:sz w:val="24"/>
          <w:szCs w:val="24"/>
          <w:lang w:val="sv-SE"/>
        </w:rPr>
      </w:pPr>
    </w:p>
    <w:p w14:paraId="5616DF4B" w14:textId="77777777" w:rsidR="005A0AF7" w:rsidRDefault="00BE389A" w:rsidP="005A0AF7">
      <w:pPr>
        <w:pStyle w:val="a3"/>
        <w:rPr>
          <w:rFonts w:eastAsia="Times New Roman"/>
          <w:lang w:val="sv-SE"/>
        </w:rPr>
      </w:pPr>
      <w:r w:rsidRPr="00B23C0A">
        <w:rPr>
          <w:rFonts w:eastAsia="Times New Roman"/>
          <w:lang w:val="sv-SE"/>
        </w:rPr>
        <w:t>Exponerings-responsförhållande mellan adalimumabkoncentration och effekt hos pediatriska patienter med svår kronisk plackpsoriasis fastställdes för PASI 75 respektive PGA klar eller minimal. PASI 75 och PGA klar eller minimal ökade med ökande adalimumabkoncentrationer, båda med en liknande uppenbar EC50 på cirka 4,5 μg/ml (95 % KI 0,4–47,6 respektive 1,9–10,5).</w:t>
      </w:r>
    </w:p>
    <w:p w14:paraId="46813356" w14:textId="77777777" w:rsidR="005A0AF7" w:rsidRDefault="005A0AF7" w:rsidP="005A0AF7">
      <w:pPr>
        <w:pStyle w:val="a3"/>
        <w:rPr>
          <w:rFonts w:eastAsia="Times New Roman"/>
          <w:lang w:val="sv-SE"/>
        </w:rPr>
      </w:pPr>
    </w:p>
    <w:p w14:paraId="659B4414" w14:textId="77777777" w:rsidR="005A0AF7" w:rsidRPr="001C4A6B" w:rsidRDefault="00BE389A" w:rsidP="005A0AF7">
      <w:pPr>
        <w:pStyle w:val="a3"/>
        <w:rPr>
          <w:u w:val="single"/>
          <w:lang w:val="sv-SE" w:eastAsia="ko-KR"/>
        </w:rPr>
      </w:pPr>
      <w:r w:rsidRPr="00A215F1">
        <w:rPr>
          <w:u w:val="single"/>
          <w:lang w:val="sv-SE" w:eastAsia="ko-KR"/>
        </w:rPr>
        <w:t>Vuxna</w:t>
      </w:r>
    </w:p>
    <w:p w14:paraId="108FAB4E" w14:textId="77777777" w:rsidR="005A0AF7" w:rsidRDefault="005A0AF7" w:rsidP="005A0AF7">
      <w:pPr>
        <w:spacing w:before="13"/>
        <w:rPr>
          <w:rFonts w:ascii="Times New Roman" w:hAnsi="Times New Roman" w:cs="Times New Roman"/>
          <w:sz w:val="24"/>
          <w:szCs w:val="24"/>
          <w:lang w:val="sv-SE"/>
        </w:rPr>
      </w:pPr>
    </w:p>
    <w:p w14:paraId="72AB825C" w14:textId="77777777" w:rsidR="005A0AF7" w:rsidRPr="00B23C0A" w:rsidRDefault="00BE389A" w:rsidP="005A0AF7">
      <w:pPr>
        <w:pStyle w:val="a3"/>
        <w:rPr>
          <w:lang w:val="sv-SE"/>
        </w:rPr>
      </w:pPr>
      <w:r w:rsidRPr="00B23C0A">
        <w:rPr>
          <w:rFonts w:eastAsia="Times New Roman"/>
          <w:lang w:val="sv-SE"/>
        </w:rPr>
        <w:t>Efter subkutan administrering av en singeldos på 40 mg var absorptionen och distributionen av adalimumab långsam, och maximala serumkoncentrationer uppnåddes cirka fem dagar efter administrering. Den genomsnittliga absoluta biotillgängligheten för adalimumab uppskattad från tre studier efter en 40 mg subkutan singeldos var 64 %. Efter intravenösa singeldoser på mellan 0,25 och 10 mg/kg var koncentrationerna dosproportionella. Efter doser på 0,5 mg/kg (ca 40 mg) varierade clearance mellan 11 och 15 ml/timme, distributionsvolymen (V</w:t>
      </w:r>
      <w:r w:rsidRPr="00B23C0A">
        <w:rPr>
          <w:rFonts w:eastAsia="Times New Roman"/>
          <w:sz w:val="14"/>
          <w:szCs w:val="14"/>
          <w:lang w:val="sv-SE"/>
        </w:rPr>
        <w:t>ss</w:t>
      </w:r>
      <w:r w:rsidRPr="00B23C0A">
        <w:rPr>
          <w:rFonts w:eastAsia="Times New Roman"/>
          <w:lang w:val="sv-SE"/>
        </w:rPr>
        <w:t>) varierade från 5 till 6 liter och den genomsnittliga terminalfashalveringstiden var cirka två veckor. Koncentrationerna av adalimumab i synovialvätska från flera patienter med reumatoid artrit varierade mellan 31-96 % av koncentrationerna i serum.</w:t>
      </w:r>
    </w:p>
    <w:p w14:paraId="38B4F803" w14:textId="77777777" w:rsidR="005A0AF7" w:rsidRPr="00B23C0A" w:rsidRDefault="005A0AF7" w:rsidP="005A0AF7">
      <w:pPr>
        <w:spacing w:before="14"/>
        <w:rPr>
          <w:rFonts w:ascii="Times New Roman" w:hAnsi="Times New Roman" w:cs="Times New Roman"/>
          <w:sz w:val="24"/>
          <w:szCs w:val="24"/>
          <w:lang w:val="sv-SE"/>
        </w:rPr>
      </w:pPr>
    </w:p>
    <w:p w14:paraId="119B56D8" w14:textId="77777777" w:rsidR="005A0AF7" w:rsidRPr="00B23C0A" w:rsidRDefault="00BE389A" w:rsidP="005A0AF7">
      <w:pPr>
        <w:pStyle w:val="a3"/>
        <w:rPr>
          <w:lang w:val="sv-SE"/>
        </w:rPr>
      </w:pPr>
      <w:r w:rsidRPr="00B23C0A">
        <w:rPr>
          <w:rFonts w:eastAsia="Times New Roman"/>
          <w:lang w:val="sv-SE"/>
        </w:rPr>
        <w:t xml:space="preserve">Efter subkutan administrering av 40 mg adalimumab varannan vecka till vuxna patienter med reumatoid artrit (RA) var medelvärdet för dalkoncentrationen vid steady-state cirka 5 </w:t>
      </w:r>
      <w:r w:rsidRPr="00B23C0A">
        <w:rPr>
          <w:rFonts w:ascii="Symbol" w:eastAsia="Symbol" w:hAnsi="Symbol"/>
          <w:lang w:val="sv-SE"/>
        </w:rPr>
        <w:sym w:font="Symbol" w:char="F06D"/>
      </w:r>
      <w:r w:rsidRPr="00B23C0A">
        <w:rPr>
          <w:rFonts w:eastAsia="Times New Roman"/>
          <w:lang w:val="sv-SE"/>
        </w:rPr>
        <w:t xml:space="preserve">g/ml (utan samtidig metotrexat) respektive 8 till 9 </w:t>
      </w:r>
      <w:r w:rsidRPr="00B23C0A">
        <w:rPr>
          <w:rFonts w:ascii="Symbol" w:eastAsia="Symbol" w:hAnsi="Symbol"/>
          <w:lang w:val="sv-SE"/>
        </w:rPr>
        <w:sym w:font="Symbol" w:char="F06D"/>
      </w:r>
      <w:r w:rsidRPr="00B23C0A">
        <w:rPr>
          <w:rFonts w:eastAsia="Times New Roman"/>
          <w:lang w:val="sv-SE"/>
        </w:rPr>
        <w:t xml:space="preserve">g/ml (med samtidig metotrexat). Dalvärdena för adalimumab i serum vid </w:t>
      </w:r>
      <w:r w:rsidRPr="00B23C0A">
        <w:rPr>
          <w:rFonts w:eastAsia="Times New Roman"/>
          <w:lang w:val="sv-SE"/>
        </w:rPr>
        <w:lastRenderedPageBreak/>
        <w:t>steady-state ökade i stort sett proportionellt med dosen efter subkutan dosering med 20, 40 och 80 mg varannan vecka och varje vecka.</w:t>
      </w:r>
    </w:p>
    <w:p w14:paraId="0F5F6873" w14:textId="77777777" w:rsidR="005A0AF7" w:rsidRDefault="005A0AF7" w:rsidP="005A0AF7">
      <w:pPr>
        <w:spacing w:before="13"/>
        <w:rPr>
          <w:rFonts w:ascii="Times New Roman" w:hAnsi="Times New Roman" w:cs="Times New Roman"/>
          <w:sz w:val="24"/>
          <w:szCs w:val="24"/>
          <w:lang w:val="sv-SE"/>
        </w:rPr>
      </w:pPr>
    </w:p>
    <w:p w14:paraId="5A36BE4C" w14:textId="77777777" w:rsidR="005A0AF7" w:rsidRPr="00B23C0A" w:rsidRDefault="00BE389A" w:rsidP="005A0AF7">
      <w:pPr>
        <w:pStyle w:val="a3"/>
        <w:rPr>
          <w:lang w:val="sv-SE"/>
        </w:rPr>
      </w:pPr>
      <w:r w:rsidRPr="00B23C0A">
        <w:rPr>
          <w:rFonts w:eastAsia="Times New Roman"/>
          <w:lang w:val="sv-SE"/>
        </w:rPr>
        <w:t xml:space="preserve">Hos vuxna patienter med psoriasis var medelvärdet för dalkoncentrationen vid steady-state 5 </w:t>
      </w:r>
      <w:r w:rsidRPr="00B23C0A">
        <w:rPr>
          <w:rFonts w:ascii="Symbol" w:eastAsia="Symbol" w:hAnsi="Symbol"/>
          <w:lang w:val="sv-SE"/>
        </w:rPr>
        <w:sym w:font="Symbol" w:char="F06D"/>
      </w:r>
      <w:r w:rsidRPr="00B23C0A">
        <w:rPr>
          <w:rFonts w:eastAsia="Times New Roman"/>
          <w:lang w:val="sv-SE"/>
        </w:rPr>
        <w:t>g/ml vid monoterapi med adalimumab 40 mg varannan vecka.</w:t>
      </w:r>
    </w:p>
    <w:p w14:paraId="012F3E22" w14:textId="77777777" w:rsidR="005A0AF7" w:rsidRPr="00B23C0A" w:rsidRDefault="005A0AF7" w:rsidP="005A0AF7">
      <w:pPr>
        <w:spacing w:before="13"/>
        <w:rPr>
          <w:rFonts w:ascii="Times New Roman" w:hAnsi="Times New Roman" w:cs="Times New Roman"/>
          <w:sz w:val="24"/>
          <w:szCs w:val="24"/>
          <w:lang w:val="sv-SE"/>
        </w:rPr>
      </w:pPr>
    </w:p>
    <w:p w14:paraId="0C6F4DA3" w14:textId="77777777" w:rsidR="005A0AF7" w:rsidRPr="00B23C0A" w:rsidRDefault="00BE389A" w:rsidP="005A0AF7">
      <w:pPr>
        <w:pStyle w:val="a3"/>
        <w:rPr>
          <w:lang w:val="sv-SE"/>
        </w:rPr>
      </w:pPr>
      <w:r w:rsidRPr="00B23C0A">
        <w:rPr>
          <w:rFonts w:eastAsia="Times New Roman"/>
          <w:lang w:val="sv-SE"/>
        </w:rPr>
        <w:t xml:space="preserve">Hos patienter med Crohns sjukdom uppnår laddningsdosen 80 mg adalimumab vid vecka 0 följt av 40 mg adalimumab vid vecka 2 dalkoncentrationer av adalimumab i serum på cirka 5,5 </w:t>
      </w:r>
      <w:r w:rsidRPr="00B23C0A">
        <w:rPr>
          <w:rFonts w:ascii="Symbol" w:eastAsia="Symbol" w:hAnsi="Symbol"/>
          <w:lang w:val="sv-SE"/>
        </w:rPr>
        <w:sym w:font="Symbol" w:char="F06D"/>
      </w:r>
      <w:r w:rsidRPr="00B23C0A">
        <w:rPr>
          <w:rFonts w:eastAsia="Times New Roman"/>
          <w:lang w:val="sv-SE"/>
        </w:rPr>
        <w:t xml:space="preserve">g/ml under induktionsperioden. En laddningsdos på 160 mg adalimumab vid vecka 0 följt av 80 mg adalimumab vid vecka 2 uppnår dalkoncentrationer av adalimumab på cirka 12 </w:t>
      </w:r>
      <w:r w:rsidRPr="00B23C0A">
        <w:rPr>
          <w:rFonts w:ascii="Symbol" w:eastAsia="Symbol" w:hAnsi="Symbol"/>
          <w:lang w:val="sv-SE"/>
        </w:rPr>
        <w:sym w:font="Symbol" w:char="F06D"/>
      </w:r>
      <w:r w:rsidRPr="00B23C0A">
        <w:rPr>
          <w:rFonts w:eastAsia="Times New Roman"/>
          <w:lang w:val="sv-SE"/>
        </w:rPr>
        <w:t xml:space="preserve">g/ml under induktionsperioden. Medelvärde för dalkoncentrationer vid steady-state på cirka 7 </w:t>
      </w:r>
      <w:r w:rsidRPr="00B23C0A">
        <w:rPr>
          <w:rFonts w:ascii="Symbol" w:eastAsia="Symbol" w:hAnsi="Symbol"/>
          <w:lang w:val="sv-SE"/>
        </w:rPr>
        <w:sym w:font="Symbol" w:char="F06D"/>
      </w:r>
      <w:r w:rsidRPr="00B23C0A">
        <w:rPr>
          <w:rFonts w:eastAsia="Times New Roman"/>
          <w:lang w:val="sv-SE"/>
        </w:rPr>
        <w:t>g/ml observerades hos patienter med Crohns sjukdom som fick en underhållsdos på 40 mg adalimumab varannan vecka.</w:t>
      </w:r>
    </w:p>
    <w:p w14:paraId="25020AEF" w14:textId="77777777" w:rsidR="005A0AF7" w:rsidRPr="00B23C0A" w:rsidRDefault="005A0AF7" w:rsidP="005A0AF7">
      <w:pPr>
        <w:spacing w:before="14"/>
        <w:rPr>
          <w:rFonts w:ascii="Times New Roman" w:hAnsi="Times New Roman" w:cs="Times New Roman"/>
          <w:sz w:val="24"/>
          <w:szCs w:val="24"/>
          <w:lang w:val="sv-SE"/>
        </w:rPr>
      </w:pPr>
    </w:p>
    <w:p w14:paraId="5A6A31F3" w14:textId="77777777" w:rsidR="005A0AF7" w:rsidRPr="00B23C0A" w:rsidRDefault="00BE389A" w:rsidP="005A0AF7">
      <w:pPr>
        <w:pStyle w:val="a3"/>
        <w:rPr>
          <w:lang w:val="sv-SE"/>
        </w:rPr>
      </w:pPr>
      <w:r w:rsidRPr="00B23C0A">
        <w:rPr>
          <w:rFonts w:eastAsia="Times New Roman"/>
          <w:spacing w:val="-2"/>
          <w:lang w:val="sv-SE"/>
        </w:rPr>
        <w:t xml:space="preserve">Hos vuxna patienter med uveit resulterade en laddningsdos på 80 mg adalimumab vid vecka 0 följt av 40 mg adalimumab varannan vecka med början vid vecka 1 i ett medelvärde för steady-state-koncentrationer på cirka 8 till 10 </w:t>
      </w:r>
      <w:r w:rsidRPr="00B23C0A">
        <w:rPr>
          <w:rFonts w:ascii="Symbol" w:eastAsia="Symbol" w:hAnsi="Symbol"/>
          <w:spacing w:val="-2"/>
          <w:lang w:val="sv-SE"/>
        </w:rPr>
        <w:sym w:font="Symbol" w:char="F06D"/>
      </w:r>
      <w:r w:rsidRPr="00B23C0A">
        <w:rPr>
          <w:rFonts w:eastAsia="Times New Roman"/>
          <w:spacing w:val="-2"/>
          <w:lang w:val="sv-SE"/>
        </w:rPr>
        <w:t>g/ml.</w:t>
      </w:r>
    </w:p>
    <w:p w14:paraId="370B2589" w14:textId="77777777" w:rsidR="005A0AF7" w:rsidRDefault="005A0AF7" w:rsidP="005A0AF7">
      <w:pPr>
        <w:pStyle w:val="a3"/>
        <w:rPr>
          <w:rFonts w:eastAsia="Times New Roman"/>
          <w:lang w:val="sv-SE"/>
        </w:rPr>
      </w:pPr>
    </w:p>
    <w:p w14:paraId="41ABCA4B" w14:textId="77777777" w:rsidR="005A0AF7" w:rsidRPr="00B23C0A" w:rsidRDefault="00BE389A" w:rsidP="005A0AF7">
      <w:pPr>
        <w:pStyle w:val="a3"/>
        <w:rPr>
          <w:lang w:val="sv-SE"/>
        </w:rPr>
      </w:pPr>
      <w:r w:rsidRPr="00B23C0A">
        <w:rPr>
          <w:rFonts w:eastAsia="Times New Roman"/>
          <w:lang w:val="sv-SE"/>
        </w:rPr>
        <w:t>Populationsfarmakokinetisk och farmakokinetisk/farmakodynamisk modellering och simulering förutspådde jämförbar exponering för och effekt av adalimumab hos patienter behandlade med 80 mg varannan vecka jämfört med 40 mg varje vecka (inklusive vuxna patienter med RA, HS, ulcerös kolit, Crohns sjukdom eller Ps, patienter med HS i ungdomsålder och pediatriska patienter ≥ 40 kg med CD och UC).</w:t>
      </w:r>
    </w:p>
    <w:p w14:paraId="767C6AB2" w14:textId="77777777" w:rsidR="005A0AF7" w:rsidRPr="00B23C0A" w:rsidRDefault="005A0AF7" w:rsidP="005A0AF7">
      <w:pPr>
        <w:spacing w:before="13"/>
        <w:rPr>
          <w:rFonts w:ascii="Times New Roman" w:hAnsi="Times New Roman" w:cs="Times New Roman"/>
          <w:sz w:val="24"/>
          <w:szCs w:val="24"/>
          <w:lang w:val="sv-SE"/>
        </w:rPr>
      </w:pPr>
    </w:p>
    <w:p w14:paraId="1E162B7F" w14:textId="77777777" w:rsidR="005A0AF7" w:rsidRPr="00B23C0A" w:rsidRDefault="00BE389A" w:rsidP="005A0AF7">
      <w:pPr>
        <w:pStyle w:val="a3"/>
        <w:rPr>
          <w:u w:val="single"/>
          <w:lang w:val="sv-SE"/>
        </w:rPr>
      </w:pPr>
      <w:r w:rsidRPr="00B23C0A">
        <w:rPr>
          <w:rFonts w:eastAsia="Times New Roman"/>
          <w:u w:val="single" w:color="000000"/>
          <w:lang w:val="sv-SE"/>
        </w:rPr>
        <w:t>Eliminering</w:t>
      </w:r>
    </w:p>
    <w:p w14:paraId="538F724A" w14:textId="77777777" w:rsidR="005A0AF7" w:rsidRPr="00B23C0A" w:rsidRDefault="005A0AF7" w:rsidP="005A0AF7">
      <w:pPr>
        <w:spacing w:before="1"/>
        <w:rPr>
          <w:rFonts w:ascii="Times New Roman" w:hAnsi="Times New Roman" w:cs="Times New Roman"/>
          <w:sz w:val="18"/>
          <w:szCs w:val="18"/>
          <w:lang w:val="sv-SE"/>
        </w:rPr>
      </w:pPr>
    </w:p>
    <w:p w14:paraId="412061D7" w14:textId="77777777" w:rsidR="005A0AF7" w:rsidRPr="00B23C0A" w:rsidRDefault="00BE389A" w:rsidP="005A0AF7">
      <w:pPr>
        <w:pStyle w:val="a3"/>
        <w:rPr>
          <w:lang w:val="sv-SE"/>
        </w:rPr>
      </w:pPr>
      <w:r w:rsidRPr="00B23C0A">
        <w:rPr>
          <w:rFonts w:eastAsia="Times New Roman"/>
          <w:lang w:val="sv-SE"/>
        </w:rPr>
        <w:t>Populationsfarmakokinetiska analyser med data från över 1 300 RA-patienter visade en trend mot högre uppenbar clearance av adalimumab med ökande kroppsvikt. Efter justering för viktskillnader verkade kön och ålder ha en minimal effekt på adalimumabs clearance. Serumnivåerna av fritt adalimumab (inte bundet till anti-adalimumab-antikroppar, AAA) observerades vara lägre hos patienter med mätbara AAA.</w:t>
      </w:r>
    </w:p>
    <w:p w14:paraId="12565099" w14:textId="77777777" w:rsidR="005A0AF7" w:rsidRPr="00B23C0A" w:rsidRDefault="005A0AF7" w:rsidP="005A0AF7">
      <w:pPr>
        <w:spacing w:before="13"/>
        <w:rPr>
          <w:rFonts w:ascii="Times New Roman" w:hAnsi="Times New Roman" w:cs="Times New Roman"/>
          <w:sz w:val="24"/>
          <w:szCs w:val="24"/>
          <w:lang w:val="sv-SE"/>
        </w:rPr>
      </w:pPr>
    </w:p>
    <w:p w14:paraId="145EA8BE" w14:textId="77777777" w:rsidR="005A0AF7" w:rsidRPr="00B23C0A" w:rsidRDefault="00BE389A" w:rsidP="005A0AF7">
      <w:pPr>
        <w:pStyle w:val="a3"/>
        <w:rPr>
          <w:u w:val="single"/>
          <w:lang w:val="de-DE"/>
        </w:rPr>
      </w:pPr>
      <w:r w:rsidRPr="00B23C0A">
        <w:rPr>
          <w:rFonts w:eastAsia="Times New Roman"/>
          <w:u w:val="single" w:color="000000"/>
          <w:lang w:val="sv-SE"/>
        </w:rPr>
        <w:t>Nedsatt lever- eller njurfunktion</w:t>
      </w:r>
    </w:p>
    <w:p w14:paraId="0E7C4C7B" w14:textId="77777777" w:rsidR="005A0AF7" w:rsidRPr="00B23C0A" w:rsidRDefault="005A0AF7" w:rsidP="005A0AF7">
      <w:pPr>
        <w:spacing w:before="1"/>
        <w:rPr>
          <w:rFonts w:ascii="Times New Roman" w:hAnsi="Times New Roman" w:cs="Times New Roman"/>
          <w:sz w:val="18"/>
          <w:szCs w:val="18"/>
          <w:lang w:val="de-DE"/>
        </w:rPr>
      </w:pPr>
    </w:p>
    <w:p w14:paraId="518EBAC9" w14:textId="77777777" w:rsidR="005A0AF7" w:rsidRPr="00B23C0A" w:rsidRDefault="00BE389A" w:rsidP="005A0AF7">
      <w:pPr>
        <w:pStyle w:val="a3"/>
        <w:rPr>
          <w:lang w:val="de-DE"/>
        </w:rPr>
      </w:pPr>
      <w:r w:rsidRPr="00B23C0A">
        <w:rPr>
          <w:rFonts w:eastAsia="Times New Roman"/>
          <w:lang w:val="sv-SE"/>
        </w:rPr>
        <w:t>Adalimumab har inte studerats hos patienter med nedsatt lever- eller njurfunktion.</w:t>
      </w:r>
    </w:p>
    <w:p w14:paraId="6BA0A262" w14:textId="77777777" w:rsidR="005A0AF7" w:rsidRPr="00B23C0A" w:rsidRDefault="005A0AF7" w:rsidP="005A0AF7">
      <w:pPr>
        <w:spacing w:before="18"/>
        <w:rPr>
          <w:rFonts w:ascii="Times New Roman" w:hAnsi="Times New Roman" w:cs="Times New Roman"/>
          <w:sz w:val="24"/>
          <w:szCs w:val="24"/>
          <w:lang w:val="de-DE"/>
        </w:rPr>
      </w:pPr>
    </w:p>
    <w:p w14:paraId="0C8282FD" w14:textId="77777777" w:rsidR="005A0AF7" w:rsidRPr="00B23C0A" w:rsidRDefault="00BE389A" w:rsidP="005A0AF7">
      <w:pPr>
        <w:widowControl/>
        <w:numPr>
          <w:ilvl w:val="1"/>
          <w:numId w:val="147"/>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Prekliniska säkerhetsuppgifter</w:t>
      </w:r>
    </w:p>
    <w:p w14:paraId="05E7E148" w14:textId="77777777" w:rsidR="005A0AF7" w:rsidRPr="00B23C0A" w:rsidRDefault="005A0AF7" w:rsidP="005A0AF7">
      <w:pPr>
        <w:spacing w:before="6"/>
        <w:rPr>
          <w:rFonts w:ascii="Times New Roman" w:hAnsi="Times New Roman" w:cs="Times New Roman"/>
          <w:sz w:val="24"/>
          <w:szCs w:val="24"/>
        </w:rPr>
      </w:pPr>
    </w:p>
    <w:p w14:paraId="2BBA3191" w14:textId="77777777" w:rsidR="005A0AF7" w:rsidRPr="00B23C0A" w:rsidRDefault="00BE389A" w:rsidP="005A0AF7">
      <w:pPr>
        <w:pStyle w:val="a3"/>
        <w:rPr>
          <w:lang w:val="sv-SE"/>
        </w:rPr>
      </w:pPr>
      <w:r w:rsidRPr="00B23C0A">
        <w:rPr>
          <w:rFonts w:eastAsia="Times New Roman"/>
          <w:lang w:val="sv-SE"/>
        </w:rPr>
        <w:t>Gängse studier avseende säkerhetsfarmakologi, allmäntoxicitet, gentoxicitet, karcinogenicitet, reproduktionseffekter och effekter på utveckling visade inte några särskilda risker för människa.</w:t>
      </w:r>
    </w:p>
    <w:p w14:paraId="210C5A2D" w14:textId="77777777" w:rsidR="005A0AF7" w:rsidRPr="00B23C0A" w:rsidRDefault="005A0AF7" w:rsidP="005A0AF7">
      <w:pPr>
        <w:rPr>
          <w:rFonts w:ascii="Times New Roman" w:hAnsi="Times New Roman" w:cs="Times New Roman"/>
          <w:sz w:val="24"/>
          <w:szCs w:val="24"/>
          <w:lang w:val="sv-SE"/>
        </w:rPr>
      </w:pPr>
    </w:p>
    <w:p w14:paraId="71EC234C" w14:textId="77777777" w:rsidR="005A0AF7" w:rsidRPr="00B23C0A" w:rsidRDefault="00BE389A" w:rsidP="005A0AF7">
      <w:pPr>
        <w:pStyle w:val="a3"/>
        <w:rPr>
          <w:lang w:val="sv-SE"/>
        </w:rPr>
      </w:pPr>
      <w:r w:rsidRPr="00B23C0A">
        <w:rPr>
          <w:rFonts w:eastAsia="Times New Roman"/>
          <w:lang w:val="sv-SE"/>
        </w:rPr>
        <w:t xml:space="preserve">En embryofetal utvecklingstoxicitets-/perinatal utvecklingsstudie har utförts på </w:t>
      </w:r>
      <w:r w:rsidRPr="00B23C0A">
        <w:rPr>
          <w:color w:val="000000"/>
          <w:lang w:val="sv-SE"/>
        </w:rPr>
        <w:t>cynomolgusapormed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r w:rsidRPr="00B23C0A">
        <w:rPr>
          <w:rFonts w:eastAsia="Times New Roman"/>
          <w:lang w:val="sv-SE"/>
        </w:rPr>
        <w:t>.</w:t>
      </w:r>
    </w:p>
    <w:p w14:paraId="0B13083C" w14:textId="77777777" w:rsidR="005A0AF7" w:rsidRPr="00B23C0A" w:rsidRDefault="005A0AF7" w:rsidP="005A0AF7">
      <w:pPr>
        <w:rPr>
          <w:rFonts w:ascii="Times New Roman" w:eastAsia="Times New Roman" w:hAnsi="Times New Roman" w:cs="Times New Roman"/>
          <w:lang w:val="sv-SE"/>
        </w:rPr>
      </w:pPr>
    </w:p>
    <w:p w14:paraId="742F8F61" w14:textId="77777777" w:rsidR="005A0AF7" w:rsidRPr="00B23C0A" w:rsidRDefault="005A0AF7" w:rsidP="005A0AF7">
      <w:pPr>
        <w:rPr>
          <w:rFonts w:ascii="Times New Roman" w:eastAsia="Times New Roman" w:hAnsi="Times New Roman" w:cs="Times New Roman"/>
          <w:lang w:val="sv-SE"/>
        </w:rPr>
      </w:pPr>
    </w:p>
    <w:p w14:paraId="5F9C752C" w14:textId="77777777" w:rsidR="005A0AF7" w:rsidRPr="00B23C0A" w:rsidRDefault="00BE389A" w:rsidP="005A0AF7">
      <w:pPr>
        <w:widowControl/>
        <w:numPr>
          <w:ilvl w:val="0"/>
          <w:numId w:val="145"/>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FARMACEUTISKA UPPGIFTER</w:t>
      </w:r>
    </w:p>
    <w:p w14:paraId="1047F96C" w14:textId="77777777" w:rsidR="005A0AF7" w:rsidRPr="00B23C0A" w:rsidRDefault="005A0AF7" w:rsidP="005A0AF7">
      <w:pPr>
        <w:spacing w:before="13"/>
        <w:rPr>
          <w:rFonts w:ascii="Times New Roman" w:hAnsi="Times New Roman" w:cs="Times New Roman"/>
          <w:sz w:val="24"/>
          <w:szCs w:val="24"/>
        </w:rPr>
      </w:pPr>
    </w:p>
    <w:p w14:paraId="34384EF2"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Förteckning över hjälpämnen</w:t>
      </w:r>
    </w:p>
    <w:p w14:paraId="6F3961EB" w14:textId="77777777" w:rsidR="005A0AF7" w:rsidRPr="00B23C0A" w:rsidRDefault="005A0AF7" w:rsidP="005A0AF7">
      <w:pPr>
        <w:rPr>
          <w:rFonts w:ascii="Times New Roman" w:hAnsi="Times New Roman" w:cs="Times New Roman"/>
          <w:sz w:val="24"/>
          <w:szCs w:val="24"/>
        </w:rPr>
      </w:pPr>
    </w:p>
    <w:p w14:paraId="076E6392" w14:textId="77777777" w:rsidR="005A0AF7" w:rsidRPr="00B23C0A" w:rsidRDefault="00BE389A" w:rsidP="005A0AF7">
      <w:pPr>
        <w:pStyle w:val="a3"/>
      </w:pPr>
      <w:r w:rsidRPr="00B23C0A">
        <w:rPr>
          <w:rFonts w:eastAsia="Times New Roman"/>
          <w:lang w:val="sv-SE"/>
        </w:rPr>
        <w:t>Ättiksyra</w:t>
      </w:r>
    </w:p>
    <w:p w14:paraId="30EE7A6F" w14:textId="77777777" w:rsidR="005A0AF7" w:rsidRPr="00B23C0A" w:rsidRDefault="00BE389A" w:rsidP="005A0AF7">
      <w:pPr>
        <w:pStyle w:val="a3"/>
      </w:pPr>
      <w:r w:rsidRPr="00B23C0A">
        <w:rPr>
          <w:rFonts w:eastAsia="Times New Roman"/>
          <w:lang w:val="sv-SE"/>
        </w:rPr>
        <w:t>Natriumacetattrihydrat</w:t>
      </w:r>
    </w:p>
    <w:p w14:paraId="47DBB61C" w14:textId="77777777" w:rsidR="005A0AF7" w:rsidRPr="00B23C0A" w:rsidRDefault="00BE389A" w:rsidP="005A0AF7">
      <w:pPr>
        <w:pStyle w:val="a3"/>
      </w:pPr>
      <w:r w:rsidRPr="00B23C0A">
        <w:rPr>
          <w:rFonts w:eastAsia="Times New Roman"/>
          <w:lang w:val="sv-SE"/>
        </w:rPr>
        <w:lastRenderedPageBreak/>
        <w:t>Glycin</w:t>
      </w:r>
    </w:p>
    <w:p w14:paraId="52E63C71" w14:textId="77777777" w:rsidR="005A0AF7" w:rsidRPr="00B23C0A" w:rsidRDefault="00BE389A" w:rsidP="005A0AF7">
      <w:pPr>
        <w:pStyle w:val="a3"/>
      </w:pPr>
      <w:r w:rsidRPr="00B23C0A">
        <w:rPr>
          <w:rFonts w:eastAsia="Times New Roman"/>
          <w:lang w:val="sv-SE"/>
        </w:rPr>
        <w:t>Polysorbat 80</w:t>
      </w:r>
    </w:p>
    <w:p w14:paraId="65A9A6F2" w14:textId="77777777" w:rsidR="005A0AF7" w:rsidRPr="00B23C0A" w:rsidRDefault="00BE389A" w:rsidP="005A0AF7">
      <w:pPr>
        <w:pStyle w:val="a3"/>
      </w:pPr>
      <w:r w:rsidRPr="00B23C0A">
        <w:rPr>
          <w:rFonts w:eastAsia="Times New Roman"/>
          <w:lang w:val="sv-SE"/>
        </w:rPr>
        <w:t>Vatten för injektionsvätskor</w:t>
      </w:r>
    </w:p>
    <w:p w14:paraId="38768155" w14:textId="77777777" w:rsidR="005A0AF7" w:rsidRPr="00B23C0A" w:rsidRDefault="005A0AF7" w:rsidP="005A0AF7">
      <w:pPr>
        <w:rPr>
          <w:rFonts w:ascii="Times New Roman" w:hAnsi="Times New Roman" w:cs="Times New Roman"/>
          <w:sz w:val="24"/>
          <w:szCs w:val="24"/>
        </w:rPr>
      </w:pPr>
    </w:p>
    <w:p w14:paraId="354C778A"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Inkompatibiliteter</w:t>
      </w:r>
    </w:p>
    <w:p w14:paraId="5192C4EB" w14:textId="77777777" w:rsidR="005A0AF7" w:rsidRPr="00B23C0A" w:rsidRDefault="005A0AF7" w:rsidP="005A0AF7">
      <w:pPr>
        <w:rPr>
          <w:rFonts w:ascii="Times New Roman" w:hAnsi="Times New Roman" w:cs="Times New Roman"/>
          <w:sz w:val="24"/>
          <w:szCs w:val="24"/>
        </w:rPr>
      </w:pPr>
    </w:p>
    <w:p w14:paraId="069958C5" w14:textId="77777777" w:rsidR="005A0AF7" w:rsidRPr="00B23C0A" w:rsidRDefault="00BE389A" w:rsidP="005A0AF7">
      <w:pPr>
        <w:pStyle w:val="a3"/>
        <w:rPr>
          <w:lang w:val="sv-SE"/>
        </w:rPr>
      </w:pPr>
      <w:r w:rsidRPr="00B23C0A">
        <w:rPr>
          <w:rFonts w:eastAsia="Times New Roman"/>
          <w:lang w:val="sv-SE"/>
        </w:rPr>
        <w:t>Då blandbarhetsstudier saknas får detta läkemedel inte blandas med andra läkemedel.</w:t>
      </w:r>
    </w:p>
    <w:p w14:paraId="43EF3889" w14:textId="77777777" w:rsidR="005A0AF7" w:rsidRPr="00B23C0A" w:rsidRDefault="005A0AF7" w:rsidP="005A0AF7">
      <w:pPr>
        <w:rPr>
          <w:rFonts w:ascii="Times New Roman" w:hAnsi="Times New Roman" w:cs="Times New Roman"/>
          <w:sz w:val="24"/>
          <w:szCs w:val="24"/>
          <w:lang w:val="sv-SE"/>
        </w:rPr>
      </w:pPr>
    </w:p>
    <w:p w14:paraId="4B58B7BC"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Hållbarhet</w:t>
      </w:r>
    </w:p>
    <w:p w14:paraId="258D8A94" w14:textId="77777777" w:rsidR="005A0AF7" w:rsidRPr="00B23C0A" w:rsidRDefault="005A0AF7" w:rsidP="005A0AF7">
      <w:pPr>
        <w:rPr>
          <w:rFonts w:ascii="Times New Roman" w:hAnsi="Times New Roman" w:cs="Times New Roman"/>
          <w:sz w:val="24"/>
          <w:szCs w:val="24"/>
        </w:rPr>
      </w:pPr>
    </w:p>
    <w:p w14:paraId="420A1D18" w14:textId="5D5859E7" w:rsidR="005A0AF7" w:rsidRPr="00B23C0A" w:rsidRDefault="0059700E" w:rsidP="005A0AF7">
      <w:pPr>
        <w:pStyle w:val="a3"/>
      </w:pPr>
      <w:r w:rsidRPr="0059700E">
        <w:rPr>
          <w:rFonts w:eastAsia="Times New Roman"/>
          <w:lang w:val="sv-SE"/>
        </w:rPr>
        <w:t>3 år</w:t>
      </w:r>
    </w:p>
    <w:p w14:paraId="190AE695" w14:textId="77777777" w:rsidR="005A0AF7" w:rsidRPr="00B23C0A" w:rsidRDefault="005A0AF7" w:rsidP="005A0AF7">
      <w:pPr>
        <w:rPr>
          <w:rFonts w:ascii="Times New Roman" w:hAnsi="Times New Roman" w:cs="Times New Roman"/>
          <w:sz w:val="24"/>
          <w:szCs w:val="24"/>
        </w:rPr>
      </w:pPr>
    </w:p>
    <w:p w14:paraId="523C92D5"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förvaringsanvisningar</w:t>
      </w:r>
    </w:p>
    <w:p w14:paraId="78D9D1C3" w14:textId="77777777" w:rsidR="005A0AF7" w:rsidRPr="00B23C0A" w:rsidRDefault="005A0AF7" w:rsidP="005A0AF7">
      <w:pPr>
        <w:rPr>
          <w:rFonts w:ascii="Times New Roman" w:hAnsi="Times New Roman" w:cs="Times New Roman"/>
          <w:sz w:val="26"/>
          <w:szCs w:val="26"/>
        </w:rPr>
      </w:pPr>
    </w:p>
    <w:p w14:paraId="5751249E" w14:textId="77777777" w:rsidR="005A0AF7" w:rsidRPr="00B23C0A" w:rsidRDefault="00BE389A" w:rsidP="005A0AF7">
      <w:pPr>
        <w:pStyle w:val="a3"/>
        <w:rPr>
          <w:lang w:val="sv-SE"/>
        </w:rPr>
      </w:pPr>
      <w:r w:rsidRPr="00B23C0A">
        <w:rPr>
          <w:rFonts w:eastAsia="Times New Roman"/>
          <w:lang w:val="sv-SE"/>
        </w:rPr>
        <w:t xml:space="preserve">Förvaras i kylskåp (2 </w:t>
      </w:r>
      <w:r w:rsidRPr="00B23C0A">
        <w:rPr>
          <w:rFonts w:ascii="Symbol" w:eastAsia="Symbol" w:hAnsi="Symbol"/>
          <w:lang w:val="sv-SE"/>
        </w:rPr>
        <w:sym w:font="Symbol" w:char="F0B0"/>
      </w:r>
      <w:r w:rsidRPr="00B23C0A">
        <w:rPr>
          <w:rFonts w:eastAsia="Times New Roman"/>
          <w:lang w:val="sv-SE"/>
        </w:rPr>
        <w:t xml:space="preserve">C – 8 </w:t>
      </w:r>
      <w:r w:rsidRPr="00B23C0A">
        <w:rPr>
          <w:rFonts w:ascii="Symbol" w:eastAsia="Symbol" w:hAnsi="Symbol"/>
          <w:lang w:val="sv-SE"/>
        </w:rPr>
        <w:sym w:font="Symbol" w:char="F0B0"/>
      </w:r>
      <w:r w:rsidRPr="00B23C0A">
        <w:rPr>
          <w:rFonts w:eastAsia="Times New Roman"/>
          <w:lang w:val="sv-SE"/>
        </w:rPr>
        <w:t xml:space="preserve">C). Får ej frysas. </w:t>
      </w:r>
    </w:p>
    <w:p w14:paraId="5EF6A820" w14:textId="77777777" w:rsidR="005A0AF7" w:rsidRPr="00B23C0A" w:rsidRDefault="00BE389A" w:rsidP="005A0AF7">
      <w:pPr>
        <w:pStyle w:val="a3"/>
        <w:rPr>
          <w:lang w:val="sv-SE"/>
        </w:rPr>
      </w:pPr>
      <w:r w:rsidRPr="00B23C0A">
        <w:rPr>
          <w:rFonts w:eastAsia="Times New Roman"/>
          <w:lang w:val="sv-SE"/>
        </w:rPr>
        <w:t>Förvara den förfyllda sprutan i ytterkartongen. Ljuskänsligt.</w:t>
      </w:r>
    </w:p>
    <w:p w14:paraId="379CAE97" w14:textId="77777777" w:rsidR="005A0AF7" w:rsidRPr="00B23C0A" w:rsidRDefault="005A0AF7" w:rsidP="005A0AF7">
      <w:pPr>
        <w:rPr>
          <w:rFonts w:ascii="Times New Roman" w:hAnsi="Times New Roman" w:cs="Times New Roman"/>
          <w:sz w:val="24"/>
          <w:szCs w:val="24"/>
          <w:lang w:val="sv-SE"/>
        </w:rPr>
      </w:pPr>
    </w:p>
    <w:p w14:paraId="10E29DF7" w14:textId="77777777" w:rsidR="005A0AF7" w:rsidRPr="00B23C0A" w:rsidRDefault="00BE389A" w:rsidP="005A0AF7">
      <w:pPr>
        <w:pStyle w:val="a3"/>
        <w:rPr>
          <w:lang w:val="sv-SE"/>
        </w:rPr>
      </w:pPr>
      <w:r w:rsidRPr="00B23C0A">
        <w:rPr>
          <w:rFonts w:eastAsia="Times New Roman"/>
          <w:lang w:val="sv-SE"/>
        </w:rPr>
        <w:t>En förfylld spruta med Yuflyma kan förvaras vid temperaturer på maximalt 25 °C i upp till 3</w:t>
      </w:r>
      <w:r>
        <w:rPr>
          <w:rFonts w:eastAsia="Times New Roman"/>
          <w:lang w:val="sv-SE"/>
        </w:rPr>
        <w:t>1</w:t>
      </w:r>
      <w:r w:rsidRPr="00B23C0A">
        <w:rPr>
          <w:rFonts w:eastAsia="Times New Roman"/>
          <w:lang w:val="sv-SE"/>
        </w:rPr>
        <w:t xml:space="preserve"> dagar. Den förfyllda sprutan måste skyddas från ljus och kasseras om den inte använts inom 3</w:t>
      </w:r>
      <w:r>
        <w:rPr>
          <w:rFonts w:eastAsia="Times New Roman"/>
          <w:lang w:val="sv-SE"/>
        </w:rPr>
        <w:t>1</w:t>
      </w:r>
      <w:r w:rsidRPr="00B23C0A">
        <w:rPr>
          <w:rFonts w:eastAsia="Times New Roman"/>
          <w:lang w:val="sv-SE"/>
        </w:rPr>
        <w:t>-dagarsperioden.</w:t>
      </w:r>
    </w:p>
    <w:p w14:paraId="60D2CEAA" w14:textId="77777777" w:rsidR="005A0AF7" w:rsidRPr="00F56974" w:rsidRDefault="005A0AF7" w:rsidP="005A0AF7">
      <w:pPr>
        <w:rPr>
          <w:rFonts w:ascii="Times New Roman" w:hAnsi="Times New Roman" w:cs="Times New Roman"/>
          <w:sz w:val="24"/>
          <w:szCs w:val="24"/>
          <w:lang w:val="sv-SE"/>
        </w:rPr>
      </w:pPr>
    </w:p>
    <w:p w14:paraId="124F49F8"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Förpackningstyp och innehåll</w:t>
      </w:r>
    </w:p>
    <w:p w14:paraId="06D56C64" w14:textId="77777777" w:rsidR="005A0AF7" w:rsidRPr="00B23C0A" w:rsidRDefault="005A0AF7" w:rsidP="005A0AF7">
      <w:pPr>
        <w:pStyle w:val="a4"/>
        <w:rPr>
          <w:rFonts w:ascii="Times New Roman" w:hAnsi="Times New Roman" w:cs="Times New Roman"/>
          <w:sz w:val="24"/>
          <w:szCs w:val="24"/>
        </w:rPr>
      </w:pPr>
    </w:p>
    <w:p w14:paraId="44ABDBC5" w14:textId="77777777" w:rsidR="005A0AF7" w:rsidRPr="00B23C0A" w:rsidRDefault="00BE389A" w:rsidP="005A0AF7">
      <w:pPr>
        <w:pStyle w:val="a3"/>
        <w:rPr>
          <w:u w:val="single"/>
          <w:lang w:val="sv-SE"/>
        </w:rPr>
      </w:pPr>
      <w:r w:rsidRPr="00B23C0A">
        <w:rPr>
          <w:rFonts w:eastAsia="Times New Roman"/>
          <w:u w:val="single"/>
          <w:lang w:val="sv-SE"/>
        </w:rPr>
        <w:t xml:space="preserve">Yuflyma </w:t>
      </w:r>
      <w:r>
        <w:rPr>
          <w:rFonts w:eastAsia="Times New Roman"/>
          <w:u w:val="single"/>
          <w:lang w:val="sv-SE"/>
        </w:rPr>
        <w:t>2</w:t>
      </w:r>
      <w:r w:rsidRPr="00B23C0A">
        <w:rPr>
          <w:rFonts w:eastAsia="Times New Roman"/>
          <w:u w:val="single"/>
          <w:lang w:val="sv-SE"/>
        </w:rPr>
        <w:t>0 mg injektionsvätska, lösning i förfylld spruta</w:t>
      </w:r>
    </w:p>
    <w:p w14:paraId="101AEB30" w14:textId="77777777" w:rsidR="005A0AF7" w:rsidRPr="00B23C0A" w:rsidRDefault="005A0AF7" w:rsidP="005A0AF7">
      <w:pPr>
        <w:pStyle w:val="a3"/>
        <w:rPr>
          <w:u w:val="single"/>
          <w:lang w:val="sv-SE"/>
        </w:rPr>
      </w:pPr>
    </w:p>
    <w:p w14:paraId="73BD4303" w14:textId="77777777" w:rsidR="005A0AF7" w:rsidRPr="00B23C0A" w:rsidRDefault="00BE389A" w:rsidP="005A0AF7">
      <w:pPr>
        <w:pStyle w:val="a3"/>
        <w:rPr>
          <w:lang w:val="sv-SE"/>
        </w:rPr>
      </w:pPr>
      <w:r w:rsidRPr="00B23C0A">
        <w:rPr>
          <w:rFonts w:eastAsia="Times New Roman"/>
          <w:lang w:val="sv-SE"/>
        </w:rPr>
        <w:t>Injektionsvätska, lösning, i en förfylld spruta (typ I glas) med en kolv (bromobutyl gummi) och en nål med ett nålhätta (termoplastisk elastomer).</w:t>
      </w:r>
    </w:p>
    <w:p w14:paraId="3EC0BB3B" w14:textId="77777777" w:rsidR="005A0AF7" w:rsidRPr="00B23C0A" w:rsidRDefault="005A0AF7" w:rsidP="005A0AF7">
      <w:pPr>
        <w:rPr>
          <w:rFonts w:ascii="Times New Roman" w:hAnsi="Times New Roman" w:cs="Times New Roman"/>
          <w:sz w:val="24"/>
          <w:szCs w:val="24"/>
          <w:lang w:val="sv-SE"/>
        </w:rPr>
      </w:pPr>
    </w:p>
    <w:p w14:paraId="02DBAB11" w14:textId="77777777" w:rsidR="005A0AF7" w:rsidRPr="00B23C0A" w:rsidRDefault="00BE389A" w:rsidP="005A0AF7">
      <w:pPr>
        <w:pStyle w:val="a3"/>
      </w:pPr>
      <w:r w:rsidRPr="00B23C0A">
        <w:rPr>
          <w:rFonts w:eastAsia="Times New Roman"/>
          <w:lang w:val="sv-SE"/>
        </w:rPr>
        <w:t>Förpackningar med:</w:t>
      </w:r>
    </w:p>
    <w:p w14:paraId="403E5C7B" w14:textId="77777777" w:rsidR="00A524A8" w:rsidRDefault="00A524A8" w:rsidP="005A0AF7">
      <w:pPr>
        <w:pStyle w:val="a3"/>
        <w:numPr>
          <w:ilvl w:val="0"/>
          <w:numId w:val="16"/>
        </w:numPr>
        <w:ind w:left="660" w:hanging="660"/>
        <w:rPr>
          <w:lang w:val="sv-SE"/>
        </w:rPr>
      </w:pPr>
      <w:r>
        <w:rPr>
          <w:rFonts w:hint="eastAsia"/>
          <w:lang w:val="sv-SE" w:eastAsia="ko-KR"/>
        </w:rPr>
        <w:t xml:space="preserve">1 </w:t>
      </w:r>
      <w:r w:rsidRPr="00B23C0A">
        <w:rPr>
          <w:rFonts w:eastAsia="Times New Roman"/>
          <w:lang w:val="sv-SE"/>
        </w:rPr>
        <w:t>förfylld spruta (0,</w:t>
      </w:r>
      <w:r>
        <w:rPr>
          <w:rFonts w:hint="eastAsia"/>
          <w:lang w:val="sv-SE" w:eastAsia="ko-KR"/>
        </w:rPr>
        <w:t>2</w:t>
      </w:r>
      <w:r w:rsidRPr="00B23C0A">
        <w:rPr>
          <w:rFonts w:eastAsia="Times New Roman"/>
          <w:lang w:val="sv-SE"/>
        </w:rPr>
        <w:t xml:space="preserve"> ml steril lösning) med 2 spritsuddar.</w:t>
      </w:r>
    </w:p>
    <w:p w14:paraId="336EA218" w14:textId="77777777" w:rsidR="005A0AF7" w:rsidRPr="00B23C0A" w:rsidRDefault="00BE389A" w:rsidP="005A0AF7">
      <w:pPr>
        <w:pStyle w:val="a3"/>
        <w:numPr>
          <w:ilvl w:val="0"/>
          <w:numId w:val="16"/>
        </w:numPr>
        <w:ind w:left="660" w:hanging="660"/>
        <w:rPr>
          <w:lang w:val="sv-SE"/>
        </w:rPr>
      </w:pPr>
      <w:r w:rsidRPr="00B23C0A">
        <w:rPr>
          <w:rFonts w:eastAsia="Times New Roman"/>
          <w:lang w:val="sv-SE"/>
        </w:rPr>
        <w:t>2 förfyllda sprutor (0,</w:t>
      </w:r>
      <w:r>
        <w:rPr>
          <w:rFonts w:eastAsia="Times New Roman"/>
          <w:lang w:val="sv-SE"/>
        </w:rPr>
        <w:t>2</w:t>
      </w:r>
      <w:r w:rsidRPr="00B23C0A">
        <w:rPr>
          <w:rFonts w:eastAsia="Times New Roman"/>
          <w:lang w:val="sv-SE"/>
        </w:rPr>
        <w:t xml:space="preserve"> ml steril lösning) </w:t>
      </w:r>
      <w:r w:rsidR="00CD4534" w:rsidRPr="00B23C0A">
        <w:rPr>
          <w:rFonts w:eastAsia="Times New Roman"/>
          <w:lang w:val="sv-SE"/>
        </w:rPr>
        <w:t>med 2 spritsuddar</w:t>
      </w:r>
      <w:r w:rsidRPr="00B23C0A">
        <w:rPr>
          <w:rFonts w:eastAsia="Times New Roman"/>
          <w:lang w:val="sv-SE"/>
        </w:rPr>
        <w:t>.</w:t>
      </w:r>
    </w:p>
    <w:p w14:paraId="364D412B" w14:textId="77777777" w:rsidR="00A524A8" w:rsidRPr="001950EA" w:rsidRDefault="00A524A8" w:rsidP="00A524A8">
      <w:pPr>
        <w:spacing w:before="10"/>
        <w:rPr>
          <w:rFonts w:ascii="Times New Roman" w:hAnsi="Times New Roman" w:cs="Times New Roman"/>
          <w:sz w:val="24"/>
          <w:szCs w:val="24"/>
          <w:lang w:val="sv-SE"/>
        </w:rPr>
      </w:pPr>
    </w:p>
    <w:p w14:paraId="4CC9EF47" w14:textId="77777777" w:rsidR="00A524A8" w:rsidRPr="00B23C0A" w:rsidRDefault="00A524A8" w:rsidP="003C1B76">
      <w:pPr>
        <w:pStyle w:val="a3"/>
        <w:rPr>
          <w:lang w:val="de-DE"/>
        </w:rPr>
      </w:pPr>
      <w:r w:rsidRPr="00B23C0A">
        <w:rPr>
          <w:rFonts w:eastAsia="Times New Roman"/>
          <w:lang w:val="sv-SE"/>
        </w:rPr>
        <w:t>Eventuellt kommer inte alla förpackningsstorlekar att marknadsföras.</w:t>
      </w:r>
    </w:p>
    <w:p w14:paraId="79ED5CC4" w14:textId="77777777" w:rsidR="005A0AF7" w:rsidRPr="00F50D2A" w:rsidRDefault="005A0AF7" w:rsidP="00F50D2A">
      <w:pPr>
        <w:pStyle w:val="a3"/>
        <w:numPr>
          <w:ilvl w:val="0"/>
          <w:numId w:val="0"/>
        </w:numPr>
        <w:rPr>
          <w:u w:val="single"/>
          <w:lang w:val="de-DE"/>
        </w:rPr>
      </w:pPr>
    </w:p>
    <w:p w14:paraId="220CD393" w14:textId="77777777" w:rsidR="005A0AF7" w:rsidRPr="00B23C0A" w:rsidRDefault="00BE389A" w:rsidP="005A0AF7">
      <w:pPr>
        <w:widowControl/>
        <w:numPr>
          <w:ilvl w:val="1"/>
          <w:numId w:val="148"/>
        </w:numPr>
        <w:tabs>
          <w:tab w:val="left" w:pos="567"/>
        </w:tabs>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Särskilda anvisningar för destruktion</w:t>
      </w:r>
    </w:p>
    <w:p w14:paraId="611D785B" w14:textId="77777777" w:rsidR="005A0AF7" w:rsidRPr="00B23C0A" w:rsidRDefault="005A0AF7" w:rsidP="005A0AF7">
      <w:pPr>
        <w:spacing w:before="12"/>
        <w:rPr>
          <w:rFonts w:ascii="Times New Roman" w:hAnsi="Times New Roman" w:cs="Times New Roman"/>
          <w:sz w:val="24"/>
          <w:szCs w:val="24"/>
        </w:rPr>
      </w:pPr>
    </w:p>
    <w:p w14:paraId="429F1F9D" w14:textId="77777777" w:rsidR="005A0AF7" w:rsidRPr="00B23C0A" w:rsidRDefault="00BE389A" w:rsidP="005A0AF7">
      <w:pPr>
        <w:pStyle w:val="a3"/>
        <w:rPr>
          <w:lang w:val="sv-SE"/>
        </w:rPr>
      </w:pPr>
      <w:r w:rsidRPr="00B23C0A">
        <w:rPr>
          <w:rFonts w:eastAsia="Times New Roman"/>
          <w:lang w:val="sv-SE"/>
        </w:rPr>
        <w:t xml:space="preserve">Ej använt läkemedel och avfall ska kasseras enligt gällande anvisningar. </w:t>
      </w:r>
    </w:p>
    <w:p w14:paraId="6D8C9ABB" w14:textId="77777777" w:rsidR="005A0AF7" w:rsidRPr="00B23C0A" w:rsidRDefault="005A0AF7" w:rsidP="005A0AF7">
      <w:pPr>
        <w:rPr>
          <w:rFonts w:ascii="Times New Roman" w:hAnsi="Times New Roman" w:cs="Times New Roman"/>
          <w:sz w:val="20"/>
          <w:szCs w:val="20"/>
          <w:lang w:val="sv-SE"/>
        </w:rPr>
      </w:pPr>
    </w:p>
    <w:p w14:paraId="4618E9D3" w14:textId="77777777" w:rsidR="005A0AF7" w:rsidRPr="00B23C0A" w:rsidRDefault="005A0AF7" w:rsidP="005A0AF7">
      <w:pPr>
        <w:widowControl/>
        <w:tabs>
          <w:tab w:val="left" w:pos="567"/>
        </w:tabs>
        <w:rPr>
          <w:rFonts w:ascii="Times New Roman" w:eastAsia="Times New Roman" w:hAnsi="Times New Roman" w:cs="Times New Roman"/>
          <w:b/>
          <w:noProof/>
          <w:lang w:val="sv-SE"/>
        </w:rPr>
      </w:pPr>
    </w:p>
    <w:p w14:paraId="44CF2117" w14:textId="77777777" w:rsidR="005A0AF7" w:rsidRPr="0073732E" w:rsidRDefault="00BE389A" w:rsidP="005A0AF7">
      <w:pPr>
        <w:widowControl/>
        <w:numPr>
          <w:ilvl w:val="0"/>
          <w:numId w:val="145"/>
        </w:numPr>
        <w:tabs>
          <w:tab w:val="left" w:pos="567"/>
        </w:tabs>
        <w:ind w:left="0" w:firstLine="0"/>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INNEHAVARE AV GODKÄNNANDE FÖR FÖRSÄLJNING</w:t>
      </w:r>
    </w:p>
    <w:p w14:paraId="5935363D" w14:textId="77777777" w:rsidR="005A0AF7" w:rsidRPr="0073732E" w:rsidRDefault="005A0AF7" w:rsidP="005A0AF7">
      <w:pPr>
        <w:spacing w:before="12"/>
        <w:rPr>
          <w:rFonts w:ascii="Times New Roman" w:hAnsi="Times New Roman" w:cs="Times New Roman"/>
          <w:sz w:val="24"/>
          <w:szCs w:val="24"/>
          <w:lang w:val="sv-SE"/>
        </w:rPr>
      </w:pPr>
    </w:p>
    <w:p w14:paraId="696E958E" w14:textId="77777777" w:rsidR="005A0AF7" w:rsidRPr="00B23C0A" w:rsidRDefault="00BE389A" w:rsidP="005A0AF7">
      <w:pPr>
        <w:pStyle w:val="a3"/>
      </w:pPr>
      <w:r w:rsidRPr="00B23C0A">
        <w:t xml:space="preserve">Celltrion Healthcare Hungary Kft. </w:t>
      </w:r>
    </w:p>
    <w:p w14:paraId="526C48CB" w14:textId="77777777" w:rsidR="005A0AF7" w:rsidRPr="00B23C0A" w:rsidRDefault="00BE389A" w:rsidP="005A0AF7">
      <w:pPr>
        <w:pStyle w:val="a3"/>
      </w:pPr>
      <w:r w:rsidRPr="00B23C0A">
        <w:t>1062 Budapest</w:t>
      </w:r>
    </w:p>
    <w:p w14:paraId="1F317647" w14:textId="77777777" w:rsidR="005A0AF7" w:rsidRPr="00B23C0A" w:rsidRDefault="00BE389A" w:rsidP="005A0AF7">
      <w:pPr>
        <w:pStyle w:val="a3"/>
      </w:pPr>
      <w:r w:rsidRPr="00B23C0A">
        <w:t>Váci út 1-3. WestEnd Office Building B torony</w:t>
      </w:r>
    </w:p>
    <w:p w14:paraId="47935629" w14:textId="77777777" w:rsidR="005A0AF7" w:rsidRPr="00B23C0A" w:rsidRDefault="00BE389A" w:rsidP="005A0AF7">
      <w:pPr>
        <w:pStyle w:val="a3"/>
      </w:pPr>
      <w:r w:rsidRPr="00B23C0A">
        <w:rPr>
          <w:rFonts w:eastAsia="Times New Roman"/>
          <w:lang w:val="sv-SE"/>
        </w:rPr>
        <w:t>Ungern</w:t>
      </w:r>
    </w:p>
    <w:p w14:paraId="7A5D50F6" w14:textId="77777777" w:rsidR="005A0AF7" w:rsidRPr="00B23C0A" w:rsidRDefault="005A0AF7" w:rsidP="005A0AF7">
      <w:pPr>
        <w:rPr>
          <w:rFonts w:ascii="Times New Roman" w:hAnsi="Times New Roman" w:cs="Times New Roman"/>
          <w:sz w:val="20"/>
          <w:szCs w:val="20"/>
        </w:rPr>
      </w:pPr>
    </w:p>
    <w:p w14:paraId="68F7E70C" w14:textId="77777777" w:rsidR="005A0AF7" w:rsidRPr="00B23C0A" w:rsidRDefault="005A0AF7" w:rsidP="005A0AF7">
      <w:pPr>
        <w:rPr>
          <w:rFonts w:ascii="Times New Roman" w:hAnsi="Times New Roman" w:cs="Times New Roman"/>
          <w:sz w:val="20"/>
          <w:szCs w:val="20"/>
        </w:rPr>
      </w:pPr>
    </w:p>
    <w:p w14:paraId="0967B6F7" w14:textId="77777777" w:rsidR="005A0AF7" w:rsidRPr="00B23C0A" w:rsidRDefault="00BE389A" w:rsidP="005A0AF7">
      <w:pPr>
        <w:widowControl/>
        <w:numPr>
          <w:ilvl w:val="0"/>
          <w:numId w:val="145"/>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NUMMER PÅ GODKÄNNANDE FÖR FÖRSÄLJNING</w:t>
      </w:r>
    </w:p>
    <w:p w14:paraId="6AE2E204" w14:textId="77777777" w:rsidR="005A0AF7" w:rsidRPr="00B23C0A" w:rsidRDefault="005A0AF7" w:rsidP="005A0AF7">
      <w:pPr>
        <w:spacing w:before="9"/>
        <w:rPr>
          <w:rFonts w:ascii="Times New Roman" w:hAnsi="Times New Roman" w:cs="Times New Roman"/>
          <w:sz w:val="24"/>
          <w:szCs w:val="24"/>
        </w:rPr>
      </w:pPr>
    </w:p>
    <w:p w14:paraId="1D05ADD0" w14:textId="77777777" w:rsidR="005A0AF7" w:rsidRPr="00B23C0A" w:rsidRDefault="00BE389A" w:rsidP="005A0AF7">
      <w:pPr>
        <w:pStyle w:val="a3"/>
        <w:rPr>
          <w:u w:val="single"/>
          <w:lang w:val="sv-SE"/>
        </w:rPr>
      </w:pPr>
      <w:r w:rsidRPr="00B23C0A">
        <w:rPr>
          <w:rFonts w:eastAsia="Times New Roman"/>
          <w:u w:val="single" w:color="000000"/>
          <w:lang w:val="sv-SE"/>
        </w:rPr>
        <w:t xml:space="preserve">Yuflyma </w:t>
      </w:r>
      <w:r>
        <w:rPr>
          <w:rFonts w:eastAsia="Times New Roman"/>
          <w:u w:val="single" w:color="000000"/>
          <w:lang w:val="sv-SE"/>
        </w:rPr>
        <w:t>2</w:t>
      </w:r>
      <w:r w:rsidRPr="00B23C0A">
        <w:rPr>
          <w:rFonts w:eastAsia="Times New Roman"/>
          <w:u w:val="single" w:color="000000"/>
          <w:lang w:val="sv-SE"/>
        </w:rPr>
        <w:t>0 mg injektionsvätska, lösning i förfylld spruta</w:t>
      </w:r>
    </w:p>
    <w:p w14:paraId="7DE9CFDD" w14:textId="77777777" w:rsidR="005A0AF7" w:rsidRPr="00B23C0A" w:rsidRDefault="005A0AF7" w:rsidP="005A0AF7">
      <w:pPr>
        <w:pStyle w:val="a3"/>
        <w:rPr>
          <w:lang w:val="sv-SE"/>
        </w:rPr>
      </w:pPr>
    </w:p>
    <w:p w14:paraId="0DD8402F" w14:textId="77777777" w:rsidR="005A0AF7" w:rsidRPr="00B23C0A" w:rsidRDefault="00BE389A" w:rsidP="005A0AF7">
      <w:pPr>
        <w:pStyle w:val="a3"/>
        <w:rPr>
          <w:lang w:val="sv-SE"/>
        </w:rPr>
      </w:pPr>
      <w:r w:rsidRPr="00B23C0A">
        <w:rPr>
          <w:rFonts w:eastAsia="Times New Roman"/>
          <w:lang w:val="sv-SE"/>
        </w:rPr>
        <w:t>EU/1/20/1513/0</w:t>
      </w:r>
      <w:r>
        <w:rPr>
          <w:rFonts w:eastAsia="Times New Roman"/>
          <w:lang w:val="sv-SE"/>
        </w:rPr>
        <w:t>17</w:t>
      </w:r>
    </w:p>
    <w:p w14:paraId="3C22F7F5" w14:textId="77777777" w:rsidR="002653DE" w:rsidRPr="00EE5404" w:rsidRDefault="002653DE" w:rsidP="005A0AF7">
      <w:pPr>
        <w:pStyle w:val="a3"/>
        <w:rPr>
          <w:lang w:val="sv-SE" w:eastAsia="ko-KR"/>
        </w:rPr>
      </w:pPr>
      <w:r>
        <w:rPr>
          <w:rFonts w:hint="eastAsia"/>
          <w:lang w:val="sv-SE" w:eastAsia="ko-KR"/>
        </w:rPr>
        <w:t>EU/1/20/1513/018</w:t>
      </w:r>
    </w:p>
    <w:p w14:paraId="248F4447" w14:textId="77777777" w:rsidR="005A0AF7" w:rsidRPr="00B23C0A" w:rsidRDefault="005A0AF7" w:rsidP="005A0AF7">
      <w:pPr>
        <w:rPr>
          <w:rFonts w:ascii="Times New Roman" w:hAnsi="Times New Roman" w:cs="Times New Roman"/>
          <w:sz w:val="20"/>
          <w:szCs w:val="20"/>
          <w:lang w:val="fr-FR"/>
        </w:rPr>
      </w:pPr>
    </w:p>
    <w:p w14:paraId="273B1C34" w14:textId="77777777" w:rsidR="005A0AF7" w:rsidRPr="00B23C0A" w:rsidRDefault="00BE389A" w:rsidP="005A0AF7">
      <w:pPr>
        <w:widowControl/>
        <w:numPr>
          <w:ilvl w:val="0"/>
          <w:numId w:val="145"/>
        </w:numPr>
        <w:tabs>
          <w:tab w:val="left" w:pos="567"/>
        </w:tabs>
        <w:ind w:left="0" w:firstLine="0"/>
        <w:rPr>
          <w:rFonts w:ascii="Times New Roman" w:eastAsia="Times New Roman" w:hAnsi="Times New Roman" w:cs="Times New Roman"/>
          <w:b/>
          <w:noProof/>
          <w:lang w:val="de-DE"/>
        </w:rPr>
      </w:pPr>
      <w:r w:rsidRPr="00B23C0A">
        <w:rPr>
          <w:rFonts w:ascii="Times New Roman" w:eastAsia="Times New Roman" w:hAnsi="Times New Roman" w:cs="Times New Roman"/>
          <w:b/>
          <w:bCs/>
          <w:noProof/>
          <w:lang w:val="sv-SE"/>
        </w:rPr>
        <w:t>DATUM FÖR FÖRSTA GODKÄNNANDE/FÖRNYAT GODKÄNNANDE</w:t>
      </w:r>
    </w:p>
    <w:p w14:paraId="21B5CA83" w14:textId="77777777" w:rsidR="005A0AF7" w:rsidRPr="00B23C0A" w:rsidRDefault="005A0AF7" w:rsidP="005A0AF7">
      <w:pPr>
        <w:widowControl/>
        <w:tabs>
          <w:tab w:val="left" w:pos="567"/>
        </w:tabs>
        <w:rPr>
          <w:rFonts w:ascii="Times New Roman" w:eastAsia="Times New Roman" w:hAnsi="Times New Roman" w:cs="Times New Roman"/>
          <w:b/>
          <w:noProof/>
          <w:lang w:val="de-DE"/>
        </w:rPr>
      </w:pPr>
    </w:p>
    <w:p w14:paraId="5626D257" w14:textId="77777777" w:rsidR="005A0AF7" w:rsidRPr="00B23C0A" w:rsidRDefault="00BE389A" w:rsidP="005A0AF7">
      <w:pPr>
        <w:widowControl/>
        <w:tabs>
          <w:tab w:val="left" w:pos="567"/>
        </w:tabs>
        <w:rPr>
          <w:rFonts w:ascii="Times New Roman" w:eastAsia="Times New Roman" w:hAnsi="Times New Roman" w:cs="Times New Roman"/>
          <w:bCs/>
          <w:noProof/>
          <w:lang w:val="de-DE"/>
        </w:rPr>
      </w:pPr>
      <w:r w:rsidRPr="00B23C0A">
        <w:rPr>
          <w:rFonts w:ascii="Times New Roman" w:eastAsia="Times New Roman" w:hAnsi="Times New Roman" w:cs="Times New Roman"/>
          <w:bCs/>
          <w:noProof/>
          <w:lang w:val="sv-SE"/>
        </w:rPr>
        <w:t>Datum för det första godkännandet: 11 februari 2021</w:t>
      </w:r>
    </w:p>
    <w:p w14:paraId="2A6029C6" w14:textId="77777777" w:rsidR="005A0AF7" w:rsidRPr="00B23C0A" w:rsidRDefault="005A0AF7" w:rsidP="005A0AF7">
      <w:pPr>
        <w:widowControl/>
        <w:tabs>
          <w:tab w:val="left" w:pos="567"/>
        </w:tabs>
        <w:rPr>
          <w:rFonts w:ascii="Times New Roman" w:eastAsia="Times New Roman" w:hAnsi="Times New Roman" w:cs="Times New Roman"/>
          <w:b/>
          <w:noProof/>
          <w:lang w:val="de-DE"/>
        </w:rPr>
      </w:pPr>
    </w:p>
    <w:p w14:paraId="462F666C" w14:textId="77777777" w:rsidR="005A0AF7" w:rsidRPr="00B23C0A" w:rsidRDefault="005A0AF7" w:rsidP="005A0AF7">
      <w:pPr>
        <w:widowControl/>
        <w:tabs>
          <w:tab w:val="left" w:pos="567"/>
        </w:tabs>
        <w:rPr>
          <w:rFonts w:ascii="Times New Roman" w:eastAsia="Times New Roman" w:hAnsi="Times New Roman" w:cs="Times New Roman"/>
          <w:b/>
          <w:noProof/>
          <w:lang w:val="de-DE"/>
        </w:rPr>
      </w:pPr>
    </w:p>
    <w:p w14:paraId="237920BE" w14:textId="77777777" w:rsidR="005A0AF7" w:rsidRPr="00B23C0A" w:rsidRDefault="00BE389A" w:rsidP="005A0AF7">
      <w:pPr>
        <w:widowControl/>
        <w:numPr>
          <w:ilvl w:val="0"/>
          <w:numId w:val="145"/>
        </w:numPr>
        <w:tabs>
          <w:tab w:val="left" w:pos="567"/>
        </w:tabs>
        <w:ind w:left="0" w:firstLine="0"/>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DATUM FÖR ÖVERSYN AV PRODUKTRESUMÉN</w:t>
      </w:r>
    </w:p>
    <w:p w14:paraId="78E9D4E3" w14:textId="77777777" w:rsidR="005A0AF7" w:rsidRPr="00B23C0A" w:rsidRDefault="005A0AF7" w:rsidP="005A0AF7">
      <w:pPr>
        <w:spacing w:before="12"/>
        <w:rPr>
          <w:rFonts w:ascii="Times New Roman" w:hAnsi="Times New Roman" w:cs="Times New Roman"/>
          <w:sz w:val="24"/>
          <w:szCs w:val="24"/>
        </w:rPr>
      </w:pPr>
    </w:p>
    <w:p w14:paraId="3D990DB0" w14:textId="77777777" w:rsidR="005A0AF7" w:rsidRPr="00B23C0A" w:rsidRDefault="00BE389A" w:rsidP="005A0AF7">
      <w:pPr>
        <w:pStyle w:val="a3"/>
        <w:rPr>
          <w:lang w:val="sv-SE"/>
        </w:rPr>
      </w:pPr>
      <w:r w:rsidRPr="00B23C0A">
        <w:rPr>
          <w:rFonts w:eastAsia="Times New Roman"/>
          <w:lang w:val="sv-SE"/>
        </w:rPr>
        <w:t xml:space="preserve">Ytterligare information om detta läkemedel finns på Europeiska läkemedelsmyndighetens webbplats </w:t>
      </w:r>
      <w:hyperlink r:id="rId25" w:history="1">
        <w:r w:rsidRPr="00B23C0A">
          <w:rPr>
            <w:rFonts w:eastAsia="Times New Roman"/>
            <w:color w:val="0000FF"/>
            <w:u w:val="single"/>
            <w:lang w:val="sv-SE"/>
          </w:rPr>
          <w:t>http://www.ema.europa.eu</w:t>
        </w:r>
      </w:hyperlink>
    </w:p>
    <w:p w14:paraId="33AEF147" w14:textId="77777777" w:rsidR="005A0AF7" w:rsidRPr="00B23C0A" w:rsidRDefault="00BE389A" w:rsidP="005A0AF7">
      <w:pPr>
        <w:rPr>
          <w:rFonts w:ascii="Times New Roman" w:hAnsi="Times New Roman" w:cs="Times New Roman"/>
          <w:lang w:val="sv-SE"/>
        </w:rPr>
      </w:pPr>
      <w:r w:rsidRPr="00B23C0A">
        <w:rPr>
          <w:rFonts w:ascii="Times New Roman" w:hAnsi="Times New Roman" w:cs="Times New Roman"/>
          <w:lang w:val="sv-SE"/>
        </w:rPr>
        <w:br w:type="page"/>
      </w:r>
    </w:p>
    <w:p w14:paraId="596B108D" w14:textId="77777777" w:rsidR="00666A66" w:rsidRPr="00B23C0A" w:rsidRDefault="00666A66" w:rsidP="00507DB4">
      <w:pPr>
        <w:rPr>
          <w:rFonts w:ascii="Times New Roman" w:hAnsi="Times New Roman" w:cs="Times New Roman"/>
          <w:lang w:val="sv-SE"/>
        </w:rPr>
      </w:pPr>
    </w:p>
    <w:p w14:paraId="7B66D04E" w14:textId="77777777" w:rsidR="00DA637B" w:rsidRPr="00B23C0A" w:rsidRDefault="00DA637B" w:rsidP="00507DB4">
      <w:pPr>
        <w:rPr>
          <w:rFonts w:ascii="Times New Roman" w:hAnsi="Times New Roman" w:cs="Times New Roman"/>
          <w:sz w:val="20"/>
          <w:szCs w:val="20"/>
          <w:lang w:val="sv-SE"/>
        </w:rPr>
      </w:pPr>
    </w:p>
    <w:p w14:paraId="32522D6F" w14:textId="77777777" w:rsidR="00EF125C" w:rsidRPr="00B23C0A" w:rsidRDefault="00EF125C" w:rsidP="00507DB4">
      <w:pPr>
        <w:rPr>
          <w:rFonts w:ascii="Times New Roman" w:hAnsi="Times New Roman" w:cs="Times New Roman"/>
          <w:sz w:val="20"/>
          <w:szCs w:val="20"/>
          <w:lang w:val="sv-SE"/>
        </w:rPr>
      </w:pPr>
    </w:p>
    <w:p w14:paraId="15A5C0C9" w14:textId="77777777" w:rsidR="00EF125C" w:rsidRPr="00B23C0A" w:rsidRDefault="00EF125C" w:rsidP="00507DB4">
      <w:pPr>
        <w:rPr>
          <w:rFonts w:ascii="Times New Roman" w:hAnsi="Times New Roman" w:cs="Times New Roman"/>
          <w:sz w:val="20"/>
          <w:szCs w:val="20"/>
          <w:lang w:val="sv-SE"/>
        </w:rPr>
      </w:pPr>
    </w:p>
    <w:p w14:paraId="12E1A11C" w14:textId="77777777" w:rsidR="00DA637B" w:rsidRPr="00B23C0A" w:rsidRDefault="00DA637B" w:rsidP="00507DB4">
      <w:pPr>
        <w:rPr>
          <w:rFonts w:ascii="Times New Roman" w:hAnsi="Times New Roman" w:cs="Times New Roman"/>
          <w:sz w:val="20"/>
          <w:szCs w:val="20"/>
          <w:lang w:val="sv-SE"/>
        </w:rPr>
      </w:pPr>
    </w:p>
    <w:p w14:paraId="74EE6A96" w14:textId="77777777" w:rsidR="00DA637B" w:rsidRPr="00B23C0A" w:rsidRDefault="00DA637B" w:rsidP="00507DB4">
      <w:pPr>
        <w:rPr>
          <w:rFonts w:ascii="Times New Roman" w:hAnsi="Times New Roman" w:cs="Times New Roman"/>
          <w:sz w:val="20"/>
          <w:szCs w:val="20"/>
          <w:lang w:val="sv-SE"/>
        </w:rPr>
      </w:pPr>
    </w:p>
    <w:p w14:paraId="797BFE44" w14:textId="77777777" w:rsidR="00DA637B" w:rsidRPr="00B23C0A" w:rsidRDefault="00DA637B" w:rsidP="00507DB4">
      <w:pPr>
        <w:rPr>
          <w:rFonts w:ascii="Times New Roman" w:hAnsi="Times New Roman" w:cs="Times New Roman"/>
          <w:sz w:val="20"/>
          <w:szCs w:val="20"/>
          <w:lang w:val="sv-SE"/>
        </w:rPr>
      </w:pPr>
    </w:p>
    <w:p w14:paraId="24D6679F" w14:textId="77777777" w:rsidR="00DA637B" w:rsidRPr="00B23C0A" w:rsidRDefault="00DA637B" w:rsidP="00507DB4">
      <w:pPr>
        <w:rPr>
          <w:rFonts w:ascii="Times New Roman" w:hAnsi="Times New Roman" w:cs="Times New Roman"/>
          <w:sz w:val="20"/>
          <w:szCs w:val="20"/>
          <w:lang w:val="sv-SE"/>
        </w:rPr>
      </w:pPr>
    </w:p>
    <w:p w14:paraId="50520E69" w14:textId="77777777" w:rsidR="00DA637B" w:rsidRPr="00B23C0A" w:rsidRDefault="00DA637B" w:rsidP="00507DB4">
      <w:pPr>
        <w:rPr>
          <w:rFonts w:ascii="Times New Roman" w:hAnsi="Times New Roman" w:cs="Times New Roman"/>
          <w:sz w:val="20"/>
          <w:szCs w:val="20"/>
          <w:lang w:val="sv-SE"/>
        </w:rPr>
      </w:pPr>
    </w:p>
    <w:p w14:paraId="76FFAF34" w14:textId="77777777" w:rsidR="00DA637B" w:rsidRPr="00B23C0A" w:rsidRDefault="00DA637B" w:rsidP="00507DB4">
      <w:pPr>
        <w:rPr>
          <w:rFonts w:ascii="Times New Roman" w:hAnsi="Times New Roman" w:cs="Times New Roman"/>
          <w:sz w:val="20"/>
          <w:szCs w:val="20"/>
          <w:lang w:val="sv-SE"/>
        </w:rPr>
      </w:pPr>
    </w:p>
    <w:p w14:paraId="49F14EA8" w14:textId="77777777" w:rsidR="00DA637B" w:rsidRPr="00B23C0A" w:rsidRDefault="00DA637B" w:rsidP="00507DB4">
      <w:pPr>
        <w:rPr>
          <w:rFonts w:ascii="Times New Roman" w:hAnsi="Times New Roman" w:cs="Times New Roman"/>
          <w:sz w:val="20"/>
          <w:szCs w:val="20"/>
          <w:lang w:val="sv-SE"/>
        </w:rPr>
      </w:pPr>
    </w:p>
    <w:p w14:paraId="49636B1B" w14:textId="77777777" w:rsidR="00DA637B" w:rsidRPr="00B23C0A" w:rsidRDefault="00DA637B" w:rsidP="00507DB4">
      <w:pPr>
        <w:rPr>
          <w:rFonts w:ascii="Times New Roman" w:hAnsi="Times New Roman" w:cs="Times New Roman"/>
          <w:sz w:val="20"/>
          <w:szCs w:val="20"/>
          <w:lang w:val="sv-SE"/>
        </w:rPr>
      </w:pPr>
    </w:p>
    <w:p w14:paraId="0610D01E" w14:textId="77777777" w:rsidR="00DA637B" w:rsidRPr="00B23C0A" w:rsidRDefault="00DA637B" w:rsidP="00507DB4">
      <w:pPr>
        <w:rPr>
          <w:rFonts w:ascii="Times New Roman" w:hAnsi="Times New Roman" w:cs="Times New Roman"/>
          <w:sz w:val="20"/>
          <w:szCs w:val="20"/>
          <w:lang w:val="sv-SE"/>
        </w:rPr>
      </w:pPr>
    </w:p>
    <w:p w14:paraId="4E0CB230" w14:textId="77777777" w:rsidR="00DA637B" w:rsidRPr="00B23C0A" w:rsidRDefault="00DA637B" w:rsidP="00507DB4">
      <w:pPr>
        <w:rPr>
          <w:rFonts w:ascii="Times New Roman" w:hAnsi="Times New Roman" w:cs="Times New Roman"/>
          <w:sz w:val="20"/>
          <w:szCs w:val="20"/>
          <w:lang w:val="sv-SE"/>
        </w:rPr>
      </w:pPr>
    </w:p>
    <w:p w14:paraId="581CCA7B" w14:textId="77777777" w:rsidR="00DA637B" w:rsidRPr="00B23C0A" w:rsidRDefault="00DA637B" w:rsidP="00507DB4">
      <w:pPr>
        <w:rPr>
          <w:rFonts w:ascii="Times New Roman" w:hAnsi="Times New Roman" w:cs="Times New Roman"/>
          <w:sz w:val="20"/>
          <w:szCs w:val="20"/>
          <w:lang w:val="sv-SE"/>
        </w:rPr>
      </w:pPr>
    </w:p>
    <w:p w14:paraId="6390B1DD" w14:textId="77777777" w:rsidR="00DA637B" w:rsidRPr="00B23C0A" w:rsidRDefault="00DA637B" w:rsidP="00507DB4">
      <w:pPr>
        <w:spacing w:before="4"/>
        <w:rPr>
          <w:rFonts w:ascii="Times New Roman" w:hAnsi="Times New Roman" w:cs="Times New Roman"/>
          <w:sz w:val="20"/>
          <w:szCs w:val="20"/>
          <w:lang w:val="sv-SE"/>
        </w:rPr>
      </w:pPr>
    </w:p>
    <w:p w14:paraId="41045BAE" w14:textId="77777777" w:rsidR="00DA637B" w:rsidRPr="00B23C0A" w:rsidRDefault="00BE389A" w:rsidP="00EF125C">
      <w:pPr>
        <w:pStyle w:val="TableParagraph"/>
        <w:tabs>
          <w:tab w:val="left" w:pos="4171"/>
          <w:tab w:val="center" w:pos="4800"/>
        </w:tabs>
        <w:rPr>
          <w:rFonts w:ascii="Times New Roman" w:hAnsi="Times New Roman" w:cs="Times New Roman"/>
          <w:b/>
        </w:rPr>
      </w:pPr>
      <w:r w:rsidRPr="00B23C0A">
        <w:rPr>
          <w:rFonts w:ascii="Times New Roman" w:eastAsia="Times New Roman" w:hAnsi="Times New Roman" w:cs="Times New Roman"/>
          <w:b/>
          <w:bCs/>
          <w:lang w:val="sv-SE"/>
        </w:rPr>
        <w:tab/>
      </w:r>
      <w:r w:rsidRPr="00B23C0A">
        <w:rPr>
          <w:rFonts w:ascii="Times New Roman" w:eastAsia="Times New Roman" w:hAnsi="Times New Roman" w:cs="Times New Roman"/>
          <w:b/>
          <w:bCs/>
          <w:lang w:val="sv-SE"/>
        </w:rPr>
        <w:tab/>
        <w:t>BILAGA II</w:t>
      </w:r>
    </w:p>
    <w:p w14:paraId="5F3DE75E" w14:textId="77777777" w:rsidR="00DA637B" w:rsidRPr="00B23C0A" w:rsidRDefault="00DA637B" w:rsidP="00507DB4">
      <w:pPr>
        <w:pStyle w:val="TableParagraph"/>
        <w:jc w:val="center"/>
        <w:rPr>
          <w:rFonts w:ascii="Times New Roman" w:hAnsi="Times New Roman" w:cs="Times New Roman"/>
          <w:b/>
        </w:rPr>
      </w:pPr>
    </w:p>
    <w:p w14:paraId="64E1F416" w14:textId="77777777" w:rsidR="00DA637B" w:rsidRPr="00B23C0A" w:rsidRDefault="00BE389A" w:rsidP="00507DB4">
      <w:pPr>
        <w:pStyle w:val="TableParagraph"/>
        <w:numPr>
          <w:ilvl w:val="0"/>
          <w:numId w:val="32"/>
        </w:numPr>
        <w:ind w:left="1701" w:right="1701"/>
        <w:rPr>
          <w:rFonts w:ascii="Times New Roman" w:hAnsi="Times New Roman" w:cs="Times New Roman"/>
          <w:b/>
          <w:lang w:val="sv-SE"/>
        </w:rPr>
      </w:pPr>
      <w:r w:rsidRPr="00B23C0A">
        <w:rPr>
          <w:rFonts w:ascii="Times New Roman" w:eastAsia="Times New Roman" w:hAnsi="Times New Roman" w:cs="Times New Roman"/>
          <w:b/>
          <w:bCs/>
          <w:lang w:val="sv-SE"/>
        </w:rPr>
        <w:t>TILLVERKARE AV DEN AKTIVA SUBSTANSEN AV BIOLOGISKT URSPRUNG OCH TILLVERKARE SOM ANSVARAR FÖR FRISLÄPPANDE AV TILLVERKNINGSSATS</w:t>
      </w:r>
    </w:p>
    <w:p w14:paraId="4B5DE242" w14:textId="77777777" w:rsidR="00DA637B" w:rsidRPr="00B23C0A" w:rsidRDefault="00DA637B" w:rsidP="00507DB4">
      <w:pPr>
        <w:pStyle w:val="TableParagraph"/>
        <w:ind w:left="1701" w:right="1701"/>
        <w:rPr>
          <w:rFonts w:ascii="Times New Roman" w:hAnsi="Times New Roman" w:cs="Times New Roman"/>
          <w:b/>
          <w:lang w:val="sv-SE"/>
        </w:rPr>
      </w:pPr>
    </w:p>
    <w:p w14:paraId="6BBDD7E3" w14:textId="77777777" w:rsidR="00DA637B" w:rsidRPr="00B23C0A" w:rsidRDefault="00BE389A" w:rsidP="00507DB4">
      <w:pPr>
        <w:pStyle w:val="TableParagraph"/>
        <w:numPr>
          <w:ilvl w:val="0"/>
          <w:numId w:val="32"/>
        </w:numPr>
        <w:ind w:left="1701" w:right="1701"/>
        <w:rPr>
          <w:rFonts w:ascii="Times New Roman" w:hAnsi="Times New Roman" w:cs="Times New Roman"/>
          <w:b/>
          <w:lang w:val="sv-SE"/>
        </w:rPr>
      </w:pPr>
      <w:r w:rsidRPr="00B23C0A">
        <w:rPr>
          <w:rFonts w:ascii="Times New Roman" w:eastAsia="Times New Roman" w:hAnsi="Times New Roman" w:cs="Times New Roman"/>
          <w:b/>
          <w:bCs/>
          <w:lang w:val="sv-SE"/>
        </w:rPr>
        <w:t>VILLKOR ELLER BEGRÄNSNINGAR FÖR TILLHANDAHÅLLANDE OCH ANVÄNDNING</w:t>
      </w:r>
    </w:p>
    <w:p w14:paraId="6D101E77" w14:textId="77777777" w:rsidR="00DA637B" w:rsidRPr="00B23C0A" w:rsidRDefault="00DA637B" w:rsidP="00507DB4">
      <w:pPr>
        <w:pStyle w:val="TableParagraph"/>
        <w:ind w:left="1701" w:right="1701"/>
        <w:rPr>
          <w:rFonts w:ascii="Times New Roman" w:hAnsi="Times New Roman" w:cs="Times New Roman"/>
          <w:b/>
          <w:lang w:val="sv-SE"/>
        </w:rPr>
      </w:pPr>
    </w:p>
    <w:p w14:paraId="1E6DB6F1" w14:textId="77777777" w:rsidR="00DA637B" w:rsidRPr="00B23C0A" w:rsidRDefault="00BE389A" w:rsidP="00507DB4">
      <w:pPr>
        <w:pStyle w:val="TableParagraph"/>
        <w:numPr>
          <w:ilvl w:val="0"/>
          <w:numId w:val="32"/>
        </w:numPr>
        <w:ind w:left="1701" w:right="1701"/>
        <w:rPr>
          <w:rFonts w:ascii="Times New Roman" w:hAnsi="Times New Roman" w:cs="Times New Roman"/>
          <w:b/>
          <w:lang w:val="sv-SE"/>
        </w:rPr>
      </w:pPr>
      <w:r w:rsidRPr="00B23C0A">
        <w:rPr>
          <w:rFonts w:ascii="Times New Roman" w:eastAsia="Times New Roman" w:hAnsi="Times New Roman" w:cs="Times New Roman"/>
          <w:b/>
          <w:bCs/>
          <w:lang w:val="sv-SE"/>
        </w:rPr>
        <w:t xml:space="preserve"> ÖVRIGA VILLKOR OCH KRAV FÖR GODKÄNNANDET FÖR FÖRSÄLJNING</w:t>
      </w:r>
    </w:p>
    <w:p w14:paraId="720FEAD4" w14:textId="77777777" w:rsidR="00DA637B" w:rsidRPr="00B23C0A" w:rsidRDefault="00DA637B" w:rsidP="00507DB4">
      <w:pPr>
        <w:pStyle w:val="TableParagraph"/>
        <w:ind w:left="1701" w:right="1701"/>
        <w:rPr>
          <w:rFonts w:ascii="Times New Roman" w:hAnsi="Times New Roman" w:cs="Times New Roman"/>
          <w:b/>
          <w:lang w:val="sv-SE"/>
        </w:rPr>
      </w:pPr>
    </w:p>
    <w:p w14:paraId="67B0B874" w14:textId="77777777" w:rsidR="00DA637B" w:rsidRPr="00B23C0A" w:rsidRDefault="00BE389A" w:rsidP="00507DB4">
      <w:pPr>
        <w:pStyle w:val="TableParagraph"/>
        <w:numPr>
          <w:ilvl w:val="0"/>
          <w:numId w:val="32"/>
        </w:numPr>
        <w:ind w:left="1701" w:right="1701"/>
        <w:rPr>
          <w:rFonts w:ascii="Times New Roman" w:hAnsi="Times New Roman" w:cs="Times New Roman"/>
          <w:b/>
          <w:lang w:val="sv-SE"/>
        </w:rPr>
      </w:pPr>
      <w:r w:rsidRPr="00B23C0A">
        <w:rPr>
          <w:rFonts w:ascii="Times New Roman" w:eastAsia="Times New Roman" w:hAnsi="Times New Roman" w:cs="Times New Roman"/>
          <w:b/>
          <w:bCs/>
          <w:lang w:val="sv-SE"/>
        </w:rPr>
        <w:t>VILLKOR ELLER BEGRÄNSNINGAR AVSEENDE EN SÄKER OCH EFFEKTIV ANVÄNDNING AV LÄKEMEDLET</w:t>
      </w:r>
    </w:p>
    <w:p w14:paraId="01A13AA6" w14:textId="77777777" w:rsidR="00DA637B" w:rsidRPr="00B23C0A" w:rsidRDefault="00BE389A" w:rsidP="00507DB4">
      <w:pPr>
        <w:pStyle w:val="TableParagraph"/>
        <w:numPr>
          <w:ilvl w:val="0"/>
          <w:numId w:val="32"/>
        </w:numPr>
        <w:ind w:left="1701" w:right="1701"/>
        <w:rPr>
          <w:rFonts w:ascii="Times New Roman" w:hAnsi="Times New Roman" w:cs="Times New Roman"/>
          <w:b/>
          <w:lang w:val="sv-SE"/>
        </w:rPr>
      </w:pPr>
      <w:r w:rsidRPr="00B23C0A">
        <w:rPr>
          <w:rFonts w:ascii="Times New Roman" w:hAnsi="Times New Roman" w:cs="Times New Roman"/>
          <w:b/>
          <w:lang w:val="sv-SE"/>
        </w:rPr>
        <w:br w:type="page"/>
      </w:r>
    </w:p>
    <w:p w14:paraId="21539320" w14:textId="77777777" w:rsidR="00DA637B" w:rsidRPr="00B23C0A" w:rsidRDefault="00BE389A" w:rsidP="00507DB4">
      <w:pPr>
        <w:pStyle w:val="1"/>
        <w:numPr>
          <w:ilvl w:val="0"/>
          <w:numId w:val="34"/>
        </w:numPr>
        <w:ind w:left="360"/>
        <w:rPr>
          <w:rFonts w:cs="Times New Roman"/>
          <w:lang w:val="sv-SE"/>
        </w:rPr>
      </w:pPr>
      <w:bookmarkStart w:id="11" w:name="A._MANUFACTURERS_OF_THE_BIOLOGICAL_ACTIV"/>
      <w:bookmarkEnd w:id="11"/>
      <w:r w:rsidRPr="00B23C0A">
        <w:rPr>
          <w:rFonts w:cs="Times New Roman"/>
          <w:lang w:val="sv-SE"/>
        </w:rPr>
        <w:lastRenderedPageBreak/>
        <w:t xml:space="preserve">TILLVERKARE AV DEN </w:t>
      </w:r>
      <w:r w:rsidR="006F5466" w:rsidRPr="00B23C0A">
        <w:rPr>
          <w:rFonts w:cs="Times New Roman"/>
          <w:lang w:val="sv-SE"/>
        </w:rPr>
        <w:t xml:space="preserve">AKTIVA SUBSTANSEN </w:t>
      </w:r>
      <w:r w:rsidRPr="00B23C0A">
        <w:rPr>
          <w:rFonts w:cs="Times New Roman"/>
          <w:lang w:val="sv-SE"/>
        </w:rPr>
        <w:t>AV BIOLOGISKT URSPRUNG OCH TILLVERKARE SOM ANSVARAR FÖR FRISLÄPPANDE AV TILLVERKNINGSSATS</w:t>
      </w:r>
    </w:p>
    <w:p w14:paraId="1E3FFB89" w14:textId="77777777" w:rsidR="00DA637B" w:rsidRPr="00B23C0A" w:rsidRDefault="00DA637B" w:rsidP="00507DB4">
      <w:pPr>
        <w:spacing w:before="5"/>
        <w:rPr>
          <w:rFonts w:ascii="Times New Roman" w:hAnsi="Times New Roman" w:cs="Times New Roman"/>
          <w:sz w:val="24"/>
          <w:szCs w:val="24"/>
          <w:lang w:val="sv-SE"/>
        </w:rPr>
      </w:pPr>
    </w:p>
    <w:p w14:paraId="17A16BA2" w14:textId="77777777" w:rsidR="00DA637B" w:rsidRPr="00B23C0A" w:rsidRDefault="00BE389A" w:rsidP="00EF125C">
      <w:pPr>
        <w:pStyle w:val="a3"/>
        <w:rPr>
          <w:u w:val="single"/>
          <w:lang w:val="de-DE"/>
        </w:rPr>
      </w:pPr>
      <w:r w:rsidRPr="00B23C0A">
        <w:rPr>
          <w:rFonts w:eastAsia="Times New Roman"/>
          <w:u w:val="single" w:color="000000"/>
          <w:lang w:val="sv-SE"/>
        </w:rPr>
        <w:t>Namn och adress till tillv</w:t>
      </w:r>
      <w:r w:rsidR="006F5466" w:rsidRPr="00B23C0A">
        <w:rPr>
          <w:rFonts w:eastAsia="Times New Roman"/>
          <w:u w:val="single" w:color="000000"/>
          <w:lang w:val="sv-SE"/>
        </w:rPr>
        <w:t xml:space="preserve">erkare av aktiv substans </w:t>
      </w:r>
      <w:r w:rsidRPr="00B23C0A">
        <w:rPr>
          <w:rFonts w:eastAsia="Times New Roman"/>
          <w:u w:val="single" w:color="000000"/>
          <w:lang w:val="sv-SE"/>
        </w:rPr>
        <w:t>av biologiskt ursprung</w:t>
      </w:r>
    </w:p>
    <w:p w14:paraId="26AAF22B" w14:textId="77777777" w:rsidR="00DA637B" w:rsidRPr="00B23C0A" w:rsidRDefault="00DA637B" w:rsidP="00507DB4">
      <w:pPr>
        <w:spacing w:before="1"/>
        <w:rPr>
          <w:rFonts w:ascii="Times New Roman" w:hAnsi="Times New Roman" w:cs="Times New Roman"/>
          <w:sz w:val="18"/>
          <w:szCs w:val="18"/>
          <w:lang w:val="de-DE"/>
        </w:rPr>
      </w:pPr>
    </w:p>
    <w:p w14:paraId="07192252" w14:textId="77777777" w:rsidR="00DA637B" w:rsidRPr="00B23C0A" w:rsidRDefault="00BE389A" w:rsidP="00EF125C">
      <w:pPr>
        <w:pStyle w:val="a3"/>
        <w:rPr>
          <w:lang w:val="de-DE"/>
        </w:rPr>
      </w:pPr>
      <w:r w:rsidRPr="00B23C0A">
        <w:rPr>
          <w:rFonts w:eastAsia="Times New Roman"/>
          <w:lang w:val="de-DE"/>
        </w:rPr>
        <w:t>CELLTRION INC.</w:t>
      </w:r>
      <w:r w:rsidRPr="00B23C0A">
        <w:rPr>
          <w:rFonts w:eastAsia="Times New Roman"/>
          <w:lang w:val="de-DE"/>
        </w:rPr>
        <w:br/>
        <w:t>20 Academy-ro 51 beon-gil</w:t>
      </w:r>
      <w:r w:rsidRPr="00B23C0A">
        <w:rPr>
          <w:rFonts w:eastAsia="Times New Roman"/>
          <w:lang w:val="de-DE"/>
        </w:rPr>
        <w:br/>
        <w:t>Yeonsu-gu</w:t>
      </w:r>
      <w:r w:rsidRPr="00B23C0A">
        <w:rPr>
          <w:rFonts w:eastAsia="Times New Roman"/>
          <w:lang w:val="de-DE"/>
        </w:rPr>
        <w:br/>
        <w:t>22014 Incheon</w:t>
      </w:r>
      <w:r w:rsidRPr="00B23C0A">
        <w:rPr>
          <w:rFonts w:eastAsia="Times New Roman"/>
          <w:lang w:val="de-DE"/>
        </w:rPr>
        <w:br/>
        <w:t>Republiken Korea</w:t>
      </w:r>
    </w:p>
    <w:p w14:paraId="6A465294" w14:textId="77777777" w:rsidR="00DA637B" w:rsidRPr="00B23C0A" w:rsidRDefault="00DA637B" w:rsidP="00507DB4">
      <w:pPr>
        <w:spacing w:before="13"/>
        <w:rPr>
          <w:rFonts w:ascii="Times New Roman" w:hAnsi="Times New Roman" w:cs="Times New Roman"/>
          <w:sz w:val="24"/>
          <w:szCs w:val="24"/>
          <w:u w:val="single"/>
          <w:lang w:val="de-DE"/>
        </w:rPr>
      </w:pPr>
    </w:p>
    <w:p w14:paraId="26DAF576" w14:textId="77777777" w:rsidR="00DA637B" w:rsidRPr="00B23C0A" w:rsidRDefault="00BE389A" w:rsidP="00EF125C">
      <w:pPr>
        <w:pStyle w:val="a3"/>
        <w:rPr>
          <w:u w:val="single"/>
          <w:lang w:val="de-DE"/>
        </w:rPr>
      </w:pPr>
      <w:r w:rsidRPr="00B23C0A">
        <w:rPr>
          <w:rFonts w:eastAsia="Times New Roman"/>
          <w:u w:val="single" w:color="000000"/>
          <w:lang w:val="sv-SE"/>
        </w:rPr>
        <w:t>Namn och adress till tillverkare som ansvarar för frisläppande av tillverkningssats</w:t>
      </w:r>
    </w:p>
    <w:p w14:paraId="39076B10" w14:textId="77777777" w:rsidR="00DA637B" w:rsidRPr="00B23C0A" w:rsidRDefault="00DA637B" w:rsidP="00507DB4">
      <w:pPr>
        <w:spacing w:before="1"/>
        <w:rPr>
          <w:rFonts w:ascii="Times New Roman" w:hAnsi="Times New Roman" w:cs="Times New Roman"/>
          <w:sz w:val="18"/>
          <w:szCs w:val="18"/>
          <w:lang w:val="de-DE"/>
        </w:rPr>
      </w:pPr>
    </w:p>
    <w:p w14:paraId="6CA30B51" w14:textId="4460B39D" w:rsidR="00DA637B" w:rsidRPr="00B23C0A" w:rsidDel="00725F20" w:rsidRDefault="00BE389A" w:rsidP="00EF125C">
      <w:pPr>
        <w:pStyle w:val="a3"/>
        <w:rPr>
          <w:del w:id="12" w:author="만든 이"/>
        </w:rPr>
      </w:pPr>
      <w:del w:id="13" w:author="만든 이">
        <w:r w:rsidRPr="00B23C0A" w:rsidDel="00725F20">
          <w:delText>Millmount Healthcare Ltd.</w:delText>
        </w:r>
      </w:del>
    </w:p>
    <w:p w14:paraId="45F61FB5" w14:textId="7FFABF8F" w:rsidR="00DA637B" w:rsidRPr="00B23C0A" w:rsidDel="00725F20" w:rsidRDefault="00BE389A" w:rsidP="00507DB4">
      <w:pPr>
        <w:pStyle w:val="a3"/>
        <w:rPr>
          <w:del w:id="14" w:author="만든 이"/>
        </w:rPr>
      </w:pPr>
      <w:del w:id="15" w:author="만든 이">
        <w:r w:rsidRPr="00B23C0A" w:rsidDel="00725F20">
          <w:delText>Block 7</w:delText>
        </w:r>
      </w:del>
    </w:p>
    <w:p w14:paraId="0E2B3135" w14:textId="2E8C59C3" w:rsidR="00DA637B" w:rsidRPr="00B23C0A" w:rsidDel="00725F20" w:rsidRDefault="00BE389A" w:rsidP="00507DB4">
      <w:pPr>
        <w:pStyle w:val="a3"/>
        <w:rPr>
          <w:del w:id="16" w:author="만든 이"/>
        </w:rPr>
      </w:pPr>
      <w:del w:id="17" w:author="만든 이">
        <w:r w:rsidRPr="00B23C0A" w:rsidDel="00725F20">
          <w:delText xml:space="preserve">City North Business Campus </w:delText>
        </w:r>
      </w:del>
    </w:p>
    <w:p w14:paraId="2A0B788D" w14:textId="46534ECB" w:rsidR="00DA637B" w:rsidRPr="00B23C0A" w:rsidDel="00725F20" w:rsidRDefault="00BE389A" w:rsidP="00507DB4">
      <w:pPr>
        <w:pStyle w:val="a3"/>
        <w:rPr>
          <w:del w:id="18" w:author="만든 이"/>
        </w:rPr>
      </w:pPr>
      <w:del w:id="19" w:author="만든 이">
        <w:r w:rsidRPr="00B23C0A" w:rsidDel="00725F20">
          <w:delText>Stamullen, Co. Meath K32 YD60</w:delText>
        </w:r>
      </w:del>
    </w:p>
    <w:p w14:paraId="151C78D7" w14:textId="2F12E490" w:rsidR="00DA637B" w:rsidRPr="009B755E" w:rsidDel="00725F20" w:rsidRDefault="00BE389A" w:rsidP="00507DB4">
      <w:pPr>
        <w:pStyle w:val="a3"/>
        <w:rPr>
          <w:del w:id="20" w:author="만든 이"/>
        </w:rPr>
      </w:pPr>
      <w:del w:id="21" w:author="만든 이">
        <w:r w:rsidRPr="009B755E" w:rsidDel="00725F20">
          <w:rPr>
            <w:rFonts w:eastAsia="Times New Roman"/>
          </w:rPr>
          <w:delText>Ir</w:delText>
        </w:r>
        <w:r w:rsidR="00AA5658" w:rsidRPr="009B755E" w:rsidDel="00725F20">
          <w:rPr>
            <w:rFonts w:eastAsia="Times New Roman"/>
          </w:rPr>
          <w:delText>land</w:delText>
        </w:r>
      </w:del>
    </w:p>
    <w:p w14:paraId="00548BC1" w14:textId="02D74275" w:rsidR="00DA637B" w:rsidRPr="009B755E" w:rsidDel="00725F20" w:rsidRDefault="00DA637B" w:rsidP="00507DB4">
      <w:pPr>
        <w:pStyle w:val="a3"/>
        <w:rPr>
          <w:del w:id="22" w:author="만든 이"/>
        </w:rPr>
      </w:pPr>
    </w:p>
    <w:p w14:paraId="4086C8E9" w14:textId="77777777" w:rsidR="00725F20" w:rsidRPr="00015B82" w:rsidRDefault="00725F20" w:rsidP="00725F20">
      <w:pPr>
        <w:pStyle w:val="a3"/>
        <w:rPr>
          <w:moveTo w:id="23" w:author="만든 이" w16du:dateUtc="2025-09-09T06:37:00Z"/>
          <w:lang w:val="de-CH"/>
        </w:rPr>
      </w:pPr>
      <w:moveToRangeStart w:id="24" w:author="만든 이" w:name="move208324674"/>
      <w:moveTo w:id="25" w:author="만든 이" w16du:dateUtc="2025-09-09T06:37:00Z">
        <w:r w:rsidRPr="00015B82">
          <w:rPr>
            <w:lang w:val="de-CH"/>
          </w:rPr>
          <w:t>Nuvisan France SARL</w:t>
        </w:r>
      </w:moveTo>
    </w:p>
    <w:p w14:paraId="0DD66C1D" w14:textId="77777777" w:rsidR="00725F20" w:rsidRPr="00015B82" w:rsidRDefault="00725F20" w:rsidP="00725F20">
      <w:pPr>
        <w:pStyle w:val="a3"/>
        <w:rPr>
          <w:moveTo w:id="26" w:author="만든 이" w16du:dateUtc="2025-09-09T06:37:00Z"/>
          <w:lang w:val="de-CH"/>
        </w:rPr>
      </w:pPr>
      <w:moveTo w:id="27" w:author="만든 이" w16du:dateUtc="2025-09-09T06:37:00Z">
        <w:r w:rsidRPr="00015B82">
          <w:rPr>
            <w:lang w:val="de-CH"/>
          </w:rPr>
          <w:t xml:space="preserve">2400 Route des Colles </w:t>
        </w:r>
      </w:moveTo>
    </w:p>
    <w:p w14:paraId="75FE435D" w14:textId="77777777" w:rsidR="00725F20" w:rsidRPr="00015B82" w:rsidRDefault="00725F20" w:rsidP="00725F20">
      <w:pPr>
        <w:pStyle w:val="a3"/>
        <w:rPr>
          <w:moveTo w:id="28" w:author="만든 이" w16du:dateUtc="2025-09-09T06:37:00Z"/>
          <w:lang w:val="de-CH"/>
        </w:rPr>
      </w:pPr>
      <w:moveTo w:id="29" w:author="만든 이" w16du:dateUtc="2025-09-09T06:37:00Z">
        <w:r w:rsidRPr="00015B82">
          <w:rPr>
            <w:lang w:val="de-CH"/>
          </w:rPr>
          <w:t xml:space="preserve">06410 Biot </w:t>
        </w:r>
      </w:moveTo>
    </w:p>
    <w:p w14:paraId="366B34C8" w14:textId="77777777" w:rsidR="00725F20" w:rsidRPr="00015B82" w:rsidRDefault="00725F20" w:rsidP="00725F20">
      <w:pPr>
        <w:pStyle w:val="a3"/>
        <w:rPr>
          <w:moveTo w:id="30" w:author="만든 이" w16du:dateUtc="2025-09-09T06:37:00Z"/>
          <w:lang w:val="de-CH"/>
        </w:rPr>
      </w:pPr>
      <w:moveTo w:id="31" w:author="만든 이" w16du:dateUtc="2025-09-09T06:37:00Z">
        <w:r w:rsidRPr="00015B82">
          <w:rPr>
            <w:lang w:val="de-CH"/>
          </w:rPr>
          <w:t>Frankrike</w:t>
        </w:r>
      </w:moveTo>
    </w:p>
    <w:p w14:paraId="49D4A902" w14:textId="77777777" w:rsidR="00725F20" w:rsidRPr="00015B82" w:rsidRDefault="00725F20" w:rsidP="00725F20">
      <w:pPr>
        <w:pStyle w:val="a3"/>
        <w:rPr>
          <w:moveTo w:id="32" w:author="만든 이" w16du:dateUtc="2025-09-09T06:37:00Z"/>
          <w:lang w:val="de-CH"/>
        </w:rPr>
      </w:pPr>
    </w:p>
    <w:moveToRangeEnd w:id="24"/>
    <w:p w14:paraId="46820EB4" w14:textId="77777777" w:rsidR="005A11C3" w:rsidRPr="00015B82" w:rsidRDefault="00BE389A" w:rsidP="00507DB4">
      <w:pPr>
        <w:pStyle w:val="a3"/>
        <w:rPr>
          <w:lang w:val="de-CH"/>
        </w:rPr>
      </w:pPr>
      <w:r w:rsidRPr="00015B82">
        <w:rPr>
          <w:lang w:val="de-CH"/>
        </w:rPr>
        <w:t>Nuvisan GmbH</w:t>
      </w:r>
    </w:p>
    <w:p w14:paraId="067AF3F3" w14:textId="77777777" w:rsidR="005A11C3" w:rsidRPr="00015B82" w:rsidRDefault="00BE389A" w:rsidP="00507DB4">
      <w:pPr>
        <w:pStyle w:val="a3"/>
        <w:rPr>
          <w:lang w:val="de-CH"/>
        </w:rPr>
      </w:pPr>
      <w:r w:rsidRPr="00015B82">
        <w:rPr>
          <w:lang w:val="de-CH"/>
        </w:rPr>
        <w:t xml:space="preserve">Wegenerstraße 13 </w:t>
      </w:r>
    </w:p>
    <w:p w14:paraId="35ED6A00" w14:textId="77777777" w:rsidR="005A11C3" w:rsidRPr="00015B82" w:rsidRDefault="00BE389A" w:rsidP="00507DB4">
      <w:pPr>
        <w:pStyle w:val="a3"/>
        <w:rPr>
          <w:lang w:val="de-CH"/>
        </w:rPr>
      </w:pPr>
      <w:r w:rsidRPr="00015B82">
        <w:rPr>
          <w:lang w:val="de-CH"/>
        </w:rPr>
        <w:t>89231 Neu</w:t>
      </w:r>
      <w:r w:rsidR="00CE093E">
        <w:rPr>
          <w:rFonts w:hint="eastAsia"/>
          <w:lang w:val="de-CH" w:eastAsia="ko-KR"/>
        </w:rPr>
        <w:t>-</w:t>
      </w:r>
      <w:r w:rsidRPr="00015B82">
        <w:rPr>
          <w:lang w:val="de-CH"/>
        </w:rPr>
        <w:t xml:space="preserve">Ulm </w:t>
      </w:r>
    </w:p>
    <w:p w14:paraId="700848BB" w14:textId="77777777" w:rsidR="005A11C3" w:rsidRPr="00015B82" w:rsidRDefault="00BE389A" w:rsidP="00507DB4">
      <w:pPr>
        <w:pStyle w:val="a3"/>
        <w:rPr>
          <w:lang w:val="de-CH"/>
        </w:rPr>
      </w:pPr>
      <w:r w:rsidRPr="00015B82">
        <w:rPr>
          <w:lang w:val="de-CH"/>
        </w:rPr>
        <w:t>Tyskland</w:t>
      </w:r>
    </w:p>
    <w:p w14:paraId="08DB19C2" w14:textId="77777777" w:rsidR="005A11C3" w:rsidRPr="00015B82" w:rsidRDefault="005A11C3" w:rsidP="00507DB4">
      <w:pPr>
        <w:pStyle w:val="a3"/>
        <w:rPr>
          <w:lang w:val="de-CH"/>
        </w:rPr>
      </w:pPr>
    </w:p>
    <w:p w14:paraId="5877E9A3" w14:textId="6C5D1006" w:rsidR="005A11C3" w:rsidRPr="00015B82" w:rsidDel="00725F20" w:rsidRDefault="00BE389A" w:rsidP="00507DB4">
      <w:pPr>
        <w:pStyle w:val="a3"/>
        <w:rPr>
          <w:moveFrom w:id="33" w:author="만든 이" w16du:dateUtc="2025-09-09T06:37:00Z"/>
          <w:lang w:val="de-CH"/>
        </w:rPr>
      </w:pPr>
      <w:moveFromRangeStart w:id="34" w:author="만든 이" w:name="move208324674"/>
      <w:moveFrom w:id="35" w:author="만든 이" w16du:dateUtc="2025-09-09T06:37:00Z">
        <w:r w:rsidRPr="00015B82" w:rsidDel="00725F20">
          <w:rPr>
            <w:lang w:val="de-CH"/>
          </w:rPr>
          <w:t>Nuvisan France SARL</w:t>
        </w:r>
      </w:moveFrom>
    </w:p>
    <w:p w14:paraId="0B4AFAF8" w14:textId="344297FE" w:rsidR="005A11C3" w:rsidRPr="00015B82" w:rsidDel="00725F20" w:rsidRDefault="00BE389A" w:rsidP="00507DB4">
      <w:pPr>
        <w:pStyle w:val="a3"/>
        <w:rPr>
          <w:moveFrom w:id="36" w:author="만든 이" w16du:dateUtc="2025-09-09T06:37:00Z"/>
          <w:lang w:val="de-CH"/>
        </w:rPr>
      </w:pPr>
      <w:moveFrom w:id="37" w:author="만든 이" w16du:dateUtc="2025-09-09T06:37:00Z">
        <w:r w:rsidRPr="00015B82" w:rsidDel="00725F20">
          <w:rPr>
            <w:lang w:val="de-CH"/>
          </w:rPr>
          <w:t xml:space="preserve">2400 Route des Colles </w:t>
        </w:r>
      </w:moveFrom>
    </w:p>
    <w:p w14:paraId="568AAD05" w14:textId="67548C97" w:rsidR="005A11C3" w:rsidRPr="00015B82" w:rsidDel="00725F20" w:rsidRDefault="00BE389A" w:rsidP="00507DB4">
      <w:pPr>
        <w:pStyle w:val="a3"/>
        <w:rPr>
          <w:moveFrom w:id="38" w:author="만든 이" w16du:dateUtc="2025-09-09T06:37:00Z"/>
          <w:lang w:val="de-CH"/>
        </w:rPr>
      </w:pPr>
      <w:moveFrom w:id="39" w:author="만든 이" w16du:dateUtc="2025-09-09T06:37:00Z">
        <w:r w:rsidRPr="00015B82" w:rsidDel="00725F20">
          <w:rPr>
            <w:lang w:val="de-CH"/>
          </w:rPr>
          <w:t xml:space="preserve">06410 Biot </w:t>
        </w:r>
      </w:moveFrom>
    </w:p>
    <w:p w14:paraId="211C8A1C" w14:textId="40CA03F3" w:rsidR="005A11C3" w:rsidRPr="00015B82" w:rsidDel="00725F20" w:rsidRDefault="00BE389A" w:rsidP="00507DB4">
      <w:pPr>
        <w:pStyle w:val="a3"/>
        <w:rPr>
          <w:moveFrom w:id="40" w:author="만든 이" w16du:dateUtc="2025-09-09T06:37:00Z"/>
          <w:lang w:val="de-CH"/>
        </w:rPr>
      </w:pPr>
      <w:moveFrom w:id="41" w:author="만든 이" w16du:dateUtc="2025-09-09T06:37:00Z">
        <w:r w:rsidRPr="00015B82" w:rsidDel="00725F20">
          <w:rPr>
            <w:lang w:val="de-CH"/>
          </w:rPr>
          <w:t>Frankrike</w:t>
        </w:r>
      </w:moveFrom>
    </w:p>
    <w:p w14:paraId="5EEB2039" w14:textId="210660F7" w:rsidR="00015B82" w:rsidRPr="00015B82" w:rsidDel="00725F20" w:rsidRDefault="00015B82" w:rsidP="00015B82">
      <w:pPr>
        <w:pStyle w:val="a3"/>
        <w:rPr>
          <w:moveFrom w:id="42" w:author="만든 이" w16du:dateUtc="2025-09-09T06:37:00Z"/>
          <w:lang w:val="de-CH"/>
        </w:rPr>
      </w:pPr>
    </w:p>
    <w:moveFromRangeEnd w:id="34"/>
    <w:p w14:paraId="7D40128E" w14:textId="77777777" w:rsidR="00015B82" w:rsidRPr="00015B82" w:rsidRDefault="00BE389A" w:rsidP="00015B82">
      <w:pPr>
        <w:pStyle w:val="a3"/>
        <w:rPr>
          <w:lang w:val="de-CH"/>
        </w:rPr>
      </w:pPr>
      <w:r w:rsidRPr="00015B82">
        <w:rPr>
          <w:lang w:val="de-CH"/>
        </w:rPr>
        <w:t>Midas Pharma GmbH</w:t>
      </w:r>
    </w:p>
    <w:p w14:paraId="1E14C85A" w14:textId="77777777" w:rsidR="00015B82" w:rsidRPr="00015B82" w:rsidRDefault="00BE389A" w:rsidP="00015B82">
      <w:pPr>
        <w:pStyle w:val="a3"/>
        <w:rPr>
          <w:lang w:val="de-CH"/>
        </w:rPr>
      </w:pPr>
      <w:r w:rsidRPr="00015B82">
        <w:rPr>
          <w:lang w:val="de-CH"/>
        </w:rPr>
        <w:t xml:space="preserve">Rheinstr. 49 </w:t>
      </w:r>
    </w:p>
    <w:p w14:paraId="1E56D46D" w14:textId="77777777" w:rsidR="00015B82" w:rsidRPr="00015B82" w:rsidRDefault="00BE389A" w:rsidP="00015B82">
      <w:pPr>
        <w:pStyle w:val="a3"/>
        <w:rPr>
          <w:lang w:val="de-CH"/>
        </w:rPr>
      </w:pPr>
      <w:r w:rsidRPr="00015B82">
        <w:rPr>
          <w:lang w:val="de-CH"/>
        </w:rPr>
        <w:t>55218 Ingelheim</w:t>
      </w:r>
    </w:p>
    <w:p w14:paraId="04202820" w14:textId="77777777" w:rsidR="00015B82" w:rsidRPr="00015B82" w:rsidRDefault="00BE389A" w:rsidP="00015B82">
      <w:pPr>
        <w:pStyle w:val="a3"/>
        <w:rPr>
          <w:lang w:val="de-CH"/>
        </w:rPr>
      </w:pPr>
      <w:r w:rsidRPr="00015B82">
        <w:rPr>
          <w:lang w:val="de-CH"/>
        </w:rPr>
        <w:t>Tyskland</w:t>
      </w:r>
    </w:p>
    <w:p w14:paraId="60B014E3" w14:textId="77777777" w:rsidR="00015B82" w:rsidRPr="00015B82" w:rsidRDefault="00015B82" w:rsidP="00015B82">
      <w:pPr>
        <w:pStyle w:val="a3"/>
        <w:rPr>
          <w:lang w:val="de-CH"/>
        </w:rPr>
      </w:pPr>
    </w:p>
    <w:p w14:paraId="5E1E2A52" w14:textId="77777777" w:rsidR="00015B82" w:rsidRPr="00015B82" w:rsidRDefault="00BE389A" w:rsidP="00015B82">
      <w:pPr>
        <w:pStyle w:val="a3"/>
        <w:rPr>
          <w:lang w:val="de-CH"/>
        </w:rPr>
      </w:pPr>
      <w:r w:rsidRPr="00015B82">
        <w:rPr>
          <w:lang w:val="de-CH"/>
        </w:rPr>
        <w:t xml:space="preserve">KYMOS S.L. </w:t>
      </w:r>
    </w:p>
    <w:p w14:paraId="464A6E2B" w14:textId="77777777" w:rsidR="00015B82" w:rsidRPr="00015B82" w:rsidRDefault="00BE389A" w:rsidP="00015B82">
      <w:pPr>
        <w:pStyle w:val="a3"/>
        <w:rPr>
          <w:lang w:val="de-CH"/>
        </w:rPr>
      </w:pPr>
      <w:r w:rsidRPr="00015B82">
        <w:rPr>
          <w:lang w:val="de-CH"/>
        </w:rPr>
        <w:t xml:space="preserve">Ronda Can Fatjó, 7B. </w:t>
      </w:r>
    </w:p>
    <w:p w14:paraId="3071546B" w14:textId="77777777" w:rsidR="00015B82" w:rsidRPr="00015B82" w:rsidRDefault="00BE389A" w:rsidP="00015B82">
      <w:pPr>
        <w:pStyle w:val="a3"/>
        <w:rPr>
          <w:lang w:val="de-CH"/>
        </w:rPr>
      </w:pPr>
      <w:r w:rsidRPr="00015B82">
        <w:rPr>
          <w:lang w:val="de-CH"/>
        </w:rPr>
        <w:t xml:space="preserve">08290 Cerdanyola del Vallès </w:t>
      </w:r>
    </w:p>
    <w:p w14:paraId="06C05CD3" w14:textId="77777777" w:rsidR="00015B82" w:rsidRPr="00015B82" w:rsidRDefault="00BE389A" w:rsidP="00015B82">
      <w:pPr>
        <w:pStyle w:val="a3"/>
        <w:rPr>
          <w:lang w:val="de-CH"/>
        </w:rPr>
      </w:pPr>
      <w:r w:rsidRPr="00015B82">
        <w:rPr>
          <w:lang w:val="de-CH"/>
        </w:rPr>
        <w:t xml:space="preserve">Barcelona </w:t>
      </w:r>
    </w:p>
    <w:p w14:paraId="1CB5B6DD" w14:textId="77777777" w:rsidR="005A11C3" w:rsidRPr="00015B82" w:rsidRDefault="00BE389A" w:rsidP="00015B82">
      <w:pPr>
        <w:pStyle w:val="a3"/>
        <w:rPr>
          <w:lang w:val="de-CH"/>
        </w:rPr>
      </w:pPr>
      <w:r w:rsidRPr="00015B82">
        <w:rPr>
          <w:lang w:val="de-CH"/>
        </w:rPr>
        <w:t>Spanien</w:t>
      </w:r>
    </w:p>
    <w:p w14:paraId="0234F635" w14:textId="77777777" w:rsidR="00015B82" w:rsidRPr="00B23C0A" w:rsidRDefault="00015B82" w:rsidP="00015B82">
      <w:pPr>
        <w:pStyle w:val="a3"/>
        <w:rPr>
          <w:lang w:val="de-CH"/>
        </w:rPr>
      </w:pPr>
    </w:p>
    <w:p w14:paraId="44D61264" w14:textId="77777777" w:rsidR="00DA637B" w:rsidRPr="00B23C0A" w:rsidRDefault="00BE389A" w:rsidP="00507DB4">
      <w:pPr>
        <w:pStyle w:val="a3"/>
        <w:rPr>
          <w:lang w:val="de-CH"/>
        </w:rPr>
      </w:pPr>
      <w:r w:rsidRPr="00B23C0A">
        <w:rPr>
          <w:lang w:val="de-CH"/>
        </w:rPr>
        <w:t>I läkemedlets tryckta bipacksedel ska namn och adress till tillverkaren som ansvarar för frisläppandet av den relevanta tillverkningssatsen anges.</w:t>
      </w:r>
    </w:p>
    <w:p w14:paraId="638C5694" w14:textId="77777777" w:rsidR="005A11C3" w:rsidRPr="00B23C0A" w:rsidRDefault="005A11C3" w:rsidP="00507DB4">
      <w:pPr>
        <w:pStyle w:val="a3"/>
        <w:rPr>
          <w:lang w:val="de-CH"/>
        </w:rPr>
      </w:pPr>
    </w:p>
    <w:p w14:paraId="19E24ADA" w14:textId="77777777" w:rsidR="005A11C3" w:rsidRPr="00B23C0A" w:rsidRDefault="005A11C3" w:rsidP="00507DB4">
      <w:pPr>
        <w:pStyle w:val="a3"/>
        <w:rPr>
          <w:lang w:val="de-CH"/>
        </w:rPr>
      </w:pPr>
    </w:p>
    <w:p w14:paraId="195E53EE" w14:textId="77777777" w:rsidR="00DA637B" w:rsidRPr="00B23C0A" w:rsidRDefault="00BE389A" w:rsidP="00507DB4">
      <w:pPr>
        <w:pStyle w:val="1"/>
        <w:numPr>
          <w:ilvl w:val="0"/>
          <w:numId w:val="34"/>
        </w:numPr>
        <w:ind w:left="360"/>
        <w:rPr>
          <w:rFonts w:cs="Times New Roman"/>
          <w:lang w:val="sv-SE"/>
        </w:rPr>
      </w:pPr>
      <w:bookmarkStart w:id="43" w:name="B._CONDITIONS_OR_RESTRICTIONS_REGARDING_"/>
      <w:bookmarkEnd w:id="43"/>
      <w:r w:rsidRPr="00B23C0A">
        <w:rPr>
          <w:rFonts w:cs="Times New Roman"/>
          <w:lang w:val="sv-SE"/>
        </w:rPr>
        <w:t>VILLKOR ELLER BEGRÄNSNINGAR FÖR TILLHANDAHÅLLANDE OCH ANVÄNDNING</w:t>
      </w:r>
    </w:p>
    <w:p w14:paraId="52C696EB" w14:textId="77777777" w:rsidR="00DA637B" w:rsidRPr="00B23C0A" w:rsidRDefault="00DA637B" w:rsidP="00507DB4">
      <w:pPr>
        <w:spacing w:before="12"/>
        <w:rPr>
          <w:rFonts w:ascii="Times New Roman" w:hAnsi="Times New Roman" w:cs="Times New Roman"/>
          <w:sz w:val="24"/>
          <w:szCs w:val="24"/>
          <w:lang w:val="sv-SE"/>
        </w:rPr>
      </w:pPr>
    </w:p>
    <w:p w14:paraId="27989DD3" w14:textId="77777777" w:rsidR="00DA637B" w:rsidRPr="00B23C0A" w:rsidRDefault="00BE389A" w:rsidP="00EF125C">
      <w:pPr>
        <w:pStyle w:val="a3"/>
        <w:rPr>
          <w:lang w:val="sv-SE"/>
        </w:rPr>
      </w:pPr>
      <w:r w:rsidRPr="00B23C0A">
        <w:rPr>
          <w:rFonts w:eastAsia="Times New Roman"/>
          <w:lang w:val="sv-SE"/>
        </w:rPr>
        <w:t>Läkemedel som med begränsningar lämnas ut mot recept (se bilaga I: Produktresumén, avsnitt 4.2).</w:t>
      </w:r>
    </w:p>
    <w:p w14:paraId="24EB6313" w14:textId="77777777" w:rsidR="00DA637B" w:rsidRPr="00B23C0A" w:rsidRDefault="00DA637B" w:rsidP="00507DB4">
      <w:pPr>
        <w:spacing w:before="7"/>
        <w:rPr>
          <w:rFonts w:ascii="Times New Roman" w:hAnsi="Times New Roman" w:cs="Times New Roman"/>
          <w:sz w:val="10"/>
          <w:szCs w:val="10"/>
          <w:lang w:val="sv-SE"/>
        </w:rPr>
      </w:pPr>
    </w:p>
    <w:p w14:paraId="754484F3" w14:textId="77777777" w:rsidR="00DA637B" w:rsidRPr="00B23C0A" w:rsidRDefault="00DA637B" w:rsidP="00507DB4">
      <w:pPr>
        <w:rPr>
          <w:rFonts w:ascii="Times New Roman" w:hAnsi="Times New Roman" w:cs="Times New Roman"/>
          <w:sz w:val="20"/>
          <w:szCs w:val="20"/>
          <w:lang w:val="sv-SE"/>
        </w:rPr>
      </w:pPr>
    </w:p>
    <w:p w14:paraId="60AD4F31" w14:textId="77777777" w:rsidR="00DA637B" w:rsidRPr="00B23C0A" w:rsidRDefault="00DA637B" w:rsidP="00EF125C">
      <w:pPr>
        <w:pStyle w:val="a3"/>
        <w:rPr>
          <w:lang w:val="sv-SE"/>
        </w:rPr>
      </w:pPr>
    </w:p>
    <w:p w14:paraId="73C400CF" w14:textId="77777777" w:rsidR="00DA637B" w:rsidRPr="00B23C0A" w:rsidRDefault="00BE389A" w:rsidP="00507DB4">
      <w:pPr>
        <w:pStyle w:val="1"/>
        <w:numPr>
          <w:ilvl w:val="0"/>
          <w:numId w:val="34"/>
        </w:numPr>
        <w:ind w:left="360"/>
        <w:rPr>
          <w:rFonts w:cs="Times New Roman"/>
          <w:lang w:val="sv-SE"/>
        </w:rPr>
      </w:pPr>
      <w:r w:rsidRPr="00B23C0A">
        <w:rPr>
          <w:rFonts w:cs="Times New Roman"/>
          <w:lang w:val="sv-SE"/>
        </w:rPr>
        <w:t>ÖVRIGA VILLKOR OCH KRAV FÖR GODKÄNNANDET FÖR FÖRSÄLJNING</w:t>
      </w:r>
    </w:p>
    <w:p w14:paraId="416008A0" w14:textId="77777777" w:rsidR="00DA637B" w:rsidRPr="00B23C0A" w:rsidRDefault="00DA637B" w:rsidP="00507DB4">
      <w:pPr>
        <w:spacing w:before="13"/>
        <w:rPr>
          <w:rFonts w:ascii="Times New Roman" w:hAnsi="Times New Roman" w:cs="Times New Roman"/>
          <w:sz w:val="24"/>
          <w:szCs w:val="24"/>
          <w:lang w:val="sv-SE"/>
        </w:rPr>
      </w:pPr>
    </w:p>
    <w:p w14:paraId="1C37ACAE" w14:textId="77777777" w:rsidR="00DA637B" w:rsidRPr="00B23C0A" w:rsidRDefault="00BE389A" w:rsidP="00EF125C">
      <w:pPr>
        <w:numPr>
          <w:ilvl w:val="1"/>
          <w:numId w:val="8"/>
        </w:numPr>
        <w:tabs>
          <w:tab w:val="left" w:pos="831"/>
        </w:tabs>
        <w:ind w:left="831"/>
        <w:rPr>
          <w:rFonts w:ascii="Times New Roman" w:eastAsia="Times New Roman" w:hAnsi="Times New Roman" w:cs="Times New Roman"/>
        </w:rPr>
      </w:pPr>
      <w:r w:rsidRPr="00B23C0A">
        <w:rPr>
          <w:rFonts w:ascii="Times New Roman" w:eastAsia="Times New Roman" w:hAnsi="Times New Roman" w:cs="Times New Roman"/>
          <w:b/>
          <w:bCs/>
          <w:spacing w:val="-1"/>
          <w:lang w:val="sv-SE"/>
        </w:rPr>
        <w:t>Periodiska säkerhetsrapporter</w:t>
      </w:r>
    </w:p>
    <w:p w14:paraId="1EE85ECA" w14:textId="77777777" w:rsidR="00DA637B" w:rsidRPr="00B23C0A" w:rsidRDefault="00DA637B" w:rsidP="00507DB4">
      <w:pPr>
        <w:tabs>
          <w:tab w:val="left" w:pos="831"/>
        </w:tabs>
        <w:rPr>
          <w:rFonts w:ascii="Times New Roman" w:eastAsia="Times New Roman" w:hAnsi="Times New Roman" w:cs="Times New Roman"/>
        </w:rPr>
      </w:pPr>
    </w:p>
    <w:p w14:paraId="53891B1C" w14:textId="77777777" w:rsidR="00DA637B" w:rsidRPr="00B23C0A" w:rsidRDefault="00BE389A" w:rsidP="00507DB4">
      <w:pPr>
        <w:pStyle w:val="a3"/>
        <w:rPr>
          <w:lang w:val="sv-SE"/>
        </w:rPr>
      </w:pPr>
      <w:r w:rsidRPr="00B23C0A">
        <w:rPr>
          <w:rFonts w:eastAsia="Times New Roman"/>
          <w:lang w:val="sv-SE"/>
        </w:rPr>
        <w:t>Kraven för att lämna in periodiska säkerhetsrapporter för detta läkemedel anges i</w:t>
      </w:r>
    </w:p>
    <w:p w14:paraId="4DE1F60F" w14:textId="77777777" w:rsidR="00DA637B" w:rsidRPr="00B23C0A" w:rsidRDefault="00BE389A" w:rsidP="00507DB4">
      <w:pPr>
        <w:pStyle w:val="a3"/>
        <w:rPr>
          <w:lang w:val="sv-SE"/>
        </w:rPr>
      </w:pPr>
      <w:r w:rsidRPr="00B23C0A">
        <w:rPr>
          <w:rFonts w:eastAsia="Times New Roman"/>
          <w:lang w:val="sv-SE"/>
        </w:rPr>
        <w:t>den förteckning över referensdatum för unionen (EURD-listan) som föreskrivs i artikel 107c.7 i direktiv 2001/83/EG och eventuella uppdateringar och som offentliggjorts på webbportalen för europeiska läkemedel.</w:t>
      </w:r>
    </w:p>
    <w:p w14:paraId="70A98513" w14:textId="77777777" w:rsidR="00DA637B" w:rsidRPr="00B23C0A" w:rsidRDefault="00DA637B" w:rsidP="00507DB4">
      <w:pPr>
        <w:spacing w:before="4"/>
        <w:rPr>
          <w:rFonts w:ascii="Times New Roman" w:hAnsi="Times New Roman" w:cs="Times New Roman"/>
          <w:sz w:val="11"/>
          <w:szCs w:val="11"/>
          <w:lang w:val="sv-SE"/>
        </w:rPr>
      </w:pPr>
    </w:p>
    <w:p w14:paraId="178BC519" w14:textId="77777777" w:rsidR="00DA637B" w:rsidRPr="00B23C0A" w:rsidRDefault="00BE389A" w:rsidP="00EF125C">
      <w:pPr>
        <w:pStyle w:val="1"/>
        <w:numPr>
          <w:ilvl w:val="0"/>
          <w:numId w:val="34"/>
        </w:numPr>
        <w:ind w:left="360"/>
        <w:rPr>
          <w:rFonts w:cs="Times New Roman"/>
          <w:lang w:val="sv-SE"/>
        </w:rPr>
      </w:pPr>
      <w:bookmarkStart w:id="44" w:name="D._CONDITIONS_OR_RESTRICTIONS_WITH_REGAR"/>
      <w:bookmarkEnd w:id="44"/>
      <w:r w:rsidRPr="00B23C0A">
        <w:rPr>
          <w:rFonts w:cs="Times New Roman"/>
          <w:lang w:val="sv-SE"/>
        </w:rPr>
        <w:lastRenderedPageBreak/>
        <w:t>VILLKOR ELLER BEGRÄNSNINGAR AVSEENDE EN SÄKER OCH EFFEKTIV ANVÄNDNING AV LÄKEMEDLET</w:t>
      </w:r>
    </w:p>
    <w:p w14:paraId="681517C9" w14:textId="77777777" w:rsidR="00DA637B" w:rsidRPr="00B23C0A" w:rsidRDefault="00DA637B" w:rsidP="00507DB4">
      <w:pPr>
        <w:spacing w:before="20"/>
        <w:rPr>
          <w:rFonts w:ascii="Times New Roman" w:hAnsi="Times New Roman" w:cs="Times New Roman"/>
          <w:lang w:val="sv-SE"/>
        </w:rPr>
      </w:pPr>
    </w:p>
    <w:p w14:paraId="0C3E73B5" w14:textId="77777777" w:rsidR="00DA637B" w:rsidRPr="00B23C0A" w:rsidRDefault="00BE389A" w:rsidP="00EF125C">
      <w:pPr>
        <w:numPr>
          <w:ilvl w:val="0"/>
          <w:numId w:val="16"/>
        </w:numPr>
        <w:tabs>
          <w:tab w:val="left" w:pos="660"/>
        </w:tabs>
        <w:ind w:left="660" w:hanging="550"/>
        <w:rPr>
          <w:rFonts w:ascii="Times New Roman" w:eastAsia="Times New Roman" w:hAnsi="Times New Roman" w:cs="Times New Roman"/>
        </w:rPr>
      </w:pPr>
      <w:r w:rsidRPr="00B23C0A">
        <w:rPr>
          <w:rFonts w:ascii="Times New Roman" w:eastAsia="Times New Roman" w:hAnsi="Times New Roman" w:cs="Times New Roman"/>
          <w:b/>
          <w:bCs/>
          <w:spacing w:val="-1"/>
          <w:lang w:val="sv-SE"/>
        </w:rPr>
        <w:t>Riskhanteringsplan</w:t>
      </w:r>
    </w:p>
    <w:p w14:paraId="52E999A1" w14:textId="77777777" w:rsidR="00DA637B" w:rsidRPr="00B23C0A" w:rsidRDefault="00DA637B" w:rsidP="00507DB4">
      <w:pPr>
        <w:spacing w:before="1"/>
        <w:rPr>
          <w:rFonts w:ascii="Times New Roman" w:hAnsi="Times New Roman" w:cs="Times New Roman"/>
          <w:sz w:val="26"/>
          <w:szCs w:val="26"/>
        </w:rPr>
      </w:pPr>
    </w:p>
    <w:p w14:paraId="66B79C23" w14:textId="77777777" w:rsidR="00DA637B" w:rsidRPr="00B23C0A" w:rsidRDefault="00BE389A" w:rsidP="00EF125C">
      <w:pPr>
        <w:pStyle w:val="a3"/>
        <w:rPr>
          <w:lang w:val="sv-SE"/>
        </w:rPr>
      </w:pPr>
      <w:r w:rsidRPr="00B23C0A">
        <w:rPr>
          <w:rFonts w:eastAsia="Times New Roman"/>
          <w:lang w:val="sv-SE"/>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2CEDE513" w14:textId="77777777" w:rsidR="00DA637B" w:rsidRPr="00B23C0A" w:rsidRDefault="00DA637B" w:rsidP="00507DB4">
      <w:pPr>
        <w:spacing w:before="11"/>
        <w:rPr>
          <w:rFonts w:ascii="Times New Roman" w:hAnsi="Times New Roman" w:cs="Times New Roman"/>
          <w:sz w:val="24"/>
          <w:szCs w:val="24"/>
          <w:lang w:val="sv-SE"/>
        </w:rPr>
      </w:pPr>
    </w:p>
    <w:p w14:paraId="3D79D521" w14:textId="77777777" w:rsidR="00DA637B" w:rsidRPr="00B23C0A" w:rsidRDefault="00BE389A" w:rsidP="00EF125C">
      <w:pPr>
        <w:pStyle w:val="a3"/>
        <w:rPr>
          <w:lang w:val="de-DE"/>
        </w:rPr>
      </w:pPr>
      <w:r w:rsidRPr="00B23C0A">
        <w:rPr>
          <w:rFonts w:eastAsia="Times New Roman"/>
          <w:lang w:val="sv-SE"/>
        </w:rPr>
        <w:t>En uppdaterad riskhanteringsplan ska lämnas in:</w:t>
      </w:r>
    </w:p>
    <w:p w14:paraId="05F23AEB" w14:textId="77777777" w:rsidR="00DA637B" w:rsidRPr="00B23C0A" w:rsidRDefault="00BE389A" w:rsidP="00507DB4">
      <w:pPr>
        <w:pStyle w:val="a3"/>
        <w:numPr>
          <w:ilvl w:val="1"/>
          <w:numId w:val="16"/>
        </w:numPr>
        <w:ind w:left="660" w:hanging="660"/>
        <w:rPr>
          <w:lang w:val="de-DE"/>
        </w:rPr>
      </w:pPr>
      <w:r w:rsidRPr="00B23C0A">
        <w:rPr>
          <w:rFonts w:eastAsia="Times New Roman"/>
          <w:lang w:val="sv-SE"/>
        </w:rPr>
        <w:t>på begäran av Europeiska läkemedelsmyndigheten,</w:t>
      </w:r>
    </w:p>
    <w:p w14:paraId="38CAFA60" w14:textId="77777777" w:rsidR="00DA637B" w:rsidRPr="00B23C0A" w:rsidRDefault="00BE389A" w:rsidP="00507DB4">
      <w:pPr>
        <w:pStyle w:val="a3"/>
        <w:numPr>
          <w:ilvl w:val="1"/>
          <w:numId w:val="16"/>
        </w:numPr>
        <w:ind w:left="660" w:hanging="660"/>
        <w:rPr>
          <w:lang w:val="de-DE"/>
        </w:rPr>
      </w:pPr>
      <w:r w:rsidRPr="00B23C0A">
        <w:rPr>
          <w:rFonts w:eastAsia="Times New Roman"/>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5DF406C5" w14:textId="77777777" w:rsidR="00DA637B" w:rsidRPr="00B23C0A" w:rsidRDefault="00DA637B" w:rsidP="00507DB4">
      <w:pPr>
        <w:spacing w:before="2"/>
        <w:rPr>
          <w:rFonts w:ascii="Times New Roman" w:hAnsi="Times New Roman" w:cs="Times New Roman"/>
          <w:sz w:val="24"/>
          <w:szCs w:val="24"/>
          <w:lang w:val="de-DE"/>
        </w:rPr>
      </w:pPr>
    </w:p>
    <w:p w14:paraId="75B4A1DC" w14:textId="77777777" w:rsidR="00DA637B" w:rsidRPr="00B23C0A" w:rsidRDefault="00BE389A" w:rsidP="00EF125C">
      <w:pPr>
        <w:numPr>
          <w:ilvl w:val="0"/>
          <w:numId w:val="16"/>
        </w:numPr>
        <w:tabs>
          <w:tab w:val="left" w:pos="660"/>
        </w:tabs>
        <w:ind w:left="660" w:hanging="550"/>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Ytterligare riskminimerande åtgärder</w:t>
      </w:r>
    </w:p>
    <w:p w14:paraId="2DB25D26" w14:textId="77777777" w:rsidR="00DA637B" w:rsidRPr="00B23C0A" w:rsidRDefault="00DA637B" w:rsidP="00507DB4">
      <w:pPr>
        <w:spacing w:before="17"/>
        <w:rPr>
          <w:rFonts w:ascii="Times New Roman" w:hAnsi="Times New Roman" w:cs="Times New Roman"/>
        </w:rPr>
      </w:pPr>
    </w:p>
    <w:p w14:paraId="2EAC47C2" w14:textId="77777777" w:rsidR="00DA637B" w:rsidRPr="00B23C0A" w:rsidRDefault="00BE389A" w:rsidP="00507DB4">
      <w:pPr>
        <w:spacing w:before="17"/>
        <w:rPr>
          <w:rFonts w:ascii="Times New Roman" w:hAnsi="Times New Roman" w:cs="Times New Roman"/>
          <w:lang w:val="sv-SE"/>
        </w:rPr>
      </w:pPr>
      <w:r w:rsidRPr="00B23C0A">
        <w:rPr>
          <w:rFonts w:ascii="Times New Roman" w:eastAsia="Times New Roman" w:hAnsi="Times New Roman" w:cs="Times New Roman"/>
          <w:lang w:val="sv-SE"/>
        </w:rPr>
        <w:t>Före lansering av Yuflyma i respektive medlemsstat måste innehavaren av godkännandet för försäljning komma överens med respektive nationell behörig myndighet om innehållet i och formatet för utbildningsprogrammet, inklusive kommunikationsmedia, distributionsmodaliteter och alla övriga aspekter av programmet. Utbildningsprogrammet består av ett patient</w:t>
      </w:r>
      <w:r w:rsidR="00CC7A3E" w:rsidRPr="00B23C0A">
        <w:rPr>
          <w:rFonts w:ascii="Times New Roman" w:eastAsia="Times New Roman" w:hAnsi="Times New Roman" w:cs="Times New Roman"/>
          <w:lang w:val="sv-SE"/>
        </w:rPr>
        <w:t>kort</w:t>
      </w:r>
      <w:r w:rsidRPr="00B23C0A">
        <w:rPr>
          <w:rFonts w:ascii="Times New Roman" w:eastAsia="Times New Roman" w:hAnsi="Times New Roman" w:cs="Times New Roman"/>
          <w:lang w:val="sv-SE"/>
        </w:rPr>
        <w:t>.</w:t>
      </w:r>
    </w:p>
    <w:p w14:paraId="2249A5DC" w14:textId="77777777" w:rsidR="00DA637B" w:rsidRPr="00B23C0A" w:rsidRDefault="00DA637B" w:rsidP="00507DB4">
      <w:pPr>
        <w:spacing w:before="17"/>
        <w:rPr>
          <w:rFonts w:ascii="Times New Roman" w:hAnsi="Times New Roman" w:cs="Times New Roman"/>
          <w:lang w:val="sv-SE"/>
        </w:rPr>
      </w:pPr>
    </w:p>
    <w:p w14:paraId="7E6CAE3A" w14:textId="77777777" w:rsidR="00DA637B" w:rsidRPr="00B23C0A" w:rsidRDefault="00BE389A" w:rsidP="00EF125C">
      <w:pPr>
        <w:pStyle w:val="a3"/>
        <w:rPr>
          <w:lang w:val="sv-SE"/>
        </w:rPr>
      </w:pPr>
      <w:r w:rsidRPr="00B23C0A">
        <w:rPr>
          <w:rFonts w:eastAsia="Times New Roman"/>
          <w:lang w:val="sv-SE"/>
        </w:rPr>
        <w:t>Påminnelsekortet för patienten innehåller viktig säkerhetsinformation som patienten behöver känna till före och under behandling med Yuflyma. Detta påminnelsekort är avsett att framhäva risken för allvarliga infektioner, tuberkulos (TBC), maligniteter, demyeliniserande sjukdomar (inklusive multipel skleros [MS], Guillain Barrés syndrom [GBS] och optisk neurit [ON]) och BCG-sjukdom efter levande BCG-vaccination hos spädbarn med exponering för Yuflyma i livmodern.</w:t>
      </w:r>
    </w:p>
    <w:p w14:paraId="2A64E7F3" w14:textId="77777777" w:rsidR="00DA637B" w:rsidRPr="00B23C0A" w:rsidRDefault="00DA637B" w:rsidP="00507DB4">
      <w:pPr>
        <w:pStyle w:val="a3"/>
        <w:rPr>
          <w:lang w:val="sv-SE"/>
        </w:rPr>
      </w:pPr>
    </w:p>
    <w:p w14:paraId="7C2318EF" w14:textId="77777777" w:rsidR="00DA637B" w:rsidRPr="00B23C0A" w:rsidRDefault="00BE389A" w:rsidP="00507DB4">
      <w:pPr>
        <w:pStyle w:val="a3"/>
        <w:rPr>
          <w:lang w:val="sv-SE"/>
        </w:rPr>
      </w:pPr>
      <w:r w:rsidRPr="00B23C0A">
        <w:rPr>
          <w:rFonts w:eastAsia="Times New Roman"/>
          <w:lang w:val="sv-SE"/>
        </w:rPr>
        <w:t>Innehavaren av godkännandet för försäljning ska se till att, i vardera medlemsstat där Yuflyma säljs, all hälso- och sjukvårdspersonal som förväntas förskriva adalimumab och alla patienter som förväntas använda adalimumab har tillgång till/förses med följande utbildningsmaterial:</w:t>
      </w:r>
    </w:p>
    <w:p w14:paraId="698089D9" w14:textId="77777777" w:rsidR="00DA637B" w:rsidRPr="00B23C0A" w:rsidRDefault="00DA637B" w:rsidP="00507DB4">
      <w:pPr>
        <w:spacing w:before="17"/>
        <w:rPr>
          <w:rFonts w:ascii="Times New Roman" w:hAnsi="Times New Roman" w:cs="Times New Roman"/>
          <w:sz w:val="24"/>
          <w:szCs w:val="24"/>
          <w:lang w:val="sv-SE"/>
        </w:rPr>
      </w:pPr>
    </w:p>
    <w:p w14:paraId="033541F2" w14:textId="77777777" w:rsidR="00DA637B" w:rsidRPr="00B23C0A" w:rsidRDefault="00BE389A" w:rsidP="00EF125C">
      <w:pPr>
        <w:pStyle w:val="a3"/>
        <w:rPr>
          <w:lang w:val="sv-SE"/>
        </w:rPr>
      </w:pPr>
      <w:r w:rsidRPr="00B23C0A">
        <w:rPr>
          <w:rFonts w:eastAsia="Times New Roman"/>
          <w:b/>
          <w:bCs/>
          <w:lang w:val="sv-SE"/>
        </w:rPr>
        <w:t>Patient</w:t>
      </w:r>
      <w:r w:rsidR="00AA5658" w:rsidRPr="00B23C0A">
        <w:rPr>
          <w:rFonts w:eastAsia="Times New Roman"/>
          <w:b/>
          <w:bCs/>
          <w:lang w:val="sv-SE"/>
        </w:rPr>
        <w:t>kort</w:t>
      </w:r>
      <w:r w:rsidRPr="00B23C0A">
        <w:rPr>
          <w:rFonts w:eastAsia="Times New Roman"/>
          <w:b/>
          <w:bCs/>
          <w:lang w:val="sv-SE"/>
        </w:rPr>
        <w:t xml:space="preserve"> (vuxna och barn)</w:t>
      </w:r>
      <w:r w:rsidRPr="00B23C0A">
        <w:rPr>
          <w:rFonts w:eastAsia="Times New Roman"/>
          <w:lang w:val="sv-SE"/>
        </w:rPr>
        <w:t xml:space="preserve"> innehåller följande nyckelelement</w:t>
      </w:r>
    </w:p>
    <w:p w14:paraId="2D2F9AE9" w14:textId="77777777" w:rsidR="00DA637B" w:rsidRPr="00B23C0A" w:rsidRDefault="00DA637B" w:rsidP="00507DB4">
      <w:pPr>
        <w:spacing w:before="13"/>
        <w:rPr>
          <w:rFonts w:ascii="Times New Roman" w:hAnsi="Times New Roman" w:cs="Times New Roman"/>
          <w:sz w:val="24"/>
          <w:szCs w:val="24"/>
          <w:lang w:val="sv-SE"/>
        </w:rPr>
      </w:pPr>
    </w:p>
    <w:p w14:paraId="1656A6C1" w14:textId="77777777" w:rsidR="00DA637B" w:rsidRPr="00B23C0A" w:rsidRDefault="00BE389A" w:rsidP="00EF125C">
      <w:pPr>
        <w:pStyle w:val="a3"/>
        <w:numPr>
          <w:ilvl w:val="0"/>
          <w:numId w:val="110"/>
        </w:numPr>
        <w:ind w:left="360"/>
        <w:rPr>
          <w:lang w:val="sv-SE"/>
        </w:rPr>
      </w:pPr>
      <w:r w:rsidRPr="00B23C0A">
        <w:rPr>
          <w:rFonts w:eastAsia="Times New Roman"/>
          <w:lang w:val="sv-SE"/>
        </w:rPr>
        <w:t xml:space="preserve">Behandling med Yuflyma kan öka risken för infektioner, inklusive tuberkulos, cancer och </w:t>
      </w:r>
    </w:p>
    <w:p w14:paraId="1547F6E2" w14:textId="77777777" w:rsidR="00DA637B" w:rsidRPr="00B23C0A" w:rsidRDefault="00BE389A" w:rsidP="00507DB4">
      <w:pPr>
        <w:pStyle w:val="a3"/>
        <w:numPr>
          <w:ilvl w:val="0"/>
          <w:numId w:val="110"/>
        </w:numPr>
        <w:ind w:left="360"/>
      </w:pPr>
      <w:r w:rsidRPr="00B23C0A">
        <w:rPr>
          <w:rFonts w:eastAsia="Times New Roman"/>
          <w:lang w:val="sv-SE"/>
        </w:rPr>
        <w:t>problem med nervsystemet;</w:t>
      </w:r>
    </w:p>
    <w:p w14:paraId="04D6FB7F" w14:textId="77777777" w:rsidR="00DA637B" w:rsidRPr="00B23C0A" w:rsidRDefault="00BE389A" w:rsidP="00507DB4">
      <w:pPr>
        <w:pStyle w:val="a3"/>
        <w:numPr>
          <w:ilvl w:val="0"/>
          <w:numId w:val="110"/>
        </w:numPr>
        <w:ind w:left="360"/>
        <w:rPr>
          <w:lang w:val="de-DE"/>
        </w:rPr>
      </w:pPr>
      <w:r w:rsidRPr="00B23C0A">
        <w:rPr>
          <w:rFonts w:eastAsia="Times New Roman"/>
          <w:lang w:val="sv-SE"/>
        </w:rPr>
        <w:t>Tecken eller symtom på dessa säkerhetsproblem och när man ska uppsöka sjukvård.</w:t>
      </w:r>
    </w:p>
    <w:p w14:paraId="467ADDE0" w14:textId="77777777" w:rsidR="00DA637B" w:rsidRPr="00B23C0A" w:rsidRDefault="00BE389A" w:rsidP="00507DB4">
      <w:pPr>
        <w:pStyle w:val="a3"/>
        <w:numPr>
          <w:ilvl w:val="0"/>
          <w:numId w:val="110"/>
        </w:numPr>
        <w:ind w:left="360"/>
        <w:rPr>
          <w:lang w:val="de-DE"/>
        </w:rPr>
      </w:pPr>
      <w:r w:rsidRPr="00B23C0A">
        <w:rPr>
          <w:rFonts w:eastAsia="Times New Roman"/>
          <w:lang w:val="sv-SE"/>
        </w:rPr>
        <w:t xml:space="preserve">Vikten av att inte få levande vacciner och </w:t>
      </w:r>
      <w:r w:rsidR="00AA5658" w:rsidRPr="00B23C0A">
        <w:rPr>
          <w:rFonts w:eastAsia="Times New Roman"/>
          <w:lang w:val="sv-SE"/>
        </w:rPr>
        <w:t xml:space="preserve">av att </w:t>
      </w:r>
      <w:r w:rsidRPr="00B23C0A">
        <w:rPr>
          <w:rFonts w:eastAsia="Times New Roman"/>
          <w:lang w:val="sv-SE"/>
        </w:rPr>
        <w:t>informera hälso- och sjukvårdspersonal om behandling</w:t>
      </w:r>
      <w:r w:rsidR="00AA5658" w:rsidRPr="00B23C0A">
        <w:rPr>
          <w:rFonts w:eastAsia="Times New Roman"/>
          <w:lang w:val="sv-SE"/>
        </w:rPr>
        <w:t>en</w:t>
      </w:r>
      <w:r w:rsidRPr="00B23C0A">
        <w:rPr>
          <w:rFonts w:eastAsia="Times New Roman"/>
          <w:lang w:val="sv-SE"/>
        </w:rPr>
        <w:t xml:space="preserve"> vid </w:t>
      </w:r>
      <w:r w:rsidR="00AA5658" w:rsidRPr="00B23C0A">
        <w:rPr>
          <w:rFonts w:eastAsia="Times New Roman"/>
          <w:lang w:val="sv-SE"/>
        </w:rPr>
        <w:t xml:space="preserve">en eventuell </w:t>
      </w:r>
      <w:r w:rsidRPr="00B23C0A">
        <w:rPr>
          <w:rFonts w:eastAsia="Times New Roman"/>
          <w:lang w:val="sv-SE"/>
        </w:rPr>
        <w:t>graviditet.</w:t>
      </w:r>
    </w:p>
    <w:p w14:paraId="729EB0B1" w14:textId="77777777" w:rsidR="00DA637B" w:rsidRPr="00B23C0A" w:rsidRDefault="00BE389A" w:rsidP="00507DB4">
      <w:pPr>
        <w:pStyle w:val="a3"/>
        <w:numPr>
          <w:ilvl w:val="0"/>
          <w:numId w:val="110"/>
        </w:numPr>
        <w:ind w:left="360"/>
        <w:rPr>
          <w:lang w:val="de-DE"/>
        </w:rPr>
      </w:pPr>
      <w:r w:rsidRPr="00B23C0A">
        <w:rPr>
          <w:rFonts w:eastAsia="Times New Roman"/>
          <w:lang w:val="sv-SE"/>
        </w:rPr>
        <w:t>Instruktioner för att registrera läkemedlets varumärkesnamn och batchnummer för att säkerställa spårbarhet.</w:t>
      </w:r>
    </w:p>
    <w:p w14:paraId="4CED59BB" w14:textId="77777777" w:rsidR="00DA637B" w:rsidRPr="00B23C0A" w:rsidRDefault="00BE389A" w:rsidP="00507DB4">
      <w:pPr>
        <w:pStyle w:val="a3"/>
        <w:numPr>
          <w:ilvl w:val="0"/>
          <w:numId w:val="110"/>
        </w:numPr>
        <w:ind w:left="360"/>
        <w:rPr>
          <w:lang w:val="de-DE"/>
        </w:rPr>
      </w:pPr>
      <w:r w:rsidRPr="00B23C0A">
        <w:rPr>
          <w:rFonts w:eastAsia="Times New Roman"/>
          <w:lang w:val="sv-SE"/>
        </w:rPr>
        <w:t>Kontaktuppgifter till förskrivaren av adalimumab.</w:t>
      </w:r>
    </w:p>
    <w:p w14:paraId="48983645" w14:textId="77777777" w:rsidR="00DA637B" w:rsidRPr="00B23C0A" w:rsidRDefault="00BE389A" w:rsidP="00507DB4">
      <w:pPr>
        <w:rPr>
          <w:rFonts w:ascii="Times New Roman" w:hAnsi="Times New Roman" w:cs="Times New Roman"/>
          <w:lang w:val="de-DE"/>
        </w:rPr>
      </w:pPr>
      <w:r w:rsidRPr="00B23C0A">
        <w:rPr>
          <w:rFonts w:ascii="Times New Roman" w:hAnsi="Times New Roman" w:cs="Times New Roman"/>
          <w:lang w:val="de-DE"/>
        </w:rPr>
        <w:br w:type="page"/>
      </w:r>
    </w:p>
    <w:p w14:paraId="1266DF05" w14:textId="77777777" w:rsidR="00DA637B" w:rsidRPr="00B23C0A" w:rsidRDefault="00DA637B" w:rsidP="00507DB4">
      <w:pPr>
        <w:rPr>
          <w:rFonts w:ascii="Times New Roman" w:hAnsi="Times New Roman" w:cs="Times New Roman"/>
          <w:sz w:val="20"/>
          <w:szCs w:val="20"/>
          <w:lang w:val="de-DE"/>
        </w:rPr>
      </w:pPr>
    </w:p>
    <w:p w14:paraId="0F867027" w14:textId="77777777" w:rsidR="00DA637B" w:rsidRPr="00B23C0A" w:rsidRDefault="00DA637B" w:rsidP="00507DB4">
      <w:pPr>
        <w:rPr>
          <w:rFonts w:ascii="Times New Roman" w:hAnsi="Times New Roman" w:cs="Times New Roman"/>
          <w:sz w:val="20"/>
          <w:szCs w:val="20"/>
          <w:lang w:val="de-DE"/>
        </w:rPr>
      </w:pPr>
    </w:p>
    <w:p w14:paraId="33893786" w14:textId="77777777" w:rsidR="00DA637B" w:rsidRPr="00B23C0A" w:rsidRDefault="00DA637B" w:rsidP="00507DB4">
      <w:pPr>
        <w:rPr>
          <w:rFonts w:ascii="Times New Roman" w:hAnsi="Times New Roman" w:cs="Times New Roman"/>
          <w:sz w:val="20"/>
          <w:szCs w:val="20"/>
          <w:lang w:val="de-DE"/>
        </w:rPr>
      </w:pPr>
    </w:p>
    <w:p w14:paraId="3223E1BA" w14:textId="77777777" w:rsidR="00DA637B" w:rsidRPr="00B23C0A" w:rsidRDefault="00DA637B" w:rsidP="00507DB4">
      <w:pPr>
        <w:rPr>
          <w:rFonts w:ascii="Times New Roman" w:hAnsi="Times New Roman" w:cs="Times New Roman"/>
          <w:sz w:val="20"/>
          <w:szCs w:val="20"/>
          <w:lang w:val="de-DE"/>
        </w:rPr>
      </w:pPr>
    </w:p>
    <w:p w14:paraId="25977271" w14:textId="77777777" w:rsidR="00DA637B" w:rsidRPr="00B23C0A" w:rsidRDefault="00DA637B" w:rsidP="00507DB4">
      <w:pPr>
        <w:rPr>
          <w:rFonts w:ascii="Times New Roman" w:hAnsi="Times New Roman" w:cs="Times New Roman"/>
          <w:sz w:val="20"/>
          <w:szCs w:val="20"/>
          <w:lang w:val="de-DE"/>
        </w:rPr>
      </w:pPr>
    </w:p>
    <w:p w14:paraId="3E0E12AC" w14:textId="77777777" w:rsidR="00DA637B" w:rsidRPr="00B23C0A" w:rsidRDefault="00DA637B" w:rsidP="00507DB4">
      <w:pPr>
        <w:rPr>
          <w:rFonts w:ascii="Times New Roman" w:hAnsi="Times New Roman" w:cs="Times New Roman"/>
          <w:sz w:val="20"/>
          <w:szCs w:val="20"/>
          <w:lang w:val="de-DE"/>
        </w:rPr>
      </w:pPr>
    </w:p>
    <w:p w14:paraId="3CEF1E1C" w14:textId="77777777" w:rsidR="00DA637B" w:rsidRPr="00B23C0A" w:rsidRDefault="00DA637B" w:rsidP="00507DB4">
      <w:pPr>
        <w:rPr>
          <w:rFonts w:ascii="Times New Roman" w:hAnsi="Times New Roman" w:cs="Times New Roman"/>
          <w:sz w:val="20"/>
          <w:szCs w:val="20"/>
          <w:lang w:val="de-DE"/>
        </w:rPr>
      </w:pPr>
    </w:p>
    <w:p w14:paraId="3C62F8E8" w14:textId="77777777" w:rsidR="00DA637B" w:rsidRPr="00B23C0A" w:rsidRDefault="00DA637B" w:rsidP="00507DB4">
      <w:pPr>
        <w:rPr>
          <w:rFonts w:ascii="Times New Roman" w:hAnsi="Times New Roman" w:cs="Times New Roman"/>
          <w:sz w:val="20"/>
          <w:szCs w:val="20"/>
          <w:lang w:val="de-DE"/>
        </w:rPr>
      </w:pPr>
    </w:p>
    <w:p w14:paraId="3BF3A2DD" w14:textId="77777777" w:rsidR="00DA637B" w:rsidRPr="00B23C0A" w:rsidRDefault="00DA637B" w:rsidP="00507DB4">
      <w:pPr>
        <w:rPr>
          <w:rFonts w:ascii="Times New Roman" w:hAnsi="Times New Roman" w:cs="Times New Roman"/>
          <w:sz w:val="20"/>
          <w:szCs w:val="20"/>
          <w:lang w:val="de-DE"/>
        </w:rPr>
      </w:pPr>
    </w:p>
    <w:p w14:paraId="0CBBD62C" w14:textId="77777777" w:rsidR="00DA637B" w:rsidRPr="00B23C0A" w:rsidRDefault="00DA637B" w:rsidP="00507DB4">
      <w:pPr>
        <w:rPr>
          <w:rFonts w:ascii="Times New Roman" w:hAnsi="Times New Roman" w:cs="Times New Roman"/>
          <w:sz w:val="20"/>
          <w:szCs w:val="20"/>
          <w:lang w:val="de-DE"/>
        </w:rPr>
      </w:pPr>
    </w:p>
    <w:p w14:paraId="1D142051" w14:textId="77777777" w:rsidR="00DA637B" w:rsidRPr="00B23C0A" w:rsidRDefault="00DA637B" w:rsidP="00507DB4">
      <w:pPr>
        <w:rPr>
          <w:rFonts w:ascii="Times New Roman" w:hAnsi="Times New Roman" w:cs="Times New Roman"/>
          <w:sz w:val="20"/>
          <w:szCs w:val="20"/>
          <w:lang w:val="de-DE"/>
        </w:rPr>
      </w:pPr>
    </w:p>
    <w:p w14:paraId="28287E19" w14:textId="77777777" w:rsidR="00DA637B" w:rsidRPr="00B23C0A" w:rsidRDefault="00DA637B" w:rsidP="00507DB4">
      <w:pPr>
        <w:rPr>
          <w:rFonts w:ascii="Times New Roman" w:hAnsi="Times New Roman" w:cs="Times New Roman"/>
          <w:sz w:val="20"/>
          <w:szCs w:val="20"/>
          <w:lang w:val="de-DE"/>
        </w:rPr>
      </w:pPr>
    </w:p>
    <w:p w14:paraId="347A412D" w14:textId="77777777" w:rsidR="00DA637B" w:rsidRPr="00B23C0A" w:rsidRDefault="00DA637B" w:rsidP="00507DB4">
      <w:pPr>
        <w:rPr>
          <w:rFonts w:ascii="Times New Roman" w:hAnsi="Times New Roman" w:cs="Times New Roman"/>
          <w:sz w:val="20"/>
          <w:szCs w:val="20"/>
          <w:lang w:val="de-DE"/>
        </w:rPr>
      </w:pPr>
    </w:p>
    <w:p w14:paraId="512328BF" w14:textId="77777777" w:rsidR="00DA637B" w:rsidRPr="00B23C0A" w:rsidRDefault="00DA637B" w:rsidP="00507DB4">
      <w:pPr>
        <w:rPr>
          <w:rFonts w:ascii="Times New Roman" w:hAnsi="Times New Roman" w:cs="Times New Roman"/>
          <w:sz w:val="20"/>
          <w:szCs w:val="20"/>
          <w:lang w:val="de-DE"/>
        </w:rPr>
      </w:pPr>
    </w:p>
    <w:p w14:paraId="4CDF1994" w14:textId="77777777" w:rsidR="00DA637B" w:rsidRPr="00B23C0A" w:rsidRDefault="00DA637B" w:rsidP="00507DB4">
      <w:pPr>
        <w:rPr>
          <w:rFonts w:ascii="Times New Roman" w:hAnsi="Times New Roman" w:cs="Times New Roman"/>
          <w:sz w:val="20"/>
          <w:szCs w:val="20"/>
          <w:lang w:val="de-DE"/>
        </w:rPr>
      </w:pPr>
    </w:p>
    <w:p w14:paraId="25E515B7" w14:textId="77777777" w:rsidR="00DA637B" w:rsidRPr="00B23C0A" w:rsidRDefault="00DA637B" w:rsidP="00507DB4">
      <w:pPr>
        <w:rPr>
          <w:rFonts w:ascii="Times New Roman" w:hAnsi="Times New Roman" w:cs="Times New Roman"/>
          <w:sz w:val="20"/>
          <w:szCs w:val="20"/>
          <w:lang w:val="de-DE"/>
        </w:rPr>
      </w:pPr>
    </w:p>
    <w:p w14:paraId="607EC3E0" w14:textId="77777777" w:rsidR="00DA637B" w:rsidRPr="00B23C0A" w:rsidRDefault="00DA637B" w:rsidP="00507DB4">
      <w:pPr>
        <w:rPr>
          <w:rFonts w:ascii="Times New Roman" w:hAnsi="Times New Roman" w:cs="Times New Roman"/>
          <w:sz w:val="20"/>
          <w:szCs w:val="20"/>
          <w:lang w:val="de-DE"/>
        </w:rPr>
      </w:pPr>
    </w:p>
    <w:p w14:paraId="7A2D63A1" w14:textId="77777777" w:rsidR="00DA637B" w:rsidRPr="00B23C0A" w:rsidRDefault="00DA637B" w:rsidP="00507DB4">
      <w:pPr>
        <w:rPr>
          <w:rFonts w:ascii="Times New Roman" w:hAnsi="Times New Roman" w:cs="Times New Roman"/>
          <w:sz w:val="20"/>
          <w:szCs w:val="20"/>
          <w:lang w:val="de-DE"/>
        </w:rPr>
      </w:pPr>
    </w:p>
    <w:p w14:paraId="3A540FF9" w14:textId="77777777" w:rsidR="00DA637B" w:rsidRPr="00B23C0A" w:rsidRDefault="00DA637B" w:rsidP="00507DB4">
      <w:pPr>
        <w:rPr>
          <w:rFonts w:ascii="Times New Roman" w:hAnsi="Times New Roman" w:cs="Times New Roman"/>
          <w:sz w:val="20"/>
          <w:szCs w:val="20"/>
          <w:lang w:val="de-DE"/>
        </w:rPr>
      </w:pPr>
    </w:p>
    <w:p w14:paraId="45F5A04B" w14:textId="77777777" w:rsidR="00DA637B" w:rsidRPr="00B23C0A" w:rsidRDefault="00DA637B" w:rsidP="00507DB4">
      <w:pPr>
        <w:rPr>
          <w:rFonts w:ascii="Times New Roman" w:hAnsi="Times New Roman" w:cs="Times New Roman"/>
          <w:sz w:val="20"/>
          <w:szCs w:val="20"/>
          <w:lang w:val="de-DE"/>
        </w:rPr>
      </w:pPr>
    </w:p>
    <w:p w14:paraId="7B13391B" w14:textId="77777777" w:rsidR="00DA637B" w:rsidRPr="00B23C0A" w:rsidRDefault="00DA637B" w:rsidP="00507DB4">
      <w:pPr>
        <w:spacing w:before="4"/>
        <w:rPr>
          <w:rFonts w:ascii="Times New Roman" w:hAnsi="Times New Roman" w:cs="Times New Roman"/>
          <w:sz w:val="20"/>
          <w:szCs w:val="20"/>
          <w:lang w:val="de-DE"/>
        </w:rPr>
      </w:pPr>
    </w:p>
    <w:p w14:paraId="2B82B52C" w14:textId="77777777" w:rsidR="00DA637B" w:rsidRPr="0073732E" w:rsidRDefault="00BE389A" w:rsidP="00EF125C">
      <w:pPr>
        <w:pStyle w:val="TableParagraph"/>
        <w:jc w:val="center"/>
        <w:rPr>
          <w:rFonts w:ascii="Times New Roman" w:hAnsi="Times New Roman" w:cs="Times New Roman"/>
          <w:b/>
          <w:lang w:val="de-DE"/>
        </w:rPr>
      </w:pPr>
      <w:r w:rsidRPr="00B23C0A">
        <w:rPr>
          <w:rFonts w:ascii="Times New Roman" w:eastAsia="Times New Roman" w:hAnsi="Times New Roman" w:cs="Times New Roman"/>
          <w:b/>
          <w:bCs/>
          <w:lang w:val="sv-SE"/>
        </w:rPr>
        <w:t>BILAGA III</w:t>
      </w:r>
    </w:p>
    <w:p w14:paraId="506D3645" w14:textId="77777777" w:rsidR="00DA637B" w:rsidRPr="0073732E" w:rsidRDefault="00DA637B" w:rsidP="00507DB4">
      <w:pPr>
        <w:pStyle w:val="TableParagraph"/>
        <w:jc w:val="center"/>
        <w:rPr>
          <w:rFonts w:ascii="Times New Roman" w:hAnsi="Times New Roman" w:cs="Times New Roman"/>
          <w:b/>
          <w:lang w:val="de-DE"/>
        </w:rPr>
      </w:pPr>
    </w:p>
    <w:p w14:paraId="08C7D461" w14:textId="77777777" w:rsidR="00DA637B" w:rsidRPr="0073732E" w:rsidRDefault="00BE389A" w:rsidP="00507DB4">
      <w:pPr>
        <w:pStyle w:val="TableParagraph"/>
        <w:jc w:val="center"/>
        <w:rPr>
          <w:rFonts w:ascii="Times New Roman" w:hAnsi="Times New Roman" w:cs="Times New Roman"/>
          <w:b/>
          <w:lang w:val="de-DE"/>
        </w:rPr>
      </w:pPr>
      <w:r w:rsidRPr="00B23C0A">
        <w:rPr>
          <w:rFonts w:ascii="Times New Roman" w:eastAsia="Times New Roman" w:hAnsi="Times New Roman" w:cs="Times New Roman"/>
          <w:b/>
          <w:bCs/>
          <w:lang w:val="sv-SE"/>
        </w:rPr>
        <w:t>MÄRKNING OCH BIPACKSEDEL</w:t>
      </w:r>
    </w:p>
    <w:p w14:paraId="752B4282" w14:textId="77777777" w:rsidR="00DA637B" w:rsidRPr="0073732E" w:rsidRDefault="00BE389A" w:rsidP="00507DB4">
      <w:pPr>
        <w:rPr>
          <w:rFonts w:ascii="Times New Roman" w:hAnsi="Times New Roman" w:cs="Times New Roman"/>
          <w:b/>
          <w:lang w:val="de-DE"/>
        </w:rPr>
      </w:pPr>
      <w:r w:rsidRPr="0073732E">
        <w:rPr>
          <w:rFonts w:ascii="Times New Roman" w:hAnsi="Times New Roman" w:cs="Times New Roman"/>
          <w:b/>
          <w:lang w:val="de-DE"/>
        </w:rPr>
        <w:br w:type="page"/>
      </w:r>
    </w:p>
    <w:p w14:paraId="17A37B0D" w14:textId="77777777" w:rsidR="00DA637B" w:rsidRPr="0073732E" w:rsidRDefault="00DA637B" w:rsidP="00507DB4">
      <w:pPr>
        <w:rPr>
          <w:rFonts w:ascii="Times New Roman" w:hAnsi="Times New Roman" w:cs="Times New Roman"/>
          <w:sz w:val="20"/>
          <w:szCs w:val="20"/>
          <w:lang w:val="de-DE"/>
        </w:rPr>
      </w:pPr>
    </w:p>
    <w:p w14:paraId="75B46515" w14:textId="77777777" w:rsidR="00DA637B" w:rsidRPr="0073732E" w:rsidRDefault="00DA637B" w:rsidP="00507DB4">
      <w:pPr>
        <w:rPr>
          <w:rFonts w:ascii="Times New Roman" w:hAnsi="Times New Roman" w:cs="Times New Roman"/>
          <w:sz w:val="20"/>
          <w:szCs w:val="20"/>
          <w:lang w:val="de-DE"/>
        </w:rPr>
      </w:pPr>
    </w:p>
    <w:p w14:paraId="2496BBC9" w14:textId="77777777" w:rsidR="00DA637B" w:rsidRPr="0073732E" w:rsidRDefault="00DA637B" w:rsidP="00507DB4">
      <w:pPr>
        <w:rPr>
          <w:rFonts w:ascii="Times New Roman" w:hAnsi="Times New Roman" w:cs="Times New Roman"/>
          <w:sz w:val="20"/>
          <w:szCs w:val="20"/>
          <w:lang w:val="de-DE"/>
        </w:rPr>
      </w:pPr>
    </w:p>
    <w:p w14:paraId="45AEC9E3" w14:textId="77777777" w:rsidR="00DA637B" w:rsidRPr="0073732E" w:rsidRDefault="00DA637B" w:rsidP="00507DB4">
      <w:pPr>
        <w:rPr>
          <w:rFonts w:ascii="Times New Roman" w:hAnsi="Times New Roman" w:cs="Times New Roman"/>
          <w:sz w:val="20"/>
          <w:szCs w:val="20"/>
          <w:lang w:val="de-DE"/>
        </w:rPr>
      </w:pPr>
    </w:p>
    <w:p w14:paraId="5D83E853" w14:textId="77777777" w:rsidR="00DA637B" w:rsidRPr="0073732E" w:rsidRDefault="00DA637B" w:rsidP="00507DB4">
      <w:pPr>
        <w:rPr>
          <w:rFonts w:ascii="Times New Roman" w:hAnsi="Times New Roman" w:cs="Times New Roman"/>
          <w:sz w:val="20"/>
          <w:szCs w:val="20"/>
          <w:lang w:val="de-DE"/>
        </w:rPr>
      </w:pPr>
    </w:p>
    <w:p w14:paraId="28749058" w14:textId="77777777" w:rsidR="00DA637B" w:rsidRPr="0073732E" w:rsidRDefault="00DA637B" w:rsidP="00507DB4">
      <w:pPr>
        <w:rPr>
          <w:rFonts w:ascii="Times New Roman" w:hAnsi="Times New Roman" w:cs="Times New Roman"/>
          <w:sz w:val="20"/>
          <w:szCs w:val="20"/>
          <w:lang w:val="de-DE"/>
        </w:rPr>
      </w:pPr>
    </w:p>
    <w:p w14:paraId="1AD251CB" w14:textId="77777777" w:rsidR="00DA637B" w:rsidRPr="0073732E" w:rsidRDefault="00DA637B" w:rsidP="00507DB4">
      <w:pPr>
        <w:rPr>
          <w:rFonts w:ascii="Times New Roman" w:hAnsi="Times New Roman" w:cs="Times New Roman"/>
          <w:sz w:val="20"/>
          <w:szCs w:val="20"/>
          <w:lang w:val="de-DE"/>
        </w:rPr>
      </w:pPr>
    </w:p>
    <w:p w14:paraId="119899B6" w14:textId="77777777" w:rsidR="00DA637B" w:rsidRPr="0073732E" w:rsidRDefault="00DA637B" w:rsidP="00507DB4">
      <w:pPr>
        <w:rPr>
          <w:rFonts w:ascii="Times New Roman" w:hAnsi="Times New Roman" w:cs="Times New Roman"/>
          <w:sz w:val="20"/>
          <w:szCs w:val="20"/>
          <w:lang w:val="de-DE"/>
        </w:rPr>
      </w:pPr>
    </w:p>
    <w:p w14:paraId="264DA11A" w14:textId="77777777" w:rsidR="00DA637B" w:rsidRPr="0073732E" w:rsidRDefault="00DA637B" w:rsidP="00507DB4">
      <w:pPr>
        <w:rPr>
          <w:rFonts w:ascii="Times New Roman" w:hAnsi="Times New Roman" w:cs="Times New Roman"/>
          <w:sz w:val="20"/>
          <w:szCs w:val="20"/>
          <w:lang w:val="de-DE"/>
        </w:rPr>
      </w:pPr>
    </w:p>
    <w:p w14:paraId="0B2A2EF3" w14:textId="77777777" w:rsidR="00DA637B" w:rsidRPr="0073732E" w:rsidRDefault="00DA637B" w:rsidP="00507DB4">
      <w:pPr>
        <w:rPr>
          <w:rFonts w:ascii="Times New Roman" w:hAnsi="Times New Roman" w:cs="Times New Roman"/>
          <w:sz w:val="20"/>
          <w:szCs w:val="20"/>
          <w:lang w:val="de-DE"/>
        </w:rPr>
      </w:pPr>
    </w:p>
    <w:p w14:paraId="6C57E536" w14:textId="77777777" w:rsidR="00DA637B" w:rsidRPr="0073732E" w:rsidRDefault="00DA637B" w:rsidP="00507DB4">
      <w:pPr>
        <w:rPr>
          <w:rFonts w:ascii="Times New Roman" w:hAnsi="Times New Roman" w:cs="Times New Roman"/>
          <w:sz w:val="20"/>
          <w:szCs w:val="20"/>
          <w:lang w:val="de-DE"/>
        </w:rPr>
      </w:pPr>
    </w:p>
    <w:p w14:paraId="030126A8" w14:textId="77777777" w:rsidR="00DA637B" w:rsidRPr="0073732E" w:rsidRDefault="00DA637B" w:rsidP="00507DB4">
      <w:pPr>
        <w:rPr>
          <w:rFonts w:ascii="Times New Roman" w:hAnsi="Times New Roman" w:cs="Times New Roman"/>
          <w:sz w:val="20"/>
          <w:szCs w:val="20"/>
          <w:lang w:val="de-DE"/>
        </w:rPr>
      </w:pPr>
    </w:p>
    <w:p w14:paraId="5E34AD02" w14:textId="77777777" w:rsidR="00DA637B" w:rsidRPr="0073732E" w:rsidRDefault="00DA637B" w:rsidP="00507DB4">
      <w:pPr>
        <w:rPr>
          <w:rFonts w:ascii="Times New Roman" w:hAnsi="Times New Roman" w:cs="Times New Roman"/>
          <w:sz w:val="20"/>
          <w:szCs w:val="20"/>
          <w:lang w:val="de-DE"/>
        </w:rPr>
      </w:pPr>
    </w:p>
    <w:p w14:paraId="25DE057D" w14:textId="77777777" w:rsidR="00DA637B" w:rsidRPr="0073732E" w:rsidRDefault="00DA637B" w:rsidP="00507DB4">
      <w:pPr>
        <w:rPr>
          <w:rFonts w:ascii="Times New Roman" w:hAnsi="Times New Roman" w:cs="Times New Roman"/>
          <w:sz w:val="20"/>
          <w:szCs w:val="20"/>
          <w:lang w:val="de-DE"/>
        </w:rPr>
      </w:pPr>
    </w:p>
    <w:p w14:paraId="51855C22" w14:textId="77777777" w:rsidR="00DA637B" w:rsidRPr="0073732E" w:rsidRDefault="00DA637B" w:rsidP="00507DB4">
      <w:pPr>
        <w:rPr>
          <w:rFonts w:ascii="Times New Roman" w:hAnsi="Times New Roman" w:cs="Times New Roman"/>
          <w:sz w:val="20"/>
          <w:szCs w:val="20"/>
          <w:lang w:val="de-DE"/>
        </w:rPr>
      </w:pPr>
    </w:p>
    <w:p w14:paraId="042C6863" w14:textId="77777777" w:rsidR="00DA637B" w:rsidRPr="0073732E" w:rsidRDefault="00DA637B" w:rsidP="00507DB4">
      <w:pPr>
        <w:spacing w:before="4"/>
        <w:rPr>
          <w:rFonts w:ascii="Times New Roman" w:hAnsi="Times New Roman" w:cs="Times New Roman"/>
          <w:sz w:val="20"/>
          <w:szCs w:val="20"/>
          <w:lang w:val="de-DE"/>
        </w:rPr>
      </w:pPr>
    </w:p>
    <w:p w14:paraId="36AD3DE3" w14:textId="77777777" w:rsidR="00DA637B" w:rsidRPr="00B23C0A" w:rsidRDefault="00BE389A" w:rsidP="00EF125C">
      <w:pPr>
        <w:pStyle w:val="1"/>
        <w:numPr>
          <w:ilvl w:val="0"/>
          <w:numId w:val="35"/>
        </w:numPr>
        <w:jc w:val="center"/>
        <w:rPr>
          <w:rFonts w:cs="Times New Roman"/>
        </w:rPr>
      </w:pPr>
      <w:bookmarkStart w:id="45" w:name="A._LABELLING"/>
      <w:bookmarkEnd w:id="45"/>
      <w:r w:rsidRPr="00B23C0A">
        <w:rPr>
          <w:rFonts w:cs="Times New Roman"/>
          <w:noProof/>
          <w:lang w:val="sv-SE"/>
        </w:rPr>
        <w:t>MÄRKNING</w:t>
      </w:r>
    </w:p>
    <w:p w14:paraId="2F2BEF7A" w14:textId="77777777" w:rsidR="00DA637B" w:rsidRPr="00B23C0A" w:rsidRDefault="00BE389A" w:rsidP="00507DB4">
      <w:pPr>
        <w:rPr>
          <w:rFonts w:ascii="Times New Roman" w:hAnsi="Times New Roman" w:cs="Times New Roman"/>
        </w:rPr>
      </w:pPr>
      <w:r w:rsidRPr="00B23C0A">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B71DD" w14:paraId="7F2B2009" w14:textId="77777777">
        <w:trPr>
          <w:trHeight w:val="822"/>
        </w:trPr>
        <w:tc>
          <w:tcPr>
            <w:tcW w:w="9666" w:type="dxa"/>
            <w:vAlign w:val="center"/>
          </w:tcPr>
          <w:p w14:paraId="438EF622" w14:textId="77777777" w:rsidR="00DA637B" w:rsidRPr="00B23C0A" w:rsidRDefault="00BE389A" w:rsidP="00507DB4">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lastRenderedPageBreak/>
              <w:t>UPPGIFTER SOM SKA FINNAS PÅ YTTRE FÖRPACKNINGEN</w:t>
            </w:r>
          </w:p>
          <w:p w14:paraId="5E8555E2" w14:textId="77777777" w:rsidR="00DA637B" w:rsidRPr="00B23C0A" w:rsidRDefault="00DA637B" w:rsidP="00507DB4">
            <w:pPr>
              <w:jc w:val="both"/>
              <w:rPr>
                <w:rFonts w:ascii="Times New Roman" w:hAnsi="Times New Roman" w:cs="Times New Roman"/>
                <w:lang w:val="sv-SE"/>
              </w:rPr>
            </w:pPr>
          </w:p>
          <w:p w14:paraId="3C3CAFA5" w14:textId="77777777" w:rsidR="00DA637B" w:rsidRPr="00B23C0A" w:rsidRDefault="00BE389A" w:rsidP="00EF125C">
            <w:pPr>
              <w:jc w:val="both"/>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 xml:space="preserve">YTTRE KARTONG FÖR FÖRFYLLD SPRUTA </w:t>
            </w:r>
          </w:p>
        </w:tc>
      </w:tr>
    </w:tbl>
    <w:p w14:paraId="3478E3F8" w14:textId="77777777" w:rsidR="00DA637B" w:rsidRPr="00B23C0A" w:rsidRDefault="00DA637B" w:rsidP="00507DB4">
      <w:pPr>
        <w:rPr>
          <w:rFonts w:ascii="Times New Roman" w:hAnsi="Times New Roman" w:cs="Times New Roman"/>
          <w:lang w:val="de-DE"/>
        </w:rPr>
      </w:pPr>
    </w:p>
    <w:p w14:paraId="1CCE6DBF" w14:textId="77777777" w:rsidR="00DA637B" w:rsidRPr="00B23C0A" w:rsidRDefault="00DA637B" w:rsidP="00507DB4">
      <w:pPr>
        <w:rPr>
          <w:rFonts w:ascii="Times New Roman" w:hAnsi="Times New Roman" w:cs="Times New Roman"/>
          <w:lang w:val="de-DE"/>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779DB8C4" w14:textId="77777777">
        <w:trPr>
          <w:trHeight w:val="317"/>
        </w:trPr>
        <w:tc>
          <w:tcPr>
            <w:tcW w:w="9666" w:type="dxa"/>
            <w:vAlign w:val="center"/>
          </w:tcPr>
          <w:p w14:paraId="36550B42" w14:textId="77777777" w:rsidR="00DA637B" w:rsidRPr="00B23C0A" w:rsidRDefault="00BE389A" w:rsidP="00EF125C">
            <w:pPr>
              <w:numPr>
                <w:ilvl w:val="0"/>
                <w:numId w:val="6"/>
              </w:numPr>
              <w:tabs>
                <w:tab w:val="left" w:pos="672"/>
              </w:tabs>
              <w:ind w:left="550" w:hanging="550"/>
              <w:jc w:val="both"/>
              <w:rPr>
                <w:rFonts w:ascii="Times New Roman" w:eastAsia="Times New Roman" w:hAnsi="Times New Roman" w:cs="Times New Roman"/>
              </w:rPr>
            </w:pPr>
            <w:r w:rsidRPr="00B23C0A">
              <w:rPr>
                <w:rFonts w:ascii="Times New Roman" w:eastAsia="Times New Roman" w:hAnsi="Times New Roman" w:cs="Times New Roman"/>
                <w:b/>
                <w:bCs/>
                <w:spacing w:val="-1"/>
                <w:lang w:val="sv-SE"/>
              </w:rPr>
              <w:t>LÄKEMEDLETS NAMN</w:t>
            </w:r>
          </w:p>
        </w:tc>
      </w:tr>
    </w:tbl>
    <w:p w14:paraId="78C63694" w14:textId="77777777" w:rsidR="00DA637B" w:rsidRPr="00B23C0A" w:rsidRDefault="00DA637B" w:rsidP="00507DB4">
      <w:pPr>
        <w:rPr>
          <w:rFonts w:ascii="Times New Roman" w:hAnsi="Times New Roman" w:cs="Times New Roman"/>
        </w:rPr>
      </w:pPr>
    </w:p>
    <w:p w14:paraId="6728C3E0" w14:textId="77777777" w:rsidR="00DA637B" w:rsidRPr="00B23C0A" w:rsidRDefault="00BE389A" w:rsidP="00EF125C">
      <w:pPr>
        <w:pStyle w:val="a3"/>
        <w:rPr>
          <w:lang w:val="sv-SE"/>
        </w:rPr>
      </w:pPr>
      <w:r w:rsidRPr="00B23C0A">
        <w:rPr>
          <w:rFonts w:eastAsia="Times New Roman"/>
          <w:lang w:val="sv-SE"/>
        </w:rPr>
        <w:t>Yuflyma 40 mg injektionsvätska, lösning i förfylld spruta</w:t>
      </w:r>
    </w:p>
    <w:p w14:paraId="21EF48CF" w14:textId="77777777" w:rsidR="00DA637B" w:rsidRPr="00B23C0A" w:rsidRDefault="00BE389A" w:rsidP="00507DB4">
      <w:pPr>
        <w:pStyle w:val="a3"/>
      </w:pPr>
      <w:r w:rsidRPr="00B23C0A">
        <w:rPr>
          <w:rFonts w:eastAsia="Times New Roman"/>
          <w:lang w:val="sv-SE"/>
        </w:rPr>
        <w:t>adalimumab</w:t>
      </w:r>
    </w:p>
    <w:p w14:paraId="73C8FE45" w14:textId="77777777" w:rsidR="00DA637B" w:rsidRPr="00B23C0A" w:rsidRDefault="00DA637B" w:rsidP="00507DB4">
      <w:pPr>
        <w:pStyle w:val="a3"/>
      </w:pPr>
    </w:p>
    <w:p w14:paraId="00CF8B71"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9FA66F1" w14:textId="77777777">
        <w:trPr>
          <w:trHeight w:val="317"/>
        </w:trPr>
        <w:tc>
          <w:tcPr>
            <w:tcW w:w="9666" w:type="dxa"/>
            <w:vAlign w:val="center"/>
          </w:tcPr>
          <w:p w14:paraId="35251098"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DEKLARATION AV AKTIV(A) SUBSTANS(ER)</w:t>
            </w:r>
          </w:p>
        </w:tc>
      </w:tr>
    </w:tbl>
    <w:p w14:paraId="464C1B15" w14:textId="77777777" w:rsidR="00DA637B" w:rsidRPr="00B23C0A" w:rsidRDefault="00DA637B" w:rsidP="00507DB4">
      <w:pPr>
        <w:rPr>
          <w:rFonts w:ascii="Times New Roman" w:hAnsi="Times New Roman" w:cs="Times New Roman"/>
          <w:lang w:val="de-DE"/>
        </w:rPr>
      </w:pPr>
    </w:p>
    <w:p w14:paraId="70B7C998" w14:textId="77777777" w:rsidR="00DA637B" w:rsidRPr="00B23C0A" w:rsidRDefault="00BE389A" w:rsidP="00EF125C">
      <w:pPr>
        <w:pStyle w:val="a3"/>
        <w:rPr>
          <w:lang w:val="de-DE"/>
        </w:rPr>
      </w:pPr>
      <w:r w:rsidRPr="00B23C0A">
        <w:rPr>
          <w:rFonts w:eastAsia="Times New Roman"/>
          <w:lang w:val="sv-SE"/>
        </w:rPr>
        <w:t>Varje 0,4 ml förfylld spruta innehåller 40 mg adalimumab.</w:t>
      </w:r>
    </w:p>
    <w:p w14:paraId="55BDCBAC" w14:textId="77777777" w:rsidR="00DA637B" w:rsidRPr="00B23C0A" w:rsidRDefault="00DA637B" w:rsidP="00507DB4">
      <w:pPr>
        <w:rPr>
          <w:rFonts w:ascii="Times New Roman" w:hAnsi="Times New Roman" w:cs="Times New Roman"/>
          <w:lang w:val="de-DE"/>
        </w:rPr>
      </w:pPr>
    </w:p>
    <w:p w14:paraId="6D3B5E46" w14:textId="77777777" w:rsidR="00DA637B" w:rsidRPr="00B23C0A" w:rsidRDefault="00DA637B"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24E5E193" w14:textId="77777777">
        <w:trPr>
          <w:trHeight w:val="317"/>
        </w:trPr>
        <w:tc>
          <w:tcPr>
            <w:tcW w:w="9666" w:type="dxa"/>
            <w:vAlign w:val="center"/>
          </w:tcPr>
          <w:p w14:paraId="199C86A3" w14:textId="77777777" w:rsidR="00DA637B" w:rsidRPr="0073732E" w:rsidRDefault="00BE389A" w:rsidP="00EF125C">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FÖRTECKNING ÖVER HJÄLPÄMNEN</w:t>
            </w:r>
          </w:p>
        </w:tc>
      </w:tr>
    </w:tbl>
    <w:p w14:paraId="220B8D62" w14:textId="77777777" w:rsidR="00DA637B" w:rsidRPr="0073732E" w:rsidRDefault="00DA637B" w:rsidP="00EF125C">
      <w:pPr>
        <w:pStyle w:val="a3"/>
        <w:rPr>
          <w:lang w:val="de-DE"/>
        </w:rPr>
      </w:pPr>
    </w:p>
    <w:p w14:paraId="303BBF4B" w14:textId="77777777" w:rsidR="00DA637B" w:rsidRPr="00B23C0A" w:rsidRDefault="00BE389A" w:rsidP="00507DB4">
      <w:pPr>
        <w:pStyle w:val="a3"/>
        <w:rPr>
          <w:lang w:val="sv-SE"/>
        </w:rPr>
      </w:pPr>
      <w:r w:rsidRPr="00B23C0A">
        <w:rPr>
          <w:rFonts w:eastAsia="Times New Roman"/>
          <w:lang w:val="sv-SE"/>
        </w:rPr>
        <w:t xml:space="preserve">Hjälpämnen: ättiksyra, natriumacetattrihydrat, glycin, polysorbat 80, vatten för injektionsvätskor. </w:t>
      </w:r>
    </w:p>
    <w:p w14:paraId="7F268027" w14:textId="77777777" w:rsidR="00DA637B" w:rsidRPr="00B23C0A" w:rsidRDefault="00BE389A" w:rsidP="00507DB4">
      <w:pPr>
        <w:pStyle w:val="a3"/>
        <w:rPr>
          <w:lang w:val="fr-FR"/>
        </w:rPr>
      </w:pPr>
      <w:r w:rsidRPr="00B23C0A">
        <w:rPr>
          <w:rFonts w:eastAsia="Times New Roman"/>
          <w:highlight w:val="lightGray"/>
          <w:lang w:val="sv-SE"/>
        </w:rPr>
        <w:t>Se bipacksedeln för mer information.</w:t>
      </w:r>
    </w:p>
    <w:p w14:paraId="030F4531" w14:textId="77777777" w:rsidR="00DA637B" w:rsidRPr="00B23C0A" w:rsidRDefault="00BE389A" w:rsidP="00507DB4">
      <w:pPr>
        <w:pStyle w:val="a3"/>
        <w:tabs>
          <w:tab w:val="left" w:pos="1386"/>
        </w:tabs>
        <w:rPr>
          <w:lang w:val="fr-FR"/>
        </w:rPr>
      </w:pPr>
      <w:r w:rsidRPr="00B23C0A">
        <w:rPr>
          <w:lang w:val="fr-FR"/>
        </w:rPr>
        <w:tab/>
      </w:r>
    </w:p>
    <w:p w14:paraId="7BDE275D" w14:textId="77777777" w:rsidR="00DA637B" w:rsidRPr="00B23C0A" w:rsidRDefault="00DA637B" w:rsidP="00507DB4">
      <w:pPr>
        <w:pStyle w:val="a3"/>
        <w:rPr>
          <w:lang w:val="fr-FR"/>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EC77A84" w14:textId="77777777">
        <w:trPr>
          <w:trHeight w:val="317"/>
        </w:trPr>
        <w:tc>
          <w:tcPr>
            <w:tcW w:w="9666" w:type="dxa"/>
            <w:vAlign w:val="center"/>
          </w:tcPr>
          <w:p w14:paraId="14990E54"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LÄKEMEDELSFORM OCH FÖRPACKNINGSSTORLEK</w:t>
            </w:r>
          </w:p>
        </w:tc>
      </w:tr>
    </w:tbl>
    <w:p w14:paraId="55B3F72A" w14:textId="77777777" w:rsidR="00DA637B" w:rsidRPr="00B23C0A" w:rsidRDefault="00DA637B" w:rsidP="00EF125C">
      <w:pPr>
        <w:pStyle w:val="a3"/>
      </w:pPr>
    </w:p>
    <w:p w14:paraId="741DDE98" w14:textId="77777777" w:rsidR="00DA637B" w:rsidRPr="00B23C0A" w:rsidRDefault="00BE389A" w:rsidP="00507DB4">
      <w:pPr>
        <w:pStyle w:val="a3"/>
      </w:pPr>
      <w:r w:rsidRPr="00B23C0A">
        <w:rPr>
          <w:rFonts w:eastAsia="Times New Roman"/>
          <w:highlight w:val="lightGray"/>
          <w:lang w:val="sv-SE"/>
        </w:rPr>
        <w:t>Injektionsvätska, lösning</w:t>
      </w:r>
    </w:p>
    <w:p w14:paraId="38F17357" w14:textId="77777777" w:rsidR="00DA637B" w:rsidRPr="00B23C0A" w:rsidRDefault="00BE389A" w:rsidP="00507DB4">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1 förfylld spruta</w:t>
      </w:r>
    </w:p>
    <w:p w14:paraId="21E2AFD7" w14:textId="77777777" w:rsidR="00DA637B" w:rsidRPr="00B23C0A" w:rsidRDefault="00BE389A" w:rsidP="00507DB4">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 xml:space="preserve">2 </w:t>
      </w:r>
      <w:r w:rsidR="00784414" w:rsidRPr="00B23C0A">
        <w:rPr>
          <w:rFonts w:ascii="Times New Roman" w:eastAsia="Times New Roman" w:hAnsi="Times New Roman" w:cs="Times New Roman"/>
          <w:lang w:val="sv-SE"/>
        </w:rPr>
        <w:t>spritsuddar</w:t>
      </w:r>
    </w:p>
    <w:p w14:paraId="10809FC7" w14:textId="77777777" w:rsidR="00DA637B" w:rsidRPr="00B23C0A" w:rsidRDefault="00DA637B" w:rsidP="00507DB4">
      <w:pPr>
        <w:autoSpaceDE w:val="0"/>
        <w:autoSpaceDN w:val="0"/>
        <w:adjustRightInd w:val="0"/>
        <w:rPr>
          <w:rFonts w:ascii="Times New Roman" w:hAnsi="Times New Roman" w:cs="Times New Roman"/>
        </w:rPr>
      </w:pPr>
    </w:p>
    <w:p w14:paraId="317E5283"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2 förfyllda sprutor </w:t>
      </w:r>
    </w:p>
    <w:p w14:paraId="56302E6D"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2 </w:t>
      </w:r>
      <w:r w:rsidR="00784414" w:rsidRPr="00B23C0A">
        <w:rPr>
          <w:rFonts w:ascii="Times New Roman" w:eastAsia="Times New Roman" w:hAnsi="Times New Roman" w:cs="Times New Roman"/>
          <w:highlight w:val="lightGray"/>
          <w:lang w:val="sv-SE"/>
        </w:rPr>
        <w:t>spritsuddar</w:t>
      </w:r>
    </w:p>
    <w:p w14:paraId="1171E657" w14:textId="77777777" w:rsidR="00DA637B" w:rsidRPr="00B23C0A" w:rsidRDefault="00DA637B" w:rsidP="00507DB4">
      <w:pPr>
        <w:autoSpaceDE w:val="0"/>
        <w:autoSpaceDN w:val="0"/>
        <w:adjustRightInd w:val="0"/>
        <w:rPr>
          <w:rFonts w:ascii="Times New Roman" w:hAnsi="Times New Roman" w:cs="Times New Roman"/>
          <w:highlight w:val="lightGray"/>
        </w:rPr>
      </w:pPr>
    </w:p>
    <w:p w14:paraId="599E49CE"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4</w:t>
      </w:r>
      <w:r w:rsidR="00C00371" w:rsidRPr="00B23C0A">
        <w:rPr>
          <w:rFonts w:ascii="Times New Roman" w:eastAsia="Times New Roman" w:hAnsi="Times New Roman" w:cs="Times New Roman"/>
          <w:highlight w:val="lightGray"/>
          <w:lang w:val="sv-SE"/>
        </w:rPr>
        <w:t xml:space="preserve"> förfyllda sprutor </w:t>
      </w:r>
    </w:p>
    <w:p w14:paraId="28825880"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4 </w:t>
      </w:r>
      <w:r w:rsidR="00784414" w:rsidRPr="00B23C0A">
        <w:rPr>
          <w:rFonts w:ascii="Times New Roman" w:eastAsia="Times New Roman" w:hAnsi="Times New Roman" w:cs="Times New Roman"/>
          <w:highlight w:val="lightGray"/>
          <w:lang w:val="sv-SE"/>
        </w:rPr>
        <w:t>spritsuddar</w:t>
      </w:r>
    </w:p>
    <w:p w14:paraId="2B89F939" w14:textId="77777777" w:rsidR="00DA637B" w:rsidRPr="00B23C0A" w:rsidRDefault="00DA637B" w:rsidP="00507DB4">
      <w:pPr>
        <w:autoSpaceDE w:val="0"/>
        <w:autoSpaceDN w:val="0"/>
        <w:adjustRightInd w:val="0"/>
        <w:rPr>
          <w:rFonts w:ascii="Times New Roman" w:hAnsi="Times New Roman" w:cs="Times New Roman"/>
          <w:highlight w:val="lightGray"/>
        </w:rPr>
      </w:pPr>
    </w:p>
    <w:p w14:paraId="672AC790"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6</w:t>
      </w:r>
      <w:r w:rsidR="00C00371" w:rsidRPr="00B23C0A">
        <w:rPr>
          <w:rFonts w:ascii="Times New Roman" w:eastAsia="Times New Roman" w:hAnsi="Times New Roman" w:cs="Times New Roman"/>
          <w:highlight w:val="lightGray"/>
          <w:lang w:val="sv-SE"/>
        </w:rPr>
        <w:t xml:space="preserve"> förfyllda sprutor </w:t>
      </w:r>
    </w:p>
    <w:p w14:paraId="6F36C091"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6 </w:t>
      </w:r>
      <w:r w:rsidR="00784414" w:rsidRPr="00B23C0A">
        <w:rPr>
          <w:rFonts w:ascii="Times New Roman" w:eastAsia="Times New Roman" w:hAnsi="Times New Roman" w:cs="Times New Roman"/>
          <w:highlight w:val="lightGray"/>
          <w:lang w:val="sv-SE"/>
        </w:rPr>
        <w:t>spritsuddar</w:t>
      </w:r>
    </w:p>
    <w:p w14:paraId="2286720A" w14:textId="77777777" w:rsidR="00DA637B" w:rsidRPr="00B23C0A" w:rsidRDefault="00DA637B" w:rsidP="00507DB4">
      <w:pPr>
        <w:autoSpaceDE w:val="0"/>
        <w:autoSpaceDN w:val="0"/>
        <w:adjustRightInd w:val="0"/>
        <w:rPr>
          <w:rFonts w:ascii="Times New Roman" w:hAnsi="Times New Roman" w:cs="Times New Roman"/>
          <w:highlight w:val="lightGray"/>
        </w:rPr>
      </w:pPr>
    </w:p>
    <w:p w14:paraId="1AD1AAC0"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1 förfylld spruta med nålskydd</w:t>
      </w:r>
    </w:p>
    <w:p w14:paraId="7890354E"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2 </w:t>
      </w:r>
      <w:r w:rsidR="00784414" w:rsidRPr="00B23C0A">
        <w:rPr>
          <w:rFonts w:ascii="Times New Roman" w:eastAsia="Times New Roman" w:hAnsi="Times New Roman" w:cs="Times New Roman"/>
          <w:highlight w:val="lightGray"/>
          <w:lang w:val="sv-SE"/>
        </w:rPr>
        <w:t>spritsuddar</w:t>
      </w:r>
    </w:p>
    <w:p w14:paraId="4F59DBF5" w14:textId="77777777" w:rsidR="00DA637B" w:rsidRPr="00B23C0A" w:rsidRDefault="00DA637B" w:rsidP="00507DB4">
      <w:pPr>
        <w:autoSpaceDE w:val="0"/>
        <w:autoSpaceDN w:val="0"/>
        <w:adjustRightInd w:val="0"/>
        <w:rPr>
          <w:rFonts w:ascii="Times New Roman" w:hAnsi="Times New Roman" w:cs="Times New Roman"/>
          <w:highlight w:val="lightGray"/>
        </w:rPr>
      </w:pPr>
    </w:p>
    <w:p w14:paraId="45583220"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2 förfyllda sprutor med nålskydd</w:t>
      </w:r>
    </w:p>
    <w:p w14:paraId="6387D395"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2 </w:t>
      </w:r>
      <w:r w:rsidR="00784414" w:rsidRPr="00B23C0A">
        <w:rPr>
          <w:rFonts w:ascii="Times New Roman" w:eastAsia="Times New Roman" w:hAnsi="Times New Roman" w:cs="Times New Roman"/>
          <w:highlight w:val="lightGray"/>
          <w:lang w:val="sv-SE"/>
        </w:rPr>
        <w:t>spritsuddar</w:t>
      </w:r>
    </w:p>
    <w:p w14:paraId="6CCCF2C9" w14:textId="77777777" w:rsidR="00DA637B" w:rsidRPr="00B23C0A" w:rsidRDefault="00DA637B" w:rsidP="00507DB4">
      <w:pPr>
        <w:autoSpaceDE w:val="0"/>
        <w:autoSpaceDN w:val="0"/>
        <w:adjustRightInd w:val="0"/>
        <w:rPr>
          <w:rFonts w:ascii="Times New Roman" w:hAnsi="Times New Roman" w:cs="Times New Roman"/>
          <w:highlight w:val="lightGray"/>
        </w:rPr>
      </w:pPr>
    </w:p>
    <w:p w14:paraId="0D8B0C4C"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4 förfyllda sprutor med nålskydd</w:t>
      </w:r>
    </w:p>
    <w:p w14:paraId="2A637C14" w14:textId="77777777" w:rsidR="00DA637B"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 xml:space="preserve">4 </w:t>
      </w:r>
      <w:r w:rsidR="00784414" w:rsidRPr="00B23C0A">
        <w:rPr>
          <w:rFonts w:ascii="Times New Roman" w:eastAsia="Times New Roman" w:hAnsi="Times New Roman" w:cs="Times New Roman"/>
          <w:highlight w:val="lightGray"/>
          <w:lang w:val="sv-SE"/>
        </w:rPr>
        <w:t>spritsuddar</w:t>
      </w:r>
    </w:p>
    <w:p w14:paraId="459BD525" w14:textId="77777777" w:rsidR="00DA637B" w:rsidRPr="00B23C0A" w:rsidRDefault="00DA637B" w:rsidP="00507DB4">
      <w:pPr>
        <w:autoSpaceDE w:val="0"/>
        <w:autoSpaceDN w:val="0"/>
        <w:adjustRightInd w:val="0"/>
        <w:rPr>
          <w:rFonts w:ascii="Times New Roman" w:hAnsi="Times New Roman" w:cs="Times New Roman"/>
          <w:highlight w:val="lightGray"/>
        </w:rPr>
      </w:pPr>
    </w:p>
    <w:p w14:paraId="064CCA08" w14:textId="77777777" w:rsidR="00DA637B" w:rsidRPr="00B23C0A" w:rsidRDefault="00BE389A" w:rsidP="00507DB4">
      <w:pPr>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6 förfyllda sprutor med nålskydd</w:t>
      </w:r>
    </w:p>
    <w:p w14:paraId="4AEF435D" w14:textId="77777777" w:rsidR="00DA637B" w:rsidRPr="00B23C0A" w:rsidRDefault="00BE389A" w:rsidP="00507DB4">
      <w:pPr>
        <w:rPr>
          <w:rFonts w:ascii="Times New Roman" w:hAnsi="Times New Roman" w:cs="Times New Roman"/>
        </w:rPr>
      </w:pPr>
      <w:r w:rsidRPr="00B23C0A">
        <w:rPr>
          <w:rFonts w:ascii="Times New Roman" w:eastAsia="Times New Roman" w:hAnsi="Times New Roman" w:cs="Times New Roman"/>
          <w:highlight w:val="lightGray"/>
          <w:lang w:val="sv-SE"/>
        </w:rPr>
        <w:t xml:space="preserve">6 </w:t>
      </w:r>
      <w:r w:rsidR="00784414" w:rsidRPr="00B23C0A">
        <w:rPr>
          <w:rFonts w:ascii="Times New Roman" w:eastAsia="Times New Roman" w:hAnsi="Times New Roman" w:cs="Times New Roman"/>
          <w:highlight w:val="lightGray"/>
          <w:lang w:val="sv-SE"/>
        </w:rPr>
        <w:t>spritsuddar</w:t>
      </w:r>
    </w:p>
    <w:p w14:paraId="57F811F0" w14:textId="77777777" w:rsidR="00DA637B" w:rsidRPr="00B23C0A" w:rsidRDefault="00DA637B" w:rsidP="00507DB4">
      <w:pPr>
        <w:rPr>
          <w:rFonts w:ascii="Times New Roman" w:hAnsi="Times New Roman" w:cs="Times New Roman"/>
        </w:rPr>
      </w:pPr>
    </w:p>
    <w:p w14:paraId="62D50525"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4F576FC" w14:textId="77777777">
        <w:trPr>
          <w:trHeight w:val="317"/>
        </w:trPr>
        <w:tc>
          <w:tcPr>
            <w:tcW w:w="9666" w:type="dxa"/>
            <w:vAlign w:val="center"/>
          </w:tcPr>
          <w:p w14:paraId="213337EE" w14:textId="77777777" w:rsidR="00DA637B" w:rsidRPr="00B23C0A" w:rsidRDefault="00BE389A" w:rsidP="00EF125C">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 OCH ADMINISTRERINGSVÄG</w:t>
            </w:r>
          </w:p>
        </w:tc>
      </w:tr>
    </w:tbl>
    <w:p w14:paraId="17E26D01" w14:textId="77777777" w:rsidR="00DA637B" w:rsidRPr="00B23C0A" w:rsidRDefault="00DA637B" w:rsidP="00507DB4">
      <w:pPr>
        <w:rPr>
          <w:rFonts w:ascii="Times New Roman" w:hAnsi="Times New Roman" w:cs="Times New Roman"/>
        </w:rPr>
      </w:pPr>
    </w:p>
    <w:p w14:paraId="647C6F77" w14:textId="77777777" w:rsidR="00DA637B" w:rsidRPr="00B23C0A" w:rsidRDefault="00BE389A" w:rsidP="00EF125C">
      <w:pPr>
        <w:pStyle w:val="a3"/>
      </w:pPr>
      <w:r w:rsidRPr="00B23C0A">
        <w:rPr>
          <w:rFonts w:eastAsia="Times New Roman"/>
          <w:lang w:val="sv-SE"/>
        </w:rPr>
        <w:t>Subkutan användning</w:t>
      </w:r>
    </w:p>
    <w:p w14:paraId="14CD199A" w14:textId="77777777" w:rsidR="00DA637B" w:rsidRPr="00B23C0A" w:rsidRDefault="00DA637B" w:rsidP="00507DB4">
      <w:pPr>
        <w:pStyle w:val="a3"/>
      </w:pPr>
    </w:p>
    <w:p w14:paraId="1B5BD59B" w14:textId="77777777" w:rsidR="00DA637B" w:rsidRPr="00B23C0A" w:rsidRDefault="00BE389A" w:rsidP="00507DB4">
      <w:pPr>
        <w:pStyle w:val="a3"/>
      </w:pPr>
      <w:r w:rsidRPr="00B23C0A">
        <w:rPr>
          <w:rFonts w:eastAsia="Times New Roman"/>
          <w:lang w:val="sv-SE"/>
        </w:rPr>
        <w:t>Läs bipacksedeln före användning.</w:t>
      </w:r>
    </w:p>
    <w:p w14:paraId="2D1E58AD" w14:textId="77777777" w:rsidR="00DA637B" w:rsidRPr="00B23C0A" w:rsidRDefault="00DA637B" w:rsidP="00507DB4">
      <w:pPr>
        <w:pStyle w:val="a3"/>
      </w:pPr>
    </w:p>
    <w:p w14:paraId="003CB5A0" w14:textId="77777777" w:rsidR="00DA637B" w:rsidRPr="00B23C0A" w:rsidRDefault="00BE389A" w:rsidP="00507DB4">
      <w:pPr>
        <w:pStyle w:val="a3"/>
      </w:pPr>
      <w:r w:rsidRPr="00B23C0A">
        <w:rPr>
          <w:rFonts w:eastAsia="Times New Roman"/>
          <w:lang w:val="sv-SE"/>
        </w:rPr>
        <w:t>Endast för engångsbruk.</w:t>
      </w:r>
    </w:p>
    <w:p w14:paraId="34106742" w14:textId="77777777" w:rsidR="00DA637B" w:rsidRPr="00B23C0A" w:rsidRDefault="00DA637B" w:rsidP="00507DB4">
      <w:pPr>
        <w:pStyle w:val="a3"/>
      </w:pPr>
    </w:p>
    <w:p w14:paraId="7456284A"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0C6E7FB" w14:textId="77777777">
        <w:trPr>
          <w:trHeight w:val="317"/>
        </w:trPr>
        <w:tc>
          <w:tcPr>
            <w:tcW w:w="9666" w:type="dxa"/>
            <w:vAlign w:val="center"/>
          </w:tcPr>
          <w:p w14:paraId="28549AE4"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SÄRSKILD VARNING OM ATT LÄKEMEDLET MÅSTE FÖRVARAS UTOM SYN- OCH RÄCKHÅLL FÖR BARN</w:t>
            </w:r>
          </w:p>
        </w:tc>
      </w:tr>
    </w:tbl>
    <w:p w14:paraId="79BE6923" w14:textId="77777777" w:rsidR="00DA637B" w:rsidRPr="00B23C0A" w:rsidRDefault="00DA637B" w:rsidP="00507DB4">
      <w:pPr>
        <w:rPr>
          <w:rFonts w:ascii="Times New Roman" w:hAnsi="Times New Roman" w:cs="Times New Roman"/>
          <w:lang w:val="sv-SE"/>
        </w:rPr>
      </w:pPr>
    </w:p>
    <w:p w14:paraId="18D46591" w14:textId="77777777" w:rsidR="00DA637B" w:rsidRPr="00B23C0A" w:rsidRDefault="00BE389A" w:rsidP="00EF125C">
      <w:pPr>
        <w:pStyle w:val="a3"/>
        <w:rPr>
          <w:lang w:val="sv-SE"/>
        </w:rPr>
      </w:pPr>
      <w:r w:rsidRPr="00B23C0A">
        <w:rPr>
          <w:rFonts w:eastAsia="Times New Roman"/>
          <w:lang w:val="sv-SE"/>
        </w:rPr>
        <w:t>Förvaras utom syn- och räckhåll för barn.</w:t>
      </w:r>
    </w:p>
    <w:p w14:paraId="27493D46" w14:textId="77777777" w:rsidR="00DA637B" w:rsidRPr="00B23C0A" w:rsidRDefault="00DA637B" w:rsidP="00507DB4">
      <w:pPr>
        <w:pStyle w:val="a3"/>
        <w:rPr>
          <w:lang w:val="sv-SE"/>
        </w:rPr>
      </w:pPr>
    </w:p>
    <w:p w14:paraId="3FC078DA" w14:textId="77777777" w:rsidR="00DA637B" w:rsidRPr="00B23C0A" w:rsidRDefault="00DA637B" w:rsidP="00507DB4">
      <w:pPr>
        <w:pStyle w:val="a3"/>
        <w:rPr>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240229" w14:paraId="69EC40DF" w14:textId="77777777">
        <w:trPr>
          <w:trHeight w:val="317"/>
        </w:trPr>
        <w:tc>
          <w:tcPr>
            <w:tcW w:w="9666" w:type="dxa"/>
            <w:vAlign w:val="center"/>
          </w:tcPr>
          <w:p w14:paraId="55E9158A"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ÖVRIGA SÄRSKILDA VARNINGAR OM SÅ ÄR NÖDVÄNDIGT</w:t>
            </w:r>
          </w:p>
        </w:tc>
      </w:tr>
    </w:tbl>
    <w:p w14:paraId="2781A0E0" w14:textId="77777777" w:rsidR="00DA637B" w:rsidRPr="00B23C0A" w:rsidRDefault="00DA637B" w:rsidP="00EF125C">
      <w:pPr>
        <w:rPr>
          <w:rFonts w:ascii="Times New Roman" w:hAnsi="Times New Roman" w:cs="Times New Roman"/>
          <w:lang w:val="sv-SE"/>
        </w:rPr>
      </w:pPr>
    </w:p>
    <w:p w14:paraId="33058080" w14:textId="77777777" w:rsidR="00DA637B" w:rsidRPr="00B23C0A" w:rsidRDefault="00DA637B"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4AA4FB1" w14:textId="77777777">
        <w:trPr>
          <w:trHeight w:val="317"/>
        </w:trPr>
        <w:tc>
          <w:tcPr>
            <w:tcW w:w="9666" w:type="dxa"/>
            <w:vAlign w:val="center"/>
          </w:tcPr>
          <w:p w14:paraId="751F8125"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24C01ED5" w14:textId="77777777" w:rsidR="00DA637B" w:rsidRPr="00B23C0A" w:rsidRDefault="00DA637B" w:rsidP="00EF125C">
      <w:pPr>
        <w:rPr>
          <w:rFonts w:ascii="Times New Roman" w:hAnsi="Times New Roman" w:cs="Times New Roman"/>
        </w:rPr>
      </w:pPr>
    </w:p>
    <w:p w14:paraId="796B8992" w14:textId="77777777" w:rsidR="00DA637B" w:rsidRPr="00B23C0A" w:rsidRDefault="00BE389A" w:rsidP="00507DB4">
      <w:pPr>
        <w:pStyle w:val="a3"/>
      </w:pPr>
      <w:r w:rsidRPr="00B23C0A">
        <w:rPr>
          <w:rFonts w:eastAsia="Times New Roman"/>
          <w:lang w:val="sv-SE"/>
        </w:rPr>
        <w:t>EXP</w:t>
      </w:r>
    </w:p>
    <w:p w14:paraId="2D89AF16" w14:textId="77777777" w:rsidR="00DA637B" w:rsidRPr="00B23C0A" w:rsidRDefault="00DA637B" w:rsidP="00507DB4">
      <w:pPr>
        <w:rPr>
          <w:rFonts w:ascii="Times New Roman" w:hAnsi="Times New Roman" w:cs="Times New Roman"/>
        </w:rPr>
      </w:pPr>
    </w:p>
    <w:p w14:paraId="160E9B03"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44B4CA1" w14:textId="77777777">
        <w:trPr>
          <w:trHeight w:val="317"/>
        </w:trPr>
        <w:tc>
          <w:tcPr>
            <w:tcW w:w="9666" w:type="dxa"/>
            <w:vAlign w:val="center"/>
          </w:tcPr>
          <w:p w14:paraId="495D8886"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SÄRSKILDA FÖRVARINGSANVISNINGAR</w:t>
            </w:r>
          </w:p>
        </w:tc>
      </w:tr>
    </w:tbl>
    <w:p w14:paraId="77C78F0E" w14:textId="77777777" w:rsidR="00DA637B" w:rsidRPr="00B23C0A" w:rsidRDefault="00DA637B" w:rsidP="00EF125C">
      <w:pPr>
        <w:rPr>
          <w:rFonts w:ascii="Times New Roman" w:hAnsi="Times New Roman" w:cs="Times New Roman"/>
        </w:rPr>
      </w:pPr>
    </w:p>
    <w:p w14:paraId="3DC812BC" w14:textId="77777777" w:rsidR="00DA637B" w:rsidRPr="00B23C0A" w:rsidRDefault="00BE389A" w:rsidP="00507DB4">
      <w:pPr>
        <w:pStyle w:val="a3"/>
        <w:rPr>
          <w:lang w:val="sv-SE"/>
        </w:rPr>
      </w:pPr>
      <w:r w:rsidRPr="00B23C0A">
        <w:rPr>
          <w:rFonts w:eastAsia="Times New Roman"/>
          <w:lang w:val="sv-SE"/>
        </w:rPr>
        <w:t>Förvaras i kylskåp. Får ej frysas.</w:t>
      </w:r>
    </w:p>
    <w:p w14:paraId="3F837982" w14:textId="77777777" w:rsidR="00DA637B" w:rsidRPr="00B23C0A" w:rsidRDefault="00BE389A" w:rsidP="00507DB4">
      <w:pPr>
        <w:pStyle w:val="a3"/>
        <w:rPr>
          <w:lang w:val="sv-SE"/>
        </w:rPr>
      </w:pPr>
      <w:r w:rsidRPr="00B23C0A">
        <w:rPr>
          <w:rFonts w:eastAsia="Times New Roman"/>
          <w:lang w:val="sv-SE"/>
        </w:rPr>
        <w:t>Förvara den förfyllda</w:t>
      </w:r>
      <w:r w:rsidR="004434A5" w:rsidRPr="00B23C0A">
        <w:rPr>
          <w:rFonts w:eastAsia="Times New Roman"/>
          <w:lang w:val="sv-SE"/>
        </w:rPr>
        <w:t xml:space="preserve"> </w:t>
      </w:r>
      <w:r w:rsidRPr="00B23C0A">
        <w:rPr>
          <w:rFonts w:eastAsia="Times New Roman"/>
          <w:lang w:val="sv-SE"/>
        </w:rPr>
        <w:t>sprutan i ytterkartongen. Ljuskänsligt.</w:t>
      </w:r>
    </w:p>
    <w:p w14:paraId="31D94772" w14:textId="77777777" w:rsidR="00DA637B" w:rsidRPr="00B23C0A" w:rsidRDefault="00BE389A" w:rsidP="00507DB4">
      <w:pPr>
        <w:pStyle w:val="a3"/>
        <w:rPr>
          <w:lang w:val="de-DE"/>
        </w:rPr>
      </w:pPr>
      <w:r w:rsidRPr="00B23C0A">
        <w:rPr>
          <w:rFonts w:eastAsia="Times New Roman"/>
          <w:highlight w:val="lightGray"/>
          <w:lang w:val="sv-SE"/>
        </w:rPr>
        <w:t>Förvara de förfyllda sprutorna i ytterkartongen. Ljuskänsligt.</w:t>
      </w:r>
    </w:p>
    <w:p w14:paraId="7796A45F" w14:textId="77777777" w:rsidR="00DA637B" w:rsidRPr="00B23C0A" w:rsidRDefault="00BE389A" w:rsidP="00507DB4">
      <w:pPr>
        <w:pStyle w:val="a3"/>
        <w:rPr>
          <w:lang w:val="de-DE"/>
        </w:rPr>
      </w:pPr>
      <w:r w:rsidRPr="00B23C0A">
        <w:rPr>
          <w:rFonts w:eastAsia="Times New Roman"/>
          <w:lang w:val="sv-SE"/>
        </w:rPr>
        <w:t>Se bipacksedeln för information om alternativ förvaring.</w:t>
      </w:r>
    </w:p>
    <w:p w14:paraId="692CC70C" w14:textId="77777777" w:rsidR="00DA637B" w:rsidRPr="00B23C0A" w:rsidRDefault="00DA637B" w:rsidP="00507DB4">
      <w:pPr>
        <w:rPr>
          <w:rFonts w:ascii="Times New Roman" w:hAnsi="Times New Roman" w:cs="Times New Roman"/>
          <w:lang w:val="de-DE"/>
        </w:rPr>
      </w:pPr>
    </w:p>
    <w:p w14:paraId="75DCFEFB" w14:textId="77777777" w:rsidR="00DA637B" w:rsidRPr="00B23C0A" w:rsidRDefault="00DA637B"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3509B0F3" w14:textId="77777777">
        <w:trPr>
          <w:trHeight w:val="317"/>
        </w:trPr>
        <w:tc>
          <w:tcPr>
            <w:tcW w:w="9666" w:type="dxa"/>
            <w:vAlign w:val="center"/>
          </w:tcPr>
          <w:p w14:paraId="3A2EEB67"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SÄRSKILDA FÖRSIKTIGHETSÅTGÄRDER FÖR DESTRUKTION AV EJ ANVÄNT LÄKEMEDEL OCH AVFALL I FÖREKOMMANDE FALL</w:t>
            </w:r>
          </w:p>
        </w:tc>
      </w:tr>
    </w:tbl>
    <w:p w14:paraId="4FD62EA5" w14:textId="77777777" w:rsidR="00DA637B" w:rsidRPr="00B23C0A" w:rsidRDefault="00DA637B" w:rsidP="00EF125C">
      <w:pPr>
        <w:rPr>
          <w:rFonts w:ascii="Times New Roman" w:hAnsi="Times New Roman" w:cs="Times New Roman"/>
          <w:lang w:val="de-DE"/>
        </w:rPr>
      </w:pPr>
    </w:p>
    <w:p w14:paraId="66C85E02" w14:textId="77777777" w:rsidR="00DA637B" w:rsidRPr="00B23C0A" w:rsidRDefault="00DA637B"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A0AD163" w14:textId="77777777">
        <w:trPr>
          <w:trHeight w:val="317"/>
        </w:trPr>
        <w:tc>
          <w:tcPr>
            <w:tcW w:w="9666" w:type="dxa"/>
            <w:vAlign w:val="center"/>
          </w:tcPr>
          <w:p w14:paraId="2FCB6C69"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INNEHAVARE AV GODKÄNNANDE FÖR FÖRSÄLJNING (NAMN OCH ADRESS)</w:t>
            </w:r>
          </w:p>
        </w:tc>
      </w:tr>
    </w:tbl>
    <w:p w14:paraId="7C0F8340" w14:textId="77777777" w:rsidR="00DA637B" w:rsidRPr="00B23C0A" w:rsidRDefault="00DA637B" w:rsidP="00507DB4">
      <w:pPr>
        <w:rPr>
          <w:rFonts w:ascii="Times New Roman" w:hAnsi="Times New Roman" w:cs="Times New Roman"/>
          <w:lang w:val="de-DE"/>
        </w:rPr>
      </w:pPr>
    </w:p>
    <w:p w14:paraId="7A2B289B" w14:textId="77777777" w:rsidR="00DA637B" w:rsidRPr="00B23C0A" w:rsidRDefault="00BE389A" w:rsidP="00EF125C">
      <w:pPr>
        <w:pStyle w:val="a3"/>
      </w:pPr>
      <w:r w:rsidRPr="00B23C0A">
        <w:t xml:space="preserve">Celltrion Healthcare Hungary Kft. </w:t>
      </w:r>
    </w:p>
    <w:p w14:paraId="64C1B3F9" w14:textId="77777777" w:rsidR="00DA637B" w:rsidRPr="00B23C0A" w:rsidRDefault="00BE389A" w:rsidP="00507DB4">
      <w:pPr>
        <w:pStyle w:val="a3"/>
      </w:pPr>
      <w:r w:rsidRPr="00B23C0A">
        <w:t>1062 Budapest</w:t>
      </w:r>
    </w:p>
    <w:p w14:paraId="7622466C" w14:textId="77777777" w:rsidR="00DA637B" w:rsidRPr="00B23C0A" w:rsidRDefault="00BE389A" w:rsidP="00507DB4">
      <w:pPr>
        <w:pStyle w:val="a3"/>
      </w:pPr>
      <w:r w:rsidRPr="00B23C0A">
        <w:t>Váci út 1-3. WestEnd Office Building B torony</w:t>
      </w:r>
    </w:p>
    <w:p w14:paraId="1BF49DD0" w14:textId="77777777" w:rsidR="00DA637B" w:rsidRPr="00B23C0A" w:rsidRDefault="00BE389A" w:rsidP="00507DB4">
      <w:pPr>
        <w:pStyle w:val="a3"/>
      </w:pPr>
      <w:r w:rsidRPr="00B23C0A">
        <w:rPr>
          <w:rFonts w:eastAsia="Times New Roman"/>
        </w:rPr>
        <w:t>Ungern</w:t>
      </w:r>
    </w:p>
    <w:p w14:paraId="125702B7" w14:textId="77777777" w:rsidR="00DA637B" w:rsidRPr="00B23C0A" w:rsidRDefault="00DA637B" w:rsidP="00507DB4">
      <w:pPr>
        <w:rPr>
          <w:rFonts w:ascii="Times New Roman" w:hAnsi="Times New Roman" w:cs="Times New Roman"/>
        </w:rPr>
      </w:pPr>
    </w:p>
    <w:p w14:paraId="2F0FEB44"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5851BFA" w14:textId="77777777">
        <w:trPr>
          <w:trHeight w:val="317"/>
        </w:trPr>
        <w:tc>
          <w:tcPr>
            <w:tcW w:w="9666" w:type="dxa"/>
            <w:vAlign w:val="center"/>
          </w:tcPr>
          <w:p w14:paraId="10C15FCE"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NUMMER PÅ GODKÄNNANDE FÖR FÖRSÄLJNING</w:t>
            </w:r>
          </w:p>
        </w:tc>
      </w:tr>
    </w:tbl>
    <w:p w14:paraId="3E8F443A" w14:textId="77777777" w:rsidR="00DA637B" w:rsidRPr="00B23C0A" w:rsidRDefault="00DA637B" w:rsidP="00EF125C">
      <w:pPr>
        <w:rPr>
          <w:rFonts w:ascii="Times New Roman" w:hAnsi="Times New Roman" w:cs="Times New Roman"/>
          <w:lang w:val="de-DE"/>
        </w:rPr>
      </w:pPr>
    </w:p>
    <w:p w14:paraId="193928F5" w14:textId="77777777" w:rsidR="00DA637B" w:rsidRPr="00B23C0A" w:rsidRDefault="00BE389A" w:rsidP="00EF125C">
      <w:pPr>
        <w:pStyle w:val="a3"/>
        <w:rPr>
          <w:highlight w:val="lightGray"/>
          <w:lang w:val="de-DE"/>
        </w:rPr>
      </w:pPr>
      <w:r w:rsidRPr="00B23C0A">
        <w:rPr>
          <w:rFonts w:eastAsia="Times New Roman"/>
          <w:lang w:val="sv-SE"/>
        </w:rPr>
        <w:t>EU/</w:t>
      </w:r>
      <w:r w:rsidRPr="00B23C0A">
        <w:rPr>
          <w:rFonts w:eastAsia="Times New Roman"/>
          <w:color w:val="000000"/>
          <w:lang w:val="sv-SE"/>
        </w:rPr>
        <w:t>1/20/1513/001</w:t>
      </w:r>
      <w:r w:rsidRPr="00B23C0A">
        <w:rPr>
          <w:rFonts w:eastAsia="Times New Roman"/>
          <w:lang w:val="sv-SE"/>
        </w:rPr>
        <w:t xml:space="preserve"> </w:t>
      </w:r>
      <w:r w:rsidRPr="00B23C0A">
        <w:rPr>
          <w:rFonts w:eastAsia="Times New Roman"/>
          <w:highlight w:val="lightGray"/>
          <w:lang w:val="sv-SE"/>
        </w:rPr>
        <w:t>1 förfylld spruta</w:t>
      </w:r>
    </w:p>
    <w:p w14:paraId="40E50836"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1/20/1513/002</w:t>
      </w:r>
      <w:r w:rsidRPr="00B23C0A">
        <w:rPr>
          <w:rFonts w:eastAsia="Times New Roman"/>
          <w:highlight w:val="lightGray"/>
          <w:lang w:val="sv-SE"/>
        </w:rPr>
        <w:t xml:space="preserve"> 2 förfyllda sprutor</w:t>
      </w:r>
    </w:p>
    <w:p w14:paraId="2D78C4DA"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1/20/1513/003</w:t>
      </w:r>
      <w:r w:rsidRPr="00B23C0A">
        <w:rPr>
          <w:rFonts w:eastAsia="Times New Roman"/>
          <w:highlight w:val="lightGray"/>
          <w:lang w:val="sv-SE"/>
        </w:rPr>
        <w:t xml:space="preserve"> </w:t>
      </w:r>
      <w:r w:rsidR="004434A5" w:rsidRPr="00B23C0A">
        <w:rPr>
          <w:rFonts w:eastAsia="Times New Roman"/>
          <w:highlight w:val="lightGray"/>
          <w:lang w:val="sv-SE"/>
        </w:rPr>
        <w:t>4</w:t>
      </w:r>
      <w:r w:rsidRPr="00B23C0A">
        <w:rPr>
          <w:rFonts w:eastAsia="Times New Roman"/>
          <w:highlight w:val="lightGray"/>
          <w:lang w:val="sv-SE"/>
        </w:rPr>
        <w:t xml:space="preserve"> förfyllda sprutor </w:t>
      </w:r>
    </w:p>
    <w:p w14:paraId="0D24B2BE"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1/20/1513/004</w:t>
      </w:r>
      <w:r w:rsidRPr="00B23C0A">
        <w:rPr>
          <w:rFonts w:eastAsia="Times New Roman"/>
          <w:highlight w:val="lightGray"/>
          <w:lang w:val="sv-SE"/>
        </w:rPr>
        <w:t xml:space="preserve"> </w:t>
      </w:r>
      <w:r w:rsidR="004434A5" w:rsidRPr="00B23C0A">
        <w:rPr>
          <w:rFonts w:eastAsia="Times New Roman"/>
          <w:highlight w:val="lightGray"/>
          <w:lang w:val="sv-SE"/>
        </w:rPr>
        <w:t>6</w:t>
      </w:r>
      <w:r w:rsidRPr="00B23C0A">
        <w:rPr>
          <w:rFonts w:eastAsia="Times New Roman"/>
          <w:highlight w:val="lightGray"/>
          <w:lang w:val="sv-SE"/>
        </w:rPr>
        <w:t xml:space="preserve"> förfyllda sprutor </w:t>
      </w:r>
    </w:p>
    <w:p w14:paraId="53E9EACE"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1/20/1513/005</w:t>
      </w:r>
      <w:r w:rsidRPr="00B23C0A">
        <w:rPr>
          <w:rFonts w:eastAsia="Times New Roman"/>
          <w:highlight w:val="lightGray"/>
          <w:lang w:val="sv-SE"/>
        </w:rPr>
        <w:t xml:space="preserve"> 1 förfylld spruta med nålskydd</w:t>
      </w:r>
    </w:p>
    <w:p w14:paraId="4FE1BB20"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1/20/1513/006</w:t>
      </w:r>
      <w:r w:rsidRPr="00B23C0A">
        <w:rPr>
          <w:rFonts w:eastAsia="Times New Roman"/>
          <w:highlight w:val="lightGray"/>
          <w:lang w:val="sv-SE"/>
        </w:rPr>
        <w:t xml:space="preserve"> 2 förfyllda sprutor med nålskydd</w:t>
      </w:r>
    </w:p>
    <w:p w14:paraId="21D48FBF" w14:textId="77777777" w:rsidR="00DA637B"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1/20/1513/007</w:t>
      </w:r>
      <w:r w:rsidRPr="00B23C0A">
        <w:rPr>
          <w:rFonts w:eastAsia="Times New Roman"/>
          <w:highlight w:val="lightGray"/>
          <w:lang w:val="sv-SE"/>
        </w:rPr>
        <w:t xml:space="preserve"> 4 förfyllda sprutor med nålskydd</w:t>
      </w:r>
    </w:p>
    <w:p w14:paraId="729B530C" w14:textId="77777777" w:rsidR="00DA637B" w:rsidRPr="00B23C0A" w:rsidRDefault="00BE389A" w:rsidP="00507DB4">
      <w:pPr>
        <w:pStyle w:val="a3"/>
        <w:rPr>
          <w:lang w:val="de-DE"/>
        </w:rPr>
      </w:pPr>
      <w:r w:rsidRPr="00B23C0A">
        <w:rPr>
          <w:rFonts w:eastAsia="Times New Roman"/>
          <w:highlight w:val="lightGray"/>
          <w:lang w:val="sv-SE"/>
        </w:rPr>
        <w:t>EU/</w:t>
      </w:r>
      <w:r w:rsidRPr="00B23C0A">
        <w:rPr>
          <w:rFonts w:eastAsia="Times New Roman"/>
          <w:color w:val="000000"/>
          <w:highlight w:val="lightGray"/>
          <w:lang w:val="sv-SE"/>
        </w:rPr>
        <w:t>1/20/1513/008</w:t>
      </w:r>
      <w:r w:rsidRPr="00B23C0A">
        <w:rPr>
          <w:rFonts w:eastAsia="Times New Roman"/>
          <w:highlight w:val="lightGray"/>
          <w:lang w:val="sv-SE"/>
        </w:rPr>
        <w:t xml:space="preserve"> 6 förfyllda sprutor med nålskydd</w:t>
      </w:r>
    </w:p>
    <w:p w14:paraId="4BCDEA32" w14:textId="77777777" w:rsidR="00DA637B" w:rsidRPr="00B23C0A" w:rsidRDefault="00DA637B" w:rsidP="00507DB4">
      <w:pPr>
        <w:rPr>
          <w:rFonts w:ascii="Times New Roman" w:hAnsi="Times New Roman" w:cs="Times New Roman"/>
          <w:lang w:val="de-DE"/>
        </w:rPr>
      </w:pPr>
    </w:p>
    <w:p w14:paraId="359E5D4D" w14:textId="77777777" w:rsidR="00DA637B" w:rsidRPr="00B23C0A" w:rsidRDefault="00DA637B"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77527D8" w14:textId="77777777">
        <w:trPr>
          <w:trHeight w:val="317"/>
        </w:trPr>
        <w:tc>
          <w:tcPr>
            <w:tcW w:w="9666" w:type="dxa"/>
            <w:vAlign w:val="center"/>
          </w:tcPr>
          <w:p w14:paraId="176E2459"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64868E8A" w14:textId="77777777" w:rsidR="00DA637B" w:rsidRPr="00B23C0A" w:rsidRDefault="00DA637B" w:rsidP="00EF125C">
      <w:pPr>
        <w:rPr>
          <w:rFonts w:ascii="Times New Roman" w:hAnsi="Times New Roman" w:cs="Times New Roman"/>
        </w:rPr>
      </w:pPr>
    </w:p>
    <w:p w14:paraId="191734C1" w14:textId="77777777" w:rsidR="00DA637B" w:rsidRPr="00B23C0A" w:rsidRDefault="00BE389A" w:rsidP="00507DB4">
      <w:pPr>
        <w:pStyle w:val="a3"/>
      </w:pPr>
      <w:r w:rsidRPr="00B23C0A">
        <w:rPr>
          <w:rFonts w:eastAsia="Times New Roman"/>
          <w:lang w:val="sv-SE"/>
        </w:rPr>
        <w:t xml:space="preserve">Lot </w:t>
      </w:r>
    </w:p>
    <w:p w14:paraId="2A4F83D1" w14:textId="77777777" w:rsidR="00DA637B" w:rsidRPr="00B23C0A" w:rsidRDefault="00DA637B" w:rsidP="00507DB4">
      <w:pPr>
        <w:pStyle w:val="a3"/>
      </w:pPr>
    </w:p>
    <w:p w14:paraId="4780A924"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BE2B628" w14:textId="77777777">
        <w:trPr>
          <w:trHeight w:val="317"/>
        </w:trPr>
        <w:tc>
          <w:tcPr>
            <w:tcW w:w="9666" w:type="dxa"/>
            <w:vAlign w:val="center"/>
          </w:tcPr>
          <w:p w14:paraId="2DE5971B"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ALLMÄN KLASSIFICERING FÖR FÖRSKRIVNING</w:t>
            </w:r>
          </w:p>
        </w:tc>
      </w:tr>
    </w:tbl>
    <w:p w14:paraId="23730416" w14:textId="77777777" w:rsidR="00DA637B" w:rsidRPr="00B23C0A" w:rsidRDefault="00DA637B" w:rsidP="00EF125C">
      <w:pPr>
        <w:jc w:val="both"/>
        <w:rPr>
          <w:rFonts w:ascii="Times New Roman" w:hAnsi="Times New Roman" w:cs="Times New Roman"/>
        </w:rPr>
      </w:pPr>
    </w:p>
    <w:p w14:paraId="0E707485" w14:textId="77777777" w:rsidR="00DA637B" w:rsidRPr="00B23C0A" w:rsidRDefault="00DA637B" w:rsidP="00507DB4">
      <w:pPr>
        <w:jc w:val="both"/>
        <w:rPr>
          <w:rFonts w:ascii="Times New Roman" w:hAnsi="Times New Roman" w:cs="Times New Roman"/>
        </w:rPr>
      </w:pPr>
    </w:p>
    <w:p w14:paraId="0B32D275"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2A99FC8" w14:textId="77777777">
        <w:trPr>
          <w:trHeight w:val="317"/>
        </w:trPr>
        <w:tc>
          <w:tcPr>
            <w:tcW w:w="9666" w:type="dxa"/>
            <w:vAlign w:val="center"/>
          </w:tcPr>
          <w:p w14:paraId="37C09890"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BRUKSANVISNING</w:t>
            </w:r>
          </w:p>
        </w:tc>
      </w:tr>
    </w:tbl>
    <w:p w14:paraId="7063A2D4" w14:textId="77777777" w:rsidR="00DA637B" w:rsidRPr="00B23C0A" w:rsidRDefault="00DA637B" w:rsidP="00EF125C">
      <w:pPr>
        <w:jc w:val="both"/>
        <w:rPr>
          <w:rFonts w:ascii="Times New Roman" w:hAnsi="Times New Roman" w:cs="Times New Roman"/>
        </w:rPr>
      </w:pPr>
    </w:p>
    <w:p w14:paraId="396AA3DD"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9F06CEF" w14:textId="77777777">
        <w:trPr>
          <w:trHeight w:val="317"/>
        </w:trPr>
        <w:tc>
          <w:tcPr>
            <w:tcW w:w="9666" w:type="dxa"/>
            <w:vAlign w:val="center"/>
          </w:tcPr>
          <w:p w14:paraId="4B1D3112"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INFORMATION I PUNKTSKRIFT</w:t>
            </w:r>
          </w:p>
        </w:tc>
      </w:tr>
    </w:tbl>
    <w:p w14:paraId="578FEE28" w14:textId="77777777" w:rsidR="00DA637B" w:rsidRPr="00B23C0A" w:rsidRDefault="00DA637B" w:rsidP="00EF125C">
      <w:pPr>
        <w:jc w:val="both"/>
        <w:rPr>
          <w:rFonts w:ascii="Times New Roman" w:hAnsi="Times New Roman" w:cs="Times New Roman"/>
        </w:rPr>
      </w:pPr>
    </w:p>
    <w:p w14:paraId="47B04C7F" w14:textId="77777777" w:rsidR="00DA637B" w:rsidRPr="00B23C0A" w:rsidRDefault="00BE389A" w:rsidP="00507DB4">
      <w:pPr>
        <w:pStyle w:val="a3"/>
      </w:pPr>
      <w:r w:rsidRPr="00B23C0A">
        <w:rPr>
          <w:rFonts w:eastAsia="Times New Roman"/>
          <w:lang w:val="sv-SE"/>
        </w:rPr>
        <w:t>Yuflyma 40 mg</w:t>
      </w:r>
    </w:p>
    <w:p w14:paraId="5173876A" w14:textId="77777777" w:rsidR="00DA637B" w:rsidRPr="00B23C0A" w:rsidRDefault="00DA637B" w:rsidP="00507DB4">
      <w:pPr>
        <w:jc w:val="both"/>
        <w:rPr>
          <w:rFonts w:ascii="Times New Roman" w:hAnsi="Times New Roman" w:cs="Times New Roman"/>
        </w:rPr>
      </w:pPr>
    </w:p>
    <w:p w14:paraId="581EE132"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4777B08" w14:textId="77777777">
        <w:trPr>
          <w:trHeight w:val="317"/>
        </w:trPr>
        <w:tc>
          <w:tcPr>
            <w:tcW w:w="9666" w:type="dxa"/>
            <w:vAlign w:val="center"/>
          </w:tcPr>
          <w:p w14:paraId="33B22663"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UNIK IDENTITETSBETECKNING – TVÅDIMENSIONELL STRECKKOD</w:t>
            </w:r>
          </w:p>
        </w:tc>
      </w:tr>
    </w:tbl>
    <w:p w14:paraId="06B7BE4C" w14:textId="77777777" w:rsidR="00DA637B" w:rsidRPr="00B23C0A" w:rsidRDefault="00DA637B" w:rsidP="00EF125C">
      <w:pPr>
        <w:jc w:val="both"/>
        <w:rPr>
          <w:rFonts w:ascii="Times New Roman" w:hAnsi="Times New Roman" w:cs="Times New Roman"/>
        </w:rPr>
      </w:pPr>
    </w:p>
    <w:p w14:paraId="520C1BA9" w14:textId="77777777" w:rsidR="00DA637B" w:rsidRPr="00B23C0A" w:rsidRDefault="00BE389A" w:rsidP="00507DB4">
      <w:pPr>
        <w:pStyle w:val="a3"/>
        <w:rPr>
          <w:lang w:val="de-DE"/>
        </w:rPr>
      </w:pPr>
      <w:r w:rsidRPr="00B23C0A">
        <w:rPr>
          <w:rFonts w:eastAsia="Times New Roman"/>
          <w:lang w:val="sv-SE"/>
        </w:rPr>
        <w:t>Tvådimensionell streckkod som innehåller den unika identitetsbeteckningen.</w:t>
      </w:r>
    </w:p>
    <w:p w14:paraId="358E091F" w14:textId="77777777" w:rsidR="00DA637B" w:rsidRPr="00B23C0A" w:rsidRDefault="00DA637B" w:rsidP="00507DB4">
      <w:pPr>
        <w:jc w:val="both"/>
        <w:rPr>
          <w:rFonts w:ascii="Times New Roman" w:hAnsi="Times New Roman" w:cs="Times New Roman"/>
          <w:lang w:val="de-DE"/>
        </w:rPr>
      </w:pPr>
    </w:p>
    <w:p w14:paraId="2500C53A" w14:textId="77777777" w:rsidR="00DA637B" w:rsidRPr="00B23C0A" w:rsidRDefault="00DA637B" w:rsidP="00507DB4">
      <w:pPr>
        <w:jc w:val="both"/>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BBBEBA6" w14:textId="77777777">
        <w:trPr>
          <w:trHeight w:val="317"/>
        </w:trPr>
        <w:tc>
          <w:tcPr>
            <w:tcW w:w="9666" w:type="dxa"/>
            <w:vAlign w:val="center"/>
          </w:tcPr>
          <w:p w14:paraId="299B092E" w14:textId="77777777" w:rsidR="00DA637B" w:rsidRPr="00B23C0A" w:rsidRDefault="00BE389A" w:rsidP="00507DB4">
            <w:pPr>
              <w:numPr>
                <w:ilvl w:val="0"/>
                <w:numId w:val="6"/>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UNIK IDENTITETSBETECKNING – I ETT FORMAT LÄSBART FÖR MÄNSKLIGT ÖGA</w:t>
            </w:r>
          </w:p>
        </w:tc>
      </w:tr>
    </w:tbl>
    <w:p w14:paraId="334C1327" w14:textId="77777777" w:rsidR="00DA637B" w:rsidRPr="00B23C0A" w:rsidRDefault="00DA637B" w:rsidP="00EF125C">
      <w:pPr>
        <w:jc w:val="both"/>
        <w:rPr>
          <w:rFonts w:ascii="Times New Roman" w:hAnsi="Times New Roman" w:cs="Times New Roman"/>
          <w:lang w:val="de-DE"/>
        </w:rPr>
      </w:pPr>
    </w:p>
    <w:p w14:paraId="08877C77" w14:textId="77777777" w:rsidR="00DA637B" w:rsidRPr="00B23C0A" w:rsidRDefault="00BE389A" w:rsidP="00507DB4">
      <w:pPr>
        <w:pStyle w:val="a3"/>
      </w:pPr>
      <w:r w:rsidRPr="00B23C0A">
        <w:rPr>
          <w:rFonts w:eastAsia="Times New Roman"/>
          <w:lang w:val="sv-SE"/>
        </w:rPr>
        <w:t>PC</w:t>
      </w:r>
    </w:p>
    <w:p w14:paraId="50BE84AC" w14:textId="77777777" w:rsidR="00DA637B" w:rsidRPr="00B23C0A" w:rsidRDefault="00BE389A" w:rsidP="00507DB4">
      <w:pPr>
        <w:pStyle w:val="a3"/>
      </w:pPr>
      <w:r w:rsidRPr="00B23C0A">
        <w:rPr>
          <w:rFonts w:eastAsia="Times New Roman"/>
          <w:lang w:val="sv-SE"/>
        </w:rPr>
        <w:t>SN</w:t>
      </w:r>
    </w:p>
    <w:p w14:paraId="37F4911A" w14:textId="77777777" w:rsidR="00DA637B" w:rsidRPr="00B23C0A" w:rsidRDefault="00BE389A" w:rsidP="00507DB4">
      <w:pPr>
        <w:pStyle w:val="a3"/>
      </w:pPr>
      <w:r w:rsidRPr="00B23C0A">
        <w:rPr>
          <w:rFonts w:eastAsia="Times New Roman"/>
          <w:spacing w:val="-2"/>
          <w:lang w:val="sv-SE"/>
        </w:rPr>
        <w:t>NN</w:t>
      </w:r>
    </w:p>
    <w:p w14:paraId="3C6F6B63" w14:textId="77777777" w:rsidR="00DA637B" w:rsidRPr="00B23C0A" w:rsidRDefault="00BE389A" w:rsidP="00507DB4">
      <w:pPr>
        <w:rPr>
          <w:rFonts w:ascii="Times New Roman" w:hAnsi="Times New Roman" w:cs="Times New Roman"/>
        </w:rPr>
      </w:pPr>
      <w:r w:rsidRPr="00B23C0A">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B71DD" w14:paraId="01F2FCDF" w14:textId="77777777">
        <w:trPr>
          <w:trHeight w:val="822"/>
        </w:trPr>
        <w:tc>
          <w:tcPr>
            <w:tcW w:w="9666" w:type="dxa"/>
            <w:vAlign w:val="center"/>
          </w:tcPr>
          <w:p w14:paraId="19777FBF" w14:textId="77777777" w:rsidR="00DA637B" w:rsidRPr="00B23C0A" w:rsidRDefault="00BE389A" w:rsidP="00507DB4">
            <w:pPr>
              <w:tabs>
                <w:tab w:val="left" w:pos="672"/>
              </w:tabs>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lastRenderedPageBreak/>
              <w:t xml:space="preserve">UPPGIFTER SOM SKA FINNAS PÅ SMÅ INRE LÄKEMEDELSFÖRPACKNINGAR </w:t>
            </w:r>
          </w:p>
          <w:p w14:paraId="186C8081" w14:textId="77777777" w:rsidR="00DA637B" w:rsidRPr="00B23C0A" w:rsidRDefault="00DA637B" w:rsidP="00507DB4">
            <w:pPr>
              <w:tabs>
                <w:tab w:val="left" w:pos="672"/>
              </w:tabs>
              <w:jc w:val="both"/>
              <w:rPr>
                <w:rFonts w:ascii="Times New Roman" w:eastAsia="Times New Roman" w:hAnsi="Times New Roman" w:cs="Times New Roman"/>
                <w:b/>
                <w:bCs/>
                <w:spacing w:val="-1"/>
                <w:lang w:val="sv-SE"/>
              </w:rPr>
            </w:pPr>
          </w:p>
          <w:p w14:paraId="158A9E98" w14:textId="77777777" w:rsidR="00DA637B" w:rsidRPr="00B23C0A" w:rsidRDefault="00BE389A" w:rsidP="00507DB4">
            <w:pPr>
              <w:tabs>
                <w:tab w:val="left" w:pos="672"/>
              </w:tabs>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 xml:space="preserve">ETIKETT FÖR FÖRFYLLD SPRUTA </w:t>
            </w:r>
          </w:p>
        </w:tc>
      </w:tr>
    </w:tbl>
    <w:p w14:paraId="61DBADB5" w14:textId="77777777" w:rsidR="00DA637B" w:rsidRPr="00B23C0A" w:rsidRDefault="00DA637B" w:rsidP="00507DB4">
      <w:pPr>
        <w:rPr>
          <w:rFonts w:ascii="Times New Roman" w:hAnsi="Times New Roman" w:cs="Times New Roman"/>
        </w:rPr>
      </w:pPr>
    </w:p>
    <w:p w14:paraId="43A3E986" w14:textId="77777777" w:rsidR="00DA637B" w:rsidRPr="00B23C0A" w:rsidRDefault="00DA637B" w:rsidP="00507DB4">
      <w:pPr>
        <w:rPr>
          <w:rFonts w:ascii="Times New Roman" w:hAnsi="Times New Roman" w:cs="Times New Roman"/>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4EF4290F" w14:textId="77777777">
        <w:trPr>
          <w:trHeight w:val="317"/>
        </w:trPr>
        <w:tc>
          <w:tcPr>
            <w:tcW w:w="9666" w:type="dxa"/>
            <w:vAlign w:val="center"/>
          </w:tcPr>
          <w:p w14:paraId="02429253" w14:textId="77777777" w:rsidR="00DA637B" w:rsidRPr="00B23C0A" w:rsidRDefault="00BE389A" w:rsidP="00EF125C">
            <w:pPr>
              <w:numPr>
                <w:ilvl w:val="0"/>
                <w:numId w:val="27"/>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LÄKEMEDLETS NAMN OCH ADMINISTRERINGSVÄG</w:t>
            </w:r>
          </w:p>
        </w:tc>
      </w:tr>
    </w:tbl>
    <w:p w14:paraId="07D7F30E" w14:textId="77777777" w:rsidR="00DA637B" w:rsidRPr="00B23C0A" w:rsidRDefault="00DA637B" w:rsidP="00507DB4">
      <w:pPr>
        <w:rPr>
          <w:rFonts w:ascii="Times New Roman" w:hAnsi="Times New Roman" w:cs="Times New Roman"/>
        </w:rPr>
      </w:pPr>
    </w:p>
    <w:p w14:paraId="029418F6" w14:textId="77777777" w:rsidR="00DA637B" w:rsidRPr="00B23C0A" w:rsidRDefault="00BE389A" w:rsidP="00EF125C">
      <w:pPr>
        <w:pStyle w:val="a3"/>
      </w:pPr>
      <w:r w:rsidRPr="00B23C0A">
        <w:rPr>
          <w:rFonts w:eastAsia="Times New Roman"/>
          <w:lang w:val="sv-SE"/>
        </w:rPr>
        <w:t>Yuflyma 40 mg injektion</w:t>
      </w:r>
    </w:p>
    <w:p w14:paraId="068E43AD" w14:textId="77777777" w:rsidR="00DA637B" w:rsidRPr="00B23C0A" w:rsidRDefault="00BE389A" w:rsidP="00507DB4">
      <w:pPr>
        <w:pStyle w:val="a3"/>
      </w:pPr>
      <w:r w:rsidRPr="00B23C0A">
        <w:rPr>
          <w:rFonts w:eastAsia="Times New Roman"/>
          <w:lang w:val="sv-SE"/>
        </w:rPr>
        <w:t>adalimumab</w:t>
      </w:r>
    </w:p>
    <w:p w14:paraId="1AC70112" w14:textId="77777777" w:rsidR="00DA637B" w:rsidRPr="00B23C0A" w:rsidRDefault="00BE389A" w:rsidP="00507DB4">
      <w:pPr>
        <w:pStyle w:val="a3"/>
      </w:pPr>
      <w:r w:rsidRPr="00B23C0A">
        <w:rPr>
          <w:rFonts w:eastAsia="Times New Roman"/>
          <w:lang w:val="sv-SE"/>
        </w:rPr>
        <w:t xml:space="preserve">s.c. </w:t>
      </w:r>
    </w:p>
    <w:p w14:paraId="5F80C301" w14:textId="77777777" w:rsidR="00DA637B" w:rsidRPr="00B23C0A" w:rsidRDefault="00DA637B" w:rsidP="00507DB4">
      <w:pPr>
        <w:pStyle w:val="a3"/>
      </w:pPr>
    </w:p>
    <w:p w14:paraId="69C5E626"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5B8DDD2" w14:textId="77777777">
        <w:trPr>
          <w:trHeight w:val="317"/>
        </w:trPr>
        <w:tc>
          <w:tcPr>
            <w:tcW w:w="9666" w:type="dxa"/>
            <w:vAlign w:val="center"/>
          </w:tcPr>
          <w:p w14:paraId="681B2DCC" w14:textId="77777777" w:rsidR="00DA637B" w:rsidRPr="00B23C0A" w:rsidRDefault="00BE389A" w:rsidP="00507DB4">
            <w:pPr>
              <w:numPr>
                <w:ilvl w:val="0"/>
                <w:numId w:val="27"/>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w:t>
            </w:r>
          </w:p>
        </w:tc>
      </w:tr>
    </w:tbl>
    <w:p w14:paraId="5022C503" w14:textId="77777777" w:rsidR="00DA637B" w:rsidRPr="00B23C0A" w:rsidRDefault="00DA637B" w:rsidP="00507DB4">
      <w:pPr>
        <w:rPr>
          <w:rFonts w:ascii="Times New Roman" w:hAnsi="Times New Roman" w:cs="Times New Roman"/>
        </w:rPr>
      </w:pPr>
    </w:p>
    <w:p w14:paraId="60ECEA84"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86F005F" w14:textId="77777777">
        <w:trPr>
          <w:trHeight w:val="317"/>
        </w:trPr>
        <w:tc>
          <w:tcPr>
            <w:tcW w:w="9666" w:type="dxa"/>
            <w:vAlign w:val="center"/>
          </w:tcPr>
          <w:p w14:paraId="7BEDAF67" w14:textId="77777777" w:rsidR="00DA637B" w:rsidRPr="00B23C0A" w:rsidRDefault="00BE389A" w:rsidP="00EF125C">
            <w:pPr>
              <w:numPr>
                <w:ilvl w:val="0"/>
                <w:numId w:val="27"/>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056E2364" w14:textId="77777777" w:rsidR="00DA637B" w:rsidRPr="00B23C0A" w:rsidRDefault="00DA637B" w:rsidP="00EF125C">
      <w:pPr>
        <w:pStyle w:val="a3"/>
      </w:pPr>
    </w:p>
    <w:p w14:paraId="6D5075DD" w14:textId="77777777" w:rsidR="00DA637B" w:rsidRPr="00B23C0A" w:rsidRDefault="00BE389A" w:rsidP="00507DB4">
      <w:pPr>
        <w:pStyle w:val="a3"/>
      </w:pPr>
      <w:r w:rsidRPr="00B23C0A">
        <w:rPr>
          <w:rFonts w:eastAsia="Times New Roman"/>
          <w:lang w:val="sv-SE"/>
        </w:rPr>
        <w:t>EXP</w:t>
      </w:r>
    </w:p>
    <w:p w14:paraId="42C68483" w14:textId="77777777" w:rsidR="00DA637B" w:rsidRPr="00B23C0A" w:rsidRDefault="00DA637B" w:rsidP="00507DB4">
      <w:pPr>
        <w:pStyle w:val="a3"/>
      </w:pPr>
    </w:p>
    <w:p w14:paraId="54D67EB7"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BA4A1EF" w14:textId="77777777">
        <w:trPr>
          <w:trHeight w:val="317"/>
        </w:trPr>
        <w:tc>
          <w:tcPr>
            <w:tcW w:w="9666" w:type="dxa"/>
            <w:vAlign w:val="center"/>
          </w:tcPr>
          <w:p w14:paraId="43C80640" w14:textId="77777777" w:rsidR="00DA637B" w:rsidRPr="00B23C0A" w:rsidRDefault="00BE389A" w:rsidP="00507DB4">
            <w:pPr>
              <w:numPr>
                <w:ilvl w:val="0"/>
                <w:numId w:val="27"/>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25E5421D" w14:textId="77777777" w:rsidR="00DA637B" w:rsidRPr="00B23C0A" w:rsidRDefault="00DA637B" w:rsidP="00EF125C">
      <w:pPr>
        <w:pStyle w:val="a3"/>
      </w:pPr>
    </w:p>
    <w:p w14:paraId="672628C7" w14:textId="77777777" w:rsidR="00DA637B" w:rsidRPr="00B23C0A" w:rsidRDefault="00BE389A" w:rsidP="00507DB4">
      <w:pPr>
        <w:pStyle w:val="a3"/>
      </w:pPr>
      <w:r w:rsidRPr="00B23C0A">
        <w:rPr>
          <w:rFonts w:eastAsia="Times New Roman"/>
          <w:lang w:val="sv-SE"/>
        </w:rPr>
        <w:t>Lot</w:t>
      </w:r>
    </w:p>
    <w:p w14:paraId="3DF736C1" w14:textId="77777777" w:rsidR="00DA637B" w:rsidRPr="00B23C0A" w:rsidRDefault="00DA637B" w:rsidP="00507DB4">
      <w:pPr>
        <w:pStyle w:val="a3"/>
      </w:pPr>
    </w:p>
    <w:p w14:paraId="4FFC697F"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030C75D" w14:textId="77777777">
        <w:trPr>
          <w:trHeight w:val="317"/>
        </w:trPr>
        <w:tc>
          <w:tcPr>
            <w:tcW w:w="9666" w:type="dxa"/>
            <w:vAlign w:val="center"/>
          </w:tcPr>
          <w:p w14:paraId="21680FBF" w14:textId="77777777" w:rsidR="00DA637B" w:rsidRPr="00B23C0A" w:rsidRDefault="00BE389A" w:rsidP="00507DB4">
            <w:pPr>
              <w:numPr>
                <w:ilvl w:val="0"/>
                <w:numId w:val="27"/>
              </w:numPr>
              <w:tabs>
                <w:tab w:val="left" w:pos="672"/>
              </w:tabs>
              <w:ind w:left="561" w:hanging="561"/>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MÄNGD UTTRYCKT I VIKT, VOLYM ELLER PER ENHET</w:t>
            </w:r>
          </w:p>
        </w:tc>
      </w:tr>
    </w:tbl>
    <w:p w14:paraId="5A5CFE5F" w14:textId="77777777" w:rsidR="00DA637B" w:rsidRPr="00B23C0A" w:rsidRDefault="00DA637B" w:rsidP="00507DB4">
      <w:pPr>
        <w:rPr>
          <w:rFonts w:ascii="Times New Roman" w:hAnsi="Times New Roman" w:cs="Times New Roman"/>
          <w:lang w:val="de-DE"/>
        </w:rPr>
      </w:pPr>
    </w:p>
    <w:p w14:paraId="3C975635" w14:textId="77777777" w:rsidR="00DA637B" w:rsidRPr="00B23C0A" w:rsidRDefault="00BE389A" w:rsidP="00EF125C">
      <w:pPr>
        <w:pStyle w:val="a3"/>
      </w:pPr>
      <w:r w:rsidRPr="00B23C0A">
        <w:rPr>
          <w:rFonts w:eastAsia="Times New Roman"/>
          <w:spacing w:val="-4"/>
          <w:lang w:val="sv-SE"/>
        </w:rPr>
        <w:t>40</w:t>
      </w:r>
      <w:r w:rsidR="00C00371" w:rsidRPr="00B23C0A">
        <w:rPr>
          <w:rFonts w:eastAsia="Times New Roman"/>
          <w:spacing w:val="-4"/>
          <w:lang w:val="sv-SE"/>
        </w:rPr>
        <w:t> mg/0,</w:t>
      </w:r>
      <w:r w:rsidRPr="00B23C0A">
        <w:rPr>
          <w:rFonts w:eastAsia="Times New Roman"/>
          <w:spacing w:val="-4"/>
          <w:lang w:val="sv-SE"/>
        </w:rPr>
        <w:t>4</w:t>
      </w:r>
      <w:r w:rsidR="00C00371" w:rsidRPr="00B23C0A">
        <w:rPr>
          <w:rFonts w:eastAsia="Times New Roman"/>
          <w:spacing w:val="-4"/>
          <w:lang w:val="sv-SE"/>
        </w:rPr>
        <w:t> ml</w:t>
      </w:r>
    </w:p>
    <w:p w14:paraId="14D304FA" w14:textId="77777777" w:rsidR="00DA637B" w:rsidRPr="00B23C0A" w:rsidRDefault="00DA637B" w:rsidP="00507DB4">
      <w:pPr>
        <w:rPr>
          <w:rFonts w:ascii="Times New Roman" w:hAnsi="Times New Roman" w:cs="Times New Roman"/>
        </w:rPr>
      </w:pPr>
    </w:p>
    <w:p w14:paraId="7E729680"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6C9EE12" w14:textId="77777777">
        <w:trPr>
          <w:trHeight w:val="317"/>
        </w:trPr>
        <w:tc>
          <w:tcPr>
            <w:tcW w:w="9666" w:type="dxa"/>
            <w:vAlign w:val="center"/>
          </w:tcPr>
          <w:p w14:paraId="0D04A8BC" w14:textId="77777777" w:rsidR="00DA637B" w:rsidRPr="00B23C0A" w:rsidRDefault="00BE389A" w:rsidP="00EF125C">
            <w:pPr>
              <w:numPr>
                <w:ilvl w:val="0"/>
                <w:numId w:val="27"/>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ÖVRIGT</w:t>
            </w:r>
          </w:p>
        </w:tc>
      </w:tr>
    </w:tbl>
    <w:p w14:paraId="0BBEDDBE" w14:textId="77777777" w:rsidR="00DA637B" w:rsidRPr="00B23C0A" w:rsidRDefault="00DA637B" w:rsidP="00EF125C">
      <w:pPr>
        <w:pStyle w:val="a3"/>
      </w:pPr>
    </w:p>
    <w:p w14:paraId="344D7427" w14:textId="77777777" w:rsidR="00DA637B" w:rsidRPr="00B23C0A" w:rsidRDefault="00DA637B" w:rsidP="00507DB4">
      <w:pPr>
        <w:rPr>
          <w:rFonts w:ascii="Times New Roman" w:hAnsi="Times New Roman" w:cs="Times New Roman"/>
        </w:rPr>
      </w:pPr>
    </w:p>
    <w:p w14:paraId="1A6DC381" w14:textId="77777777" w:rsidR="00DA637B" w:rsidRPr="00B23C0A" w:rsidRDefault="00BE389A" w:rsidP="00507DB4">
      <w:pPr>
        <w:rPr>
          <w:rFonts w:ascii="Times New Roman" w:hAnsi="Times New Roman" w:cs="Times New Roman"/>
        </w:rPr>
      </w:pPr>
      <w:r w:rsidRPr="00B23C0A">
        <w:rPr>
          <w:rFonts w:ascii="Times New Roman" w:hAnsi="Times New Roman" w:cs="Times New Roman"/>
        </w:rPr>
        <w:br w:type="page"/>
      </w:r>
    </w:p>
    <w:p w14:paraId="7FF1DC57" w14:textId="77777777" w:rsidR="00DA637B" w:rsidRPr="00B23C0A" w:rsidRDefault="00DA637B" w:rsidP="00507DB4">
      <w:pPr>
        <w:rPr>
          <w:rFonts w:ascii="Times New Roman" w:eastAsia="Times New Roman" w:hAnsi="Times New Roman" w:cs="Times New Roman"/>
          <w:b/>
          <w:bCs/>
          <w:spacing w:val="-1"/>
        </w:rPr>
      </w:pPr>
    </w:p>
    <w:tbl>
      <w:tblPr>
        <w:tblStyle w:val="ac"/>
        <w:tblW w:w="9666" w:type="dxa"/>
        <w:tblLook w:val="04A0" w:firstRow="1" w:lastRow="0" w:firstColumn="1" w:lastColumn="0" w:noHBand="0" w:noVBand="1"/>
      </w:tblPr>
      <w:tblGrid>
        <w:gridCol w:w="9666"/>
      </w:tblGrid>
      <w:tr w:rsidR="004B71DD" w14:paraId="7775B2B0" w14:textId="77777777">
        <w:trPr>
          <w:trHeight w:val="822"/>
        </w:trPr>
        <w:tc>
          <w:tcPr>
            <w:tcW w:w="9666" w:type="dxa"/>
            <w:vAlign w:val="center"/>
          </w:tcPr>
          <w:p w14:paraId="7C9EE372" w14:textId="77777777" w:rsidR="00DA637B" w:rsidRPr="00B23C0A" w:rsidRDefault="00BE389A" w:rsidP="00507DB4">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UPPGIFTER SOM SKA FINNAS PÅ YTTRE FÖRPACKNINGEN</w:t>
            </w:r>
          </w:p>
          <w:p w14:paraId="768897B4" w14:textId="77777777" w:rsidR="00DA637B" w:rsidRPr="00B23C0A" w:rsidRDefault="00DA637B" w:rsidP="00507DB4">
            <w:pPr>
              <w:jc w:val="both"/>
              <w:rPr>
                <w:rFonts w:ascii="Times New Roman" w:hAnsi="Times New Roman" w:cs="Times New Roman"/>
                <w:sz w:val="18"/>
                <w:szCs w:val="18"/>
                <w:lang w:val="sv-SE"/>
              </w:rPr>
            </w:pPr>
          </w:p>
          <w:p w14:paraId="7130C801" w14:textId="77777777" w:rsidR="00DA637B" w:rsidRPr="00B23C0A" w:rsidRDefault="00BE389A" w:rsidP="00EF125C">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YTTRE KARTONG FÖR FÖRFYLLD INJEKTIONSPENNA</w:t>
            </w:r>
          </w:p>
        </w:tc>
      </w:tr>
    </w:tbl>
    <w:p w14:paraId="79551287" w14:textId="77777777" w:rsidR="00DA637B" w:rsidRPr="009708E7" w:rsidRDefault="00DA637B" w:rsidP="00507DB4">
      <w:pPr>
        <w:rPr>
          <w:rFonts w:ascii="Times New Roman" w:hAnsi="Times New Roman" w:cs="Times New Roman"/>
          <w:sz w:val="20"/>
          <w:szCs w:val="20"/>
          <w:lang w:val="sv-SE"/>
        </w:rPr>
      </w:pPr>
    </w:p>
    <w:p w14:paraId="4FB4CA57" w14:textId="77777777" w:rsidR="00DA637B" w:rsidRPr="009708E7" w:rsidRDefault="00DA637B" w:rsidP="00507DB4">
      <w:pPr>
        <w:rPr>
          <w:rFonts w:ascii="Times New Roman" w:hAnsi="Times New Roman" w:cs="Times New Roman"/>
          <w:sz w:val="20"/>
          <w:szCs w:val="20"/>
          <w:lang w:val="sv-SE"/>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101AEEC7" w14:textId="77777777">
        <w:trPr>
          <w:trHeight w:val="317"/>
        </w:trPr>
        <w:tc>
          <w:tcPr>
            <w:tcW w:w="9666" w:type="dxa"/>
            <w:vAlign w:val="center"/>
          </w:tcPr>
          <w:p w14:paraId="65C34AD6" w14:textId="77777777" w:rsidR="00DA637B" w:rsidRPr="00B23C0A" w:rsidRDefault="00BE389A" w:rsidP="00EF125C">
            <w:pPr>
              <w:numPr>
                <w:ilvl w:val="0"/>
                <w:numId w:val="28"/>
              </w:numPr>
              <w:tabs>
                <w:tab w:val="left" w:pos="672"/>
              </w:tabs>
              <w:ind w:left="550"/>
              <w:jc w:val="both"/>
              <w:rPr>
                <w:rFonts w:ascii="Times New Roman" w:eastAsia="Times New Roman" w:hAnsi="Times New Roman" w:cs="Times New Roman"/>
              </w:rPr>
            </w:pPr>
            <w:r w:rsidRPr="00B23C0A">
              <w:rPr>
                <w:rFonts w:ascii="Times New Roman" w:eastAsia="Times New Roman" w:hAnsi="Times New Roman" w:cs="Times New Roman"/>
                <w:b/>
                <w:bCs/>
                <w:spacing w:val="-1"/>
                <w:lang w:val="sv-SE"/>
              </w:rPr>
              <w:t>LÄKEMEDLETS NAMN</w:t>
            </w:r>
          </w:p>
        </w:tc>
      </w:tr>
    </w:tbl>
    <w:p w14:paraId="74470582" w14:textId="77777777" w:rsidR="00DA637B" w:rsidRPr="00B23C0A" w:rsidRDefault="00DA637B" w:rsidP="00507DB4">
      <w:pPr>
        <w:rPr>
          <w:rFonts w:ascii="Times New Roman" w:hAnsi="Times New Roman" w:cs="Times New Roman"/>
          <w:sz w:val="20"/>
          <w:szCs w:val="20"/>
        </w:rPr>
      </w:pPr>
    </w:p>
    <w:p w14:paraId="63AB356D" w14:textId="77777777" w:rsidR="00DA637B" w:rsidRPr="00B23C0A" w:rsidRDefault="00BE389A" w:rsidP="00EF125C">
      <w:pPr>
        <w:pStyle w:val="a3"/>
        <w:rPr>
          <w:lang w:val="sv-SE"/>
        </w:rPr>
      </w:pPr>
      <w:r w:rsidRPr="00B23C0A">
        <w:rPr>
          <w:rFonts w:eastAsia="Times New Roman"/>
          <w:lang w:val="sv-SE"/>
        </w:rPr>
        <w:t>Yuflyma 40 mg injektionsvätska, lösning i förfylld injektionspenna</w:t>
      </w:r>
    </w:p>
    <w:p w14:paraId="3A2D7156" w14:textId="77777777" w:rsidR="00DA637B" w:rsidRPr="00B23C0A" w:rsidRDefault="00BE389A" w:rsidP="00507DB4">
      <w:pPr>
        <w:pStyle w:val="a3"/>
      </w:pPr>
      <w:r w:rsidRPr="00B23C0A">
        <w:rPr>
          <w:rFonts w:eastAsia="Times New Roman"/>
          <w:lang w:val="sv-SE"/>
        </w:rPr>
        <w:t>adalimumab</w:t>
      </w:r>
    </w:p>
    <w:p w14:paraId="7C61C8CE" w14:textId="77777777" w:rsidR="00DA637B" w:rsidRPr="00B23C0A" w:rsidRDefault="00DA637B" w:rsidP="00507DB4">
      <w:pPr>
        <w:pStyle w:val="a3"/>
      </w:pPr>
    </w:p>
    <w:p w14:paraId="4E617B80"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D37226E" w14:textId="77777777">
        <w:trPr>
          <w:trHeight w:val="317"/>
        </w:trPr>
        <w:tc>
          <w:tcPr>
            <w:tcW w:w="9666" w:type="dxa"/>
            <w:vAlign w:val="center"/>
          </w:tcPr>
          <w:p w14:paraId="0CCBB04D"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DEKLARATION AV AKTIV(A) SUBSTANS(ER)</w:t>
            </w:r>
          </w:p>
        </w:tc>
      </w:tr>
    </w:tbl>
    <w:p w14:paraId="4730D976" w14:textId="77777777" w:rsidR="00DA637B" w:rsidRPr="00B23C0A" w:rsidRDefault="00DA637B" w:rsidP="00507DB4">
      <w:pPr>
        <w:rPr>
          <w:rFonts w:ascii="Times New Roman" w:hAnsi="Times New Roman" w:cs="Times New Roman"/>
          <w:sz w:val="28"/>
          <w:szCs w:val="28"/>
          <w:lang w:val="de-DE"/>
        </w:rPr>
      </w:pPr>
    </w:p>
    <w:p w14:paraId="38135551" w14:textId="77777777" w:rsidR="00DA637B" w:rsidRPr="00B23C0A" w:rsidRDefault="00BE389A" w:rsidP="00EF125C">
      <w:pPr>
        <w:pStyle w:val="a3"/>
        <w:rPr>
          <w:lang w:val="de-DE"/>
        </w:rPr>
      </w:pPr>
      <w:r w:rsidRPr="00B23C0A">
        <w:rPr>
          <w:rFonts w:eastAsia="Times New Roman"/>
          <w:lang w:val="sv-SE"/>
        </w:rPr>
        <w:t>En 0,4 ml förfylld injektionspenna innehåller 40 mg adalimumab.</w:t>
      </w:r>
    </w:p>
    <w:p w14:paraId="58BCC8E9" w14:textId="77777777" w:rsidR="00DA637B" w:rsidRPr="00B23C0A" w:rsidRDefault="00DA637B" w:rsidP="00507DB4">
      <w:pPr>
        <w:rPr>
          <w:rFonts w:ascii="Times New Roman" w:hAnsi="Times New Roman" w:cs="Times New Roman"/>
          <w:sz w:val="28"/>
          <w:szCs w:val="28"/>
          <w:lang w:val="de-DE"/>
        </w:rPr>
      </w:pPr>
    </w:p>
    <w:p w14:paraId="5D746D3B" w14:textId="77777777" w:rsidR="00DA637B" w:rsidRPr="00B23C0A" w:rsidRDefault="00DA637B" w:rsidP="00507DB4">
      <w:pPr>
        <w:rPr>
          <w:rFonts w:ascii="Times New Roman" w:hAnsi="Times New Roman" w:cs="Times New Roman"/>
          <w:sz w:val="28"/>
          <w:szCs w:val="28"/>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55996924" w14:textId="77777777">
        <w:trPr>
          <w:trHeight w:val="317"/>
        </w:trPr>
        <w:tc>
          <w:tcPr>
            <w:tcW w:w="9666" w:type="dxa"/>
            <w:vAlign w:val="center"/>
          </w:tcPr>
          <w:p w14:paraId="568F616D" w14:textId="77777777" w:rsidR="00DA637B" w:rsidRPr="0073732E" w:rsidRDefault="00BE389A" w:rsidP="00EF125C">
            <w:pPr>
              <w:numPr>
                <w:ilvl w:val="0"/>
                <w:numId w:val="28"/>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FÖRTECKNING ÖVER HJÄLPÄMNEN</w:t>
            </w:r>
          </w:p>
        </w:tc>
      </w:tr>
    </w:tbl>
    <w:p w14:paraId="79635C0C" w14:textId="77777777" w:rsidR="00DA637B" w:rsidRPr="0073732E" w:rsidRDefault="00DA637B" w:rsidP="00EF125C">
      <w:pPr>
        <w:pStyle w:val="a3"/>
        <w:rPr>
          <w:lang w:val="de-DE"/>
        </w:rPr>
      </w:pPr>
    </w:p>
    <w:p w14:paraId="73CF2D9F" w14:textId="77777777" w:rsidR="00DA637B" w:rsidRPr="00B23C0A" w:rsidRDefault="00BE389A" w:rsidP="00507DB4">
      <w:pPr>
        <w:pStyle w:val="a3"/>
        <w:rPr>
          <w:noProof/>
          <w:lang w:eastAsia="ko-KR"/>
        </w:rPr>
      </w:pPr>
      <w:r w:rsidRPr="00B23C0A">
        <w:rPr>
          <w:rFonts w:eastAsia="Times New Roman"/>
          <w:lang w:val="sv-SE"/>
        </w:rPr>
        <w:t xml:space="preserve">Hjälpämnen: ättiksyra, natriumacetattrihydrat, glycin, polysorbat 80, vatten för injektionsvätskor. </w:t>
      </w:r>
      <w:r w:rsidRPr="00B23C0A">
        <w:rPr>
          <w:rFonts w:eastAsia="Times New Roman"/>
          <w:highlight w:val="lightGray"/>
          <w:lang w:val="sv-SE"/>
        </w:rPr>
        <w:t>Se bipacksedeln för mer information.</w:t>
      </w:r>
    </w:p>
    <w:p w14:paraId="6E1610F0" w14:textId="77777777" w:rsidR="00DA637B" w:rsidRPr="00B23C0A" w:rsidRDefault="00DA637B" w:rsidP="00507DB4">
      <w:pPr>
        <w:pStyle w:val="a3"/>
      </w:pPr>
    </w:p>
    <w:p w14:paraId="5F94C1D8"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01E325B" w14:textId="77777777">
        <w:trPr>
          <w:trHeight w:val="317"/>
        </w:trPr>
        <w:tc>
          <w:tcPr>
            <w:tcW w:w="9666" w:type="dxa"/>
            <w:vAlign w:val="center"/>
          </w:tcPr>
          <w:p w14:paraId="68DD62A5"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LÄKEMEDELSFORM OCH FÖRPACKNINGSSTORLEK</w:t>
            </w:r>
          </w:p>
        </w:tc>
      </w:tr>
    </w:tbl>
    <w:p w14:paraId="717E7B70" w14:textId="77777777" w:rsidR="00DA637B" w:rsidRPr="00B23C0A" w:rsidRDefault="00DA637B" w:rsidP="00EF125C">
      <w:pPr>
        <w:pStyle w:val="a3"/>
      </w:pPr>
    </w:p>
    <w:p w14:paraId="1C52623D" w14:textId="77777777" w:rsidR="00DA637B" w:rsidRPr="00B23C0A" w:rsidRDefault="00BE389A" w:rsidP="00507DB4">
      <w:pPr>
        <w:pStyle w:val="a3"/>
      </w:pPr>
      <w:r w:rsidRPr="00B23C0A">
        <w:rPr>
          <w:rFonts w:eastAsia="Times New Roman"/>
          <w:highlight w:val="lightGray"/>
          <w:lang w:val="sv-SE"/>
        </w:rPr>
        <w:t>Injektionsvätska, lösning</w:t>
      </w:r>
    </w:p>
    <w:p w14:paraId="1F8F7D07" w14:textId="77777777" w:rsidR="00DA637B" w:rsidRPr="00B23C0A" w:rsidRDefault="00BE389A" w:rsidP="00507DB4">
      <w:pPr>
        <w:pStyle w:val="a3"/>
      </w:pPr>
      <w:r w:rsidRPr="00B23C0A">
        <w:rPr>
          <w:rFonts w:eastAsia="Times New Roman"/>
          <w:lang w:val="sv-SE"/>
        </w:rPr>
        <w:t xml:space="preserve">1 förfylld injektionspenna </w:t>
      </w:r>
    </w:p>
    <w:p w14:paraId="5EBC383A" w14:textId="77777777" w:rsidR="00DA637B" w:rsidRPr="00B23C0A" w:rsidRDefault="00BE389A" w:rsidP="00507DB4">
      <w:pPr>
        <w:pStyle w:val="a3"/>
      </w:pPr>
      <w:r w:rsidRPr="00B23C0A">
        <w:rPr>
          <w:rFonts w:eastAsia="Times New Roman"/>
          <w:lang w:val="sv-SE"/>
        </w:rPr>
        <w:t xml:space="preserve">2 </w:t>
      </w:r>
      <w:r w:rsidR="00784414" w:rsidRPr="00B23C0A">
        <w:rPr>
          <w:rFonts w:eastAsia="Times New Roman"/>
          <w:lang w:val="sv-SE"/>
        </w:rPr>
        <w:t>spritsuddar</w:t>
      </w:r>
    </w:p>
    <w:p w14:paraId="75C5FC3B" w14:textId="77777777" w:rsidR="00DA637B" w:rsidRPr="00B23C0A" w:rsidRDefault="00DA637B" w:rsidP="00507DB4">
      <w:pPr>
        <w:rPr>
          <w:rFonts w:ascii="Times New Roman" w:hAnsi="Times New Roman" w:cs="Times New Roman"/>
          <w:sz w:val="18"/>
          <w:szCs w:val="18"/>
        </w:rPr>
      </w:pPr>
    </w:p>
    <w:p w14:paraId="476A6A9B" w14:textId="77777777" w:rsidR="00DA637B" w:rsidRPr="00B23C0A" w:rsidRDefault="00BE389A" w:rsidP="00EF125C">
      <w:pPr>
        <w:pStyle w:val="a3"/>
        <w:rPr>
          <w:highlight w:val="lightGray"/>
        </w:rPr>
      </w:pPr>
      <w:r w:rsidRPr="00B23C0A">
        <w:rPr>
          <w:rFonts w:eastAsia="Times New Roman"/>
          <w:highlight w:val="lightGray"/>
          <w:lang w:val="sv-SE"/>
        </w:rPr>
        <w:t xml:space="preserve">2 förfyllda </w:t>
      </w:r>
      <w:r w:rsidR="004434A5" w:rsidRPr="00B23C0A">
        <w:rPr>
          <w:rFonts w:eastAsia="Times New Roman"/>
          <w:highlight w:val="lightGray"/>
          <w:lang w:val="sv-SE"/>
        </w:rPr>
        <w:t>injektions</w:t>
      </w:r>
      <w:r w:rsidRPr="00B23C0A">
        <w:rPr>
          <w:rFonts w:eastAsia="Times New Roman"/>
          <w:highlight w:val="lightGray"/>
          <w:lang w:val="sv-SE"/>
        </w:rPr>
        <w:t xml:space="preserve">pennor </w:t>
      </w:r>
    </w:p>
    <w:p w14:paraId="588889DC" w14:textId="77777777" w:rsidR="00DA637B" w:rsidRPr="00B23C0A" w:rsidRDefault="00BE389A" w:rsidP="00507DB4">
      <w:pPr>
        <w:pStyle w:val="a3"/>
        <w:rPr>
          <w:highlight w:val="lightGray"/>
        </w:rPr>
      </w:pPr>
      <w:r w:rsidRPr="00B23C0A">
        <w:rPr>
          <w:rFonts w:eastAsia="Times New Roman"/>
          <w:highlight w:val="lightGray"/>
          <w:lang w:val="sv-SE"/>
        </w:rPr>
        <w:t xml:space="preserve">2 </w:t>
      </w:r>
      <w:r w:rsidR="00784414" w:rsidRPr="00B23C0A">
        <w:rPr>
          <w:rFonts w:eastAsia="Times New Roman"/>
          <w:highlight w:val="lightGray"/>
          <w:lang w:val="sv-SE"/>
        </w:rPr>
        <w:t>spritsuddar</w:t>
      </w:r>
    </w:p>
    <w:p w14:paraId="091D96B1" w14:textId="77777777" w:rsidR="00DA637B" w:rsidRPr="00B23C0A" w:rsidRDefault="00DA637B" w:rsidP="00507DB4">
      <w:pPr>
        <w:rPr>
          <w:rFonts w:ascii="Times New Roman" w:hAnsi="Times New Roman" w:cs="Times New Roman"/>
          <w:sz w:val="17"/>
          <w:szCs w:val="17"/>
          <w:highlight w:val="lightGray"/>
        </w:rPr>
      </w:pPr>
    </w:p>
    <w:p w14:paraId="4F2AA8A4" w14:textId="77777777" w:rsidR="00DA637B" w:rsidRPr="00B23C0A" w:rsidRDefault="00BE389A" w:rsidP="00EF125C">
      <w:pPr>
        <w:pStyle w:val="a3"/>
        <w:rPr>
          <w:highlight w:val="lightGray"/>
        </w:rPr>
      </w:pPr>
      <w:r w:rsidRPr="00B23C0A">
        <w:rPr>
          <w:rFonts w:eastAsia="Times New Roman"/>
          <w:highlight w:val="lightGray"/>
          <w:lang w:val="sv-SE"/>
        </w:rPr>
        <w:t>4</w:t>
      </w:r>
      <w:r w:rsidR="00C00371" w:rsidRPr="00B23C0A">
        <w:rPr>
          <w:rFonts w:eastAsia="Times New Roman"/>
          <w:highlight w:val="lightGray"/>
          <w:lang w:val="sv-SE"/>
        </w:rPr>
        <w:t xml:space="preserve"> förfyllda </w:t>
      </w:r>
      <w:r w:rsidRPr="00B23C0A">
        <w:rPr>
          <w:rFonts w:eastAsia="Times New Roman"/>
          <w:highlight w:val="lightGray"/>
          <w:lang w:val="sv-SE"/>
        </w:rPr>
        <w:t>injektions</w:t>
      </w:r>
      <w:r w:rsidR="00C00371" w:rsidRPr="00B23C0A">
        <w:rPr>
          <w:rFonts w:eastAsia="Times New Roman"/>
          <w:highlight w:val="lightGray"/>
          <w:lang w:val="sv-SE"/>
        </w:rPr>
        <w:t xml:space="preserve">pennor </w:t>
      </w:r>
    </w:p>
    <w:p w14:paraId="32947917" w14:textId="77777777" w:rsidR="00DA637B" w:rsidRPr="00B23C0A" w:rsidRDefault="00BE389A" w:rsidP="00507DB4">
      <w:pPr>
        <w:pStyle w:val="a3"/>
        <w:rPr>
          <w:highlight w:val="lightGray"/>
        </w:rPr>
      </w:pPr>
      <w:r w:rsidRPr="00B23C0A">
        <w:rPr>
          <w:rFonts w:eastAsia="Times New Roman"/>
          <w:highlight w:val="lightGray"/>
          <w:lang w:val="sv-SE"/>
        </w:rPr>
        <w:t xml:space="preserve">4 </w:t>
      </w:r>
      <w:r w:rsidR="00784414" w:rsidRPr="00B23C0A">
        <w:rPr>
          <w:rFonts w:eastAsia="Times New Roman"/>
          <w:highlight w:val="lightGray"/>
          <w:lang w:val="sv-SE"/>
        </w:rPr>
        <w:t>spritsuddar</w:t>
      </w:r>
    </w:p>
    <w:p w14:paraId="04F63536" w14:textId="77777777" w:rsidR="00DA637B" w:rsidRPr="00B23C0A" w:rsidRDefault="00DA637B" w:rsidP="00507DB4">
      <w:pPr>
        <w:pStyle w:val="a3"/>
        <w:rPr>
          <w:highlight w:val="lightGray"/>
        </w:rPr>
      </w:pPr>
    </w:p>
    <w:p w14:paraId="74640186" w14:textId="77777777" w:rsidR="00DA637B" w:rsidRPr="00B23C0A" w:rsidRDefault="00BE389A" w:rsidP="00507DB4">
      <w:pPr>
        <w:pStyle w:val="a3"/>
        <w:rPr>
          <w:highlight w:val="lightGray"/>
        </w:rPr>
      </w:pPr>
      <w:r w:rsidRPr="00B23C0A">
        <w:rPr>
          <w:rFonts w:eastAsia="Times New Roman"/>
          <w:highlight w:val="lightGray"/>
          <w:lang w:val="sv-SE"/>
        </w:rPr>
        <w:t>6</w:t>
      </w:r>
      <w:r w:rsidR="00C00371" w:rsidRPr="00B23C0A">
        <w:rPr>
          <w:rFonts w:eastAsia="Times New Roman"/>
          <w:highlight w:val="lightGray"/>
          <w:lang w:val="sv-SE"/>
        </w:rPr>
        <w:t xml:space="preserve"> förfyllda </w:t>
      </w:r>
      <w:r w:rsidRPr="00B23C0A">
        <w:rPr>
          <w:rFonts w:eastAsia="Times New Roman"/>
          <w:highlight w:val="lightGray"/>
          <w:lang w:val="sv-SE"/>
        </w:rPr>
        <w:t>injektions</w:t>
      </w:r>
      <w:r w:rsidR="00C00371" w:rsidRPr="00B23C0A">
        <w:rPr>
          <w:rFonts w:eastAsia="Times New Roman"/>
          <w:highlight w:val="lightGray"/>
          <w:lang w:val="sv-SE"/>
        </w:rPr>
        <w:t xml:space="preserve">pennor </w:t>
      </w:r>
    </w:p>
    <w:p w14:paraId="3B9B78A0" w14:textId="77777777" w:rsidR="00DA637B" w:rsidRPr="00B23C0A" w:rsidRDefault="00BE389A" w:rsidP="00507DB4">
      <w:pPr>
        <w:pStyle w:val="a3"/>
      </w:pPr>
      <w:r w:rsidRPr="00B23C0A">
        <w:rPr>
          <w:rFonts w:eastAsia="Times New Roman"/>
          <w:highlight w:val="lightGray"/>
          <w:lang w:val="sv-SE"/>
        </w:rPr>
        <w:t xml:space="preserve">6 </w:t>
      </w:r>
      <w:r w:rsidR="00784414" w:rsidRPr="00B23C0A">
        <w:rPr>
          <w:rFonts w:eastAsia="Times New Roman"/>
          <w:highlight w:val="lightGray"/>
          <w:lang w:val="sv-SE"/>
        </w:rPr>
        <w:t>spritsuddar</w:t>
      </w:r>
    </w:p>
    <w:p w14:paraId="566F7135" w14:textId="77777777" w:rsidR="00DA637B" w:rsidRPr="00B23C0A" w:rsidRDefault="00DA637B" w:rsidP="00507DB4">
      <w:pPr>
        <w:rPr>
          <w:rFonts w:ascii="Times New Roman" w:hAnsi="Times New Roman" w:cs="Times New Roman"/>
          <w:sz w:val="20"/>
          <w:szCs w:val="20"/>
        </w:rPr>
      </w:pPr>
    </w:p>
    <w:p w14:paraId="0C56EB5A" w14:textId="77777777" w:rsidR="00DA637B" w:rsidRPr="00B23C0A" w:rsidRDefault="00DA637B" w:rsidP="00507DB4">
      <w:pPr>
        <w:rPr>
          <w:rFonts w:ascii="Times New Roman" w:hAnsi="Times New Roman" w:cs="Times New Roman"/>
          <w:sz w:val="20"/>
          <w:szCs w:val="20"/>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A263D9F" w14:textId="77777777">
        <w:trPr>
          <w:trHeight w:val="317"/>
        </w:trPr>
        <w:tc>
          <w:tcPr>
            <w:tcW w:w="9666" w:type="dxa"/>
            <w:vAlign w:val="center"/>
          </w:tcPr>
          <w:p w14:paraId="7D8FA127" w14:textId="77777777" w:rsidR="00DA637B" w:rsidRPr="00B23C0A" w:rsidRDefault="00BE389A" w:rsidP="00EF125C">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 OCH ADMINISTRERINGSVÄG</w:t>
            </w:r>
          </w:p>
        </w:tc>
      </w:tr>
    </w:tbl>
    <w:p w14:paraId="7816B854" w14:textId="77777777" w:rsidR="00DA637B" w:rsidRPr="00B23C0A" w:rsidRDefault="00DA637B" w:rsidP="00507DB4">
      <w:pPr>
        <w:rPr>
          <w:rFonts w:ascii="Times New Roman" w:hAnsi="Times New Roman" w:cs="Times New Roman"/>
          <w:sz w:val="20"/>
          <w:szCs w:val="20"/>
        </w:rPr>
      </w:pPr>
    </w:p>
    <w:p w14:paraId="1AAA57DE" w14:textId="77777777" w:rsidR="00DA637B" w:rsidRPr="00B23C0A" w:rsidRDefault="00BE389A" w:rsidP="00EF125C">
      <w:pPr>
        <w:pStyle w:val="a3"/>
      </w:pPr>
      <w:r w:rsidRPr="00B23C0A">
        <w:rPr>
          <w:rFonts w:eastAsia="Times New Roman"/>
          <w:lang w:val="sv-SE"/>
        </w:rPr>
        <w:t>Subkutan användning</w:t>
      </w:r>
    </w:p>
    <w:p w14:paraId="13F9A21D" w14:textId="77777777" w:rsidR="00DA637B" w:rsidRPr="00B23C0A" w:rsidRDefault="00DA637B" w:rsidP="00507DB4">
      <w:pPr>
        <w:pStyle w:val="a3"/>
      </w:pPr>
    </w:p>
    <w:p w14:paraId="6ACCEA6E" w14:textId="77777777" w:rsidR="00DA637B" w:rsidRPr="00B23C0A" w:rsidRDefault="00BE389A" w:rsidP="00507DB4">
      <w:pPr>
        <w:pStyle w:val="a3"/>
      </w:pPr>
      <w:r w:rsidRPr="00B23C0A">
        <w:rPr>
          <w:rFonts w:eastAsia="Times New Roman"/>
          <w:lang w:val="sv-SE"/>
        </w:rPr>
        <w:t>Läs bipacksedeln före användning.</w:t>
      </w:r>
    </w:p>
    <w:p w14:paraId="524A6B21" w14:textId="77777777" w:rsidR="00DA637B" w:rsidRPr="00B23C0A" w:rsidRDefault="00DA637B" w:rsidP="00507DB4">
      <w:pPr>
        <w:pStyle w:val="a3"/>
      </w:pPr>
    </w:p>
    <w:p w14:paraId="0BFCC3DB" w14:textId="77777777" w:rsidR="00DA637B" w:rsidRPr="00B23C0A" w:rsidRDefault="00BE389A" w:rsidP="00507DB4">
      <w:pPr>
        <w:pStyle w:val="a3"/>
      </w:pPr>
      <w:r w:rsidRPr="00B23C0A">
        <w:rPr>
          <w:rFonts w:eastAsia="Times New Roman"/>
          <w:lang w:val="sv-SE"/>
        </w:rPr>
        <w:t>Endast för engångsbruk.</w:t>
      </w:r>
    </w:p>
    <w:p w14:paraId="7AF26D7D" w14:textId="77777777" w:rsidR="00DA637B" w:rsidRPr="00B23C0A" w:rsidRDefault="00DA637B" w:rsidP="00507DB4">
      <w:pPr>
        <w:pStyle w:val="a3"/>
      </w:pPr>
    </w:p>
    <w:p w14:paraId="415F58CF"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CB2EEE4" w14:textId="77777777">
        <w:trPr>
          <w:trHeight w:val="317"/>
        </w:trPr>
        <w:tc>
          <w:tcPr>
            <w:tcW w:w="9666" w:type="dxa"/>
            <w:vAlign w:val="center"/>
          </w:tcPr>
          <w:p w14:paraId="01DED58B"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lastRenderedPageBreak/>
              <w:t>SÄRSKILD VARNING OM ATT LÄKEMEDLET MÅSTE FÖRVARAS UTOM SYN- OCH RÄCKHÅLL FÖR BARN</w:t>
            </w:r>
          </w:p>
        </w:tc>
      </w:tr>
    </w:tbl>
    <w:p w14:paraId="57837FEA" w14:textId="77777777" w:rsidR="00DA637B" w:rsidRPr="00B23C0A" w:rsidRDefault="00DA637B" w:rsidP="00507DB4">
      <w:pPr>
        <w:rPr>
          <w:rFonts w:ascii="Times New Roman" w:hAnsi="Times New Roman" w:cs="Times New Roman"/>
          <w:sz w:val="20"/>
          <w:szCs w:val="20"/>
          <w:lang w:val="sv-SE"/>
        </w:rPr>
      </w:pPr>
    </w:p>
    <w:p w14:paraId="6ACF11BE" w14:textId="77777777" w:rsidR="00DA637B" w:rsidRPr="00B23C0A" w:rsidRDefault="00BE389A" w:rsidP="00EF125C">
      <w:pPr>
        <w:pStyle w:val="a3"/>
        <w:rPr>
          <w:lang w:val="sv-SE"/>
        </w:rPr>
      </w:pPr>
      <w:r w:rsidRPr="00B23C0A">
        <w:rPr>
          <w:rFonts w:eastAsia="Times New Roman"/>
          <w:lang w:val="sv-SE"/>
        </w:rPr>
        <w:t>Förvaras utom syn- och räckhåll för barn.</w:t>
      </w:r>
    </w:p>
    <w:p w14:paraId="24E888C8" w14:textId="77777777" w:rsidR="00DA637B" w:rsidRPr="00B23C0A" w:rsidRDefault="00DA637B" w:rsidP="00507DB4">
      <w:pPr>
        <w:rPr>
          <w:rFonts w:ascii="Times New Roman" w:hAnsi="Times New Roman" w:cs="Times New Roman"/>
          <w:lang w:val="sv-SE"/>
        </w:rPr>
      </w:pPr>
    </w:p>
    <w:p w14:paraId="07D423B9" w14:textId="77777777" w:rsidR="00DA637B" w:rsidRPr="00B23C0A" w:rsidRDefault="00DA637B"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CE5DD0" w14:paraId="56C97ED3" w14:textId="77777777">
        <w:trPr>
          <w:trHeight w:val="317"/>
        </w:trPr>
        <w:tc>
          <w:tcPr>
            <w:tcW w:w="9666" w:type="dxa"/>
            <w:vAlign w:val="center"/>
          </w:tcPr>
          <w:p w14:paraId="706B131F"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ÖVRIGA SÄRSKILDA VARNINGAR OM SÅ ÄR NÖDVÄNDIGT</w:t>
            </w:r>
          </w:p>
        </w:tc>
      </w:tr>
    </w:tbl>
    <w:p w14:paraId="0B135A85" w14:textId="77777777" w:rsidR="00DA637B" w:rsidRPr="00B23C0A" w:rsidRDefault="00DA637B" w:rsidP="00EF125C">
      <w:pPr>
        <w:rPr>
          <w:rFonts w:ascii="Times New Roman" w:hAnsi="Times New Roman" w:cs="Times New Roman"/>
          <w:lang w:val="sv-SE"/>
        </w:rPr>
      </w:pPr>
    </w:p>
    <w:p w14:paraId="00844915" w14:textId="77777777" w:rsidR="00DA637B" w:rsidRPr="00B23C0A" w:rsidRDefault="00DA637B"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1B70FE5" w14:textId="77777777">
        <w:trPr>
          <w:trHeight w:val="317"/>
        </w:trPr>
        <w:tc>
          <w:tcPr>
            <w:tcW w:w="9666" w:type="dxa"/>
            <w:vAlign w:val="center"/>
          </w:tcPr>
          <w:p w14:paraId="6DF456E9"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76E9B51B" w14:textId="77777777" w:rsidR="00DA637B" w:rsidRPr="00B23C0A" w:rsidRDefault="00DA637B" w:rsidP="00EF125C">
      <w:pPr>
        <w:rPr>
          <w:rFonts w:ascii="Times New Roman" w:hAnsi="Times New Roman" w:cs="Times New Roman"/>
        </w:rPr>
      </w:pPr>
    </w:p>
    <w:p w14:paraId="7ED5C2BE" w14:textId="77777777" w:rsidR="00DA637B" w:rsidRPr="00B23C0A" w:rsidRDefault="00BE389A" w:rsidP="00507DB4">
      <w:pPr>
        <w:pStyle w:val="a3"/>
      </w:pPr>
      <w:r w:rsidRPr="00B23C0A">
        <w:rPr>
          <w:rFonts w:eastAsia="Times New Roman"/>
          <w:lang w:val="sv-SE"/>
        </w:rPr>
        <w:t>EXP</w:t>
      </w:r>
    </w:p>
    <w:p w14:paraId="699CEFA1" w14:textId="77777777" w:rsidR="00DA637B" w:rsidRPr="00B23C0A" w:rsidRDefault="00DA637B" w:rsidP="00507DB4">
      <w:pPr>
        <w:rPr>
          <w:rFonts w:ascii="Times New Roman" w:hAnsi="Times New Roman" w:cs="Times New Roman"/>
        </w:rPr>
      </w:pPr>
    </w:p>
    <w:p w14:paraId="44A1D006"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508ABE5" w14:textId="77777777">
        <w:trPr>
          <w:trHeight w:val="317"/>
        </w:trPr>
        <w:tc>
          <w:tcPr>
            <w:tcW w:w="9666" w:type="dxa"/>
            <w:vAlign w:val="center"/>
          </w:tcPr>
          <w:p w14:paraId="0EB65C89"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SÄRSKILDA FÖRVARINGSANVISNINGAR</w:t>
            </w:r>
          </w:p>
        </w:tc>
      </w:tr>
    </w:tbl>
    <w:p w14:paraId="38B7258B" w14:textId="77777777" w:rsidR="00DA637B" w:rsidRPr="00B23C0A" w:rsidRDefault="00DA637B" w:rsidP="00EF125C">
      <w:pPr>
        <w:rPr>
          <w:rFonts w:ascii="Times New Roman" w:hAnsi="Times New Roman" w:cs="Times New Roman"/>
        </w:rPr>
      </w:pPr>
    </w:p>
    <w:p w14:paraId="6528058F" w14:textId="77777777" w:rsidR="00DA637B" w:rsidRPr="00B23C0A" w:rsidRDefault="00BE389A" w:rsidP="00507DB4">
      <w:pPr>
        <w:pStyle w:val="a3"/>
        <w:rPr>
          <w:lang w:val="sv-SE"/>
        </w:rPr>
      </w:pPr>
      <w:r w:rsidRPr="00B23C0A">
        <w:rPr>
          <w:rFonts w:eastAsia="Times New Roman"/>
          <w:lang w:val="sv-SE"/>
        </w:rPr>
        <w:t>Förvaras i kylskåp. Får ej frysas.</w:t>
      </w:r>
    </w:p>
    <w:p w14:paraId="4B6A2467" w14:textId="77777777" w:rsidR="00DA637B" w:rsidRPr="00B23C0A" w:rsidRDefault="00BE389A" w:rsidP="00507DB4">
      <w:pPr>
        <w:pStyle w:val="a3"/>
        <w:rPr>
          <w:lang w:val="de-DE"/>
        </w:rPr>
      </w:pPr>
      <w:r w:rsidRPr="00B23C0A">
        <w:rPr>
          <w:rFonts w:eastAsia="Times New Roman"/>
          <w:lang w:val="sv-SE"/>
        </w:rPr>
        <w:t>Se bipacksedeln för information om alternativ förvaring.</w:t>
      </w:r>
    </w:p>
    <w:p w14:paraId="42035B02" w14:textId="77777777" w:rsidR="00DA637B" w:rsidRPr="00B23C0A" w:rsidRDefault="00BE389A" w:rsidP="00507DB4">
      <w:pPr>
        <w:pStyle w:val="a3"/>
        <w:rPr>
          <w:lang w:val="de-DE"/>
        </w:rPr>
      </w:pPr>
      <w:r w:rsidRPr="00B23C0A">
        <w:rPr>
          <w:rFonts w:eastAsia="Times New Roman"/>
          <w:lang w:val="sv-SE"/>
        </w:rPr>
        <w:t>Förvara den förfyllda pennan i ytterkartongen. Ljuskänsligt.</w:t>
      </w:r>
    </w:p>
    <w:p w14:paraId="15C74288" w14:textId="77777777" w:rsidR="002D6B07" w:rsidRPr="00B23C0A" w:rsidRDefault="00BE389A" w:rsidP="00507DB4">
      <w:pPr>
        <w:pStyle w:val="a3"/>
        <w:rPr>
          <w:lang w:val="de-CH"/>
        </w:rPr>
      </w:pPr>
      <w:r w:rsidRPr="00B23C0A">
        <w:rPr>
          <w:rFonts w:eastAsia="Times New Roman"/>
          <w:highlight w:val="lightGray"/>
          <w:lang w:val="sv-SE"/>
        </w:rPr>
        <w:t xml:space="preserve">Förvara </w:t>
      </w:r>
      <w:r w:rsidR="002439EB">
        <w:rPr>
          <w:rFonts w:eastAsia="Times New Roman"/>
          <w:highlight w:val="lightGray"/>
          <w:lang w:val="sv-SE"/>
        </w:rPr>
        <w:t>de</w:t>
      </w:r>
      <w:r w:rsidRPr="00B23C0A">
        <w:rPr>
          <w:rFonts w:eastAsia="Times New Roman"/>
          <w:highlight w:val="lightGray"/>
          <w:lang w:val="sv-SE"/>
        </w:rPr>
        <w:t xml:space="preserve"> förfyllda </w:t>
      </w:r>
      <w:r w:rsidR="002439EB">
        <w:rPr>
          <w:rFonts w:eastAsia="Times New Roman"/>
          <w:highlight w:val="lightGray"/>
          <w:lang w:val="sv-SE"/>
        </w:rPr>
        <w:t>pennorna</w:t>
      </w:r>
      <w:r w:rsidRPr="00B23C0A">
        <w:rPr>
          <w:rFonts w:eastAsia="Times New Roman"/>
          <w:highlight w:val="lightGray"/>
          <w:lang w:val="sv-SE"/>
        </w:rPr>
        <w:t xml:space="preserve"> i ytterkartongen. Ljuskänsligt.</w:t>
      </w:r>
    </w:p>
    <w:p w14:paraId="185016FA" w14:textId="77777777" w:rsidR="00DA637B" w:rsidRPr="00B23C0A" w:rsidRDefault="00DA637B" w:rsidP="00507DB4">
      <w:pPr>
        <w:rPr>
          <w:rFonts w:ascii="Times New Roman" w:hAnsi="Times New Roman" w:cs="Times New Roman"/>
          <w:lang w:val="de-CH"/>
        </w:rPr>
      </w:pPr>
    </w:p>
    <w:p w14:paraId="538E37CE" w14:textId="77777777" w:rsidR="00DA637B" w:rsidRPr="00B23C0A" w:rsidRDefault="00DA637B" w:rsidP="00507DB4">
      <w:pPr>
        <w:rPr>
          <w:rFonts w:ascii="Times New Roman" w:hAnsi="Times New Roman" w:cs="Times New Roman"/>
          <w:lang w:val="de-CH"/>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1BD5EBEA" w14:textId="77777777">
        <w:trPr>
          <w:trHeight w:val="317"/>
        </w:trPr>
        <w:tc>
          <w:tcPr>
            <w:tcW w:w="9666" w:type="dxa"/>
            <w:vAlign w:val="center"/>
          </w:tcPr>
          <w:p w14:paraId="11FFC284"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SÄRSKILDA FÖRSIKTIGHETSÅTGÄRDER FÖR DESTRUKTION AV EJ ANVÄNT LÄKEMEDEL OCH AVFALL I FÖREKOMMANDE FALL</w:t>
            </w:r>
          </w:p>
        </w:tc>
      </w:tr>
    </w:tbl>
    <w:p w14:paraId="78C83F0E" w14:textId="77777777" w:rsidR="00DA637B" w:rsidRPr="00B23C0A" w:rsidRDefault="00DA637B" w:rsidP="00EF125C">
      <w:pPr>
        <w:rPr>
          <w:rFonts w:ascii="Times New Roman" w:hAnsi="Times New Roman" w:cs="Times New Roman"/>
          <w:lang w:val="sv-SE"/>
        </w:rPr>
      </w:pPr>
    </w:p>
    <w:p w14:paraId="3527EE21" w14:textId="77777777" w:rsidR="00DA637B" w:rsidRPr="00B23C0A" w:rsidRDefault="00DA637B"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ABBD761" w14:textId="77777777">
        <w:trPr>
          <w:trHeight w:val="317"/>
        </w:trPr>
        <w:tc>
          <w:tcPr>
            <w:tcW w:w="9666" w:type="dxa"/>
            <w:vAlign w:val="center"/>
          </w:tcPr>
          <w:p w14:paraId="57E72D25"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INNEHAVARE AV GODKÄNNANDE FÖR FÖRSÄLJNING (NAMN OCH ADRESS)</w:t>
            </w:r>
          </w:p>
        </w:tc>
      </w:tr>
    </w:tbl>
    <w:p w14:paraId="73429680" w14:textId="77777777" w:rsidR="00DA637B" w:rsidRPr="00B23C0A" w:rsidRDefault="00DA637B" w:rsidP="00507DB4">
      <w:pPr>
        <w:rPr>
          <w:rFonts w:ascii="Times New Roman" w:hAnsi="Times New Roman" w:cs="Times New Roman"/>
          <w:sz w:val="20"/>
          <w:szCs w:val="20"/>
          <w:lang w:val="sv-SE"/>
        </w:rPr>
      </w:pPr>
    </w:p>
    <w:p w14:paraId="5C94ACC7" w14:textId="77777777" w:rsidR="00DA637B" w:rsidRPr="00B23C0A" w:rsidRDefault="00BE389A" w:rsidP="00EF125C">
      <w:pPr>
        <w:pStyle w:val="a3"/>
      </w:pPr>
      <w:r w:rsidRPr="00B23C0A">
        <w:t xml:space="preserve">Celltrion Healthcare Hungary Kft. </w:t>
      </w:r>
    </w:p>
    <w:p w14:paraId="4EB526EF" w14:textId="77777777" w:rsidR="00DA637B" w:rsidRPr="00B23C0A" w:rsidRDefault="00BE389A" w:rsidP="00507DB4">
      <w:pPr>
        <w:pStyle w:val="a3"/>
      </w:pPr>
      <w:r w:rsidRPr="00B23C0A">
        <w:t>1062 Budapest</w:t>
      </w:r>
    </w:p>
    <w:p w14:paraId="16A37418" w14:textId="77777777" w:rsidR="00DA637B" w:rsidRPr="00B23C0A" w:rsidRDefault="00BE389A" w:rsidP="00507DB4">
      <w:pPr>
        <w:pStyle w:val="a3"/>
      </w:pPr>
      <w:r w:rsidRPr="00B23C0A">
        <w:t>Váci út 1-3. WestEnd Office Building B torony</w:t>
      </w:r>
    </w:p>
    <w:p w14:paraId="17A98B52" w14:textId="77777777" w:rsidR="00DA637B" w:rsidRPr="00B23C0A" w:rsidRDefault="00BE389A" w:rsidP="00507DB4">
      <w:pPr>
        <w:pStyle w:val="a3"/>
      </w:pPr>
      <w:r w:rsidRPr="00B23C0A">
        <w:rPr>
          <w:rFonts w:eastAsia="Times New Roman"/>
        </w:rPr>
        <w:t>Ungern</w:t>
      </w:r>
    </w:p>
    <w:p w14:paraId="5E529105" w14:textId="77777777" w:rsidR="00DA637B" w:rsidRPr="00B23C0A" w:rsidRDefault="00DA637B" w:rsidP="00507DB4">
      <w:pPr>
        <w:rPr>
          <w:rFonts w:ascii="Times New Roman" w:hAnsi="Times New Roman" w:cs="Times New Roman"/>
        </w:rPr>
      </w:pPr>
    </w:p>
    <w:p w14:paraId="20924A8E" w14:textId="77777777" w:rsidR="00DA637B" w:rsidRPr="00B23C0A" w:rsidRDefault="00DA637B"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C7D9118" w14:textId="77777777">
        <w:trPr>
          <w:trHeight w:val="317"/>
        </w:trPr>
        <w:tc>
          <w:tcPr>
            <w:tcW w:w="9666" w:type="dxa"/>
            <w:vAlign w:val="center"/>
          </w:tcPr>
          <w:p w14:paraId="2742E5FB"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NUMMER PÅ GODKÄNNANDE FÖR FÖRSÄLJNING</w:t>
            </w:r>
          </w:p>
        </w:tc>
      </w:tr>
    </w:tbl>
    <w:p w14:paraId="0834276E" w14:textId="77777777" w:rsidR="00DA637B" w:rsidRPr="00B23C0A" w:rsidRDefault="00DA637B" w:rsidP="00EF125C">
      <w:pPr>
        <w:rPr>
          <w:rFonts w:ascii="Times New Roman" w:hAnsi="Times New Roman" w:cs="Times New Roman"/>
          <w:lang w:val="de-DE"/>
        </w:rPr>
      </w:pPr>
    </w:p>
    <w:p w14:paraId="53D9550A" w14:textId="77777777" w:rsidR="00DA637B" w:rsidRPr="00B23C0A" w:rsidRDefault="00BE389A" w:rsidP="00507DB4">
      <w:pPr>
        <w:pStyle w:val="a3"/>
        <w:rPr>
          <w:highlight w:val="lightGray"/>
          <w:lang w:val="de-DE"/>
        </w:rPr>
      </w:pPr>
      <w:r w:rsidRPr="00B23C0A">
        <w:rPr>
          <w:rFonts w:eastAsia="Times New Roman"/>
          <w:lang w:val="sv-SE"/>
        </w:rPr>
        <w:t>EU/</w:t>
      </w:r>
      <w:r w:rsidRPr="00B23C0A">
        <w:rPr>
          <w:rFonts w:eastAsia="Times New Roman"/>
          <w:color w:val="000000"/>
          <w:lang w:val="sv-SE"/>
        </w:rPr>
        <w:t xml:space="preserve">1/20/1513/009 </w:t>
      </w:r>
      <w:r w:rsidRPr="00B23C0A">
        <w:rPr>
          <w:rFonts w:eastAsia="Times New Roman"/>
          <w:color w:val="000000"/>
          <w:highlight w:val="lightGray"/>
          <w:lang w:val="sv-SE"/>
        </w:rPr>
        <w:t>1 förfylld injektionspenna</w:t>
      </w:r>
    </w:p>
    <w:p w14:paraId="53A055AC" w14:textId="77777777" w:rsidR="00DA637B" w:rsidRPr="00B23C0A" w:rsidRDefault="00BE389A" w:rsidP="00507DB4">
      <w:pPr>
        <w:pStyle w:val="a3"/>
        <w:rPr>
          <w:highlight w:val="lightGray"/>
          <w:lang w:val="de-DE" w:eastAsia="ko-KR"/>
        </w:rPr>
      </w:pPr>
      <w:r w:rsidRPr="00B23C0A">
        <w:rPr>
          <w:rFonts w:eastAsia="Times New Roman"/>
          <w:highlight w:val="lightGray"/>
          <w:lang w:val="sv-SE"/>
        </w:rPr>
        <w:t>EU/</w:t>
      </w:r>
      <w:r w:rsidRPr="00B23C0A">
        <w:rPr>
          <w:rFonts w:eastAsia="Times New Roman"/>
          <w:color w:val="000000"/>
          <w:highlight w:val="lightGray"/>
          <w:lang w:val="sv-SE"/>
        </w:rPr>
        <w:t>1/20/1513/010 2 förfyllda injektionspennor</w:t>
      </w:r>
    </w:p>
    <w:p w14:paraId="490376AF" w14:textId="77777777" w:rsidR="00DA637B" w:rsidRPr="00B23C0A" w:rsidRDefault="00BE389A" w:rsidP="00507DB4">
      <w:pPr>
        <w:pStyle w:val="a3"/>
        <w:rPr>
          <w:highlight w:val="lightGray"/>
          <w:lang w:val="pt-BR"/>
        </w:rPr>
      </w:pPr>
      <w:r w:rsidRPr="00B23C0A">
        <w:rPr>
          <w:rFonts w:eastAsia="Times New Roman"/>
          <w:highlight w:val="lightGray"/>
          <w:lang w:val="sv-SE"/>
        </w:rPr>
        <w:t>EU/</w:t>
      </w:r>
      <w:r w:rsidRPr="00B23C0A">
        <w:rPr>
          <w:rFonts w:eastAsia="Times New Roman"/>
          <w:color w:val="000000"/>
          <w:highlight w:val="lightGray"/>
          <w:lang w:val="sv-SE"/>
        </w:rPr>
        <w:t xml:space="preserve">1/20/1513/011 </w:t>
      </w:r>
      <w:r w:rsidR="004434A5" w:rsidRPr="00B23C0A">
        <w:rPr>
          <w:rFonts w:eastAsia="Times New Roman"/>
          <w:color w:val="000000"/>
          <w:highlight w:val="lightGray"/>
          <w:lang w:val="sv-SE"/>
        </w:rPr>
        <w:t>4</w:t>
      </w:r>
      <w:r w:rsidRPr="00B23C0A">
        <w:rPr>
          <w:rFonts w:eastAsia="Times New Roman"/>
          <w:color w:val="000000"/>
          <w:highlight w:val="lightGray"/>
          <w:lang w:val="sv-SE"/>
        </w:rPr>
        <w:t xml:space="preserve"> förfyllda </w:t>
      </w:r>
      <w:r w:rsidR="004434A5" w:rsidRPr="00B23C0A">
        <w:rPr>
          <w:rFonts w:eastAsia="Times New Roman"/>
          <w:color w:val="000000"/>
          <w:highlight w:val="lightGray"/>
          <w:lang w:val="sv-SE"/>
        </w:rPr>
        <w:t>injektions</w:t>
      </w:r>
      <w:r w:rsidRPr="00B23C0A">
        <w:rPr>
          <w:rFonts w:eastAsia="Times New Roman"/>
          <w:color w:val="000000"/>
          <w:highlight w:val="lightGray"/>
          <w:lang w:val="sv-SE"/>
        </w:rPr>
        <w:t xml:space="preserve">pennor </w:t>
      </w:r>
    </w:p>
    <w:p w14:paraId="24ECF131" w14:textId="77777777" w:rsidR="00DA637B" w:rsidRPr="00B23C0A" w:rsidRDefault="00BE389A" w:rsidP="00507DB4">
      <w:pPr>
        <w:pStyle w:val="a3"/>
        <w:rPr>
          <w:lang w:val="pt-BR"/>
        </w:rPr>
      </w:pPr>
      <w:r w:rsidRPr="00B23C0A">
        <w:rPr>
          <w:rFonts w:eastAsia="Times New Roman"/>
          <w:highlight w:val="lightGray"/>
          <w:lang w:val="sv-SE"/>
        </w:rPr>
        <w:t>EU/</w:t>
      </w:r>
      <w:r w:rsidRPr="00B23C0A">
        <w:rPr>
          <w:rFonts w:eastAsia="Times New Roman"/>
          <w:color w:val="000000"/>
          <w:highlight w:val="lightGray"/>
          <w:lang w:val="sv-SE"/>
        </w:rPr>
        <w:t xml:space="preserve">1/20/1513/012 </w:t>
      </w:r>
      <w:r w:rsidR="004434A5" w:rsidRPr="00B23C0A">
        <w:rPr>
          <w:rFonts w:eastAsia="Times New Roman"/>
          <w:color w:val="000000"/>
          <w:highlight w:val="lightGray"/>
          <w:lang w:val="sv-SE"/>
        </w:rPr>
        <w:t>6</w:t>
      </w:r>
      <w:r w:rsidRPr="00B23C0A">
        <w:rPr>
          <w:rFonts w:eastAsia="Times New Roman"/>
          <w:color w:val="000000"/>
          <w:highlight w:val="lightGray"/>
          <w:lang w:val="sv-SE"/>
        </w:rPr>
        <w:t xml:space="preserve"> förfyllda </w:t>
      </w:r>
      <w:r w:rsidR="004434A5" w:rsidRPr="00B23C0A">
        <w:rPr>
          <w:rFonts w:eastAsia="Times New Roman"/>
          <w:color w:val="000000"/>
          <w:highlight w:val="lightGray"/>
          <w:lang w:val="sv-SE"/>
        </w:rPr>
        <w:t>injektions</w:t>
      </w:r>
      <w:r w:rsidRPr="00B23C0A">
        <w:rPr>
          <w:rFonts w:eastAsia="Times New Roman"/>
          <w:color w:val="000000"/>
          <w:highlight w:val="lightGray"/>
          <w:lang w:val="sv-SE"/>
        </w:rPr>
        <w:t>pennor</w:t>
      </w:r>
      <w:r w:rsidRPr="00B23C0A">
        <w:rPr>
          <w:rFonts w:eastAsia="Times New Roman"/>
          <w:color w:val="000000"/>
          <w:lang w:val="sv-SE"/>
        </w:rPr>
        <w:t xml:space="preserve"> </w:t>
      </w:r>
    </w:p>
    <w:p w14:paraId="30EDA192" w14:textId="77777777" w:rsidR="00DA637B" w:rsidRPr="00B23C0A" w:rsidRDefault="00DA637B" w:rsidP="00507DB4">
      <w:pPr>
        <w:rPr>
          <w:rFonts w:ascii="Times New Roman" w:hAnsi="Times New Roman" w:cs="Times New Roman"/>
          <w:lang w:val="pt-BR"/>
        </w:rPr>
      </w:pPr>
    </w:p>
    <w:p w14:paraId="275C1D6E" w14:textId="77777777" w:rsidR="00DA637B" w:rsidRPr="00B23C0A" w:rsidRDefault="00DA637B" w:rsidP="00507DB4">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9448621" w14:textId="77777777">
        <w:trPr>
          <w:trHeight w:val="317"/>
        </w:trPr>
        <w:tc>
          <w:tcPr>
            <w:tcW w:w="9666" w:type="dxa"/>
            <w:vAlign w:val="center"/>
          </w:tcPr>
          <w:p w14:paraId="13E1D211"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34DA836B" w14:textId="77777777" w:rsidR="00DA637B" w:rsidRPr="00B23C0A" w:rsidRDefault="00DA637B" w:rsidP="00EF125C">
      <w:pPr>
        <w:rPr>
          <w:rFonts w:ascii="Times New Roman" w:hAnsi="Times New Roman" w:cs="Times New Roman"/>
        </w:rPr>
      </w:pPr>
    </w:p>
    <w:p w14:paraId="3DF07B22" w14:textId="77777777" w:rsidR="00DA637B" w:rsidRPr="00B23C0A" w:rsidRDefault="00BE389A" w:rsidP="00507DB4">
      <w:pPr>
        <w:pStyle w:val="a3"/>
      </w:pPr>
      <w:r w:rsidRPr="00B23C0A">
        <w:rPr>
          <w:rFonts w:eastAsia="Times New Roman"/>
          <w:lang w:val="sv-SE"/>
        </w:rPr>
        <w:t>Lot</w:t>
      </w:r>
    </w:p>
    <w:p w14:paraId="4DB0AA55" w14:textId="77777777" w:rsidR="00DA637B" w:rsidRPr="00B23C0A" w:rsidRDefault="00DA637B" w:rsidP="00507DB4">
      <w:pPr>
        <w:pStyle w:val="a3"/>
      </w:pPr>
    </w:p>
    <w:p w14:paraId="0D8356B3"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24FE24C" w14:textId="77777777">
        <w:trPr>
          <w:trHeight w:val="317"/>
        </w:trPr>
        <w:tc>
          <w:tcPr>
            <w:tcW w:w="9666" w:type="dxa"/>
            <w:vAlign w:val="center"/>
          </w:tcPr>
          <w:p w14:paraId="02A1C003"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ALLMÄN KLASSIFICERING FÖR FÖRSKRIVNING</w:t>
            </w:r>
          </w:p>
        </w:tc>
      </w:tr>
    </w:tbl>
    <w:p w14:paraId="1DA941B9" w14:textId="77777777" w:rsidR="00DA637B" w:rsidRPr="00B23C0A" w:rsidRDefault="00DA637B" w:rsidP="00EF125C">
      <w:pPr>
        <w:jc w:val="both"/>
        <w:rPr>
          <w:rFonts w:ascii="Times New Roman" w:hAnsi="Times New Roman" w:cs="Times New Roman"/>
        </w:rPr>
      </w:pPr>
    </w:p>
    <w:p w14:paraId="014B24F6"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094EA7B" w14:textId="77777777">
        <w:trPr>
          <w:trHeight w:val="317"/>
        </w:trPr>
        <w:tc>
          <w:tcPr>
            <w:tcW w:w="9666" w:type="dxa"/>
            <w:vAlign w:val="center"/>
          </w:tcPr>
          <w:p w14:paraId="3AD5A12C"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BRUKSANVISNING</w:t>
            </w:r>
          </w:p>
        </w:tc>
      </w:tr>
    </w:tbl>
    <w:p w14:paraId="5BF4394A" w14:textId="77777777" w:rsidR="00DA637B" w:rsidRPr="00B23C0A" w:rsidRDefault="00DA637B" w:rsidP="00EF125C">
      <w:pPr>
        <w:jc w:val="both"/>
        <w:rPr>
          <w:rFonts w:ascii="Times New Roman" w:hAnsi="Times New Roman" w:cs="Times New Roman"/>
        </w:rPr>
      </w:pPr>
    </w:p>
    <w:p w14:paraId="4346A619"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A0D5195" w14:textId="77777777">
        <w:trPr>
          <w:trHeight w:val="317"/>
        </w:trPr>
        <w:tc>
          <w:tcPr>
            <w:tcW w:w="9666" w:type="dxa"/>
            <w:vAlign w:val="center"/>
          </w:tcPr>
          <w:p w14:paraId="085EDB3C"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INFORMATION I PUNKTSKRIFT</w:t>
            </w:r>
          </w:p>
        </w:tc>
      </w:tr>
    </w:tbl>
    <w:p w14:paraId="2BFF913B" w14:textId="77777777" w:rsidR="00DA637B" w:rsidRPr="00B23C0A" w:rsidRDefault="00DA637B" w:rsidP="00EF125C">
      <w:pPr>
        <w:jc w:val="both"/>
        <w:rPr>
          <w:rFonts w:ascii="Times New Roman" w:hAnsi="Times New Roman" w:cs="Times New Roman"/>
        </w:rPr>
      </w:pPr>
    </w:p>
    <w:p w14:paraId="06733E95" w14:textId="77777777" w:rsidR="00DA637B" w:rsidRPr="00B23C0A" w:rsidRDefault="00BE389A" w:rsidP="00507DB4">
      <w:pPr>
        <w:pStyle w:val="a3"/>
      </w:pPr>
      <w:r w:rsidRPr="00B23C0A">
        <w:rPr>
          <w:rFonts w:eastAsia="Times New Roman"/>
          <w:lang w:val="sv-SE"/>
        </w:rPr>
        <w:t>Yuflyma 40 mg</w:t>
      </w:r>
    </w:p>
    <w:p w14:paraId="0E348BCF" w14:textId="77777777" w:rsidR="00DA637B" w:rsidRPr="00B23C0A" w:rsidRDefault="00DA637B" w:rsidP="00507DB4">
      <w:pPr>
        <w:jc w:val="both"/>
        <w:rPr>
          <w:rFonts w:ascii="Times New Roman" w:hAnsi="Times New Roman" w:cs="Times New Roman"/>
        </w:rPr>
      </w:pPr>
    </w:p>
    <w:p w14:paraId="10E44816" w14:textId="77777777" w:rsidR="00DA637B" w:rsidRPr="00B23C0A" w:rsidRDefault="00DA637B"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76E92C3" w14:textId="77777777">
        <w:trPr>
          <w:trHeight w:val="317"/>
        </w:trPr>
        <w:tc>
          <w:tcPr>
            <w:tcW w:w="9666" w:type="dxa"/>
            <w:vAlign w:val="center"/>
          </w:tcPr>
          <w:p w14:paraId="20AE3D33"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UNIK IDENTITETSBETECKNING – TVÅDIMENSIONELL STRECKKOD</w:t>
            </w:r>
          </w:p>
        </w:tc>
      </w:tr>
    </w:tbl>
    <w:p w14:paraId="48011662" w14:textId="77777777" w:rsidR="00DA637B" w:rsidRPr="00B23C0A" w:rsidRDefault="00DA637B" w:rsidP="00EF125C">
      <w:pPr>
        <w:jc w:val="both"/>
        <w:rPr>
          <w:rFonts w:ascii="Times New Roman" w:hAnsi="Times New Roman" w:cs="Times New Roman"/>
        </w:rPr>
      </w:pPr>
    </w:p>
    <w:p w14:paraId="6CC49BBE" w14:textId="77777777" w:rsidR="00DA637B" w:rsidRPr="00B23C0A" w:rsidRDefault="00BE389A" w:rsidP="00507DB4">
      <w:pPr>
        <w:pStyle w:val="a3"/>
        <w:rPr>
          <w:lang w:val="de-DE"/>
        </w:rPr>
      </w:pPr>
      <w:r w:rsidRPr="00B23C0A">
        <w:rPr>
          <w:rFonts w:eastAsia="Times New Roman"/>
          <w:highlight w:val="lightGray"/>
          <w:lang w:val="sv-SE"/>
        </w:rPr>
        <w:t>Tvådimensionell streckkod som innehåller den unika identitetsbeteckningen.</w:t>
      </w:r>
    </w:p>
    <w:p w14:paraId="4D97C8AD" w14:textId="77777777" w:rsidR="00DA637B" w:rsidRPr="00B23C0A" w:rsidRDefault="00DA637B" w:rsidP="00507DB4">
      <w:pPr>
        <w:jc w:val="both"/>
        <w:rPr>
          <w:rFonts w:ascii="Times New Roman" w:hAnsi="Times New Roman" w:cs="Times New Roman"/>
          <w:lang w:val="de-DE"/>
        </w:rPr>
      </w:pPr>
    </w:p>
    <w:p w14:paraId="52FA6A0A" w14:textId="77777777" w:rsidR="00DA637B" w:rsidRPr="00B23C0A" w:rsidRDefault="00DA637B" w:rsidP="00507DB4">
      <w:pPr>
        <w:jc w:val="both"/>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06FBFD7" w14:textId="77777777">
        <w:trPr>
          <w:trHeight w:val="317"/>
        </w:trPr>
        <w:tc>
          <w:tcPr>
            <w:tcW w:w="9666" w:type="dxa"/>
            <w:vAlign w:val="center"/>
          </w:tcPr>
          <w:p w14:paraId="6BC2EFA0" w14:textId="77777777" w:rsidR="00DA637B" w:rsidRPr="00B23C0A" w:rsidRDefault="00BE389A" w:rsidP="00507DB4">
            <w:pPr>
              <w:numPr>
                <w:ilvl w:val="0"/>
                <w:numId w:val="28"/>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UNIK IDENTITETSBETECKNING – I ETT FORMAT LÄSBART FÖR MÄNSKLIGT ÖGA</w:t>
            </w:r>
          </w:p>
        </w:tc>
      </w:tr>
    </w:tbl>
    <w:p w14:paraId="4A1F788A" w14:textId="77777777" w:rsidR="00DA637B" w:rsidRPr="00B23C0A" w:rsidRDefault="00DA637B" w:rsidP="00EF125C">
      <w:pPr>
        <w:jc w:val="both"/>
        <w:rPr>
          <w:rFonts w:ascii="Times New Roman" w:hAnsi="Times New Roman" w:cs="Times New Roman"/>
          <w:lang w:val="de-DE"/>
        </w:rPr>
      </w:pPr>
    </w:p>
    <w:p w14:paraId="34603361" w14:textId="77777777" w:rsidR="00DA637B" w:rsidRPr="00B23C0A" w:rsidRDefault="00BE389A" w:rsidP="00507DB4">
      <w:pPr>
        <w:pStyle w:val="a3"/>
      </w:pPr>
      <w:r w:rsidRPr="00B23C0A">
        <w:rPr>
          <w:rFonts w:eastAsia="Times New Roman"/>
          <w:lang w:val="sv-SE"/>
        </w:rPr>
        <w:t xml:space="preserve">PC </w:t>
      </w:r>
    </w:p>
    <w:p w14:paraId="699FE3A2" w14:textId="77777777" w:rsidR="00DA637B" w:rsidRPr="00B23C0A" w:rsidRDefault="00BE389A" w:rsidP="00507DB4">
      <w:pPr>
        <w:pStyle w:val="a3"/>
      </w:pPr>
      <w:r w:rsidRPr="00B23C0A">
        <w:rPr>
          <w:rFonts w:eastAsia="Times New Roman"/>
          <w:lang w:val="sv-SE"/>
        </w:rPr>
        <w:t>SN</w:t>
      </w:r>
    </w:p>
    <w:p w14:paraId="35EC9E0F" w14:textId="77777777" w:rsidR="00DA637B" w:rsidRPr="00B23C0A" w:rsidRDefault="00BE389A" w:rsidP="00507DB4">
      <w:pPr>
        <w:pStyle w:val="a3"/>
        <w:rPr>
          <w:spacing w:val="-2"/>
        </w:rPr>
      </w:pPr>
      <w:r w:rsidRPr="00B23C0A">
        <w:rPr>
          <w:rFonts w:eastAsia="Times New Roman"/>
          <w:spacing w:val="-2"/>
          <w:lang w:val="sv-SE"/>
        </w:rPr>
        <w:t>NN</w:t>
      </w:r>
    </w:p>
    <w:p w14:paraId="517887FB" w14:textId="77777777" w:rsidR="00DA637B" w:rsidRPr="00B23C0A" w:rsidRDefault="00DA637B" w:rsidP="00507DB4">
      <w:pPr>
        <w:pStyle w:val="a3"/>
        <w:rPr>
          <w:spacing w:val="-2"/>
        </w:rPr>
      </w:pPr>
    </w:p>
    <w:p w14:paraId="18057C8E" w14:textId="77777777" w:rsidR="00DA637B" w:rsidRPr="00B23C0A" w:rsidRDefault="00BE389A" w:rsidP="00507DB4">
      <w:pPr>
        <w:rPr>
          <w:rFonts w:ascii="Times New Roman" w:eastAsia="Times New Roman" w:hAnsi="Times New Roman" w:cs="Times New Roman"/>
          <w:spacing w:val="-2"/>
        </w:rPr>
      </w:pPr>
      <w:r w:rsidRPr="00B23C0A">
        <w:rPr>
          <w:rFonts w:ascii="Times New Roman" w:hAnsi="Times New Roman" w:cs="Times New Roman"/>
          <w:spacing w:val="-2"/>
        </w:rPr>
        <w:br w:type="page"/>
      </w:r>
    </w:p>
    <w:tbl>
      <w:tblPr>
        <w:tblStyle w:val="ac"/>
        <w:tblW w:w="9666" w:type="dxa"/>
        <w:tblLook w:val="04A0" w:firstRow="1" w:lastRow="0" w:firstColumn="1" w:lastColumn="0" w:noHBand="0" w:noVBand="1"/>
      </w:tblPr>
      <w:tblGrid>
        <w:gridCol w:w="9666"/>
      </w:tblGrid>
      <w:tr w:rsidR="004B71DD" w14:paraId="640675BC" w14:textId="77777777">
        <w:trPr>
          <w:trHeight w:val="822"/>
        </w:trPr>
        <w:tc>
          <w:tcPr>
            <w:tcW w:w="9666" w:type="dxa"/>
            <w:vAlign w:val="center"/>
          </w:tcPr>
          <w:p w14:paraId="25881B4B" w14:textId="77777777" w:rsidR="00DA637B" w:rsidRPr="00B23C0A" w:rsidRDefault="00BE389A" w:rsidP="00507DB4">
            <w:pPr>
              <w:tabs>
                <w:tab w:val="left" w:pos="672"/>
              </w:tabs>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Cs/>
                <w:spacing w:val="-1"/>
                <w:lang w:val="sv-SE"/>
              </w:rPr>
              <w:lastRenderedPageBreak/>
              <w:br w:type="page"/>
            </w:r>
            <w:r w:rsidRPr="00B23C0A">
              <w:rPr>
                <w:rFonts w:ascii="Times New Roman" w:eastAsia="Times New Roman" w:hAnsi="Times New Roman" w:cs="Times New Roman"/>
                <w:b/>
                <w:bCs/>
                <w:spacing w:val="-1"/>
                <w:lang w:val="sv-SE"/>
              </w:rPr>
              <w:t xml:space="preserve">UPPGIFTER SOM SKA FINNAS PÅ SMÅ INRE LÄKEMEDELSFÖRPACKNINGAR </w:t>
            </w:r>
          </w:p>
          <w:p w14:paraId="718BDF90" w14:textId="77777777" w:rsidR="00DA637B" w:rsidRPr="00B23C0A" w:rsidRDefault="00DA637B" w:rsidP="00507DB4">
            <w:pPr>
              <w:tabs>
                <w:tab w:val="left" w:pos="672"/>
              </w:tabs>
              <w:jc w:val="both"/>
              <w:rPr>
                <w:rFonts w:ascii="Times New Roman" w:eastAsia="Times New Roman" w:hAnsi="Times New Roman" w:cs="Times New Roman"/>
                <w:b/>
                <w:bCs/>
                <w:spacing w:val="-1"/>
                <w:lang w:val="sv-SE"/>
              </w:rPr>
            </w:pPr>
          </w:p>
          <w:p w14:paraId="1E0C96EB" w14:textId="77777777" w:rsidR="00DA637B" w:rsidRPr="00B23C0A" w:rsidRDefault="00BE389A" w:rsidP="00507DB4">
            <w:pPr>
              <w:tabs>
                <w:tab w:val="left" w:pos="672"/>
              </w:tabs>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ETIKETT FÖR FÖRFYLLD INJEKTIONSPENNA</w:t>
            </w:r>
          </w:p>
        </w:tc>
      </w:tr>
    </w:tbl>
    <w:p w14:paraId="66DF8842" w14:textId="77777777" w:rsidR="00DA637B" w:rsidRPr="00B23C0A" w:rsidRDefault="00DA637B" w:rsidP="00507DB4">
      <w:pPr>
        <w:rPr>
          <w:rFonts w:ascii="Times New Roman" w:hAnsi="Times New Roman" w:cs="Times New Roman"/>
          <w:sz w:val="20"/>
          <w:szCs w:val="20"/>
        </w:rPr>
      </w:pPr>
    </w:p>
    <w:p w14:paraId="287B3973" w14:textId="77777777" w:rsidR="00DA637B" w:rsidRPr="00B23C0A" w:rsidRDefault="00DA637B" w:rsidP="00507DB4">
      <w:pPr>
        <w:rPr>
          <w:rFonts w:ascii="Times New Roman" w:hAnsi="Times New Roman" w:cs="Times New Roman"/>
          <w:sz w:val="20"/>
          <w:szCs w:val="20"/>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316FEA54" w14:textId="77777777">
        <w:trPr>
          <w:trHeight w:val="317"/>
        </w:trPr>
        <w:tc>
          <w:tcPr>
            <w:tcW w:w="9666" w:type="dxa"/>
            <w:vAlign w:val="center"/>
          </w:tcPr>
          <w:p w14:paraId="1A57B2B8" w14:textId="77777777" w:rsidR="00DA637B" w:rsidRPr="00B23C0A" w:rsidRDefault="00BE389A" w:rsidP="00EF125C">
            <w:pPr>
              <w:numPr>
                <w:ilvl w:val="0"/>
                <w:numId w:val="29"/>
              </w:numPr>
              <w:tabs>
                <w:tab w:val="left" w:pos="672"/>
              </w:tabs>
              <w:ind w:left="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LÄKEMEDLETS NAMN OCH ADMINISTRERINGSVÄG</w:t>
            </w:r>
          </w:p>
        </w:tc>
      </w:tr>
    </w:tbl>
    <w:p w14:paraId="2D7D55CF" w14:textId="77777777" w:rsidR="00DA637B" w:rsidRPr="00B23C0A" w:rsidRDefault="00DA637B" w:rsidP="00507DB4">
      <w:pPr>
        <w:rPr>
          <w:rFonts w:ascii="Times New Roman" w:hAnsi="Times New Roman" w:cs="Times New Roman"/>
          <w:sz w:val="20"/>
          <w:szCs w:val="20"/>
        </w:rPr>
      </w:pPr>
    </w:p>
    <w:p w14:paraId="3C51B001" w14:textId="77777777" w:rsidR="00DA637B" w:rsidRPr="00B23C0A" w:rsidRDefault="00BE389A" w:rsidP="00EF125C">
      <w:pPr>
        <w:pStyle w:val="a3"/>
      </w:pPr>
      <w:r w:rsidRPr="00B23C0A">
        <w:rPr>
          <w:rFonts w:eastAsia="Times New Roman"/>
          <w:lang w:val="sv-SE"/>
        </w:rPr>
        <w:t>Yuflyma 40 mg injektion</w:t>
      </w:r>
    </w:p>
    <w:p w14:paraId="24D9ECFB" w14:textId="77777777" w:rsidR="00DA637B" w:rsidRPr="00B23C0A" w:rsidRDefault="00BE389A" w:rsidP="00EF125C">
      <w:pPr>
        <w:pStyle w:val="a3"/>
      </w:pPr>
      <w:r w:rsidRPr="00B23C0A">
        <w:rPr>
          <w:rFonts w:eastAsia="Times New Roman"/>
          <w:lang w:val="sv-SE"/>
        </w:rPr>
        <w:t>adalimumab</w:t>
      </w:r>
    </w:p>
    <w:p w14:paraId="5765321F" w14:textId="77777777" w:rsidR="00DA637B" w:rsidRPr="00B23C0A" w:rsidRDefault="00BE389A" w:rsidP="00EF125C">
      <w:pPr>
        <w:pStyle w:val="a3"/>
      </w:pPr>
      <w:r w:rsidRPr="00B23C0A">
        <w:rPr>
          <w:rFonts w:eastAsia="Times New Roman"/>
          <w:lang w:val="sv-SE"/>
        </w:rPr>
        <w:t>Subkutan användning</w:t>
      </w:r>
    </w:p>
    <w:p w14:paraId="6040C067" w14:textId="77777777" w:rsidR="00DA637B" w:rsidRPr="00B23C0A" w:rsidRDefault="00DA637B" w:rsidP="00EF125C">
      <w:pPr>
        <w:pStyle w:val="a3"/>
      </w:pPr>
    </w:p>
    <w:p w14:paraId="2F2213E6" w14:textId="77777777" w:rsidR="00DA637B" w:rsidRPr="00B23C0A" w:rsidRDefault="00DA637B" w:rsidP="00EF125C">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5B0482B" w14:textId="77777777">
        <w:trPr>
          <w:trHeight w:val="317"/>
        </w:trPr>
        <w:tc>
          <w:tcPr>
            <w:tcW w:w="9666" w:type="dxa"/>
            <w:vAlign w:val="center"/>
          </w:tcPr>
          <w:p w14:paraId="49622849" w14:textId="77777777" w:rsidR="00DA637B" w:rsidRPr="00B23C0A" w:rsidRDefault="00BE389A" w:rsidP="00EF125C">
            <w:pPr>
              <w:numPr>
                <w:ilvl w:val="0"/>
                <w:numId w:val="29"/>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w:t>
            </w:r>
          </w:p>
        </w:tc>
      </w:tr>
    </w:tbl>
    <w:p w14:paraId="66CD76AE" w14:textId="77777777" w:rsidR="00DA637B" w:rsidRPr="00B23C0A" w:rsidRDefault="00DA637B" w:rsidP="00507DB4">
      <w:pPr>
        <w:rPr>
          <w:rFonts w:ascii="Times New Roman" w:hAnsi="Times New Roman" w:cs="Times New Roman"/>
          <w:sz w:val="28"/>
          <w:szCs w:val="28"/>
        </w:rPr>
      </w:pPr>
    </w:p>
    <w:p w14:paraId="734EE1FA" w14:textId="77777777" w:rsidR="00DA637B" w:rsidRPr="00B23C0A" w:rsidRDefault="00DA637B" w:rsidP="00507DB4">
      <w:pPr>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A7825A0" w14:textId="77777777">
        <w:trPr>
          <w:trHeight w:val="317"/>
        </w:trPr>
        <w:tc>
          <w:tcPr>
            <w:tcW w:w="9666" w:type="dxa"/>
            <w:vAlign w:val="center"/>
          </w:tcPr>
          <w:p w14:paraId="34401BD2" w14:textId="77777777" w:rsidR="00DA637B" w:rsidRPr="00B23C0A" w:rsidRDefault="00BE389A" w:rsidP="00EF125C">
            <w:pPr>
              <w:numPr>
                <w:ilvl w:val="0"/>
                <w:numId w:val="29"/>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0E4838E7" w14:textId="77777777" w:rsidR="00DA637B" w:rsidRPr="00B23C0A" w:rsidRDefault="00DA637B" w:rsidP="00EF125C">
      <w:pPr>
        <w:pStyle w:val="a3"/>
      </w:pPr>
    </w:p>
    <w:p w14:paraId="03BBBE3A" w14:textId="77777777" w:rsidR="00DA637B" w:rsidRPr="00B23C0A" w:rsidRDefault="00BE389A" w:rsidP="00507DB4">
      <w:pPr>
        <w:pStyle w:val="a3"/>
      </w:pPr>
      <w:r w:rsidRPr="00B23C0A">
        <w:rPr>
          <w:rFonts w:eastAsia="Times New Roman"/>
          <w:lang w:val="sv-SE"/>
        </w:rPr>
        <w:t>EXP</w:t>
      </w:r>
    </w:p>
    <w:p w14:paraId="547D7569" w14:textId="77777777" w:rsidR="00DA637B" w:rsidRPr="00B23C0A" w:rsidRDefault="00DA637B" w:rsidP="00507DB4">
      <w:pPr>
        <w:pStyle w:val="a3"/>
      </w:pPr>
    </w:p>
    <w:p w14:paraId="6C0E1BC7"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77B1DE3" w14:textId="77777777">
        <w:trPr>
          <w:trHeight w:val="317"/>
        </w:trPr>
        <w:tc>
          <w:tcPr>
            <w:tcW w:w="9666" w:type="dxa"/>
            <w:vAlign w:val="center"/>
          </w:tcPr>
          <w:p w14:paraId="744C8AF0" w14:textId="77777777" w:rsidR="00DA637B" w:rsidRPr="00B23C0A" w:rsidRDefault="00BE389A" w:rsidP="00507DB4">
            <w:pPr>
              <w:numPr>
                <w:ilvl w:val="0"/>
                <w:numId w:val="29"/>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09365B52" w14:textId="77777777" w:rsidR="00DA637B" w:rsidRPr="00B23C0A" w:rsidRDefault="00DA637B" w:rsidP="00EF125C">
      <w:pPr>
        <w:pStyle w:val="a3"/>
      </w:pPr>
    </w:p>
    <w:p w14:paraId="055A01B4" w14:textId="77777777" w:rsidR="00DA637B" w:rsidRPr="00B23C0A" w:rsidRDefault="00BE389A" w:rsidP="00507DB4">
      <w:pPr>
        <w:pStyle w:val="a3"/>
      </w:pPr>
      <w:r w:rsidRPr="00B23C0A">
        <w:rPr>
          <w:rFonts w:eastAsia="Times New Roman"/>
          <w:lang w:val="sv-SE"/>
        </w:rPr>
        <w:t>Lot</w:t>
      </w:r>
    </w:p>
    <w:p w14:paraId="6900109C" w14:textId="77777777" w:rsidR="00DA637B" w:rsidRPr="00B23C0A" w:rsidRDefault="00DA637B" w:rsidP="00507DB4">
      <w:pPr>
        <w:pStyle w:val="a3"/>
      </w:pPr>
    </w:p>
    <w:p w14:paraId="428A0FAE" w14:textId="77777777" w:rsidR="00DA637B" w:rsidRPr="00B23C0A" w:rsidRDefault="00DA637B"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DB10F30" w14:textId="77777777">
        <w:trPr>
          <w:trHeight w:val="317"/>
        </w:trPr>
        <w:tc>
          <w:tcPr>
            <w:tcW w:w="9666" w:type="dxa"/>
            <w:vAlign w:val="center"/>
          </w:tcPr>
          <w:p w14:paraId="45886C57" w14:textId="77777777" w:rsidR="00DA637B" w:rsidRPr="00B23C0A" w:rsidRDefault="00BE389A" w:rsidP="00507DB4">
            <w:pPr>
              <w:numPr>
                <w:ilvl w:val="0"/>
                <w:numId w:val="29"/>
              </w:numPr>
              <w:tabs>
                <w:tab w:val="left" w:pos="672"/>
              </w:tabs>
              <w:ind w:left="561" w:hanging="561"/>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MÄNGD UTTRYCKT I VIKT, VOLYM ELLER PER ENHET</w:t>
            </w:r>
          </w:p>
        </w:tc>
      </w:tr>
    </w:tbl>
    <w:p w14:paraId="2CA06627" w14:textId="77777777" w:rsidR="00DA637B" w:rsidRPr="00B23C0A" w:rsidRDefault="00DA637B" w:rsidP="00507DB4">
      <w:pPr>
        <w:rPr>
          <w:rFonts w:ascii="Times New Roman" w:hAnsi="Times New Roman" w:cs="Times New Roman"/>
          <w:sz w:val="28"/>
          <w:szCs w:val="28"/>
          <w:lang w:val="de-DE"/>
        </w:rPr>
      </w:pPr>
    </w:p>
    <w:p w14:paraId="207BA51C" w14:textId="77777777" w:rsidR="00DA637B" w:rsidRPr="00B23C0A" w:rsidRDefault="00BE389A" w:rsidP="00EF125C">
      <w:pPr>
        <w:pStyle w:val="a3"/>
      </w:pPr>
      <w:r w:rsidRPr="00B23C0A">
        <w:rPr>
          <w:rFonts w:eastAsia="Times New Roman"/>
          <w:lang w:val="sv-SE"/>
        </w:rPr>
        <w:t>40</w:t>
      </w:r>
      <w:r w:rsidR="00C00371" w:rsidRPr="00B23C0A">
        <w:rPr>
          <w:rFonts w:eastAsia="Times New Roman"/>
          <w:lang w:val="sv-SE"/>
        </w:rPr>
        <w:t> mg/0,</w:t>
      </w:r>
      <w:r w:rsidRPr="00B23C0A">
        <w:rPr>
          <w:rFonts w:eastAsia="Times New Roman"/>
          <w:lang w:val="sv-SE"/>
        </w:rPr>
        <w:t>4</w:t>
      </w:r>
      <w:r w:rsidR="00C00371" w:rsidRPr="00B23C0A">
        <w:rPr>
          <w:rFonts w:eastAsia="Times New Roman"/>
          <w:lang w:val="sv-SE"/>
        </w:rPr>
        <w:t> ml</w:t>
      </w:r>
    </w:p>
    <w:p w14:paraId="4279ECD4" w14:textId="77777777" w:rsidR="00DA637B" w:rsidRPr="00B23C0A" w:rsidRDefault="00DA637B" w:rsidP="00507DB4">
      <w:pPr>
        <w:rPr>
          <w:rFonts w:ascii="Times New Roman" w:hAnsi="Times New Roman" w:cs="Times New Roman"/>
          <w:sz w:val="28"/>
          <w:szCs w:val="28"/>
        </w:rPr>
      </w:pPr>
    </w:p>
    <w:p w14:paraId="5A7F49B2" w14:textId="77777777" w:rsidR="00DA637B" w:rsidRPr="00B23C0A" w:rsidRDefault="00DA637B" w:rsidP="00507DB4">
      <w:pPr>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54ED8DC" w14:textId="77777777">
        <w:trPr>
          <w:trHeight w:val="317"/>
        </w:trPr>
        <w:tc>
          <w:tcPr>
            <w:tcW w:w="9666" w:type="dxa"/>
            <w:vAlign w:val="center"/>
          </w:tcPr>
          <w:p w14:paraId="603B12D8" w14:textId="77777777" w:rsidR="00DA637B" w:rsidRPr="00B23C0A" w:rsidRDefault="00BE389A" w:rsidP="00EF125C">
            <w:pPr>
              <w:numPr>
                <w:ilvl w:val="0"/>
                <w:numId w:val="29"/>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ÖVRIGT</w:t>
            </w:r>
          </w:p>
        </w:tc>
      </w:tr>
    </w:tbl>
    <w:p w14:paraId="4CE25B72" w14:textId="77777777" w:rsidR="00DA637B" w:rsidRPr="00B23C0A" w:rsidRDefault="00DA637B" w:rsidP="00EF125C">
      <w:pPr>
        <w:pStyle w:val="a3"/>
      </w:pPr>
    </w:p>
    <w:p w14:paraId="22DAF0FE" w14:textId="77777777" w:rsidR="00DA637B" w:rsidRPr="00B23C0A" w:rsidRDefault="00DA637B" w:rsidP="00507DB4">
      <w:pPr>
        <w:rPr>
          <w:rFonts w:ascii="Times New Roman" w:hAnsi="Times New Roman" w:cs="Times New Roman"/>
        </w:rPr>
      </w:pPr>
    </w:p>
    <w:p w14:paraId="445C0C2D" w14:textId="77777777" w:rsidR="00DA637B" w:rsidRPr="00B23C0A" w:rsidRDefault="00BE389A" w:rsidP="00507DB4">
      <w:pPr>
        <w:rPr>
          <w:rFonts w:ascii="Times New Roman" w:hAnsi="Times New Roman" w:cs="Times New Roman"/>
        </w:rPr>
      </w:pPr>
      <w:r w:rsidRPr="00B23C0A">
        <w:rPr>
          <w:rFonts w:ascii="Times New Roman" w:hAnsi="Times New Roman" w:cs="Times New Roman"/>
        </w:rPr>
        <w:br w:type="page"/>
      </w:r>
    </w:p>
    <w:p w14:paraId="1A4BF444" w14:textId="77777777" w:rsidR="00EF125C" w:rsidRPr="00B23C0A" w:rsidRDefault="00EF125C" w:rsidP="00507DB4">
      <w:pPr>
        <w:rPr>
          <w:rFonts w:ascii="Times New Roman" w:hAnsi="Times New Roman" w:cs="Times New Roman"/>
        </w:rPr>
      </w:pPr>
    </w:p>
    <w:tbl>
      <w:tblPr>
        <w:tblStyle w:val="ac"/>
        <w:tblW w:w="9666" w:type="dxa"/>
        <w:tblLook w:val="04A0" w:firstRow="1" w:lastRow="0" w:firstColumn="1" w:lastColumn="0" w:noHBand="0" w:noVBand="1"/>
      </w:tblPr>
      <w:tblGrid>
        <w:gridCol w:w="9666"/>
      </w:tblGrid>
      <w:tr w:rsidR="004B71DD" w14:paraId="4C3C90FF" w14:textId="77777777" w:rsidTr="00EF125C">
        <w:trPr>
          <w:trHeight w:val="822"/>
        </w:trPr>
        <w:tc>
          <w:tcPr>
            <w:tcW w:w="9666" w:type="dxa"/>
            <w:vAlign w:val="center"/>
          </w:tcPr>
          <w:p w14:paraId="6EE686FA" w14:textId="77777777" w:rsidR="00EF125C" w:rsidRPr="00B23C0A" w:rsidRDefault="00BE389A" w:rsidP="00507DB4">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UPPGIFTER SOM SKA FINNAS PÅ YTTRE FÖRPACKNINGEN</w:t>
            </w:r>
          </w:p>
          <w:p w14:paraId="1CD52074" w14:textId="77777777" w:rsidR="00EF125C" w:rsidRPr="00B23C0A" w:rsidRDefault="00EF125C" w:rsidP="00507DB4">
            <w:pPr>
              <w:jc w:val="both"/>
              <w:rPr>
                <w:rFonts w:ascii="Times New Roman" w:hAnsi="Times New Roman" w:cs="Times New Roman"/>
                <w:lang w:val="sv-SE"/>
              </w:rPr>
            </w:pPr>
          </w:p>
          <w:p w14:paraId="374AD0E4" w14:textId="77777777" w:rsidR="00EF125C" w:rsidRPr="00B23C0A" w:rsidRDefault="00BE389A" w:rsidP="00507DB4">
            <w:pPr>
              <w:jc w:val="both"/>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 xml:space="preserve">YTTRE KARTONG FÖR FÖRFYLLD SPRUTA </w:t>
            </w:r>
          </w:p>
        </w:tc>
      </w:tr>
    </w:tbl>
    <w:p w14:paraId="4A935C21" w14:textId="77777777" w:rsidR="00EF125C" w:rsidRPr="00B23C0A" w:rsidRDefault="00EF125C" w:rsidP="00EF125C">
      <w:pPr>
        <w:rPr>
          <w:rFonts w:ascii="Times New Roman" w:hAnsi="Times New Roman" w:cs="Times New Roman"/>
          <w:lang w:val="de-DE"/>
        </w:rPr>
      </w:pPr>
    </w:p>
    <w:p w14:paraId="1242417F" w14:textId="77777777" w:rsidR="00EF125C" w:rsidRPr="00B23C0A" w:rsidRDefault="00EF125C" w:rsidP="00507DB4">
      <w:pPr>
        <w:rPr>
          <w:rFonts w:ascii="Times New Roman" w:hAnsi="Times New Roman" w:cs="Times New Roman"/>
          <w:lang w:val="de-DE"/>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6BB14238" w14:textId="77777777" w:rsidTr="00EF125C">
        <w:trPr>
          <w:trHeight w:val="317"/>
        </w:trPr>
        <w:tc>
          <w:tcPr>
            <w:tcW w:w="9666" w:type="dxa"/>
            <w:vAlign w:val="center"/>
          </w:tcPr>
          <w:p w14:paraId="12D76102" w14:textId="77777777" w:rsidR="00EF125C" w:rsidRPr="00B23C0A" w:rsidRDefault="00BE389A" w:rsidP="00507DB4">
            <w:pPr>
              <w:numPr>
                <w:ilvl w:val="0"/>
                <w:numId w:val="124"/>
              </w:numPr>
              <w:tabs>
                <w:tab w:val="left" w:pos="672"/>
              </w:tabs>
              <w:ind w:left="550"/>
              <w:jc w:val="both"/>
              <w:rPr>
                <w:rFonts w:ascii="Times New Roman" w:eastAsia="Times New Roman" w:hAnsi="Times New Roman" w:cs="Times New Roman"/>
              </w:rPr>
            </w:pPr>
            <w:r w:rsidRPr="00B23C0A">
              <w:rPr>
                <w:rFonts w:ascii="Times New Roman" w:eastAsia="Times New Roman" w:hAnsi="Times New Roman" w:cs="Times New Roman"/>
                <w:b/>
                <w:bCs/>
                <w:spacing w:val="-1"/>
                <w:lang w:val="sv-SE"/>
              </w:rPr>
              <w:t>LÄKEMEDLETS NAMN</w:t>
            </w:r>
          </w:p>
        </w:tc>
      </w:tr>
    </w:tbl>
    <w:p w14:paraId="0A465CE7" w14:textId="77777777" w:rsidR="00EF125C" w:rsidRPr="00B23C0A" w:rsidRDefault="00EF125C" w:rsidP="00EF125C">
      <w:pPr>
        <w:rPr>
          <w:rFonts w:ascii="Times New Roman" w:hAnsi="Times New Roman" w:cs="Times New Roman"/>
        </w:rPr>
      </w:pPr>
    </w:p>
    <w:p w14:paraId="4866B573" w14:textId="77777777" w:rsidR="00EF125C" w:rsidRPr="00B23C0A" w:rsidRDefault="00BE389A" w:rsidP="00507DB4">
      <w:pPr>
        <w:pStyle w:val="a3"/>
        <w:rPr>
          <w:lang w:val="sv-SE"/>
        </w:rPr>
      </w:pPr>
      <w:r w:rsidRPr="00B23C0A">
        <w:rPr>
          <w:rFonts w:eastAsia="Times New Roman"/>
          <w:lang w:val="sv-SE"/>
        </w:rPr>
        <w:t>Yuflyma 80 mg injektionsvätska, lösning i förfylld spruta</w:t>
      </w:r>
    </w:p>
    <w:p w14:paraId="274BEB13" w14:textId="77777777" w:rsidR="00EF125C" w:rsidRPr="00B23C0A" w:rsidRDefault="00BE389A" w:rsidP="00507DB4">
      <w:pPr>
        <w:pStyle w:val="a3"/>
      </w:pPr>
      <w:r w:rsidRPr="00B23C0A">
        <w:rPr>
          <w:rFonts w:eastAsia="Times New Roman"/>
          <w:lang w:val="sv-SE"/>
        </w:rPr>
        <w:t>adalimumab</w:t>
      </w:r>
    </w:p>
    <w:p w14:paraId="2685F9C4" w14:textId="77777777" w:rsidR="00EF125C" w:rsidRPr="00B23C0A" w:rsidRDefault="00EF125C" w:rsidP="00507DB4">
      <w:pPr>
        <w:pStyle w:val="a3"/>
      </w:pPr>
    </w:p>
    <w:p w14:paraId="7CCBA113"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CDDC380" w14:textId="77777777" w:rsidTr="00EF125C">
        <w:trPr>
          <w:trHeight w:val="317"/>
        </w:trPr>
        <w:tc>
          <w:tcPr>
            <w:tcW w:w="9666" w:type="dxa"/>
            <w:vAlign w:val="center"/>
          </w:tcPr>
          <w:p w14:paraId="2AEF640B"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DEKLARATION AV AKTIV(A) SUBSTANS(ER)</w:t>
            </w:r>
          </w:p>
        </w:tc>
      </w:tr>
    </w:tbl>
    <w:p w14:paraId="22A1E69C" w14:textId="77777777" w:rsidR="00EF125C" w:rsidRPr="00B23C0A" w:rsidRDefault="00EF125C" w:rsidP="00507DB4">
      <w:pPr>
        <w:rPr>
          <w:rFonts w:ascii="Times New Roman" w:hAnsi="Times New Roman" w:cs="Times New Roman"/>
          <w:lang w:val="de-DE"/>
        </w:rPr>
      </w:pPr>
    </w:p>
    <w:p w14:paraId="3818B1BC" w14:textId="77777777" w:rsidR="00EF125C" w:rsidRPr="00B23C0A" w:rsidRDefault="00BE389A" w:rsidP="00EF125C">
      <w:pPr>
        <w:pStyle w:val="a3"/>
        <w:rPr>
          <w:lang w:val="de-DE"/>
        </w:rPr>
      </w:pPr>
      <w:r w:rsidRPr="00B23C0A">
        <w:rPr>
          <w:rFonts w:eastAsia="Times New Roman"/>
          <w:lang w:val="sv-SE"/>
        </w:rPr>
        <w:t>Varje 0,8 ml förfylld spruta innehåller 80 mg adalimumab.</w:t>
      </w:r>
    </w:p>
    <w:p w14:paraId="26674294" w14:textId="77777777" w:rsidR="00EF125C" w:rsidRPr="00B23C0A" w:rsidRDefault="00EF125C" w:rsidP="00507DB4">
      <w:pPr>
        <w:rPr>
          <w:rFonts w:ascii="Times New Roman" w:hAnsi="Times New Roman" w:cs="Times New Roman"/>
          <w:lang w:val="de-DE"/>
        </w:rPr>
      </w:pPr>
    </w:p>
    <w:p w14:paraId="6271F3F7" w14:textId="77777777" w:rsidR="00EF125C" w:rsidRPr="00B23C0A" w:rsidRDefault="00EF125C"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201CF67A" w14:textId="77777777" w:rsidTr="00EF125C">
        <w:trPr>
          <w:trHeight w:val="317"/>
        </w:trPr>
        <w:tc>
          <w:tcPr>
            <w:tcW w:w="9666" w:type="dxa"/>
            <w:vAlign w:val="center"/>
          </w:tcPr>
          <w:p w14:paraId="48A94084" w14:textId="77777777" w:rsidR="00EF125C" w:rsidRPr="0073732E"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FÖRTECKNING ÖVER HJÄLPÄMNEN</w:t>
            </w:r>
          </w:p>
        </w:tc>
      </w:tr>
    </w:tbl>
    <w:p w14:paraId="122856BA" w14:textId="77777777" w:rsidR="00EF125C" w:rsidRPr="0073732E" w:rsidRDefault="00EF125C" w:rsidP="00EF125C">
      <w:pPr>
        <w:pStyle w:val="a3"/>
        <w:rPr>
          <w:lang w:val="de-DE"/>
        </w:rPr>
      </w:pPr>
    </w:p>
    <w:p w14:paraId="3093DE16" w14:textId="77777777" w:rsidR="00EF125C" w:rsidRPr="00B23C0A" w:rsidRDefault="00BE389A" w:rsidP="00507DB4">
      <w:pPr>
        <w:pStyle w:val="a3"/>
        <w:rPr>
          <w:lang w:val="sv-SE"/>
        </w:rPr>
      </w:pPr>
      <w:r w:rsidRPr="00B23C0A">
        <w:rPr>
          <w:rFonts w:eastAsia="Times New Roman"/>
          <w:lang w:val="sv-SE"/>
        </w:rPr>
        <w:t xml:space="preserve">Hjälpämnen: ättiksyra, natriumacetattrihydrat, glycin, polysorbat 80, vatten för injektionsvätskor. </w:t>
      </w:r>
    </w:p>
    <w:p w14:paraId="33BBB488" w14:textId="77777777" w:rsidR="00EF125C" w:rsidRPr="00B23C0A" w:rsidRDefault="00BE389A" w:rsidP="00507DB4">
      <w:pPr>
        <w:pStyle w:val="a3"/>
        <w:rPr>
          <w:lang w:val="fr-FR"/>
        </w:rPr>
      </w:pPr>
      <w:r w:rsidRPr="00B23C0A">
        <w:rPr>
          <w:rFonts w:eastAsia="Times New Roman"/>
          <w:highlight w:val="lightGray"/>
          <w:lang w:val="sv-SE"/>
        </w:rPr>
        <w:t>Se bipacksedeln för mer information.</w:t>
      </w:r>
    </w:p>
    <w:p w14:paraId="43098445" w14:textId="77777777" w:rsidR="00EF125C" w:rsidRPr="00B23C0A" w:rsidRDefault="00BE389A" w:rsidP="00507DB4">
      <w:pPr>
        <w:pStyle w:val="a3"/>
        <w:tabs>
          <w:tab w:val="left" w:pos="1386"/>
        </w:tabs>
        <w:rPr>
          <w:lang w:val="fr-FR"/>
        </w:rPr>
      </w:pPr>
      <w:r w:rsidRPr="00B23C0A">
        <w:rPr>
          <w:lang w:val="fr-FR"/>
        </w:rPr>
        <w:tab/>
      </w:r>
    </w:p>
    <w:p w14:paraId="5F24341D" w14:textId="77777777" w:rsidR="00EF125C" w:rsidRPr="00B23C0A" w:rsidRDefault="00EF125C" w:rsidP="00507DB4">
      <w:pPr>
        <w:pStyle w:val="a3"/>
        <w:rPr>
          <w:lang w:val="fr-FR"/>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B62C6D6" w14:textId="77777777" w:rsidTr="00EF125C">
        <w:trPr>
          <w:trHeight w:val="317"/>
        </w:trPr>
        <w:tc>
          <w:tcPr>
            <w:tcW w:w="9666" w:type="dxa"/>
            <w:vAlign w:val="center"/>
          </w:tcPr>
          <w:p w14:paraId="0AF02FB4"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LÄKEMEDELSFORM OCH FÖRPACKNINGSSTORLEK</w:t>
            </w:r>
          </w:p>
        </w:tc>
      </w:tr>
    </w:tbl>
    <w:p w14:paraId="5772CD4B" w14:textId="77777777" w:rsidR="00EF125C" w:rsidRPr="00B23C0A" w:rsidRDefault="00EF125C" w:rsidP="00EF125C">
      <w:pPr>
        <w:pStyle w:val="a3"/>
      </w:pPr>
    </w:p>
    <w:p w14:paraId="6A3A9002" w14:textId="77777777" w:rsidR="00EF125C" w:rsidRPr="00B23C0A" w:rsidRDefault="00BE389A" w:rsidP="00507DB4">
      <w:pPr>
        <w:pStyle w:val="a3"/>
      </w:pPr>
      <w:r w:rsidRPr="00B23C0A">
        <w:rPr>
          <w:rFonts w:eastAsia="Times New Roman"/>
          <w:highlight w:val="lightGray"/>
          <w:lang w:val="sv-SE"/>
        </w:rPr>
        <w:t>Injektionsvätska, lösning</w:t>
      </w:r>
    </w:p>
    <w:p w14:paraId="63B38DCB" w14:textId="77777777" w:rsidR="00EF125C" w:rsidRPr="00B23C0A" w:rsidRDefault="00BE389A" w:rsidP="00507DB4">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1 förfylld spruta</w:t>
      </w:r>
    </w:p>
    <w:p w14:paraId="7A538241" w14:textId="77777777" w:rsidR="00EF125C" w:rsidRPr="00B23C0A" w:rsidRDefault="00BE389A" w:rsidP="00507DB4">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2 spritsuddar</w:t>
      </w:r>
    </w:p>
    <w:p w14:paraId="70B8EBD3" w14:textId="77777777" w:rsidR="00EF125C" w:rsidRPr="00B23C0A" w:rsidRDefault="00EF125C" w:rsidP="00507DB4">
      <w:pPr>
        <w:autoSpaceDE w:val="0"/>
        <w:autoSpaceDN w:val="0"/>
        <w:adjustRightInd w:val="0"/>
        <w:rPr>
          <w:rFonts w:ascii="Times New Roman" w:hAnsi="Times New Roman" w:cs="Times New Roman"/>
        </w:rPr>
      </w:pPr>
    </w:p>
    <w:p w14:paraId="013BF35E" w14:textId="77777777" w:rsidR="00EF125C"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1 förfylld spruta med nålskydd</w:t>
      </w:r>
    </w:p>
    <w:p w14:paraId="73F41E68" w14:textId="77777777" w:rsidR="00EF125C" w:rsidRPr="00B23C0A" w:rsidRDefault="00BE389A" w:rsidP="00507DB4">
      <w:pPr>
        <w:autoSpaceDE w:val="0"/>
        <w:autoSpaceDN w:val="0"/>
        <w:adjustRightInd w:val="0"/>
        <w:rPr>
          <w:rFonts w:ascii="Times New Roman" w:hAnsi="Times New Roman" w:cs="Times New Roman"/>
          <w:highlight w:val="lightGray"/>
        </w:rPr>
      </w:pPr>
      <w:r w:rsidRPr="00B23C0A">
        <w:rPr>
          <w:rFonts w:ascii="Times New Roman" w:eastAsia="Times New Roman" w:hAnsi="Times New Roman" w:cs="Times New Roman"/>
          <w:highlight w:val="lightGray"/>
          <w:lang w:val="sv-SE"/>
        </w:rPr>
        <w:t>2 spritsuddar</w:t>
      </w:r>
    </w:p>
    <w:p w14:paraId="773F8400" w14:textId="77777777" w:rsidR="00EF125C" w:rsidRPr="00B23C0A" w:rsidRDefault="00EF125C" w:rsidP="00507DB4">
      <w:pPr>
        <w:rPr>
          <w:rFonts w:ascii="Times New Roman" w:hAnsi="Times New Roman" w:cs="Times New Roman"/>
        </w:rPr>
      </w:pPr>
    </w:p>
    <w:p w14:paraId="5AB7E1EB"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B3FA03F" w14:textId="77777777" w:rsidTr="00EF125C">
        <w:trPr>
          <w:trHeight w:val="317"/>
        </w:trPr>
        <w:tc>
          <w:tcPr>
            <w:tcW w:w="9666" w:type="dxa"/>
            <w:vAlign w:val="center"/>
          </w:tcPr>
          <w:p w14:paraId="5B62E031"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 OCH ADMINISTRERINGSVÄG</w:t>
            </w:r>
          </w:p>
        </w:tc>
      </w:tr>
    </w:tbl>
    <w:p w14:paraId="52F39908" w14:textId="77777777" w:rsidR="00EF125C" w:rsidRPr="00B23C0A" w:rsidRDefault="00EF125C" w:rsidP="00EF125C">
      <w:pPr>
        <w:rPr>
          <w:rFonts w:ascii="Times New Roman" w:hAnsi="Times New Roman" w:cs="Times New Roman"/>
        </w:rPr>
      </w:pPr>
    </w:p>
    <w:p w14:paraId="6642A364" w14:textId="77777777" w:rsidR="00EF125C" w:rsidRPr="00B23C0A" w:rsidRDefault="00BE389A" w:rsidP="00507DB4">
      <w:pPr>
        <w:pStyle w:val="a3"/>
      </w:pPr>
      <w:r w:rsidRPr="00B23C0A">
        <w:rPr>
          <w:rFonts w:eastAsia="Times New Roman"/>
          <w:lang w:val="sv-SE"/>
        </w:rPr>
        <w:t>Subkutan användning</w:t>
      </w:r>
    </w:p>
    <w:p w14:paraId="25832B37" w14:textId="77777777" w:rsidR="00EF125C" w:rsidRPr="00B23C0A" w:rsidRDefault="00EF125C" w:rsidP="00507DB4">
      <w:pPr>
        <w:pStyle w:val="a3"/>
      </w:pPr>
    </w:p>
    <w:p w14:paraId="341DA86F" w14:textId="77777777" w:rsidR="00EF125C" w:rsidRPr="00B23C0A" w:rsidRDefault="00BE389A" w:rsidP="00507DB4">
      <w:pPr>
        <w:pStyle w:val="a3"/>
      </w:pPr>
      <w:r w:rsidRPr="00B23C0A">
        <w:rPr>
          <w:rFonts w:eastAsia="Times New Roman"/>
          <w:lang w:val="sv-SE"/>
        </w:rPr>
        <w:t>Läs bipacksedeln före användning.</w:t>
      </w:r>
    </w:p>
    <w:p w14:paraId="70D380CA" w14:textId="77777777" w:rsidR="00EF125C" w:rsidRPr="00B23C0A" w:rsidRDefault="00EF125C" w:rsidP="00507DB4">
      <w:pPr>
        <w:pStyle w:val="a3"/>
      </w:pPr>
    </w:p>
    <w:p w14:paraId="7D00B6BF" w14:textId="77777777" w:rsidR="00EF125C" w:rsidRPr="00B23C0A" w:rsidRDefault="00BE389A" w:rsidP="00507DB4">
      <w:pPr>
        <w:pStyle w:val="a3"/>
      </w:pPr>
      <w:r w:rsidRPr="00B23C0A">
        <w:rPr>
          <w:rFonts w:eastAsia="Times New Roman"/>
          <w:lang w:val="sv-SE"/>
        </w:rPr>
        <w:t>Endast för engångsbruk.</w:t>
      </w:r>
    </w:p>
    <w:p w14:paraId="1F6FB6D9" w14:textId="77777777" w:rsidR="00EF125C" w:rsidRPr="00B23C0A" w:rsidRDefault="00EF125C" w:rsidP="00507DB4">
      <w:pPr>
        <w:pStyle w:val="a3"/>
      </w:pPr>
    </w:p>
    <w:p w14:paraId="1BC6673E"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C611F31" w14:textId="77777777" w:rsidTr="00EF125C">
        <w:trPr>
          <w:trHeight w:val="317"/>
        </w:trPr>
        <w:tc>
          <w:tcPr>
            <w:tcW w:w="9666" w:type="dxa"/>
            <w:vAlign w:val="center"/>
          </w:tcPr>
          <w:p w14:paraId="25738925"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SÄRSKILD VARNING OM ATT LÄKEMEDLET MÅSTE FÖRVARAS UTOM SYN- OCH RÄCKHÅLL FÖR BARN</w:t>
            </w:r>
          </w:p>
        </w:tc>
      </w:tr>
    </w:tbl>
    <w:p w14:paraId="14F670F9" w14:textId="77777777" w:rsidR="00EF125C" w:rsidRPr="00B23C0A" w:rsidRDefault="00EF125C" w:rsidP="00507DB4">
      <w:pPr>
        <w:rPr>
          <w:rFonts w:ascii="Times New Roman" w:hAnsi="Times New Roman" w:cs="Times New Roman"/>
          <w:lang w:val="sv-SE"/>
        </w:rPr>
      </w:pPr>
    </w:p>
    <w:p w14:paraId="4D58AF96" w14:textId="77777777" w:rsidR="00EF125C" w:rsidRPr="00B23C0A" w:rsidRDefault="00BE389A" w:rsidP="00EF125C">
      <w:pPr>
        <w:pStyle w:val="a3"/>
        <w:rPr>
          <w:lang w:val="sv-SE"/>
        </w:rPr>
      </w:pPr>
      <w:r w:rsidRPr="00B23C0A">
        <w:rPr>
          <w:rFonts w:eastAsia="Times New Roman"/>
          <w:lang w:val="sv-SE"/>
        </w:rPr>
        <w:t>Förvaras utom syn- och räckhåll för barn.</w:t>
      </w:r>
    </w:p>
    <w:p w14:paraId="5E54F0FF" w14:textId="77777777" w:rsidR="00EF125C" w:rsidRPr="00B23C0A" w:rsidRDefault="00EF125C" w:rsidP="00507DB4">
      <w:pPr>
        <w:pStyle w:val="a3"/>
        <w:rPr>
          <w:lang w:val="sv-SE"/>
        </w:rPr>
      </w:pPr>
    </w:p>
    <w:p w14:paraId="7BAE48DD" w14:textId="77777777" w:rsidR="00EF125C" w:rsidRPr="00B23C0A" w:rsidRDefault="00EF125C" w:rsidP="00507DB4">
      <w:pPr>
        <w:pStyle w:val="a3"/>
        <w:rPr>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CE5DD0" w14:paraId="53139291" w14:textId="77777777" w:rsidTr="00EF125C">
        <w:trPr>
          <w:trHeight w:val="317"/>
        </w:trPr>
        <w:tc>
          <w:tcPr>
            <w:tcW w:w="9666" w:type="dxa"/>
            <w:vAlign w:val="center"/>
          </w:tcPr>
          <w:p w14:paraId="682E4B81"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ÖVRIGA SÄRSKILDA VARNINGAR OM SÅ ÄR NÖDVÄNDIGT</w:t>
            </w:r>
          </w:p>
        </w:tc>
      </w:tr>
    </w:tbl>
    <w:p w14:paraId="30EAA46F" w14:textId="77777777" w:rsidR="00EF125C" w:rsidRPr="00B23C0A" w:rsidRDefault="00EF125C" w:rsidP="00EF125C">
      <w:pPr>
        <w:rPr>
          <w:rFonts w:ascii="Times New Roman" w:hAnsi="Times New Roman" w:cs="Times New Roman"/>
          <w:lang w:val="sv-SE"/>
        </w:rPr>
      </w:pPr>
    </w:p>
    <w:p w14:paraId="34B31569" w14:textId="77777777" w:rsidR="00EF125C" w:rsidRPr="00B23C0A" w:rsidRDefault="00EF125C"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1F23432" w14:textId="77777777" w:rsidTr="00EF125C">
        <w:trPr>
          <w:trHeight w:val="317"/>
        </w:trPr>
        <w:tc>
          <w:tcPr>
            <w:tcW w:w="9666" w:type="dxa"/>
            <w:vAlign w:val="center"/>
          </w:tcPr>
          <w:p w14:paraId="554923E0"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73C94A9C" w14:textId="77777777" w:rsidR="00EF125C" w:rsidRPr="00B23C0A" w:rsidRDefault="00EF125C" w:rsidP="00EF125C">
      <w:pPr>
        <w:rPr>
          <w:rFonts w:ascii="Times New Roman" w:hAnsi="Times New Roman" w:cs="Times New Roman"/>
        </w:rPr>
      </w:pPr>
    </w:p>
    <w:p w14:paraId="0C404AF8" w14:textId="77777777" w:rsidR="00EF125C" w:rsidRPr="00B23C0A" w:rsidRDefault="00BE389A" w:rsidP="00507DB4">
      <w:pPr>
        <w:pStyle w:val="a3"/>
      </w:pPr>
      <w:r w:rsidRPr="00B23C0A">
        <w:rPr>
          <w:rFonts w:eastAsia="Times New Roman"/>
          <w:lang w:val="sv-SE"/>
        </w:rPr>
        <w:t>EXP</w:t>
      </w:r>
    </w:p>
    <w:p w14:paraId="1988CF28" w14:textId="77777777" w:rsidR="00EF125C" w:rsidRPr="00B23C0A" w:rsidRDefault="00EF125C" w:rsidP="00507DB4">
      <w:pPr>
        <w:rPr>
          <w:rFonts w:ascii="Times New Roman" w:hAnsi="Times New Roman" w:cs="Times New Roman"/>
        </w:rPr>
      </w:pPr>
    </w:p>
    <w:p w14:paraId="307FFAD0"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6DA33A1" w14:textId="77777777" w:rsidTr="00EF125C">
        <w:trPr>
          <w:trHeight w:val="317"/>
        </w:trPr>
        <w:tc>
          <w:tcPr>
            <w:tcW w:w="9666" w:type="dxa"/>
            <w:vAlign w:val="center"/>
          </w:tcPr>
          <w:p w14:paraId="38C5C9C4"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SÄRSKILDA FÖRVARINGSANVISNINGAR</w:t>
            </w:r>
          </w:p>
        </w:tc>
      </w:tr>
    </w:tbl>
    <w:p w14:paraId="4BFB6FA5" w14:textId="77777777" w:rsidR="00EF125C" w:rsidRPr="00B23C0A" w:rsidRDefault="00EF125C" w:rsidP="00EF125C">
      <w:pPr>
        <w:rPr>
          <w:rFonts w:ascii="Times New Roman" w:hAnsi="Times New Roman" w:cs="Times New Roman"/>
        </w:rPr>
      </w:pPr>
    </w:p>
    <w:p w14:paraId="07F6E3B6" w14:textId="77777777" w:rsidR="00EF125C" w:rsidRPr="00B23C0A" w:rsidRDefault="00BE389A" w:rsidP="00507DB4">
      <w:pPr>
        <w:pStyle w:val="a3"/>
        <w:rPr>
          <w:lang w:val="sv-SE"/>
        </w:rPr>
      </w:pPr>
      <w:r w:rsidRPr="00B23C0A">
        <w:rPr>
          <w:rFonts w:eastAsia="Times New Roman"/>
          <w:lang w:val="sv-SE"/>
        </w:rPr>
        <w:t>Förvaras i kylskåp. Får ej frysas.</w:t>
      </w:r>
    </w:p>
    <w:p w14:paraId="258A7DA2" w14:textId="77777777" w:rsidR="00EF125C" w:rsidRPr="00B23C0A" w:rsidRDefault="00BE389A">
      <w:pPr>
        <w:pStyle w:val="a3"/>
        <w:rPr>
          <w:lang w:val="de-DE"/>
        </w:rPr>
      </w:pPr>
      <w:r w:rsidRPr="00B23C0A">
        <w:rPr>
          <w:rFonts w:eastAsia="Times New Roman"/>
          <w:lang w:val="sv-SE"/>
        </w:rPr>
        <w:t>Förvara den förfyllda sprutan i ytterkartongen. Ljuskänsligt.</w:t>
      </w:r>
    </w:p>
    <w:p w14:paraId="4D027263" w14:textId="77777777" w:rsidR="00EF125C" w:rsidRPr="00B23C0A" w:rsidRDefault="00BE389A" w:rsidP="00507DB4">
      <w:pPr>
        <w:pStyle w:val="a3"/>
        <w:rPr>
          <w:lang w:val="de-DE"/>
        </w:rPr>
      </w:pPr>
      <w:r w:rsidRPr="00B23C0A">
        <w:rPr>
          <w:rFonts w:eastAsia="Times New Roman"/>
          <w:lang w:val="sv-SE"/>
        </w:rPr>
        <w:t>Se bipacksedeln för information om alternativ förvaring.</w:t>
      </w:r>
    </w:p>
    <w:p w14:paraId="71EB2531" w14:textId="77777777" w:rsidR="00EF125C" w:rsidRPr="00B23C0A" w:rsidRDefault="00EF125C" w:rsidP="00507DB4">
      <w:pPr>
        <w:rPr>
          <w:rFonts w:ascii="Times New Roman" w:hAnsi="Times New Roman" w:cs="Times New Roman"/>
          <w:lang w:val="de-DE"/>
        </w:rPr>
      </w:pPr>
    </w:p>
    <w:p w14:paraId="64FEB1D9" w14:textId="77777777" w:rsidR="00EF125C" w:rsidRPr="00B23C0A" w:rsidRDefault="00EF125C"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1E0D0B30" w14:textId="77777777" w:rsidTr="00EF125C">
        <w:trPr>
          <w:trHeight w:val="317"/>
        </w:trPr>
        <w:tc>
          <w:tcPr>
            <w:tcW w:w="9666" w:type="dxa"/>
            <w:vAlign w:val="center"/>
          </w:tcPr>
          <w:p w14:paraId="19F9C526"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SÄRSKILDA FÖRSIKTIGHETSÅTGÄRDER FÖR DESTRUKTION AV EJ ANVÄNT LÄKEMEDEL OCH AVFALL I FÖREKOMMANDE FALL</w:t>
            </w:r>
          </w:p>
        </w:tc>
      </w:tr>
    </w:tbl>
    <w:p w14:paraId="7572F5BE" w14:textId="77777777" w:rsidR="00EF125C" w:rsidRPr="00B23C0A" w:rsidRDefault="00EF125C" w:rsidP="00EF125C">
      <w:pPr>
        <w:rPr>
          <w:rFonts w:ascii="Times New Roman" w:hAnsi="Times New Roman" w:cs="Times New Roman"/>
          <w:lang w:val="de-DE"/>
        </w:rPr>
      </w:pPr>
    </w:p>
    <w:p w14:paraId="564A7AE6" w14:textId="77777777" w:rsidR="00EF125C" w:rsidRPr="00B23C0A" w:rsidRDefault="00EF125C"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64B0F6E" w14:textId="77777777" w:rsidTr="00EF125C">
        <w:trPr>
          <w:trHeight w:val="317"/>
        </w:trPr>
        <w:tc>
          <w:tcPr>
            <w:tcW w:w="9666" w:type="dxa"/>
            <w:vAlign w:val="center"/>
          </w:tcPr>
          <w:p w14:paraId="0259B395"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INNEHAVARE AV GODKÄNNANDE FÖR FÖRSÄLJNING (NAMN OCH ADRESS)</w:t>
            </w:r>
          </w:p>
        </w:tc>
      </w:tr>
    </w:tbl>
    <w:p w14:paraId="489BC08F" w14:textId="77777777" w:rsidR="00EF125C" w:rsidRPr="00B23C0A" w:rsidRDefault="00EF125C" w:rsidP="00507DB4">
      <w:pPr>
        <w:rPr>
          <w:rFonts w:ascii="Times New Roman" w:hAnsi="Times New Roman" w:cs="Times New Roman"/>
          <w:lang w:val="de-DE"/>
        </w:rPr>
      </w:pPr>
    </w:p>
    <w:p w14:paraId="1A371760" w14:textId="77777777" w:rsidR="00EF125C" w:rsidRPr="00B23C0A" w:rsidRDefault="00BE389A" w:rsidP="00EF125C">
      <w:pPr>
        <w:pStyle w:val="a3"/>
      </w:pPr>
      <w:r w:rsidRPr="00B23C0A">
        <w:t xml:space="preserve">Celltrion Healthcare Hungary Kft. </w:t>
      </w:r>
    </w:p>
    <w:p w14:paraId="4E888728" w14:textId="77777777" w:rsidR="00EF125C" w:rsidRPr="00B23C0A" w:rsidRDefault="00BE389A" w:rsidP="00507DB4">
      <w:pPr>
        <w:pStyle w:val="a3"/>
      </w:pPr>
      <w:r w:rsidRPr="00B23C0A">
        <w:t>1062 Budapest</w:t>
      </w:r>
    </w:p>
    <w:p w14:paraId="66B5D5BB" w14:textId="77777777" w:rsidR="00EF125C" w:rsidRPr="00B23C0A" w:rsidRDefault="00BE389A" w:rsidP="00507DB4">
      <w:pPr>
        <w:pStyle w:val="a3"/>
      </w:pPr>
      <w:r w:rsidRPr="00B23C0A">
        <w:t>Váci út 1-3. WestEnd Office Building B torony</w:t>
      </w:r>
    </w:p>
    <w:p w14:paraId="68D55CB8" w14:textId="77777777" w:rsidR="00EF125C" w:rsidRPr="00B23C0A" w:rsidRDefault="00BE389A" w:rsidP="00507DB4">
      <w:pPr>
        <w:pStyle w:val="a3"/>
      </w:pPr>
      <w:r w:rsidRPr="00B23C0A">
        <w:rPr>
          <w:rFonts w:eastAsia="Times New Roman"/>
        </w:rPr>
        <w:t>Ungern</w:t>
      </w:r>
    </w:p>
    <w:p w14:paraId="5C52ED5D" w14:textId="77777777" w:rsidR="00EF125C" w:rsidRPr="00B23C0A" w:rsidRDefault="00EF125C" w:rsidP="00507DB4">
      <w:pPr>
        <w:rPr>
          <w:rFonts w:ascii="Times New Roman" w:hAnsi="Times New Roman" w:cs="Times New Roman"/>
        </w:rPr>
      </w:pPr>
    </w:p>
    <w:p w14:paraId="7468DF8D"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797A70F" w14:textId="77777777" w:rsidTr="00EF125C">
        <w:trPr>
          <w:trHeight w:val="317"/>
        </w:trPr>
        <w:tc>
          <w:tcPr>
            <w:tcW w:w="9666" w:type="dxa"/>
            <w:vAlign w:val="center"/>
          </w:tcPr>
          <w:p w14:paraId="76550B19"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NUMMER PÅ GODKÄNNANDE FÖR FÖRSÄLJNING</w:t>
            </w:r>
          </w:p>
        </w:tc>
      </w:tr>
    </w:tbl>
    <w:p w14:paraId="4FF0B05B" w14:textId="77777777" w:rsidR="00EF125C" w:rsidRPr="00B23C0A" w:rsidRDefault="00EF125C" w:rsidP="00EF125C">
      <w:pPr>
        <w:rPr>
          <w:rFonts w:ascii="Times New Roman" w:hAnsi="Times New Roman" w:cs="Times New Roman"/>
          <w:lang w:val="de-DE"/>
        </w:rPr>
      </w:pPr>
    </w:p>
    <w:p w14:paraId="5FAA7EF4" w14:textId="77777777" w:rsidR="00EF125C" w:rsidRPr="00B23C0A" w:rsidRDefault="00BE389A" w:rsidP="00507DB4">
      <w:pPr>
        <w:pStyle w:val="a3"/>
        <w:rPr>
          <w:highlight w:val="lightGray"/>
          <w:lang w:val="de-DE"/>
        </w:rPr>
      </w:pPr>
      <w:r w:rsidRPr="00B23C0A">
        <w:rPr>
          <w:rFonts w:eastAsia="Times New Roman"/>
          <w:lang w:val="sv-SE"/>
        </w:rPr>
        <w:t>EU/</w:t>
      </w:r>
      <w:r w:rsidRPr="00B23C0A">
        <w:rPr>
          <w:rFonts w:eastAsia="Times New Roman"/>
          <w:color w:val="000000"/>
          <w:lang w:val="sv-SE"/>
        </w:rPr>
        <w:t>1/20/1513/01</w:t>
      </w:r>
      <w:r w:rsidR="0073729A" w:rsidRPr="00B23C0A">
        <w:rPr>
          <w:rFonts w:eastAsia="Times New Roman"/>
          <w:color w:val="000000"/>
          <w:lang w:val="sv-SE"/>
        </w:rPr>
        <w:t>3</w:t>
      </w:r>
      <w:r w:rsidRPr="00B23C0A">
        <w:rPr>
          <w:rFonts w:eastAsia="Times New Roman"/>
          <w:lang w:val="sv-SE"/>
        </w:rPr>
        <w:t xml:space="preserve"> </w:t>
      </w:r>
      <w:r w:rsidRPr="00B23C0A">
        <w:rPr>
          <w:rFonts w:eastAsia="Times New Roman"/>
          <w:highlight w:val="lightGray"/>
          <w:lang w:val="sv-SE"/>
        </w:rPr>
        <w:t>1 förfylld spruta</w:t>
      </w:r>
    </w:p>
    <w:p w14:paraId="2AD54610" w14:textId="77777777" w:rsidR="00EF125C" w:rsidRPr="00B23C0A" w:rsidRDefault="00BE389A" w:rsidP="00507DB4">
      <w:pPr>
        <w:pStyle w:val="a3"/>
        <w:rPr>
          <w:highlight w:val="lightGray"/>
          <w:lang w:val="de-DE"/>
        </w:rPr>
      </w:pPr>
      <w:r w:rsidRPr="00B23C0A">
        <w:rPr>
          <w:rFonts w:eastAsia="Times New Roman"/>
          <w:highlight w:val="lightGray"/>
          <w:lang w:val="sv-SE"/>
        </w:rPr>
        <w:t>EU/</w:t>
      </w:r>
      <w:r w:rsidRPr="00B23C0A">
        <w:rPr>
          <w:rFonts w:eastAsia="Times New Roman"/>
          <w:color w:val="000000"/>
          <w:highlight w:val="lightGray"/>
          <w:lang w:val="sv-SE"/>
        </w:rPr>
        <w:t>1/20/1513/0</w:t>
      </w:r>
      <w:r w:rsidR="0073729A" w:rsidRPr="00B23C0A">
        <w:rPr>
          <w:rFonts w:eastAsia="Times New Roman"/>
          <w:color w:val="000000"/>
          <w:highlight w:val="lightGray"/>
          <w:lang w:val="sv-SE"/>
        </w:rPr>
        <w:t>14</w:t>
      </w:r>
      <w:r w:rsidRPr="00B23C0A">
        <w:rPr>
          <w:rFonts w:eastAsia="Times New Roman"/>
          <w:highlight w:val="lightGray"/>
          <w:lang w:val="sv-SE"/>
        </w:rPr>
        <w:t xml:space="preserve"> 1 förfylld spruta med nålskydd</w:t>
      </w:r>
    </w:p>
    <w:p w14:paraId="52ED8B1C" w14:textId="77777777" w:rsidR="00EF125C" w:rsidRPr="00B23C0A" w:rsidRDefault="00EF125C" w:rsidP="00507DB4">
      <w:pPr>
        <w:rPr>
          <w:rFonts w:ascii="Times New Roman" w:hAnsi="Times New Roman" w:cs="Times New Roman"/>
          <w:lang w:val="de-DE"/>
        </w:rPr>
      </w:pPr>
    </w:p>
    <w:p w14:paraId="7DFE8CF5" w14:textId="77777777" w:rsidR="00EF125C" w:rsidRPr="00B23C0A" w:rsidRDefault="00EF125C" w:rsidP="00507DB4">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8B4AA63" w14:textId="77777777" w:rsidTr="00EF125C">
        <w:trPr>
          <w:trHeight w:val="317"/>
        </w:trPr>
        <w:tc>
          <w:tcPr>
            <w:tcW w:w="9666" w:type="dxa"/>
            <w:vAlign w:val="center"/>
          </w:tcPr>
          <w:p w14:paraId="29728067"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35F96FEE" w14:textId="77777777" w:rsidR="00EF125C" w:rsidRPr="00B23C0A" w:rsidRDefault="00EF125C" w:rsidP="00EF125C">
      <w:pPr>
        <w:rPr>
          <w:rFonts w:ascii="Times New Roman" w:hAnsi="Times New Roman" w:cs="Times New Roman"/>
        </w:rPr>
      </w:pPr>
    </w:p>
    <w:p w14:paraId="3D47E0BE" w14:textId="77777777" w:rsidR="00EF125C" w:rsidRPr="00B23C0A" w:rsidRDefault="00BE389A" w:rsidP="00507DB4">
      <w:pPr>
        <w:pStyle w:val="a3"/>
      </w:pPr>
      <w:r w:rsidRPr="00B23C0A">
        <w:rPr>
          <w:rFonts w:eastAsia="Times New Roman"/>
          <w:lang w:val="sv-SE"/>
        </w:rPr>
        <w:t xml:space="preserve">Lot </w:t>
      </w:r>
    </w:p>
    <w:p w14:paraId="0985A65A" w14:textId="77777777" w:rsidR="00EF125C" w:rsidRPr="00B23C0A" w:rsidRDefault="00EF125C" w:rsidP="00507DB4">
      <w:pPr>
        <w:pStyle w:val="a3"/>
      </w:pPr>
    </w:p>
    <w:p w14:paraId="674B8F8D"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AE5100F" w14:textId="77777777" w:rsidTr="00EF125C">
        <w:trPr>
          <w:trHeight w:val="317"/>
        </w:trPr>
        <w:tc>
          <w:tcPr>
            <w:tcW w:w="9666" w:type="dxa"/>
            <w:vAlign w:val="center"/>
          </w:tcPr>
          <w:p w14:paraId="58CF11A7"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ALLMÄN KLASSIFICERING FÖR FÖRSKRIVNING</w:t>
            </w:r>
          </w:p>
        </w:tc>
      </w:tr>
    </w:tbl>
    <w:p w14:paraId="60A5C180" w14:textId="77777777" w:rsidR="00EF125C" w:rsidRPr="00B23C0A" w:rsidRDefault="00EF125C" w:rsidP="00EF125C">
      <w:pPr>
        <w:jc w:val="both"/>
        <w:rPr>
          <w:rFonts w:ascii="Times New Roman" w:hAnsi="Times New Roman" w:cs="Times New Roman"/>
        </w:rPr>
      </w:pPr>
    </w:p>
    <w:p w14:paraId="51FD323A" w14:textId="77777777" w:rsidR="00EF125C" w:rsidRPr="00B23C0A" w:rsidRDefault="00EF125C" w:rsidP="00507DB4">
      <w:pPr>
        <w:jc w:val="both"/>
        <w:rPr>
          <w:rFonts w:ascii="Times New Roman" w:hAnsi="Times New Roman" w:cs="Times New Roman"/>
        </w:rPr>
      </w:pPr>
    </w:p>
    <w:p w14:paraId="797CB608" w14:textId="77777777" w:rsidR="00EF125C" w:rsidRPr="00B23C0A" w:rsidRDefault="00EF125C"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745D140" w14:textId="77777777" w:rsidTr="00EF125C">
        <w:trPr>
          <w:trHeight w:val="317"/>
        </w:trPr>
        <w:tc>
          <w:tcPr>
            <w:tcW w:w="9666" w:type="dxa"/>
            <w:vAlign w:val="center"/>
          </w:tcPr>
          <w:p w14:paraId="40603E60"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BRUKSANVISNING</w:t>
            </w:r>
          </w:p>
        </w:tc>
      </w:tr>
    </w:tbl>
    <w:p w14:paraId="5C795F10" w14:textId="77777777" w:rsidR="00EF125C" w:rsidRPr="00B23C0A" w:rsidRDefault="00EF125C" w:rsidP="00EF125C">
      <w:pPr>
        <w:jc w:val="both"/>
        <w:rPr>
          <w:rFonts w:ascii="Times New Roman" w:hAnsi="Times New Roman" w:cs="Times New Roman"/>
        </w:rPr>
      </w:pPr>
    </w:p>
    <w:p w14:paraId="3740C859" w14:textId="77777777" w:rsidR="00EF125C" w:rsidRPr="00B23C0A" w:rsidRDefault="00EF125C"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1E31CAF" w14:textId="77777777" w:rsidTr="00EF125C">
        <w:trPr>
          <w:trHeight w:val="317"/>
        </w:trPr>
        <w:tc>
          <w:tcPr>
            <w:tcW w:w="9666" w:type="dxa"/>
            <w:vAlign w:val="center"/>
          </w:tcPr>
          <w:p w14:paraId="4B52C883"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INFORMATION I PUNKTSKRIFT</w:t>
            </w:r>
          </w:p>
        </w:tc>
      </w:tr>
    </w:tbl>
    <w:p w14:paraId="40D05046" w14:textId="77777777" w:rsidR="00EF125C" w:rsidRPr="00B23C0A" w:rsidRDefault="00EF125C" w:rsidP="00EF125C">
      <w:pPr>
        <w:jc w:val="both"/>
        <w:rPr>
          <w:rFonts w:ascii="Times New Roman" w:hAnsi="Times New Roman" w:cs="Times New Roman"/>
        </w:rPr>
      </w:pPr>
    </w:p>
    <w:p w14:paraId="12A45A16" w14:textId="77777777" w:rsidR="00EF125C" w:rsidRPr="00B23C0A" w:rsidRDefault="00BE389A" w:rsidP="00507DB4">
      <w:pPr>
        <w:pStyle w:val="a3"/>
      </w:pPr>
      <w:r w:rsidRPr="00B23C0A">
        <w:rPr>
          <w:rFonts w:eastAsia="Times New Roman"/>
          <w:lang w:val="sv-SE"/>
        </w:rPr>
        <w:t xml:space="preserve">Yuflyma </w:t>
      </w:r>
      <w:r w:rsidR="0073729A" w:rsidRPr="00B23C0A">
        <w:rPr>
          <w:rFonts w:eastAsia="Times New Roman"/>
          <w:lang w:val="sv-SE"/>
        </w:rPr>
        <w:t>8</w:t>
      </w:r>
      <w:r w:rsidRPr="00B23C0A">
        <w:rPr>
          <w:rFonts w:eastAsia="Times New Roman"/>
          <w:lang w:val="sv-SE"/>
        </w:rPr>
        <w:t>0 mg</w:t>
      </w:r>
    </w:p>
    <w:p w14:paraId="4620AA80" w14:textId="77777777" w:rsidR="00EF125C" w:rsidRPr="00B23C0A" w:rsidRDefault="00EF125C" w:rsidP="00507DB4">
      <w:pPr>
        <w:jc w:val="both"/>
        <w:rPr>
          <w:rFonts w:ascii="Times New Roman" w:hAnsi="Times New Roman" w:cs="Times New Roman"/>
        </w:rPr>
      </w:pPr>
    </w:p>
    <w:p w14:paraId="6E39C64A" w14:textId="77777777" w:rsidR="00EF125C" w:rsidRPr="00B23C0A" w:rsidRDefault="00EF125C"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2A55015" w14:textId="77777777" w:rsidTr="00EF125C">
        <w:trPr>
          <w:trHeight w:val="317"/>
        </w:trPr>
        <w:tc>
          <w:tcPr>
            <w:tcW w:w="9666" w:type="dxa"/>
            <w:vAlign w:val="center"/>
          </w:tcPr>
          <w:p w14:paraId="39790443"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UNIK IDENTITETSBETECKNING – TVÅDIMENSIONELL STRECKKOD</w:t>
            </w:r>
          </w:p>
        </w:tc>
      </w:tr>
    </w:tbl>
    <w:p w14:paraId="4AFE3C5A" w14:textId="77777777" w:rsidR="00EF125C" w:rsidRPr="00B23C0A" w:rsidRDefault="00EF125C" w:rsidP="00EF125C">
      <w:pPr>
        <w:jc w:val="both"/>
        <w:rPr>
          <w:rFonts w:ascii="Times New Roman" w:hAnsi="Times New Roman" w:cs="Times New Roman"/>
        </w:rPr>
      </w:pPr>
    </w:p>
    <w:p w14:paraId="165E12F4" w14:textId="77777777" w:rsidR="00EF125C" w:rsidRPr="00B23C0A" w:rsidRDefault="00BE389A" w:rsidP="00507DB4">
      <w:pPr>
        <w:pStyle w:val="a3"/>
        <w:rPr>
          <w:lang w:val="de-DE"/>
        </w:rPr>
      </w:pPr>
      <w:r w:rsidRPr="00B23C0A">
        <w:rPr>
          <w:rFonts w:eastAsia="Times New Roman"/>
          <w:lang w:val="sv-SE"/>
        </w:rPr>
        <w:t>Tvådimensionell streckkod som innehåller den unika identitetsbeteckningen.</w:t>
      </w:r>
    </w:p>
    <w:p w14:paraId="3209CE58" w14:textId="77777777" w:rsidR="00EF125C" w:rsidRPr="00B23C0A" w:rsidRDefault="00EF125C" w:rsidP="00507DB4">
      <w:pPr>
        <w:jc w:val="both"/>
        <w:rPr>
          <w:rFonts w:ascii="Times New Roman" w:hAnsi="Times New Roman" w:cs="Times New Roman"/>
          <w:lang w:val="de-DE"/>
        </w:rPr>
      </w:pPr>
    </w:p>
    <w:p w14:paraId="3D3DC62F" w14:textId="77777777" w:rsidR="00EF125C" w:rsidRPr="00B23C0A" w:rsidRDefault="00EF125C" w:rsidP="00507DB4">
      <w:pPr>
        <w:jc w:val="both"/>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E04A2CB" w14:textId="77777777" w:rsidTr="00EF125C">
        <w:trPr>
          <w:trHeight w:val="317"/>
        </w:trPr>
        <w:tc>
          <w:tcPr>
            <w:tcW w:w="9666" w:type="dxa"/>
            <w:vAlign w:val="center"/>
          </w:tcPr>
          <w:p w14:paraId="05E8C61B" w14:textId="77777777" w:rsidR="00EF125C" w:rsidRPr="00B23C0A" w:rsidRDefault="00BE389A" w:rsidP="00507DB4">
            <w:pPr>
              <w:numPr>
                <w:ilvl w:val="0"/>
                <w:numId w:val="124"/>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UNIK IDENTITETSBETECKNING – I ETT FORMAT LÄSBART FÖR MÄNSKLIGT ÖGA</w:t>
            </w:r>
          </w:p>
        </w:tc>
      </w:tr>
    </w:tbl>
    <w:p w14:paraId="22E62D4D" w14:textId="77777777" w:rsidR="00EF125C" w:rsidRPr="00B23C0A" w:rsidRDefault="00EF125C" w:rsidP="00EF125C">
      <w:pPr>
        <w:jc w:val="both"/>
        <w:rPr>
          <w:rFonts w:ascii="Times New Roman" w:hAnsi="Times New Roman" w:cs="Times New Roman"/>
          <w:lang w:val="de-DE"/>
        </w:rPr>
      </w:pPr>
    </w:p>
    <w:p w14:paraId="7364977F" w14:textId="77777777" w:rsidR="00EF125C" w:rsidRPr="00B23C0A" w:rsidRDefault="00BE389A" w:rsidP="00507DB4">
      <w:pPr>
        <w:pStyle w:val="a3"/>
      </w:pPr>
      <w:r w:rsidRPr="00B23C0A">
        <w:rPr>
          <w:rFonts w:eastAsia="Times New Roman"/>
          <w:lang w:val="sv-SE"/>
        </w:rPr>
        <w:t>PC</w:t>
      </w:r>
    </w:p>
    <w:p w14:paraId="7514C9A3" w14:textId="77777777" w:rsidR="00EF125C" w:rsidRPr="00B23C0A" w:rsidRDefault="00BE389A" w:rsidP="00507DB4">
      <w:pPr>
        <w:pStyle w:val="a3"/>
      </w:pPr>
      <w:r w:rsidRPr="00B23C0A">
        <w:rPr>
          <w:rFonts w:eastAsia="Times New Roman"/>
          <w:lang w:val="sv-SE"/>
        </w:rPr>
        <w:t>SN</w:t>
      </w:r>
    </w:p>
    <w:p w14:paraId="39885EA3" w14:textId="77777777" w:rsidR="00EF125C" w:rsidRPr="00B23C0A" w:rsidRDefault="00BE389A" w:rsidP="00507DB4">
      <w:pPr>
        <w:pStyle w:val="a3"/>
      </w:pPr>
      <w:r w:rsidRPr="00B23C0A">
        <w:rPr>
          <w:rFonts w:eastAsia="Times New Roman"/>
          <w:spacing w:val="-2"/>
          <w:lang w:val="sv-SE"/>
        </w:rPr>
        <w:t>NN</w:t>
      </w:r>
    </w:p>
    <w:p w14:paraId="3FA366C3" w14:textId="77777777" w:rsidR="00EF125C" w:rsidRPr="00B23C0A" w:rsidRDefault="00BE389A" w:rsidP="00507DB4">
      <w:pPr>
        <w:rPr>
          <w:rFonts w:ascii="Times New Roman" w:hAnsi="Times New Roman" w:cs="Times New Roman"/>
        </w:rPr>
      </w:pPr>
      <w:r w:rsidRPr="00B23C0A">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B71DD" w14:paraId="219D2E01" w14:textId="77777777" w:rsidTr="00EF125C">
        <w:trPr>
          <w:trHeight w:val="822"/>
        </w:trPr>
        <w:tc>
          <w:tcPr>
            <w:tcW w:w="9666" w:type="dxa"/>
            <w:vAlign w:val="center"/>
          </w:tcPr>
          <w:p w14:paraId="7AAA0E9E" w14:textId="77777777" w:rsidR="00EF125C" w:rsidRPr="00B23C0A" w:rsidRDefault="00BE389A" w:rsidP="00507DB4">
            <w:pPr>
              <w:tabs>
                <w:tab w:val="left" w:pos="672"/>
              </w:tabs>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lastRenderedPageBreak/>
              <w:t xml:space="preserve">UPPGIFTER SOM SKA FINNAS PÅ SMÅ INRE LÄKEMEDELSFÖRPACKNINGAR </w:t>
            </w:r>
          </w:p>
          <w:p w14:paraId="68FFC40C" w14:textId="77777777" w:rsidR="00EF125C" w:rsidRPr="00B23C0A" w:rsidRDefault="00EF125C" w:rsidP="00507DB4">
            <w:pPr>
              <w:tabs>
                <w:tab w:val="left" w:pos="672"/>
              </w:tabs>
              <w:jc w:val="both"/>
              <w:rPr>
                <w:rFonts w:ascii="Times New Roman" w:eastAsia="Times New Roman" w:hAnsi="Times New Roman" w:cs="Times New Roman"/>
                <w:b/>
                <w:bCs/>
                <w:spacing w:val="-1"/>
                <w:lang w:val="sv-SE"/>
              </w:rPr>
            </w:pPr>
          </w:p>
          <w:p w14:paraId="3710FBEB" w14:textId="77777777" w:rsidR="00EF125C" w:rsidRPr="00B23C0A" w:rsidRDefault="00BE389A" w:rsidP="00507DB4">
            <w:pPr>
              <w:tabs>
                <w:tab w:val="left" w:pos="672"/>
              </w:tabs>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 xml:space="preserve">ETIKETT FÖR FÖRFYLLD SPRUTA </w:t>
            </w:r>
          </w:p>
        </w:tc>
      </w:tr>
    </w:tbl>
    <w:p w14:paraId="25FAA8B8" w14:textId="77777777" w:rsidR="00EF125C" w:rsidRPr="00B23C0A" w:rsidRDefault="00EF125C" w:rsidP="00EF125C">
      <w:pPr>
        <w:rPr>
          <w:rFonts w:ascii="Times New Roman" w:hAnsi="Times New Roman" w:cs="Times New Roman"/>
        </w:rPr>
      </w:pPr>
    </w:p>
    <w:p w14:paraId="1C2751D8" w14:textId="77777777" w:rsidR="00EF125C" w:rsidRPr="00B23C0A" w:rsidRDefault="00EF125C" w:rsidP="00507DB4">
      <w:pPr>
        <w:rPr>
          <w:rFonts w:ascii="Times New Roman" w:hAnsi="Times New Roman" w:cs="Times New Roman"/>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3D9F061E" w14:textId="77777777" w:rsidTr="00EF125C">
        <w:trPr>
          <w:trHeight w:val="317"/>
        </w:trPr>
        <w:tc>
          <w:tcPr>
            <w:tcW w:w="9666" w:type="dxa"/>
            <w:vAlign w:val="center"/>
          </w:tcPr>
          <w:p w14:paraId="2B7B8B62" w14:textId="77777777" w:rsidR="00EF125C" w:rsidRPr="00B23C0A" w:rsidRDefault="00BE389A" w:rsidP="00507DB4">
            <w:pPr>
              <w:numPr>
                <w:ilvl w:val="0"/>
                <w:numId w:val="123"/>
              </w:numPr>
              <w:tabs>
                <w:tab w:val="left" w:pos="672"/>
              </w:tabs>
              <w:ind w:left="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LÄKEMEDLETS NAMN OCH ADMINISTRERINGSVÄG</w:t>
            </w:r>
          </w:p>
        </w:tc>
      </w:tr>
    </w:tbl>
    <w:p w14:paraId="18BA8CBC" w14:textId="77777777" w:rsidR="00EF125C" w:rsidRPr="00B23C0A" w:rsidRDefault="00EF125C" w:rsidP="00EF125C">
      <w:pPr>
        <w:rPr>
          <w:rFonts w:ascii="Times New Roman" w:hAnsi="Times New Roman" w:cs="Times New Roman"/>
        </w:rPr>
      </w:pPr>
    </w:p>
    <w:p w14:paraId="47B5C7FC" w14:textId="77777777" w:rsidR="00EF125C" w:rsidRPr="00B23C0A" w:rsidRDefault="00BE389A" w:rsidP="00507DB4">
      <w:pPr>
        <w:pStyle w:val="a3"/>
      </w:pPr>
      <w:r w:rsidRPr="00B23C0A">
        <w:rPr>
          <w:rFonts w:eastAsia="Times New Roman"/>
          <w:lang w:val="sv-SE"/>
        </w:rPr>
        <w:t xml:space="preserve">Yuflyma </w:t>
      </w:r>
      <w:r w:rsidR="0073729A" w:rsidRPr="00B23C0A">
        <w:rPr>
          <w:rFonts w:eastAsia="Times New Roman"/>
          <w:lang w:val="sv-SE"/>
        </w:rPr>
        <w:t>8</w:t>
      </w:r>
      <w:r w:rsidRPr="00B23C0A">
        <w:rPr>
          <w:rFonts w:eastAsia="Times New Roman"/>
          <w:lang w:val="sv-SE"/>
        </w:rPr>
        <w:t>0 mg injektion</w:t>
      </w:r>
    </w:p>
    <w:p w14:paraId="23C5F786" w14:textId="77777777" w:rsidR="00EF125C" w:rsidRPr="00B23C0A" w:rsidRDefault="00BE389A" w:rsidP="00507DB4">
      <w:pPr>
        <w:pStyle w:val="a3"/>
      </w:pPr>
      <w:r w:rsidRPr="00B23C0A">
        <w:rPr>
          <w:rFonts w:eastAsia="Times New Roman"/>
          <w:lang w:val="sv-SE"/>
        </w:rPr>
        <w:t>adalimumab</w:t>
      </w:r>
    </w:p>
    <w:p w14:paraId="7CB59582" w14:textId="77777777" w:rsidR="00EF125C" w:rsidRPr="00B23C0A" w:rsidRDefault="00BE389A" w:rsidP="00507DB4">
      <w:pPr>
        <w:pStyle w:val="a3"/>
      </w:pPr>
      <w:r w:rsidRPr="00B23C0A">
        <w:rPr>
          <w:rFonts w:eastAsia="Times New Roman"/>
          <w:lang w:val="sv-SE"/>
        </w:rPr>
        <w:t xml:space="preserve">s.c. </w:t>
      </w:r>
    </w:p>
    <w:p w14:paraId="5D35A784" w14:textId="77777777" w:rsidR="00EF125C" w:rsidRPr="00B23C0A" w:rsidRDefault="00EF125C" w:rsidP="00507DB4">
      <w:pPr>
        <w:pStyle w:val="a3"/>
      </w:pPr>
    </w:p>
    <w:p w14:paraId="6E686691"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77E01CC" w14:textId="77777777" w:rsidTr="00EF125C">
        <w:trPr>
          <w:trHeight w:val="317"/>
        </w:trPr>
        <w:tc>
          <w:tcPr>
            <w:tcW w:w="9666" w:type="dxa"/>
            <w:vAlign w:val="center"/>
          </w:tcPr>
          <w:p w14:paraId="3633ACEE" w14:textId="77777777" w:rsidR="00EF125C" w:rsidRPr="00B23C0A" w:rsidRDefault="00BE389A" w:rsidP="00507DB4">
            <w:pPr>
              <w:numPr>
                <w:ilvl w:val="0"/>
                <w:numId w:val="12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w:t>
            </w:r>
          </w:p>
        </w:tc>
      </w:tr>
    </w:tbl>
    <w:p w14:paraId="3817D90F" w14:textId="77777777" w:rsidR="00EF125C" w:rsidRPr="00B23C0A" w:rsidRDefault="00EF125C" w:rsidP="00507DB4">
      <w:pPr>
        <w:rPr>
          <w:rFonts w:ascii="Times New Roman" w:hAnsi="Times New Roman" w:cs="Times New Roman"/>
        </w:rPr>
      </w:pPr>
    </w:p>
    <w:p w14:paraId="05EEE84C"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98F2FB9" w14:textId="77777777" w:rsidTr="00EF125C">
        <w:trPr>
          <w:trHeight w:val="317"/>
        </w:trPr>
        <w:tc>
          <w:tcPr>
            <w:tcW w:w="9666" w:type="dxa"/>
            <w:vAlign w:val="center"/>
          </w:tcPr>
          <w:p w14:paraId="395268E7" w14:textId="77777777" w:rsidR="00EF125C" w:rsidRPr="00B23C0A" w:rsidRDefault="00BE389A" w:rsidP="00507DB4">
            <w:pPr>
              <w:numPr>
                <w:ilvl w:val="0"/>
                <w:numId w:val="12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7526A2D2" w14:textId="77777777" w:rsidR="00EF125C" w:rsidRPr="00B23C0A" w:rsidRDefault="00EF125C" w:rsidP="00EF125C">
      <w:pPr>
        <w:pStyle w:val="a3"/>
      </w:pPr>
    </w:p>
    <w:p w14:paraId="66415197" w14:textId="77777777" w:rsidR="00EF125C" w:rsidRPr="00B23C0A" w:rsidRDefault="00BE389A" w:rsidP="00507DB4">
      <w:pPr>
        <w:pStyle w:val="a3"/>
      </w:pPr>
      <w:r w:rsidRPr="00B23C0A">
        <w:rPr>
          <w:rFonts w:eastAsia="Times New Roman"/>
          <w:lang w:val="sv-SE"/>
        </w:rPr>
        <w:t>EXP</w:t>
      </w:r>
    </w:p>
    <w:p w14:paraId="72E3FF12" w14:textId="77777777" w:rsidR="00EF125C" w:rsidRPr="00B23C0A" w:rsidRDefault="00EF125C" w:rsidP="00507DB4">
      <w:pPr>
        <w:pStyle w:val="a3"/>
      </w:pPr>
    </w:p>
    <w:p w14:paraId="2FBD40FD"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6615114" w14:textId="77777777" w:rsidTr="00EF125C">
        <w:trPr>
          <w:trHeight w:val="317"/>
        </w:trPr>
        <w:tc>
          <w:tcPr>
            <w:tcW w:w="9666" w:type="dxa"/>
            <w:vAlign w:val="center"/>
          </w:tcPr>
          <w:p w14:paraId="0A72EFAC" w14:textId="77777777" w:rsidR="00EF125C" w:rsidRPr="00B23C0A" w:rsidRDefault="00BE389A" w:rsidP="00507DB4">
            <w:pPr>
              <w:numPr>
                <w:ilvl w:val="0"/>
                <w:numId w:val="12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0E7063EE" w14:textId="77777777" w:rsidR="00EF125C" w:rsidRPr="00B23C0A" w:rsidRDefault="00EF125C" w:rsidP="00EF125C">
      <w:pPr>
        <w:pStyle w:val="a3"/>
      </w:pPr>
    </w:p>
    <w:p w14:paraId="08B65816" w14:textId="77777777" w:rsidR="00EF125C" w:rsidRPr="00B23C0A" w:rsidRDefault="00BE389A" w:rsidP="00507DB4">
      <w:pPr>
        <w:pStyle w:val="a3"/>
      </w:pPr>
      <w:r w:rsidRPr="00B23C0A">
        <w:rPr>
          <w:rFonts w:eastAsia="Times New Roman"/>
          <w:lang w:val="sv-SE"/>
        </w:rPr>
        <w:t>Lot</w:t>
      </w:r>
    </w:p>
    <w:p w14:paraId="565E076D" w14:textId="77777777" w:rsidR="00EF125C" w:rsidRPr="00B23C0A" w:rsidRDefault="00EF125C" w:rsidP="00507DB4">
      <w:pPr>
        <w:pStyle w:val="a3"/>
      </w:pPr>
    </w:p>
    <w:p w14:paraId="704FCCB7"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5BF8C48" w14:textId="77777777" w:rsidTr="00EF125C">
        <w:trPr>
          <w:trHeight w:val="317"/>
        </w:trPr>
        <w:tc>
          <w:tcPr>
            <w:tcW w:w="9666" w:type="dxa"/>
            <w:vAlign w:val="center"/>
          </w:tcPr>
          <w:p w14:paraId="406D8CCE" w14:textId="77777777" w:rsidR="00EF125C" w:rsidRPr="00B23C0A" w:rsidRDefault="00BE389A" w:rsidP="00507DB4">
            <w:pPr>
              <w:numPr>
                <w:ilvl w:val="0"/>
                <w:numId w:val="123"/>
              </w:numPr>
              <w:tabs>
                <w:tab w:val="left" w:pos="672"/>
              </w:tabs>
              <w:ind w:left="561" w:hanging="561"/>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MÄNGD UTTRYCKT I VIKT, VOLYM ELLER PER ENHET</w:t>
            </w:r>
          </w:p>
        </w:tc>
      </w:tr>
    </w:tbl>
    <w:p w14:paraId="60759101" w14:textId="77777777" w:rsidR="00EF125C" w:rsidRPr="00B23C0A" w:rsidRDefault="00EF125C" w:rsidP="00507DB4">
      <w:pPr>
        <w:rPr>
          <w:rFonts w:ascii="Times New Roman" w:hAnsi="Times New Roman" w:cs="Times New Roman"/>
          <w:lang w:val="de-DE"/>
        </w:rPr>
      </w:pPr>
    </w:p>
    <w:p w14:paraId="1948ADF4" w14:textId="77777777" w:rsidR="00EF125C" w:rsidRPr="00B23C0A" w:rsidRDefault="00BE389A" w:rsidP="00EF125C">
      <w:pPr>
        <w:pStyle w:val="a3"/>
      </w:pPr>
      <w:r w:rsidRPr="00B23C0A">
        <w:rPr>
          <w:rFonts w:eastAsia="Times New Roman"/>
          <w:spacing w:val="-4"/>
          <w:lang w:val="sv-SE"/>
        </w:rPr>
        <w:t>80 mg/0,8 ml</w:t>
      </w:r>
    </w:p>
    <w:p w14:paraId="14463446" w14:textId="77777777" w:rsidR="00EF125C" w:rsidRPr="00B23C0A" w:rsidRDefault="00EF125C" w:rsidP="00507DB4">
      <w:pPr>
        <w:rPr>
          <w:rFonts w:ascii="Times New Roman" w:hAnsi="Times New Roman" w:cs="Times New Roman"/>
        </w:rPr>
      </w:pPr>
    </w:p>
    <w:p w14:paraId="6450119B"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5220BD7" w14:textId="77777777" w:rsidTr="00EF125C">
        <w:trPr>
          <w:trHeight w:val="317"/>
        </w:trPr>
        <w:tc>
          <w:tcPr>
            <w:tcW w:w="9666" w:type="dxa"/>
            <w:vAlign w:val="center"/>
          </w:tcPr>
          <w:p w14:paraId="6EC05FA4" w14:textId="77777777" w:rsidR="00EF125C" w:rsidRPr="00B23C0A" w:rsidRDefault="00BE389A" w:rsidP="00507DB4">
            <w:pPr>
              <w:numPr>
                <w:ilvl w:val="0"/>
                <w:numId w:val="12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ÖVRIGT</w:t>
            </w:r>
          </w:p>
        </w:tc>
      </w:tr>
    </w:tbl>
    <w:p w14:paraId="662D1B48" w14:textId="77777777" w:rsidR="00EF125C" w:rsidRPr="00B23C0A" w:rsidRDefault="00EF125C" w:rsidP="00EF125C">
      <w:pPr>
        <w:pStyle w:val="a3"/>
      </w:pPr>
    </w:p>
    <w:p w14:paraId="6B7C93BD" w14:textId="77777777" w:rsidR="00EF125C" w:rsidRPr="00B23C0A" w:rsidRDefault="00EF125C" w:rsidP="00507DB4">
      <w:pPr>
        <w:rPr>
          <w:rFonts w:ascii="Times New Roman" w:hAnsi="Times New Roman" w:cs="Times New Roman"/>
        </w:rPr>
      </w:pPr>
    </w:p>
    <w:p w14:paraId="253C99CC" w14:textId="77777777" w:rsidR="00EF125C" w:rsidRPr="00B23C0A" w:rsidRDefault="00BE389A" w:rsidP="00507DB4">
      <w:pPr>
        <w:rPr>
          <w:rFonts w:ascii="Times New Roman" w:hAnsi="Times New Roman" w:cs="Times New Roman"/>
        </w:rPr>
      </w:pPr>
      <w:r w:rsidRPr="00B23C0A">
        <w:rPr>
          <w:rFonts w:ascii="Times New Roman" w:hAnsi="Times New Roman" w:cs="Times New Roman"/>
        </w:rPr>
        <w:br w:type="page"/>
      </w:r>
    </w:p>
    <w:p w14:paraId="20E4DC63" w14:textId="77777777" w:rsidR="00EF125C" w:rsidRPr="00B23C0A" w:rsidRDefault="00EF125C" w:rsidP="00507DB4">
      <w:pPr>
        <w:rPr>
          <w:rFonts w:ascii="Times New Roman" w:eastAsia="Times New Roman" w:hAnsi="Times New Roman" w:cs="Times New Roman"/>
          <w:b/>
          <w:bCs/>
          <w:spacing w:val="-1"/>
        </w:rPr>
      </w:pPr>
    </w:p>
    <w:tbl>
      <w:tblPr>
        <w:tblStyle w:val="ac"/>
        <w:tblW w:w="9666" w:type="dxa"/>
        <w:tblLook w:val="04A0" w:firstRow="1" w:lastRow="0" w:firstColumn="1" w:lastColumn="0" w:noHBand="0" w:noVBand="1"/>
      </w:tblPr>
      <w:tblGrid>
        <w:gridCol w:w="9666"/>
      </w:tblGrid>
      <w:tr w:rsidR="004B71DD" w14:paraId="5BF14E03" w14:textId="77777777" w:rsidTr="00EF125C">
        <w:trPr>
          <w:trHeight w:val="822"/>
        </w:trPr>
        <w:tc>
          <w:tcPr>
            <w:tcW w:w="9666" w:type="dxa"/>
            <w:vAlign w:val="center"/>
          </w:tcPr>
          <w:p w14:paraId="06E77B10" w14:textId="77777777" w:rsidR="00EF125C" w:rsidRPr="00B23C0A" w:rsidRDefault="00BE389A" w:rsidP="00507DB4">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UPPGIFTER SOM SKA FINNAS PÅ YTTRE FÖRPACKNINGEN</w:t>
            </w:r>
          </w:p>
          <w:p w14:paraId="7968D805" w14:textId="77777777" w:rsidR="00EF125C" w:rsidRPr="00B23C0A" w:rsidRDefault="00EF125C" w:rsidP="00507DB4">
            <w:pPr>
              <w:jc w:val="both"/>
              <w:rPr>
                <w:rFonts w:ascii="Times New Roman" w:hAnsi="Times New Roman" w:cs="Times New Roman"/>
                <w:sz w:val="18"/>
                <w:szCs w:val="18"/>
                <w:lang w:val="sv-SE"/>
              </w:rPr>
            </w:pPr>
          </w:p>
          <w:p w14:paraId="46343565" w14:textId="77777777" w:rsidR="00EF125C" w:rsidRPr="00B23C0A" w:rsidRDefault="00BE389A" w:rsidP="00507DB4">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YTTRE KARTONG FÖR FÖRFYLLD INJEKTIONSPENNA</w:t>
            </w:r>
          </w:p>
        </w:tc>
      </w:tr>
    </w:tbl>
    <w:p w14:paraId="534ABFA0" w14:textId="77777777" w:rsidR="00EF125C" w:rsidRPr="00020956" w:rsidRDefault="00EF125C" w:rsidP="00EF125C">
      <w:pPr>
        <w:rPr>
          <w:rFonts w:ascii="Times New Roman" w:hAnsi="Times New Roman" w:cs="Times New Roman"/>
          <w:sz w:val="20"/>
          <w:szCs w:val="20"/>
          <w:lang w:val="sv-SE"/>
        </w:rPr>
      </w:pPr>
    </w:p>
    <w:p w14:paraId="75A64499" w14:textId="77777777" w:rsidR="00EF125C" w:rsidRPr="00020956" w:rsidRDefault="00EF125C" w:rsidP="00507DB4">
      <w:pPr>
        <w:rPr>
          <w:rFonts w:ascii="Times New Roman" w:hAnsi="Times New Roman" w:cs="Times New Roman"/>
          <w:sz w:val="20"/>
          <w:szCs w:val="20"/>
          <w:lang w:val="sv-SE"/>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274257E9" w14:textId="77777777" w:rsidTr="00EF125C">
        <w:trPr>
          <w:trHeight w:val="317"/>
        </w:trPr>
        <w:tc>
          <w:tcPr>
            <w:tcW w:w="9666" w:type="dxa"/>
            <w:vAlign w:val="center"/>
          </w:tcPr>
          <w:p w14:paraId="06A29BDE" w14:textId="77777777" w:rsidR="00EF125C" w:rsidRPr="00B23C0A" w:rsidRDefault="00BE389A" w:rsidP="00507DB4">
            <w:pPr>
              <w:numPr>
                <w:ilvl w:val="0"/>
                <w:numId w:val="122"/>
              </w:numPr>
              <w:tabs>
                <w:tab w:val="left" w:pos="672"/>
              </w:tabs>
              <w:ind w:left="550"/>
              <w:jc w:val="both"/>
              <w:rPr>
                <w:rFonts w:ascii="Times New Roman" w:eastAsia="Times New Roman" w:hAnsi="Times New Roman" w:cs="Times New Roman"/>
              </w:rPr>
            </w:pPr>
            <w:r w:rsidRPr="00B23C0A">
              <w:rPr>
                <w:rFonts w:ascii="Times New Roman" w:eastAsia="Times New Roman" w:hAnsi="Times New Roman" w:cs="Times New Roman"/>
                <w:b/>
                <w:bCs/>
                <w:spacing w:val="-1"/>
                <w:lang w:val="sv-SE"/>
              </w:rPr>
              <w:t>LÄKEMEDLETS NAMN</w:t>
            </w:r>
          </w:p>
        </w:tc>
      </w:tr>
    </w:tbl>
    <w:p w14:paraId="37334B54" w14:textId="77777777" w:rsidR="00EF125C" w:rsidRPr="00B23C0A" w:rsidRDefault="00EF125C" w:rsidP="00EF125C">
      <w:pPr>
        <w:rPr>
          <w:rFonts w:ascii="Times New Roman" w:hAnsi="Times New Roman" w:cs="Times New Roman"/>
          <w:sz w:val="20"/>
          <w:szCs w:val="20"/>
        </w:rPr>
      </w:pPr>
    </w:p>
    <w:p w14:paraId="45DDAC82" w14:textId="77777777" w:rsidR="00EF125C" w:rsidRPr="00B23C0A" w:rsidRDefault="00BE389A" w:rsidP="00507DB4">
      <w:pPr>
        <w:pStyle w:val="a3"/>
        <w:rPr>
          <w:lang w:val="sv-SE"/>
        </w:rPr>
      </w:pPr>
      <w:r w:rsidRPr="00B23C0A">
        <w:rPr>
          <w:rFonts w:eastAsia="Times New Roman"/>
          <w:lang w:val="sv-SE"/>
        </w:rPr>
        <w:t>Yuflyma 80 mg injektionsvätska, lösning i förfylld injektionspenna</w:t>
      </w:r>
    </w:p>
    <w:p w14:paraId="642FCCA5" w14:textId="77777777" w:rsidR="00EF125C" w:rsidRPr="00B23C0A" w:rsidRDefault="00BE389A" w:rsidP="00507DB4">
      <w:pPr>
        <w:pStyle w:val="a3"/>
      </w:pPr>
      <w:r w:rsidRPr="00B23C0A">
        <w:rPr>
          <w:rFonts w:eastAsia="Times New Roman"/>
          <w:lang w:val="sv-SE"/>
        </w:rPr>
        <w:t>adalimumab</w:t>
      </w:r>
    </w:p>
    <w:p w14:paraId="18CAB27B" w14:textId="77777777" w:rsidR="00EF125C" w:rsidRPr="00B23C0A" w:rsidRDefault="00EF125C" w:rsidP="00507DB4">
      <w:pPr>
        <w:pStyle w:val="a3"/>
      </w:pPr>
    </w:p>
    <w:p w14:paraId="332DD8AC"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40A31CE" w14:textId="77777777" w:rsidTr="00EF125C">
        <w:trPr>
          <w:trHeight w:val="317"/>
        </w:trPr>
        <w:tc>
          <w:tcPr>
            <w:tcW w:w="9666" w:type="dxa"/>
            <w:vAlign w:val="center"/>
          </w:tcPr>
          <w:p w14:paraId="00DE1CF9"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DEKLARATION AV AKTIV(A) SUBSTANS(ER)</w:t>
            </w:r>
          </w:p>
        </w:tc>
      </w:tr>
    </w:tbl>
    <w:p w14:paraId="76259243" w14:textId="77777777" w:rsidR="00EF125C" w:rsidRPr="00B23C0A" w:rsidRDefault="00EF125C" w:rsidP="00507DB4">
      <w:pPr>
        <w:rPr>
          <w:rFonts w:ascii="Times New Roman" w:hAnsi="Times New Roman" w:cs="Times New Roman"/>
          <w:sz w:val="28"/>
          <w:szCs w:val="28"/>
          <w:lang w:val="de-DE"/>
        </w:rPr>
      </w:pPr>
    </w:p>
    <w:p w14:paraId="1A690542" w14:textId="77777777" w:rsidR="00EF125C" w:rsidRPr="00B23C0A" w:rsidRDefault="00BE389A" w:rsidP="00EF125C">
      <w:pPr>
        <w:pStyle w:val="a3"/>
        <w:rPr>
          <w:lang w:val="de-DE"/>
        </w:rPr>
      </w:pPr>
      <w:r w:rsidRPr="00B23C0A">
        <w:rPr>
          <w:rFonts w:eastAsia="Times New Roman"/>
          <w:lang w:val="sv-SE"/>
        </w:rPr>
        <w:t>En 0,8 ml förfylld injektionspenna innehåller 80 mg adalimumab.</w:t>
      </w:r>
    </w:p>
    <w:p w14:paraId="49FB84A0" w14:textId="77777777" w:rsidR="00EF125C" w:rsidRPr="00B23C0A" w:rsidRDefault="00EF125C" w:rsidP="00507DB4">
      <w:pPr>
        <w:rPr>
          <w:rFonts w:ascii="Times New Roman" w:hAnsi="Times New Roman" w:cs="Times New Roman"/>
          <w:sz w:val="28"/>
          <w:szCs w:val="28"/>
          <w:lang w:val="de-DE"/>
        </w:rPr>
      </w:pPr>
    </w:p>
    <w:p w14:paraId="511BCB2F" w14:textId="77777777" w:rsidR="00EF125C" w:rsidRPr="00B23C0A" w:rsidRDefault="00EF125C" w:rsidP="00507DB4">
      <w:pPr>
        <w:rPr>
          <w:rFonts w:ascii="Times New Roman" w:hAnsi="Times New Roman" w:cs="Times New Roman"/>
          <w:sz w:val="28"/>
          <w:szCs w:val="28"/>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1162B21C" w14:textId="77777777" w:rsidTr="00EF125C">
        <w:trPr>
          <w:trHeight w:val="317"/>
        </w:trPr>
        <w:tc>
          <w:tcPr>
            <w:tcW w:w="9666" w:type="dxa"/>
            <w:vAlign w:val="center"/>
          </w:tcPr>
          <w:p w14:paraId="324EBAD8" w14:textId="77777777" w:rsidR="00EF125C" w:rsidRPr="0073732E"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FÖRTECKNING ÖVER HJÄLPÄMNEN</w:t>
            </w:r>
          </w:p>
        </w:tc>
      </w:tr>
    </w:tbl>
    <w:p w14:paraId="12579425" w14:textId="77777777" w:rsidR="00EF125C" w:rsidRPr="0073732E" w:rsidRDefault="00EF125C" w:rsidP="00EF125C">
      <w:pPr>
        <w:pStyle w:val="a3"/>
        <w:rPr>
          <w:lang w:val="de-DE"/>
        </w:rPr>
      </w:pPr>
    </w:p>
    <w:p w14:paraId="44DB1D38" w14:textId="77777777" w:rsidR="00EF125C" w:rsidRPr="00B23C0A" w:rsidRDefault="00BE389A" w:rsidP="00507DB4">
      <w:pPr>
        <w:pStyle w:val="a3"/>
        <w:rPr>
          <w:noProof/>
          <w:lang w:eastAsia="ko-KR"/>
        </w:rPr>
      </w:pPr>
      <w:r w:rsidRPr="00B23C0A">
        <w:rPr>
          <w:rFonts w:eastAsia="Times New Roman"/>
          <w:lang w:val="sv-SE"/>
        </w:rPr>
        <w:t xml:space="preserve">Hjälpämnen: ättiksyra, natriumacetattrihydrat, glycin, polysorbat 80, vatten för injektionsvätskor. </w:t>
      </w:r>
      <w:r w:rsidRPr="00B23C0A">
        <w:rPr>
          <w:rFonts w:eastAsia="Times New Roman"/>
          <w:highlight w:val="lightGray"/>
          <w:lang w:val="sv-SE"/>
        </w:rPr>
        <w:t>Se bipacksedeln för mer information.</w:t>
      </w:r>
    </w:p>
    <w:p w14:paraId="24FCB5A7" w14:textId="77777777" w:rsidR="00EF125C" w:rsidRPr="00B23C0A" w:rsidRDefault="00EF125C" w:rsidP="00507DB4">
      <w:pPr>
        <w:pStyle w:val="a3"/>
      </w:pPr>
    </w:p>
    <w:p w14:paraId="0DD18603"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6B58812" w14:textId="77777777" w:rsidTr="00EF125C">
        <w:trPr>
          <w:trHeight w:val="317"/>
        </w:trPr>
        <w:tc>
          <w:tcPr>
            <w:tcW w:w="9666" w:type="dxa"/>
            <w:vAlign w:val="center"/>
          </w:tcPr>
          <w:p w14:paraId="3A0ED95D"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LÄKEMEDELSFORM OCH FÖRPACKNINGSSTORLEK</w:t>
            </w:r>
          </w:p>
        </w:tc>
      </w:tr>
    </w:tbl>
    <w:p w14:paraId="5D31F8B9" w14:textId="77777777" w:rsidR="00EF125C" w:rsidRPr="00B23C0A" w:rsidRDefault="00EF125C" w:rsidP="00EF125C">
      <w:pPr>
        <w:pStyle w:val="a3"/>
      </w:pPr>
    </w:p>
    <w:p w14:paraId="611FB768" w14:textId="77777777" w:rsidR="00EF125C" w:rsidRPr="00B23C0A" w:rsidRDefault="00BE389A" w:rsidP="00507DB4">
      <w:pPr>
        <w:pStyle w:val="a3"/>
      </w:pPr>
      <w:r w:rsidRPr="00B23C0A">
        <w:rPr>
          <w:rFonts w:eastAsia="Times New Roman"/>
          <w:highlight w:val="lightGray"/>
          <w:lang w:val="sv-SE"/>
        </w:rPr>
        <w:t>Injektionsvätska, lösning</w:t>
      </w:r>
    </w:p>
    <w:p w14:paraId="18CC07B2" w14:textId="77777777" w:rsidR="00EF125C" w:rsidRPr="00B23C0A" w:rsidRDefault="00BE389A" w:rsidP="00507DB4">
      <w:pPr>
        <w:pStyle w:val="a3"/>
      </w:pPr>
      <w:r w:rsidRPr="00B23C0A">
        <w:rPr>
          <w:rFonts w:eastAsia="Times New Roman"/>
          <w:lang w:val="sv-SE"/>
        </w:rPr>
        <w:t xml:space="preserve">1 förfylld injektionspenna </w:t>
      </w:r>
    </w:p>
    <w:p w14:paraId="664FF541" w14:textId="77777777" w:rsidR="00EF125C" w:rsidRPr="00B23C0A" w:rsidRDefault="00BE389A" w:rsidP="00507DB4">
      <w:pPr>
        <w:pStyle w:val="a3"/>
      </w:pPr>
      <w:r w:rsidRPr="00B23C0A">
        <w:rPr>
          <w:rFonts w:eastAsia="Times New Roman"/>
          <w:lang w:val="sv-SE"/>
        </w:rPr>
        <w:t>2 spritsuddar</w:t>
      </w:r>
    </w:p>
    <w:p w14:paraId="2480A44B" w14:textId="77777777" w:rsidR="00EF125C" w:rsidRPr="00B23C0A" w:rsidRDefault="00EF125C" w:rsidP="00507DB4">
      <w:pPr>
        <w:rPr>
          <w:rFonts w:ascii="Times New Roman" w:hAnsi="Times New Roman" w:cs="Times New Roman"/>
          <w:sz w:val="18"/>
          <w:szCs w:val="18"/>
        </w:rPr>
      </w:pPr>
    </w:p>
    <w:p w14:paraId="762B9760" w14:textId="77777777" w:rsidR="00EF125C" w:rsidRPr="00B23C0A" w:rsidRDefault="00BE389A" w:rsidP="00507DB4">
      <w:pPr>
        <w:pStyle w:val="a3"/>
        <w:rPr>
          <w:highlight w:val="lightGray"/>
        </w:rPr>
      </w:pPr>
      <w:r w:rsidRPr="00B23C0A">
        <w:rPr>
          <w:rFonts w:eastAsia="Times New Roman"/>
          <w:highlight w:val="lightGray"/>
          <w:lang w:val="sv-SE"/>
        </w:rPr>
        <w:t xml:space="preserve">3 förfyllda injektionspennor </w:t>
      </w:r>
    </w:p>
    <w:p w14:paraId="015B3EAE" w14:textId="77777777" w:rsidR="00EF125C" w:rsidRPr="00B23C0A" w:rsidRDefault="00BE389A" w:rsidP="00507DB4">
      <w:pPr>
        <w:pStyle w:val="a3"/>
        <w:rPr>
          <w:highlight w:val="lightGray"/>
        </w:rPr>
      </w:pPr>
      <w:r>
        <w:rPr>
          <w:rFonts w:eastAsia="Times New Roman"/>
          <w:highlight w:val="lightGray"/>
          <w:lang w:val="sv-SE"/>
        </w:rPr>
        <w:t>4</w:t>
      </w:r>
      <w:r w:rsidRPr="00B23C0A">
        <w:rPr>
          <w:rFonts w:eastAsia="Times New Roman"/>
          <w:highlight w:val="lightGray"/>
          <w:lang w:val="sv-SE"/>
        </w:rPr>
        <w:t xml:space="preserve"> spritsuddar</w:t>
      </w:r>
    </w:p>
    <w:p w14:paraId="248055FB" w14:textId="77777777" w:rsidR="00EF125C" w:rsidRPr="00B23C0A" w:rsidRDefault="00EF125C" w:rsidP="00507DB4">
      <w:pPr>
        <w:rPr>
          <w:rFonts w:ascii="Times New Roman" w:hAnsi="Times New Roman" w:cs="Times New Roman"/>
          <w:sz w:val="20"/>
          <w:szCs w:val="20"/>
        </w:rPr>
      </w:pPr>
    </w:p>
    <w:p w14:paraId="6A6F3D92" w14:textId="77777777" w:rsidR="00EF125C" w:rsidRPr="00B23C0A" w:rsidRDefault="00EF125C" w:rsidP="00507DB4">
      <w:pPr>
        <w:rPr>
          <w:rFonts w:ascii="Times New Roman" w:hAnsi="Times New Roman" w:cs="Times New Roman"/>
          <w:sz w:val="20"/>
          <w:szCs w:val="20"/>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858505E" w14:textId="77777777" w:rsidTr="00EF125C">
        <w:trPr>
          <w:trHeight w:val="317"/>
        </w:trPr>
        <w:tc>
          <w:tcPr>
            <w:tcW w:w="9666" w:type="dxa"/>
            <w:vAlign w:val="center"/>
          </w:tcPr>
          <w:p w14:paraId="489A0901"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 OCH ADMINISTRERINGSVÄG</w:t>
            </w:r>
          </w:p>
        </w:tc>
      </w:tr>
    </w:tbl>
    <w:p w14:paraId="4F0FFA4B" w14:textId="77777777" w:rsidR="00EF125C" w:rsidRPr="00B23C0A" w:rsidRDefault="00EF125C" w:rsidP="00EF125C">
      <w:pPr>
        <w:rPr>
          <w:rFonts w:ascii="Times New Roman" w:hAnsi="Times New Roman" w:cs="Times New Roman"/>
          <w:sz w:val="20"/>
          <w:szCs w:val="20"/>
        </w:rPr>
      </w:pPr>
    </w:p>
    <w:p w14:paraId="3301E869" w14:textId="77777777" w:rsidR="00EF125C" w:rsidRPr="00B23C0A" w:rsidRDefault="00BE389A" w:rsidP="00507DB4">
      <w:pPr>
        <w:pStyle w:val="a3"/>
      </w:pPr>
      <w:r w:rsidRPr="00B23C0A">
        <w:rPr>
          <w:rFonts w:eastAsia="Times New Roman"/>
          <w:lang w:val="sv-SE"/>
        </w:rPr>
        <w:t>Subkutan användning</w:t>
      </w:r>
    </w:p>
    <w:p w14:paraId="6B3DE3D3" w14:textId="77777777" w:rsidR="00EF125C" w:rsidRPr="00B23C0A" w:rsidRDefault="00EF125C" w:rsidP="00507DB4">
      <w:pPr>
        <w:pStyle w:val="a3"/>
      </w:pPr>
    </w:p>
    <w:p w14:paraId="405A1422" w14:textId="77777777" w:rsidR="00EF125C" w:rsidRPr="00B23C0A" w:rsidRDefault="00BE389A" w:rsidP="00507DB4">
      <w:pPr>
        <w:pStyle w:val="a3"/>
      </w:pPr>
      <w:r w:rsidRPr="00B23C0A">
        <w:rPr>
          <w:rFonts w:eastAsia="Times New Roman"/>
          <w:lang w:val="sv-SE"/>
        </w:rPr>
        <w:t>Läs bipacksedeln före användning.</w:t>
      </w:r>
    </w:p>
    <w:p w14:paraId="5AC32734" w14:textId="77777777" w:rsidR="00EF125C" w:rsidRPr="00B23C0A" w:rsidRDefault="00EF125C" w:rsidP="00507DB4">
      <w:pPr>
        <w:pStyle w:val="a3"/>
      </w:pPr>
    </w:p>
    <w:p w14:paraId="0BC3E157" w14:textId="77777777" w:rsidR="00EF125C" w:rsidRPr="00B23C0A" w:rsidRDefault="00BE389A" w:rsidP="00507DB4">
      <w:pPr>
        <w:pStyle w:val="a3"/>
      </w:pPr>
      <w:r w:rsidRPr="00B23C0A">
        <w:rPr>
          <w:rFonts w:eastAsia="Times New Roman"/>
          <w:lang w:val="sv-SE"/>
        </w:rPr>
        <w:t>Endast för engångsbruk.</w:t>
      </w:r>
    </w:p>
    <w:p w14:paraId="74A88C36" w14:textId="77777777" w:rsidR="00EF125C" w:rsidRPr="00B23C0A" w:rsidRDefault="00EF125C" w:rsidP="00507DB4">
      <w:pPr>
        <w:pStyle w:val="a3"/>
      </w:pPr>
    </w:p>
    <w:p w14:paraId="0117EA02"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64AD714" w14:textId="77777777" w:rsidTr="00EF125C">
        <w:trPr>
          <w:trHeight w:val="317"/>
        </w:trPr>
        <w:tc>
          <w:tcPr>
            <w:tcW w:w="9666" w:type="dxa"/>
            <w:vAlign w:val="center"/>
          </w:tcPr>
          <w:p w14:paraId="0D7901E8"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SÄRSKILD VARNING OM ATT LÄKEMEDLET MÅSTE FÖRVARAS UTOM SYN- OCH RÄCKHÅLL FÖR BARN</w:t>
            </w:r>
          </w:p>
        </w:tc>
      </w:tr>
    </w:tbl>
    <w:p w14:paraId="302A0FA4" w14:textId="77777777" w:rsidR="00EF125C" w:rsidRPr="00B23C0A" w:rsidRDefault="00EF125C" w:rsidP="00507DB4">
      <w:pPr>
        <w:rPr>
          <w:rFonts w:ascii="Times New Roman" w:hAnsi="Times New Roman" w:cs="Times New Roman"/>
          <w:sz w:val="20"/>
          <w:szCs w:val="20"/>
          <w:lang w:val="sv-SE"/>
        </w:rPr>
      </w:pPr>
    </w:p>
    <w:p w14:paraId="58A6E210" w14:textId="77777777" w:rsidR="00EF125C" w:rsidRPr="00B23C0A" w:rsidRDefault="00BE389A" w:rsidP="00EF125C">
      <w:pPr>
        <w:pStyle w:val="a3"/>
        <w:rPr>
          <w:lang w:val="sv-SE"/>
        </w:rPr>
      </w:pPr>
      <w:r w:rsidRPr="00B23C0A">
        <w:rPr>
          <w:rFonts w:eastAsia="Times New Roman"/>
          <w:lang w:val="sv-SE"/>
        </w:rPr>
        <w:t>Förvaras utom syn- och räckhåll för barn.</w:t>
      </w:r>
    </w:p>
    <w:p w14:paraId="153B77B3" w14:textId="77777777" w:rsidR="00EF125C" w:rsidRPr="00B23C0A" w:rsidRDefault="00EF125C" w:rsidP="00507DB4">
      <w:pPr>
        <w:rPr>
          <w:rFonts w:ascii="Times New Roman" w:hAnsi="Times New Roman" w:cs="Times New Roman"/>
          <w:lang w:val="sv-SE"/>
        </w:rPr>
      </w:pPr>
    </w:p>
    <w:p w14:paraId="256BD97B" w14:textId="77777777" w:rsidR="00EF125C" w:rsidRPr="00B23C0A" w:rsidRDefault="00EF125C"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CE5DD0" w14:paraId="018F152D" w14:textId="77777777" w:rsidTr="00EF125C">
        <w:trPr>
          <w:trHeight w:val="317"/>
        </w:trPr>
        <w:tc>
          <w:tcPr>
            <w:tcW w:w="9666" w:type="dxa"/>
            <w:vAlign w:val="center"/>
          </w:tcPr>
          <w:p w14:paraId="35831A27"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ÖVRIGA SÄRSKILDA VARNINGAR OM SÅ ÄR NÖDVÄNDIGT</w:t>
            </w:r>
          </w:p>
        </w:tc>
      </w:tr>
    </w:tbl>
    <w:p w14:paraId="692C0C01" w14:textId="77777777" w:rsidR="00EF125C" w:rsidRPr="00B23C0A" w:rsidRDefault="00EF125C" w:rsidP="00EF125C">
      <w:pPr>
        <w:rPr>
          <w:rFonts w:ascii="Times New Roman" w:hAnsi="Times New Roman" w:cs="Times New Roman"/>
          <w:lang w:val="sv-SE"/>
        </w:rPr>
      </w:pPr>
    </w:p>
    <w:p w14:paraId="59D56618" w14:textId="77777777" w:rsidR="00EF125C" w:rsidRPr="00B23C0A" w:rsidRDefault="00EF125C"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03EBB7C" w14:textId="77777777" w:rsidTr="00EF125C">
        <w:trPr>
          <w:trHeight w:val="317"/>
        </w:trPr>
        <w:tc>
          <w:tcPr>
            <w:tcW w:w="9666" w:type="dxa"/>
            <w:vAlign w:val="center"/>
          </w:tcPr>
          <w:p w14:paraId="6ABA82F4"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51AB4CA7" w14:textId="77777777" w:rsidR="00EF125C" w:rsidRPr="00B23C0A" w:rsidRDefault="00EF125C" w:rsidP="00EF125C">
      <w:pPr>
        <w:rPr>
          <w:rFonts w:ascii="Times New Roman" w:hAnsi="Times New Roman" w:cs="Times New Roman"/>
        </w:rPr>
      </w:pPr>
    </w:p>
    <w:p w14:paraId="33A87CE2" w14:textId="77777777" w:rsidR="00EF125C" w:rsidRPr="00B23C0A" w:rsidRDefault="00BE389A" w:rsidP="00507DB4">
      <w:pPr>
        <w:pStyle w:val="a3"/>
      </w:pPr>
      <w:r w:rsidRPr="00B23C0A">
        <w:rPr>
          <w:rFonts w:eastAsia="Times New Roman"/>
          <w:lang w:val="sv-SE"/>
        </w:rPr>
        <w:t>EXP</w:t>
      </w:r>
    </w:p>
    <w:p w14:paraId="61CBB840" w14:textId="77777777" w:rsidR="00EF125C" w:rsidRPr="00B23C0A" w:rsidRDefault="00EF125C" w:rsidP="00507DB4">
      <w:pPr>
        <w:rPr>
          <w:rFonts w:ascii="Times New Roman" w:hAnsi="Times New Roman" w:cs="Times New Roman"/>
        </w:rPr>
      </w:pPr>
    </w:p>
    <w:p w14:paraId="5F685A65"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95E77AD" w14:textId="77777777" w:rsidTr="00EF125C">
        <w:trPr>
          <w:trHeight w:val="317"/>
        </w:trPr>
        <w:tc>
          <w:tcPr>
            <w:tcW w:w="9666" w:type="dxa"/>
            <w:vAlign w:val="center"/>
          </w:tcPr>
          <w:p w14:paraId="4160CB27"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SÄRSKILDA FÖRVARINGSANVISNINGAR</w:t>
            </w:r>
          </w:p>
        </w:tc>
      </w:tr>
    </w:tbl>
    <w:p w14:paraId="7821FFE3" w14:textId="77777777" w:rsidR="00EF125C" w:rsidRPr="00B23C0A" w:rsidRDefault="00EF125C" w:rsidP="00EF125C">
      <w:pPr>
        <w:rPr>
          <w:rFonts w:ascii="Times New Roman" w:hAnsi="Times New Roman" w:cs="Times New Roman"/>
        </w:rPr>
      </w:pPr>
    </w:p>
    <w:p w14:paraId="4B6291B6" w14:textId="77777777" w:rsidR="00EF125C" w:rsidRPr="00B23C0A" w:rsidRDefault="00BE389A" w:rsidP="00507DB4">
      <w:pPr>
        <w:pStyle w:val="a3"/>
        <w:rPr>
          <w:lang w:val="sv-SE"/>
        </w:rPr>
      </w:pPr>
      <w:r w:rsidRPr="00B23C0A">
        <w:rPr>
          <w:rFonts w:eastAsia="Times New Roman"/>
          <w:lang w:val="sv-SE"/>
        </w:rPr>
        <w:t>Förvaras i kylskåp. Får ej frysas.</w:t>
      </w:r>
    </w:p>
    <w:p w14:paraId="1F7CE2D6" w14:textId="77777777" w:rsidR="00EF125C" w:rsidRPr="00B23C0A" w:rsidRDefault="00BE389A" w:rsidP="00507DB4">
      <w:pPr>
        <w:pStyle w:val="a3"/>
        <w:rPr>
          <w:lang w:val="de-DE"/>
        </w:rPr>
      </w:pPr>
      <w:r w:rsidRPr="00B23C0A">
        <w:rPr>
          <w:rFonts w:eastAsia="Times New Roman"/>
          <w:lang w:val="sv-SE"/>
        </w:rPr>
        <w:t>Se bipacksedeln för information om alternativ förvaring.</w:t>
      </w:r>
    </w:p>
    <w:p w14:paraId="1516FEEA" w14:textId="77777777" w:rsidR="00EF125C" w:rsidRPr="00B23C0A" w:rsidRDefault="00BE389A" w:rsidP="00507DB4">
      <w:pPr>
        <w:pStyle w:val="a3"/>
        <w:rPr>
          <w:lang w:val="de-DE"/>
        </w:rPr>
      </w:pPr>
      <w:r w:rsidRPr="00B23C0A">
        <w:rPr>
          <w:rFonts w:eastAsia="Times New Roman"/>
          <w:lang w:val="sv-SE"/>
        </w:rPr>
        <w:t>Förvara den förfyllda pennan i ytterkartongen. Ljuskänsligt.</w:t>
      </w:r>
    </w:p>
    <w:p w14:paraId="2E3E2250" w14:textId="77777777" w:rsidR="00EF125C" w:rsidRPr="00B23C0A" w:rsidRDefault="00BE389A" w:rsidP="00507DB4">
      <w:pPr>
        <w:pStyle w:val="a3"/>
        <w:rPr>
          <w:lang w:val="de-CH"/>
        </w:rPr>
      </w:pPr>
      <w:r w:rsidRPr="00B23C0A">
        <w:rPr>
          <w:rFonts w:eastAsia="Times New Roman"/>
          <w:highlight w:val="lightGray"/>
          <w:lang w:val="sv-SE"/>
        </w:rPr>
        <w:t xml:space="preserve">Förvara </w:t>
      </w:r>
      <w:r w:rsidR="002439EB">
        <w:rPr>
          <w:rFonts w:eastAsia="Times New Roman"/>
          <w:highlight w:val="lightGray"/>
          <w:lang w:val="sv-SE"/>
        </w:rPr>
        <w:t>de</w:t>
      </w:r>
      <w:r w:rsidRPr="00B23C0A">
        <w:rPr>
          <w:rFonts w:eastAsia="Times New Roman"/>
          <w:highlight w:val="lightGray"/>
          <w:lang w:val="sv-SE"/>
        </w:rPr>
        <w:t xml:space="preserve"> förfyllda </w:t>
      </w:r>
      <w:r w:rsidR="002439EB">
        <w:rPr>
          <w:rFonts w:eastAsia="Times New Roman"/>
          <w:highlight w:val="lightGray"/>
          <w:lang w:val="sv-SE"/>
        </w:rPr>
        <w:t>pennorna</w:t>
      </w:r>
      <w:r w:rsidRPr="00B23C0A">
        <w:rPr>
          <w:rFonts w:eastAsia="Times New Roman"/>
          <w:highlight w:val="lightGray"/>
          <w:lang w:val="sv-SE"/>
        </w:rPr>
        <w:t xml:space="preserve"> i ytterkartongen. Ljuskänsligt.</w:t>
      </w:r>
    </w:p>
    <w:p w14:paraId="20B71F98" w14:textId="77777777" w:rsidR="00EF125C" w:rsidRPr="00B23C0A" w:rsidRDefault="00EF125C" w:rsidP="00507DB4">
      <w:pPr>
        <w:rPr>
          <w:rFonts w:ascii="Times New Roman" w:hAnsi="Times New Roman" w:cs="Times New Roman"/>
          <w:lang w:val="de-CH"/>
        </w:rPr>
      </w:pPr>
    </w:p>
    <w:p w14:paraId="2C43DD77" w14:textId="77777777" w:rsidR="00EF125C" w:rsidRPr="00B23C0A" w:rsidRDefault="00EF125C" w:rsidP="00507DB4">
      <w:pPr>
        <w:rPr>
          <w:rFonts w:ascii="Times New Roman" w:hAnsi="Times New Roman" w:cs="Times New Roman"/>
          <w:lang w:val="de-CH"/>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407E4946" w14:textId="77777777" w:rsidTr="00EF125C">
        <w:trPr>
          <w:trHeight w:val="317"/>
        </w:trPr>
        <w:tc>
          <w:tcPr>
            <w:tcW w:w="9666" w:type="dxa"/>
            <w:vAlign w:val="center"/>
          </w:tcPr>
          <w:p w14:paraId="4293F080"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SÄRSKILDA FÖRSIKTIGHETSÅTGÄRDER FÖR DESTRUKTION AV EJ ANVÄNT LÄKEMEDEL OCH AVFALL I FÖREKOMMANDE FALL</w:t>
            </w:r>
          </w:p>
        </w:tc>
      </w:tr>
    </w:tbl>
    <w:p w14:paraId="47CDD60D" w14:textId="77777777" w:rsidR="00EF125C" w:rsidRPr="00B23C0A" w:rsidRDefault="00EF125C" w:rsidP="00EF125C">
      <w:pPr>
        <w:rPr>
          <w:rFonts w:ascii="Times New Roman" w:hAnsi="Times New Roman" w:cs="Times New Roman"/>
          <w:lang w:val="sv-SE"/>
        </w:rPr>
      </w:pPr>
    </w:p>
    <w:p w14:paraId="3E997F79" w14:textId="77777777" w:rsidR="00EF125C" w:rsidRPr="00B23C0A" w:rsidRDefault="00EF125C" w:rsidP="00507DB4">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869701E" w14:textId="77777777" w:rsidTr="00EF125C">
        <w:trPr>
          <w:trHeight w:val="317"/>
        </w:trPr>
        <w:tc>
          <w:tcPr>
            <w:tcW w:w="9666" w:type="dxa"/>
            <w:vAlign w:val="center"/>
          </w:tcPr>
          <w:p w14:paraId="21BC1B20"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INNEHAVARE AV GODKÄNNANDE FÖR FÖRSÄLJNING (NAMN OCH ADRESS)</w:t>
            </w:r>
          </w:p>
        </w:tc>
      </w:tr>
    </w:tbl>
    <w:p w14:paraId="0FFF1268" w14:textId="77777777" w:rsidR="00EF125C" w:rsidRPr="00B23C0A" w:rsidRDefault="00EF125C" w:rsidP="00507DB4">
      <w:pPr>
        <w:rPr>
          <w:rFonts w:ascii="Times New Roman" w:hAnsi="Times New Roman" w:cs="Times New Roman"/>
          <w:sz w:val="20"/>
          <w:szCs w:val="20"/>
          <w:lang w:val="sv-SE"/>
        </w:rPr>
      </w:pPr>
    </w:p>
    <w:p w14:paraId="4771DBA6" w14:textId="77777777" w:rsidR="00EF125C" w:rsidRPr="00B23C0A" w:rsidRDefault="00BE389A" w:rsidP="00EF125C">
      <w:pPr>
        <w:pStyle w:val="a3"/>
      </w:pPr>
      <w:r w:rsidRPr="00B23C0A">
        <w:t xml:space="preserve">Celltrion Healthcare Hungary Kft. </w:t>
      </w:r>
    </w:p>
    <w:p w14:paraId="76044E29" w14:textId="77777777" w:rsidR="00EF125C" w:rsidRPr="00B23C0A" w:rsidRDefault="00BE389A" w:rsidP="00507DB4">
      <w:pPr>
        <w:pStyle w:val="a3"/>
      </w:pPr>
      <w:r w:rsidRPr="00B23C0A">
        <w:t>1062 Budapest</w:t>
      </w:r>
    </w:p>
    <w:p w14:paraId="1E377973" w14:textId="77777777" w:rsidR="00EF125C" w:rsidRPr="00B23C0A" w:rsidRDefault="00BE389A" w:rsidP="00507DB4">
      <w:pPr>
        <w:pStyle w:val="a3"/>
      </w:pPr>
      <w:r w:rsidRPr="00B23C0A">
        <w:t>Váci út 1-3. WestEnd Office Building B torony</w:t>
      </w:r>
    </w:p>
    <w:p w14:paraId="513B02AC" w14:textId="77777777" w:rsidR="00EF125C" w:rsidRPr="00B23C0A" w:rsidRDefault="00BE389A" w:rsidP="00507DB4">
      <w:pPr>
        <w:pStyle w:val="a3"/>
      </w:pPr>
      <w:r w:rsidRPr="00B23C0A">
        <w:rPr>
          <w:rFonts w:eastAsia="Times New Roman"/>
        </w:rPr>
        <w:t>Ungern</w:t>
      </w:r>
    </w:p>
    <w:p w14:paraId="5FE26EC7" w14:textId="77777777" w:rsidR="00EF125C" w:rsidRPr="00B23C0A" w:rsidRDefault="00EF125C" w:rsidP="00507DB4">
      <w:pPr>
        <w:rPr>
          <w:rFonts w:ascii="Times New Roman" w:hAnsi="Times New Roman" w:cs="Times New Roman"/>
        </w:rPr>
      </w:pPr>
    </w:p>
    <w:p w14:paraId="0CC0B086" w14:textId="77777777" w:rsidR="00EF125C" w:rsidRPr="00B23C0A" w:rsidRDefault="00EF125C" w:rsidP="00507DB4">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6F45E93" w14:textId="77777777" w:rsidTr="00EF125C">
        <w:trPr>
          <w:trHeight w:val="317"/>
        </w:trPr>
        <w:tc>
          <w:tcPr>
            <w:tcW w:w="9666" w:type="dxa"/>
            <w:vAlign w:val="center"/>
          </w:tcPr>
          <w:p w14:paraId="5740AB31"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NUMMER PÅ GODKÄNNANDE FÖR FÖRSÄLJNING</w:t>
            </w:r>
          </w:p>
        </w:tc>
      </w:tr>
    </w:tbl>
    <w:p w14:paraId="47DD1D32" w14:textId="77777777" w:rsidR="00EF125C" w:rsidRPr="00B23C0A" w:rsidRDefault="00EF125C" w:rsidP="00EF125C">
      <w:pPr>
        <w:rPr>
          <w:rFonts w:ascii="Times New Roman" w:hAnsi="Times New Roman" w:cs="Times New Roman"/>
          <w:lang w:val="de-DE"/>
        </w:rPr>
      </w:pPr>
    </w:p>
    <w:p w14:paraId="08B5E14E" w14:textId="77777777" w:rsidR="00EF125C" w:rsidRPr="00B23C0A" w:rsidRDefault="00BE389A" w:rsidP="00507DB4">
      <w:pPr>
        <w:pStyle w:val="a3"/>
        <w:rPr>
          <w:highlight w:val="lightGray"/>
          <w:lang w:val="de-DE"/>
        </w:rPr>
      </w:pPr>
      <w:r w:rsidRPr="00B23C0A">
        <w:rPr>
          <w:rFonts w:eastAsia="Times New Roman"/>
          <w:lang w:val="sv-SE"/>
        </w:rPr>
        <w:t>EU/</w:t>
      </w:r>
      <w:r w:rsidRPr="00B23C0A">
        <w:rPr>
          <w:rFonts w:eastAsia="Times New Roman"/>
          <w:color w:val="000000"/>
          <w:lang w:val="sv-SE"/>
        </w:rPr>
        <w:t xml:space="preserve">1/20/1513/015 </w:t>
      </w:r>
      <w:r w:rsidRPr="00B23C0A">
        <w:rPr>
          <w:rFonts w:eastAsia="Times New Roman"/>
          <w:color w:val="000000"/>
          <w:highlight w:val="lightGray"/>
          <w:lang w:val="sv-SE"/>
        </w:rPr>
        <w:t>1 förfylld injektionspenna</w:t>
      </w:r>
    </w:p>
    <w:p w14:paraId="44913485" w14:textId="77777777" w:rsidR="00EF125C" w:rsidRPr="00B23C0A" w:rsidRDefault="00BE389A" w:rsidP="00507DB4">
      <w:pPr>
        <w:pStyle w:val="a3"/>
        <w:rPr>
          <w:highlight w:val="lightGray"/>
          <w:lang w:val="de-DE" w:eastAsia="ko-KR"/>
        </w:rPr>
      </w:pPr>
      <w:r w:rsidRPr="00B23C0A">
        <w:rPr>
          <w:rFonts w:eastAsia="Times New Roman"/>
          <w:highlight w:val="lightGray"/>
          <w:lang w:val="sv-SE"/>
        </w:rPr>
        <w:t>EU/</w:t>
      </w:r>
      <w:r w:rsidRPr="00B23C0A">
        <w:rPr>
          <w:rFonts w:eastAsia="Times New Roman"/>
          <w:color w:val="000000"/>
          <w:highlight w:val="lightGray"/>
          <w:lang w:val="sv-SE"/>
        </w:rPr>
        <w:t>1/20/1513/016 3 förfyllda injektionspennor</w:t>
      </w:r>
    </w:p>
    <w:p w14:paraId="11989B3A" w14:textId="77777777" w:rsidR="00EF125C" w:rsidRPr="00B23C0A" w:rsidRDefault="00EF125C" w:rsidP="00507DB4">
      <w:pPr>
        <w:rPr>
          <w:rFonts w:ascii="Times New Roman" w:hAnsi="Times New Roman" w:cs="Times New Roman"/>
          <w:lang w:val="pt-BR"/>
        </w:rPr>
      </w:pPr>
    </w:p>
    <w:p w14:paraId="2687A96F" w14:textId="77777777" w:rsidR="00EF125C" w:rsidRPr="00B23C0A" w:rsidRDefault="00EF125C" w:rsidP="00507DB4">
      <w:pPr>
        <w:rPr>
          <w:rFonts w:ascii="Times New Roman" w:hAnsi="Times New Roman" w:cs="Times New Roman"/>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0410A8E" w14:textId="77777777" w:rsidTr="00EF125C">
        <w:trPr>
          <w:trHeight w:val="317"/>
        </w:trPr>
        <w:tc>
          <w:tcPr>
            <w:tcW w:w="9666" w:type="dxa"/>
            <w:vAlign w:val="center"/>
          </w:tcPr>
          <w:p w14:paraId="3D7BC4FE"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6A3ED1F5" w14:textId="77777777" w:rsidR="00EF125C" w:rsidRPr="00B23C0A" w:rsidRDefault="00EF125C" w:rsidP="00EF125C">
      <w:pPr>
        <w:rPr>
          <w:rFonts w:ascii="Times New Roman" w:hAnsi="Times New Roman" w:cs="Times New Roman"/>
        </w:rPr>
      </w:pPr>
    </w:p>
    <w:p w14:paraId="0709A52F" w14:textId="77777777" w:rsidR="00EF125C" w:rsidRPr="00B23C0A" w:rsidRDefault="00BE389A" w:rsidP="00507DB4">
      <w:pPr>
        <w:pStyle w:val="a3"/>
      </w:pPr>
      <w:r w:rsidRPr="00B23C0A">
        <w:rPr>
          <w:rFonts w:eastAsia="Times New Roman"/>
          <w:lang w:val="sv-SE"/>
        </w:rPr>
        <w:t>Lot</w:t>
      </w:r>
    </w:p>
    <w:p w14:paraId="1812B53F" w14:textId="77777777" w:rsidR="00EF125C" w:rsidRPr="00B23C0A" w:rsidRDefault="00EF125C" w:rsidP="00507DB4">
      <w:pPr>
        <w:pStyle w:val="a3"/>
      </w:pPr>
    </w:p>
    <w:p w14:paraId="20BFFC11"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F8FA0C4" w14:textId="77777777" w:rsidTr="00EF125C">
        <w:trPr>
          <w:trHeight w:val="317"/>
        </w:trPr>
        <w:tc>
          <w:tcPr>
            <w:tcW w:w="9666" w:type="dxa"/>
            <w:vAlign w:val="center"/>
          </w:tcPr>
          <w:p w14:paraId="0035EB47"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ALLMÄN KLASSIFICERING FÖR FÖRSKRIVNING</w:t>
            </w:r>
          </w:p>
        </w:tc>
      </w:tr>
    </w:tbl>
    <w:p w14:paraId="34174BDB" w14:textId="77777777" w:rsidR="00EF125C" w:rsidRPr="00B23C0A" w:rsidRDefault="00EF125C" w:rsidP="00EF125C">
      <w:pPr>
        <w:jc w:val="both"/>
        <w:rPr>
          <w:rFonts w:ascii="Times New Roman" w:hAnsi="Times New Roman" w:cs="Times New Roman"/>
        </w:rPr>
      </w:pPr>
    </w:p>
    <w:p w14:paraId="7CC5F1D0" w14:textId="77777777" w:rsidR="00EF125C" w:rsidRPr="00B23C0A" w:rsidRDefault="00EF125C" w:rsidP="00EF125C">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09BD835" w14:textId="77777777" w:rsidTr="00EF125C">
        <w:trPr>
          <w:trHeight w:val="317"/>
        </w:trPr>
        <w:tc>
          <w:tcPr>
            <w:tcW w:w="9666" w:type="dxa"/>
            <w:vAlign w:val="center"/>
          </w:tcPr>
          <w:p w14:paraId="50DAAFEC"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BRUKSANVISNING</w:t>
            </w:r>
          </w:p>
        </w:tc>
      </w:tr>
    </w:tbl>
    <w:p w14:paraId="25C2638A" w14:textId="77777777" w:rsidR="00EF125C" w:rsidRPr="00B23C0A" w:rsidRDefault="00EF125C" w:rsidP="00EF125C">
      <w:pPr>
        <w:jc w:val="both"/>
        <w:rPr>
          <w:rFonts w:ascii="Times New Roman" w:hAnsi="Times New Roman" w:cs="Times New Roman"/>
        </w:rPr>
      </w:pPr>
    </w:p>
    <w:p w14:paraId="2D716965" w14:textId="77777777" w:rsidR="00EF125C" w:rsidRPr="00B23C0A" w:rsidRDefault="00EF125C"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83EF2DE" w14:textId="77777777" w:rsidTr="00507DB4">
        <w:trPr>
          <w:trHeight w:val="317"/>
        </w:trPr>
        <w:tc>
          <w:tcPr>
            <w:tcW w:w="9666" w:type="dxa"/>
            <w:tcBorders>
              <w:top w:val="single" w:sz="8" w:space="0" w:color="auto"/>
              <w:left w:val="single" w:sz="8" w:space="0" w:color="auto"/>
              <w:bottom w:val="single" w:sz="8" w:space="0" w:color="auto"/>
              <w:right w:val="single" w:sz="8" w:space="0" w:color="auto"/>
            </w:tcBorders>
            <w:vAlign w:val="center"/>
          </w:tcPr>
          <w:p w14:paraId="72E50D5F"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INFORMATION I PUNKTSKRIFT</w:t>
            </w:r>
          </w:p>
        </w:tc>
      </w:tr>
    </w:tbl>
    <w:p w14:paraId="01F80425" w14:textId="77777777" w:rsidR="00EF125C" w:rsidRPr="00B23C0A" w:rsidRDefault="00EF125C" w:rsidP="00EF125C">
      <w:pPr>
        <w:jc w:val="both"/>
        <w:rPr>
          <w:rFonts w:ascii="Times New Roman" w:hAnsi="Times New Roman" w:cs="Times New Roman"/>
        </w:rPr>
      </w:pPr>
    </w:p>
    <w:p w14:paraId="22C3BC96" w14:textId="77777777" w:rsidR="00EF125C" w:rsidRPr="00B23C0A" w:rsidRDefault="00BE389A" w:rsidP="00507DB4">
      <w:pPr>
        <w:pStyle w:val="a3"/>
      </w:pPr>
      <w:r w:rsidRPr="00B23C0A">
        <w:rPr>
          <w:rFonts w:eastAsia="Times New Roman"/>
          <w:lang w:val="sv-SE"/>
        </w:rPr>
        <w:t xml:space="preserve">Yuflyma </w:t>
      </w:r>
      <w:r w:rsidR="00F6731B" w:rsidRPr="00B23C0A">
        <w:rPr>
          <w:rFonts w:eastAsia="Times New Roman"/>
          <w:lang w:val="sv-SE"/>
        </w:rPr>
        <w:t>8</w:t>
      </w:r>
      <w:r w:rsidRPr="00B23C0A">
        <w:rPr>
          <w:rFonts w:eastAsia="Times New Roman"/>
          <w:lang w:val="sv-SE"/>
        </w:rPr>
        <w:t>0 mg</w:t>
      </w:r>
    </w:p>
    <w:p w14:paraId="4A26825D" w14:textId="77777777" w:rsidR="00EF125C" w:rsidRPr="00B23C0A" w:rsidRDefault="00EF125C" w:rsidP="00507DB4">
      <w:pPr>
        <w:jc w:val="both"/>
        <w:rPr>
          <w:rFonts w:ascii="Times New Roman" w:hAnsi="Times New Roman" w:cs="Times New Roman"/>
        </w:rPr>
      </w:pPr>
    </w:p>
    <w:p w14:paraId="4263F949" w14:textId="77777777" w:rsidR="00EF125C" w:rsidRPr="00B23C0A" w:rsidRDefault="00EF125C" w:rsidP="00507DB4">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F737097" w14:textId="77777777" w:rsidTr="00EF125C">
        <w:trPr>
          <w:trHeight w:val="317"/>
        </w:trPr>
        <w:tc>
          <w:tcPr>
            <w:tcW w:w="9666" w:type="dxa"/>
            <w:vAlign w:val="center"/>
          </w:tcPr>
          <w:p w14:paraId="105F34A6"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UNIK IDENTITETSBETECKNING – TVÅDIMENSIONELL STRECKKOD</w:t>
            </w:r>
          </w:p>
        </w:tc>
      </w:tr>
    </w:tbl>
    <w:p w14:paraId="7AB311BD" w14:textId="77777777" w:rsidR="00EF125C" w:rsidRPr="00B23C0A" w:rsidRDefault="00EF125C" w:rsidP="00EF125C">
      <w:pPr>
        <w:jc w:val="both"/>
        <w:rPr>
          <w:rFonts w:ascii="Times New Roman" w:hAnsi="Times New Roman" w:cs="Times New Roman"/>
        </w:rPr>
      </w:pPr>
    </w:p>
    <w:p w14:paraId="42BC8B67" w14:textId="77777777" w:rsidR="00EF125C" w:rsidRPr="00B23C0A" w:rsidRDefault="00BE389A" w:rsidP="00507DB4">
      <w:pPr>
        <w:pStyle w:val="a3"/>
        <w:rPr>
          <w:lang w:val="de-DE"/>
        </w:rPr>
      </w:pPr>
      <w:r w:rsidRPr="00B23C0A">
        <w:rPr>
          <w:rFonts w:eastAsia="Times New Roman"/>
          <w:highlight w:val="lightGray"/>
          <w:lang w:val="sv-SE"/>
        </w:rPr>
        <w:t>Tvådimensionell streckkod som innehåller den unika identitetsbeteckningen.</w:t>
      </w:r>
    </w:p>
    <w:p w14:paraId="563CBF1D" w14:textId="77777777" w:rsidR="00EF125C" w:rsidRPr="00B23C0A" w:rsidRDefault="00EF125C" w:rsidP="00507DB4">
      <w:pPr>
        <w:jc w:val="both"/>
        <w:rPr>
          <w:rFonts w:ascii="Times New Roman" w:hAnsi="Times New Roman" w:cs="Times New Roman"/>
          <w:lang w:val="de-DE"/>
        </w:rPr>
      </w:pPr>
    </w:p>
    <w:p w14:paraId="737CAD6C" w14:textId="77777777" w:rsidR="00EF125C" w:rsidRPr="00B23C0A" w:rsidRDefault="00EF125C" w:rsidP="00507DB4">
      <w:pPr>
        <w:jc w:val="both"/>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5D87C3B" w14:textId="77777777" w:rsidTr="00EF125C">
        <w:trPr>
          <w:trHeight w:val="317"/>
        </w:trPr>
        <w:tc>
          <w:tcPr>
            <w:tcW w:w="9666" w:type="dxa"/>
            <w:vAlign w:val="center"/>
          </w:tcPr>
          <w:p w14:paraId="11160C09" w14:textId="77777777" w:rsidR="00EF125C" w:rsidRPr="00B23C0A" w:rsidRDefault="00BE389A" w:rsidP="00507DB4">
            <w:pPr>
              <w:numPr>
                <w:ilvl w:val="0"/>
                <w:numId w:val="122"/>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UNIK IDENTITETSBETECKNING – I ETT FORMAT LÄSBART FÖR MÄNSKLIGT ÖGA</w:t>
            </w:r>
          </w:p>
        </w:tc>
      </w:tr>
    </w:tbl>
    <w:p w14:paraId="2D22976F" w14:textId="77777777" w:rsidR="00EF125C" w:rsidRPr="00B23C0A" w:rsidRDefault="00EF125C" w:rsidP="00EF125C">
      <w:pPr>
        <w:jc w:val="both"/>
        <w:rPr>
          <w:rFonts w:ascii="Times New Roman" w:hAnsi="Times New Roman" w:cs="Times New Roman"/>
          <w:lang w:val="de-DE"/>
        </w:rPr>
      </w:pPr>
    </w:p>
    <w:p w14:paraId="2318596A" w14:textId="77777777" w:rsidR="00EF125C" w:rsidRPr="00B23C0A" w:rsidRDefault="00BE389A" w:rsidP="00507DB4">
      <w:pPr>
        <w:pStyle w:val="a3"/>
      </w:pPr>
      <w:r w:rsidRPr="00B23C0A">
        <w:rPr>
          <w:rFonts w:eastAsia="Times New Roman"/>
          <w:lang w:val="sv-SE"/>
        </w:rPr>
        <w:t xml:space="preserve">PC </w:t>
      </w:r>
    </w:p>
    <w:p w14:paraId="782AF40C" w14:textId="77777777" w:rsidR="00EF125C" w:rsidRPr="00B23C0A" w:rsidRDefault="00BE389A" w:rsidP="00507DB4">
      <w:pPr>
        <w:pStyle w:val="a3"/>
      </w:pPr>
      <w:r w:rsidRPr="00B23C0A">
        <w:rPr>
          <w:rFonts w:eastAsia="Times New Roman"/>
          <w:lang w:val="sv-SE"/>
        </w:rPr>
        <w:t>SN</w:t>
      </w:r>
    </w:p>
    <w:p w14:paraId="22E16793" w14:textId="77777777" w:rsidR="00EF125C" w:rsidRPr="00B23C0A" w:rsidRDefault="00BE389A" w:rsidP="00507DB4">
      <w:pPr>
        <w:pStyle w:val="a3"/>
        <w:rPr>
          <w:spacing w:val="-2"/>
        </w:rPr>
      </w:pPr>
      <w:r w:rsidRPr="00B23C0A">
        <w:rPr>
          <w:rFonts w:eastAsia="Times New Roman"/>
          <w:spacing w:val="-2"/>
          <w:lang w:val="sv-SE"/>
        </w:rPr>
        <w:t>NN</w:t>
      </w:r>
    </w:p>
    <w:p w14:paraId="3C4F2594" w14:textId="77777777" w:rsidR="00EF125C" w:rsidRPr="00B23C0A" w:rsidRDefault="00EF125C" w:rsidP="00507DB4">
      <w:pPr>
        <w:pStyle w:val="a3"/>
        <w:rPr>
          <w:spacing w:val="-2"/>
        </w:rPr>
      </w:pPr>
    </w:p>
    <w:p w14:paraId="43617AED" w14:textId="77777777" w:rsidR="00EF125C" w:rsidRPr="00B23C0A" w:rsidRDefault="00BE389A" w:rsidP="00507DB4">
      <w:pPr>
        <w:rPr>
          <w:rFonts w:ascii="Times New Roman" w:eastAsia="Times New Roman" w:hAnsi="Times New Roman" w:cs="Times New Roman"/>
          <w:spacing w:val="-2"/>
        </w:rPr>
      </w:pPr>
      <w:r w:rsidRPr="00B23C0A">
        <w:rPr>
          <w:rFonts w:ascii="Times New Roman" w:hAnsi="Times New Roman" w:cs="Times New Roman"/>
          <w:spacing w:val="-2"/>
        </w:rPr>
        <w:br w:type="page"/>
      </w:r>
    </w:p>
    <w:tbl>
      <w:tblPr>
        <w:tblStyle w:val="ac"/>
        <w:tblW w:w="9666" w:type="dxa"/>
        <w:tblLook w:val="04A0" w:firstRow="1" w:lastRow="0" w:firstColumn="1" w:lastColumn="0" w:noHBand="0" w:noVBand="1"/>
      </w:tblPr>
      <w:tblGrid>
        <w:gridCol w:w="9666"/>
      </w:tblGrid>
      <w:tr w:rsidR="004B71DD" w14:paraId="10C836AF" w14:textId="77777777" w:rsidTr="00EF125C">
        <w:trPr>
          <w:trHeight w:val="822"/>
        </w:trPr>
        <w:tc>
          <w:tcPr>
            <w:tcW w:w="9666" w:type="dxa"/>
            <w:vAlign w:val="center"/>
          </w:tcPr>
          <w:p w14:paraId="0DB5BFFA" w14:textId="77777777" w:rsidR="00EF125C" w:rsidRPr="00B23C0A" w:rsidRDefault="00BE389A" w:rsidP="00507DB4">
            <w:pPr>
              <w:tabs>
                <w:tab w:val="left" w:pos="672"/>
              </w:tabs>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Cs/>
                <w:spacing w:val="-1"/>
                <w:lang w:val="sv-SE"/>
              </w:rPr>
              <w:lastRenderedPageBreak/>
              <w:br w:type="page"/>
            </w:r>
            <w:r w:rsidRPr="00B23C0A">
              <w:rPr>
                <w:rFonts w:ascii="Times New Roman" w:eastAsia="Times New Roman" w:hAnsi="Times New Roman" w:cs="Times New Roman"/>
                <w:b/>
                <w:bCs/>
                <w:spacing w:val="-1"/>
                <w:lang w:val="sv-SE"/>
              </w:rPr>
              <w:t xml:space="preserve">UPPGIFTER SOM SKA FINNAS PÅ SMÅ INRE LÄKEMEDELSFÖRPACKNINGAR </w:t>
            </w:r>
          </w:p>
          <w:p w14:paraId="10928030" w14:textId="77777777" w:rsidR="00EF125C" w:rsidRPr="00B23C0A" w:rsidRDefault="00EF125C" w:rsidP="00507DB4">
            <w:pPr>
              <w:tabs>
                <w:tab w:val="left" w:pos="672"/>
              </w:tabs>
              <w:jc w:val="both"/>
              <w:rPr>
                <w:rFonts w:ascii="Times New Roman" w:eastAsia="Times New Roman" w:hAnsi="Times New Roman" w:cs="Times New Roman"/>
                <w:b/>
                <w:bCs/>
                <w:spacing w:val="-1"/>
                <w:lang w:val="sv-SE"/>
              </w:rPr>
            </w:pPr>
          </w:p>
          <w:p w14:paraId="5F4C64E9" w14:textId="77777777" w:rsidR="00EF125C" w:rsidRPr="00B23C0A" w:rsidRDefault="00BE389A" w:rsidP="00507DB4">
            <w:pPr>
              <w:tabs>
                <w:tab w:val="left" w:pos="672"/>
              </w:tabs>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ETIKETT FÖR FÖRFYLLD INJEKTIONSPENNA</w:t>
            </w:r>
          </w:p>
        </w:tc>
      </w:tr>
    </w:tbl>
    <w:p w14:paraId="6BE68A99" w14:textId="77777777" w:rsidR="00EF125C" w:rsidRPr="00B23C0A" w:rsidRDefault="00EF125C" w:rsidP="00EF125C">
      <w:pPr>
        <w:rPr>
          <w:rFonts w:ascii="Times New Roman" w:hAnsi="Times New Roman" w:cs="Times New Roman"/>
          <w:sz w:val="20"/>
          <w:szCs w:val="20"/>
        </w:rPr>
      </w:pPr>
    </w:p>
    <w:p w14:paraId="0660042D" w14:textId="77777777" w:rsidR="00EF125C" w:rsidRPr="00B23C0A" w:rsidRDefault="00EF125C" w:rsidP="00507DB4">
      <w:pPr>
        <w:rPr>
          <w:rFonts w:ascii="Times New Roman" w:hAnsi="Times New Roman" w:cs="Times New Roman"/>
          <w:sz w:val="20"/>
          <w:szCs w:val="20"/>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323D39A3" w14:textId="77777777" w:rsidTr="00EF125C">
        <w:trPr>
          <w:trHeight w:val="317"/>
        </w:trPr>
        <w:tc>
          <w:tcPr>
            <w:tcW w:w="9666" w:type="dxa"/>
            <w:vAlign w:val="center"/>
          </w:tcPr>
          <w:p w14:paraId="2C8CD7BD" w14:textId="77777777" w:rsidR="00EF125C" w:rsidRPr="00B23C0A" w:rsidRDefault="00BE389A" w:rsidP="00507DB4">
            <w:pPr>
              <w:numPr>
                <w:ilvl w:val="0"/>
                <w:numId w:val="121"/>
              </w:numPr>
              <w:tabs>
                <w:tab w:val="left" w:pos="672"/>
              </w:tabs>
              <w:ind w:left="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LÄKEMEDLETS NAMN OCH ADMINISTRERINGSVÄG</w:t>
            </w:r>
          </w:p>
        </w:tc>
      </w:tr>
    </w:tbl>
    <w:p w14:paraId="71D90318" w14:textId="77777777" w:rsidR="00EF125C" w:rsidRPr="00B23C0A" w:rsidRDefault="00EF125C" w:rsidP="00EF125C">
      <w:pPr>
        <w:rPr>
          <w:rFonts w:ascii="Times New Roman" w:hAnsi="Times New Roman" w:cs="Times New Roman"/>
          <w:sz w:val="20"/>
          <w:szCs w:val="20"/>
        </w:rPr>
      </w:pPr>
    </w:p>
    <w:p w14:paraId="2D58AA9A" w14:textId="77777777" w:rsidR="00EF125C" w:rsidRPr="00B23C0A" w:rsidRDefault="00BE389A" w:rsidP="00507DB4">
      <w:pPr>
        <w:pStyle w:val="a3"/>
      </w:pPr>
      <w:r w:rsidRPr="00B23C0A">
        <w:rPr>
          <w:rFonts w:eastAsia="Times New Roman"/>
          <w:lang w:val="sv-SE"/>
        </w:rPr>
        <w:t>Yuflyma 80 mg injektion</w:t>
      </w:r>
    </w:p>
    <w:p w14:paraId="3D95AB97" w14:textId="77777777" w:rsidR="00EF125C" w:rsidRPr="00B23C0A" w:rsidRDefault="00BE389A" w:rsidP="00507DB4">
      <w:pPr>
        <w:pStyle w:val="a3"/>
      </w:pPr>
      <w:r w:rsidRPr="00B23C0A">
        <w:rPr>
          <w:rFonts w:eastAsia="Times New Roman"/>
          <w:lang w:val="sv-SE"/>
        </w:rPr>
        <w:t>adalimumab</w:t>
      </w:r>
    </w:p>
    <w:p w14:paraId="31E48AEF" w14:textId="77777777" w:rsidR="00EF125C" w:rsidRPr="00B23C0A" w:rsidRDefault="00BE389A" w:rsidP="00507DB4">
      <w:pPr>
        <w:pStyle w:val="a3"/>
      </w:pPr>
      <w:r w:rsidRPr="00B23C0A">
        <w:rPr>
          <w:rFonts w:eastAsia="Times New Roman"/>
          <w:lang w:val="sv-SE"/>
        </w:rPr>
        <w:t>Subkutan användning</w:t>
      </w:r>
    </w:p>
    <w:p w14:paraId="27B2CCD1" w14:textId="77777777" w:rsidR="00EF125C" w:rsidRPr="00B23C0A" w:rsidRDefault="00EF125C" w:rsidP="00507DB4">
      <w:pPr>
        <w:pStyle w:val="a3"/>
      </w:pPr>
    </w:p>
    <w:p w14:paraId="1168272D"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B46AB53" w14:textId="77777777" w:rsidTr="00EF125C">
        <w:trPr>
          <w:trHeight w:val="317"/>
        </w:trPr>
        <w:tc>
          <w:tcPr>
            <w:tcW w:w="9666" w:type="dxa"/>
            <w:vAlign w:val="center"/>
          </w:tcPr>
          <w:p w14:paraId="63B39421" w14:textId="77777777" w:rsidR="00EF125C" w:rsidRPr="00B23C0A" w:rsidRDefault="00BE389A" w:rsidP="00507DB4">
            <w:pPr>
              <w:numPr>
                <w:ilvl w:val="0"/>
                <w:numId w:val="121"/>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w:t>
            </w:r>
          </w:p>
        </w:tc>
      </w:tr>
    </w:tbl>
    <w:p w14:paraId="61277A39" w14:textId="77777777" w:rsidR="00EF125C" w:rsidRPr="00B23C0A" w:rsidRDefault="00EF125C" w:rsidP="00507DB4">
      <w:pPr>
        <w:rPr>
          <w:rFonts w:ascii="Times New Roman" w:hAnsi="Times New Roman" w:cs="Times New Roman"/>
          <w:sz w:val="28"/>
          <w:szCs w:val="28"/>
        </w:rPr>
      </w:pPr>
    </w:p>
    <w:p w14:paraId="4288CC47" w14:textId="77777777" w:rsidR="00EF125C" w:rsidRPr="00B23C0A" w:rsidRDefault="00EF125C" w:rsidP="00507DB4">
      <w:pPr>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C293116" w14:textId="77777777" w:rsidTr="00EF125C">
        <w:trPr>
          <w:trHeight w:val="317"/>
        </w:trPr>
        <w:tc>
          <w:tcPr>
            <w:tcW w:w="9666" w:type="dxa"/>
            <w:vAlign w:val="center"/>
          </w:tcPr>
          <w:p w14:paraId="15118508" w14:textId="77777777" w:rsidR="00EF125C" w:rsidRPr="00B23C0A" w:rsidRDefault="00BE389A" w:rsidP="00507DB4">
            <w:pPr>
              <w:numPr>
                <w:ilvl w:val="0"/>
                <w:numId w:val="121"/>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334D0723" w14:textId="77777777" w:rsidR="00EF125C" w:rsidRPr="00B23C0A" w:rsidRDefault="00EF125C" w:rsidP="00EF125C">
      <w:pPr>
        <w:pStyle w:val="a3"/>
      </w:pPr>
    </w:p>
    <w:p w14:paraId="2D17A401" w14:textId="77777777" w:rsidR="00EF125C" w:rsidRPr="00B23C0A" w:rsidRDefault="00BE389A" w:rsidP="00507DB4">
      <w:pPr>
        <w:pStyle w:val="a3"/>
      </w:pPr>
      <w:r w:rsidRPr="00B23C0A">
        <w:rPr>
          <w:rFonts w:eastAsia="Times New Roman"/>
          <w:lang w:val="sv-SE"/>
        </w:rPr>
        <w:t>EXP</w:t>
      </w:r>
    </w:p>
    <w:p w14:paraId="7EFB8F7A" w14:textId="77777777" w:rsidR="00EF125C" w:rsidRPr="00B23C0A" w:rsidRDefault="00EF125C" w:rsidP="00507DB4">
      <w:pPr>
        <w:pStyle w:val="a3"/>
      </w:pPr>
    </w:p>
    <w:p w14:paraId="13BC48B7"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3F6E3B7" w14:textId="77777777" w:rsidTr="00EF125C">
        <w:trPr>
          <w:trHeight w:val="317"/>
        </w:trPr>
        <w:tc>
          <w:tcPr>
            <w:tcW w:w="9666" w:type="dxa"/>
            <w:vAlign w:val="center"/>
          </w:tcPr>
          <w:p w14:paraId="393E3EAA" w14:textId="77777777" w:rsidR="00EF125C" w:rsidRPr="00B23C0A" w:rsidRDefault="00BE389A" w:rsidP="00507DB4">
            <w:pPr>
              <w:numPr>
                <w:ilvl w:val="0"/>
                <w:numId w:val="121"/>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518AA2CB" w14:textId="77777777" w:rsidR="00EF125C" w:rsidRPr="00B23C0A" w:rsidRDefault="00EF125C" w:rsidP="00EF125C">
      <w:pPr>
        <w:pStyle w:val="a3"/>
      </w:pPr>
    </w:p>
    <w:p w14:paraId="4E94323E" w14:textId="77777777" w:rsidR="00EF125C" w:rsidRPr="00B23C0A" w:rsidRDefault="00BE389A" w:rsidP="00507DB4">
      <w:pPr>
        <w:pStyle w:val="a3"/>
      </w:pPr>
      <w:r w:rsidRPr="00B23C0A">
        <w:rPr>
          <w:rFonts w:eastAsia="Times New Roman"/>
          <w:lang w:val="sv-SE"/>
        </w:rPr>
        <w:t>Lot</w:t>
      </w:r>
    </w:p>
    <w:p w14:paraId="26584EF7" w14:textId="77777777" w:rsidR="00EF125C" w:rsidRPr="00B23C0A" w:rsidRDefault="00EF125C" w:rsidP="00507DB4">
      <w:pPr>
        <w:pStyle w:val="a3"/>
      </w:pPr>
    </w:p>
    <w:p w14:paraId="24DA166D" w14:textId="77777777" w:rsidR="00EF125C" w:rsidRPr="00B23C0A" w:rsidRDefault="00EF125C" w:rsidP="00507DB4">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028ED0A" w14:textId="77777777" w:rsidTr="00EF125C">
        <w:trPr>
          <w:trHeight w:val="317"/>
        </w:trPr>
        <w:tc>
          <w:tcPr>
            <w:tcW w:w="9666" w:type="dxa"/>
            <w:vAlign w:val="center"/>
          </w:tcPr>
          <w:p w14:paraId="5D9B0C04" w14:textId="77777777" w:rsidR="00EF125C" w:rsidRPr="00B23C0A" w:rsidRDefault="00BE389A" w:rsidP="00507DB4">
            <w:pPr>
              <w:numPr>
                <w:ilvl w:val="0"/>
                <w:numId w:val="121"/>
              </w:numPr>
              <w:tabs>
                <w:tab w:val="left" w:pos="672"/>
              </w:tabs>
              <w:ind w:left="561" w:hanging="561"/>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MÄNGD UTTRYCKT I VIKT, VOLYM ELLER PER ENHET</w:t>
            </w:r>
          </w:p>
        </w:tc>
      </w:tr>
    </w:tbl>
    <w:p w14:paraId="5D1A6E93" w14:textId="77777777" w:rsidR="00EF125C" w:rsidRPr="00B23C0A" w:rsidRDefault="00EF125C" w:rsidP="00507DB4">
      <w:pPr>
        <w:rPr>
          <w:rFonts w:ascii="Times New Roman" w:hAnsi="Times New Roman" w:cs="Times New Roman"/>
          <w:sz w:val="28"/>
          <w:szCs w:val="28"/>
          <w:lang w:val="de-DE"/>
        </w:rPr>
      </w:pPr>
    </w:p>
    <w:p w14:paraId="5A10E45A" w14:textId="77777777" w:rsidR="00EF125C" w:rsidRPr="00B23C0A" w:rsidRDefault="00BE389A" w:rsidP="00EF125C">
      <w:pPr>
        <w:pStyle w:val="a3"/>
      </w:pPr>
      <w:r w:rsidRPr="00B23C0A">
        <w:rPr>
          <w:rFonts w:eastAsia="Times New Roman"/>
          <w:lang w:val="sv-SE"/>
        </w:rPr>
        <w:t>80 mg/0,8 ml</w:t>
      </w:r>
    </w:p>
    <w:p w14:paraId="55154090" w14:textId="77777777" w:rsidR="00EF125C" w:rsidRPr="00B23C0A" w:rsidRDefault="00EF125C" w:rsidP="00507DB4">
      <w:pPr>
        <w:rPr>
          <w:rFonts w:ascii="Times New Roman" w:hAnsi="Times New Roman" w:cs="Times New Roman"/>
          <w:sz w:val="28"/>
          <w:szCs w:val="28"/>
        </w:rPr>
      </w:pPr>
    </w:p>
    <w:p w14:paraId="2B5AB56C" w14:textId="77777777" w:rsidR="00EF125C" w:rsidRPr="00B23C0A" w:rsidRDefault="00EF125C" w:rsidP="00507DB4">
      <w:pPr>
        <w:rPr>
          <w:rFonts w:ascii="Times New Roman" w:hAnsi="Times New Roman" w:cs="Times New Roman"/>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4D6133E4" w14:textId="77777777" w:rsidTr="00EF125C">
        <w:trPr>
          <w:trHeight w:val="317"/>
        </w:trPr>
        <w:tc>
          <w:tcPr>
            <w:tcW w:w="9666" w:type="dxa"/>
            <w:vAlign w:val="center"/>
          </w:tcPr>
          <w:p w14:paraId="51EEB34B" w14:textId="77777777" w:rsidR="00EF125C" w:rsidRPr="00B23C0A" w:rsidRDefault="00BE389A" w:rsidP="00507DB4">
            <w:pPr>
              <w:numPr>
                <w:ilvl w:val="0"/>
                <w:numId w:val="121"/>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ÖVRIGT</w:t>
            </w:r>
          </w:p>
        </w:tc>
      </w:tr>
    </w:tbl>
    <w:p w14:paraId="25107E08" w14:textId="77777777" w:rsidR="00EF125C" w:rsidRPr="00B23C0A" w:rsidRDefault="00EF125C" w:rsidP="00EF125C">
      <w:pPr>
        <w:pStyle w:val="a3"/>
      </w:pPr>
    </w:p>
    <w:p w14:paraId="04BFC856" w14:textId="77777777" w:rsidR="00EF125C" w:rsidRPr="00B23C0A" w:rsidRDefault="00EF125C" w:rsidP="00507DB4">
      <w:pPr>
        <w:rPr>
          <w:rFonts w:ascii="Times New Roman" w:hAnsi="Times New Roman" w:cs="Times New Roman"/>
        </w:rPr>
      </w:pPr>
    </w:p>
    <w:p w14:paraId="4C752D09" w14:textId="77777777" w:rsidR="001B543E" w:rsidRPr="00B23C0A" w:rsidRDefault="00BE389A" w:rsidP="001B543E">
      <w:pPr>
        <w:rPr>
          <w:rFonts w:ascii="Times New Roman" w:hAnsi="Times New Roman" w:cs="Times New Roman"/>
        </w:rPr>
      </w:pPr>
      <w:r w:rsidRPr="00B23C0A">
        <w:rPr>
          <w:rFonts w:ascii="Times New Roman" w:hAnsi="Times New Roman" w:cs="Times New Roman"/>
          <w:sz w:val="20"/>
          <w:szCs w:val="20"/>
        </w:rPr>
        <w:br w:type="page"/>
      </w:r>
    </w:p>
    <w:tbl>
      <w:tblPr>
        <w:tblStyle w:val="ac"/>
        <w:tblW w:w="9666" w:type="dxa"/>
        <w:tblLook w:val="04A0" w:firstRow="1" w:lastRow="0" w:firstColumn="1" w:lastColumn="0" w:noHBand="0" w:noVBand="1"/>
      </w:tblPr>
      <w:tblGrid>
        <w:gridCol w:w="9666"/>
      </w:tblGrid>
      <w:tr w:rsidR="004B71DD" w14:paraId="0F01FFD6" w14:textId="77777777" w:rsidTr="002136A2">
        <w:trPr>
          <w:trHeight w:val="822"/>
        </w:trPr>
        <w:tc>
          <w:tcPr>
            <w:tcW w:w="9666" w:type="dxa"/>
            <w:vAlign w:val="center"/>
          </w:tcPr>
          <w:p w14:paraId="464D8909" w14:textId="77777777" w:rsidR="00130C93" w:rsidRPr="00B23C0A" w:rsidRDefault="00BE389A" w:rsidP="002136A2">
            <w:pPr>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lastRenderedPageBreak/>
              <w:t>UPPGIFTER SOM SKA FINNAS PÅ YTTRE FÖRPACKNINGEN</w:t>
            </w:r>
          </w:p>
          <w:p w14:paraId="278F0526" w14:textId="77777777" w:rsidR="00130C93" w:rsidRPr="00B23C0A" w:rsidRDefault="00130C93" w:rsidP="002136A2">
            <w:pPr>
              <w:jc w:val="both"/>
              <w:rPr>
                <w:rFonts w:ascii="Times New Roman" w:hAnsi="Times New Roman" w:cs="Times New Roman"/>
                <w:lang w:val="sv-SE"/>
              </w:rPr>
            </w:pPr>
          </w:p>
          <w:p w14:paraId="34C54558" w14:textId="77777777" w:rsidR="00130C93" w:rsidRPr="00B23C0A" w:rsidRDefault="00BE389A" w:rsidP="002136A2">
            <w:pPr>
              <w:jc w:val="both"/>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 xml:space="preserve">YTTRE KARTONG FÖR FÖRFYLLD SPRUTA </w:t>
            </w:r>
          </w:p>
        </w:tc>
      </w:tr>
    </w:tbl>
    <w:p w14:paraId="5AC0776D" w14:textId="77777777" w:rsidR="00130C93" w:rsidRPr="00B23C0A" w:rsidRDefault="00130C93" w:rsidP="00130C93">
      <w:pPr>
        <w:rPr>
          <w:rFonts w:ascii="Times New Roman" w:hAnsi="Times New Roman" w:cs="Times New Roman"/>
          <w:lang w:val="de-DE"/>
        </w:rPr>
      </w:pPr>
    </w:p>
    <w:p w14:paraId="24B283C4" w14:textId="77777777" w:rsidR="00130C93" w:rsidRPr="00B23C0A" w:rsidRDefault="00130C93" w:rsidP="00130C93">
      <w:pPr>
        <w:rPr>
          <w:rFonts w:ascii="Times New Roman" w:hAnsi="Times New Roman" w:cs="Times New Roman"/>
          <w:lang w:val="de-DE"/>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11069DDC" w14:textId="77777777" w:rsidTr="002136A2">
        <w:trPr>
          <w:trHeight w:val="317"/>
        </w:trPr>
        <w:tc>
          <w:tcPr>
            <w:tcW w:w="9666" w:type="dxa"/>
            <w:vAlign w:val="center"/>
          </w:tcPr>
          <w:p w14:paraId="6F75B0A5" w14:textId="77777777" w:rsidR="00130C93" w:rsidRPr="00B23C0A" w:rsidRDefault="00BE389A" w:rsidP="002136A2">
            <w:pPr>
              <w:numPr>
                <w:ilvl w:val="0"/>
                <w:numId w:val="149"/>
              </w:numPr>
              <w:tabs>
                <w:tab w:val="left" w:pos="672"/>
              </w:tabs>
              <w:ind w:left="550"/>
              <w:jc w:val="both"/>
              <w:rPr>
                <w:rFonts w:ascii="Times New Roman" w:eastAsia="Times New Roman" w:hAnsi="Times New Roman" w:cs="Times New Roman"/>
              </w:rPr>
            </w:pPr>
            <w:r w:rsidRPr="00B23C0A">
              <w:rPr>
                <w:rFonts w:ascii="Times New Roman" w:eastAsia="Times New Roman" w:hAnsi="Times New Roman" w:cs="Times New Roman"/>
                <w:b/>
                <w:bCs/>
                <w:spacing w:val="-1"/>
                <w:lang w:val="sv-SE"/>
              </w:rPr>
              <w:t>LÄKEMEDLETS NAMN</w:t>
            </w:r>
          </w:p>
        </w:tc>
      </w:tr>
    </w:tbl>
    <w:p w14:paraId="45E2B466" w14:textId="77777777" w:rsidR="00130C93" w:rsidRPr="00B23C0A" w:rsidRDefault="00130C93" w:rsidP="00130C93">
      <w:pPr>
        <w:rPr>
          <w:rFonts w:ascii="Times New Roman" w:hAnsi="Times New Roman" w:cs="Times New Roman"/>
        </w:rPr>
      </w:pPr>
    </w:p>
    <w:p w14:paraId="252F7EBA" w14:textId="77777777" w:rsidR="00130C93" w:rsidRPr="00B23C0A" w:rsidRDefault="00BE389A" w:rsidP="00130C93">
      <w:pPr>
        <w:pStyle w:val="a3"/>
        <w:rPr>
          <w:lang w:val="sv-SE"/>
        </w:rPr>
      </w:pPr>
      <w:r w:rsidRPr="00B23C0A">
        <w:rPr>
          <w:rFonts w:eastAsia="Times New Roman"/>
          <w:lang w:val="sv-SE"/>
        </w:rPr>
        <w:t xml:space="preserve">Yuflyma </w:t>
      </w:r>
      <w:r>
        <w:rPr>
          <w:rFonts w:eastAsia="Times New Roman"/>
          <w:lang w:val="sv-SE"/>
        </w:rPr>
        <w:t>2</w:t>
      </w:r>
      <w:r w:rsidRPr="00B23C0A">
        <w:rPr>
          <w:rFonts w:eastAsia="Times New Roman"/>
          <w:lang w:val="sv-SE"/>
        </w:rPr>
        <w:t>0 mg injektionsvätska, lösning i förfylld spruta</w:t>
      </w:r>
    </w:p>
    <w:p w14:paraId="2A1D7EF6" w14:textId="77777777" w:rsidR="00130C93" w:rsidRPr="00B23C0A" w:rsidRDefault="00BE389A" w:rsidP="00130C93">
      <w:pPr>
        <w:pStyle w:val="a3"/>
      </w:pPr>
      <w:r w:rsidRPr="00B23C0A">
        <w:rPr>
          <w:rFonts w:eastAsia="Times New Roman"/>
          <w:lang w:val="sv-SE"/>
        </w:rPr>
        <w:t>adalimumab</w:t>
      </w:r>
    </w:p>
    <w:p w14:paraId="489C7198" w14:textId="77777777" w:rsidR="00130C93" w:rsidRPr="00B23C0A" w:rsidRDefault="00130C93" w:rsidP="00130C93">
      <w:pPr>
        <w:pStyle w:val="a3"/>
      </w:pPr>
    </w:p>
    <w:p w14:paraId="34BE9FF9"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2878635" w14:textId="77777777" w:rsidTr="002136A2">
        <w:trPr>
          <w:trHeight w:val="317"/>
        </w:trPr>
        <w:tc>
          <w:tcPr>
            <w:tcW w:w="9666" w:type="dxa"/>
            <w:vAlign w:val="center"/>
          </w:tcPr>
          <w:p w14:paraId="100BDF70"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DEKLARATION AV AKTIV(A) SUBSTANS(ER)</w:t>
            </w:r>
          </w:p>
        </w:tc>
      </w:tr>
    </w:tbl>
    <w:p w14:paraId="143473C7" w14:textId="77777777" w:rsidR="00130C93" w:rsidRPr="00B23C0A" w:rsidRDefault="00130C93" w:rsidP="00130C93">
      <w:pPr>
        <w:rPr>
          <w:rFonts w:ascii="Times New Roman" w:hAnsi="Times New Roman" w:cs="Times New Roman"/>
          <w:lang w:val="de-DE"/>
        </w:rPr>
      </w:pPr>
    </w:p>
    <w:p w14:paraId="3B4A4893" w14:textId="77777777" w:rsidR="00130C93" w:rsidRPr="00B23C0A" w:rsidRDefault="00BE389A" w:rsidP="00130C93">
      <w:pPr>
        <w:pStyle w:val="a3"/>
        <w:rPr>
          <w:lang w:val="de-DE"/>
        </w:rPr>
      </w:pPr>
      <w:r w:rsidRPr="00B23C0A">
        <w:rPr>
          <w:rFonts w:eastAsia="Times New Roman"/>
          <w:lang w:val="sv-SE"/>
        </w:rPr>
        <w:t>Varje 0,</w:t>
      </w:r>
      <w:r>
        <w:rPr>
          <w:rFonts w:eastAsia="Times New Roman"/>
          <w:lang w:val="sv-SE"/>
        </w:rPr>
        <w:t>2</w:t>
      </w:r>
      <w:r w:rsidRPr="00B23C0A">
        <w:rPr>
          <w:rFonts w:eastAsia="Times New Roman"/>
          <w:lang w:val="sv-SE"/>
        </w:rPr>
        <w:t xml:space="preserve"> ml förfylld spruta innehåller </w:t>
      </w:r>
      <w:r>
        <w:rPr>
          <w:rFonts w:eastAsia="Times New Roman"/>
          <w:lang w:val="sv-SE"/>
        </w:rPr>
        <w:t>2</w:t>
      </w:r>
      <w:r w:rsidRPr="00B23C0A">
        <w:rPr>
          <w:rFonts w:eastAsia="Times New Roman"/>
          <w:lang w:val="sv-SE"/>
        </w:rPr>
        <w:t>0 mg adalimumab.</w:t>
      </w:r>
    </w:p>
    <w:p w14:paraId="2BCEFA7B" w14:textId="77777777" w:rsidR="00130C93" w:rsidRPr="00B23C0A" w:rsidRDefault="00130C93" w:rsidP="00130C93">
      <w:pPr>
        <w:rPr>
          <w:rFonts w:ascii="Times New Roman" w:hAnsi="Times New Roman" w:cs="Times New Roman"/>
          <w:lang w:val="de-DE"/>
        </w:rPr>
      </w:pPr>
    </w:p>
    <w:p w14:paraId="3E6C1AAC" w14:textId="77777777" w:rsidR="00130C93" w:rsidRPr="00B23C0A" w:rsidRDefault="00130C93" w:rsidP="00130C93">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6CD121DD" w14:textId="77777777" w:rsidTr="002136A2">
        <w:trPr>
          <w:trHeight w:val="317"/>
        </w:trPr>
        <w:tc>
          <w:tcPr>
            <w:tcW w:w="9666" w:type="dxa"/>
            <w:vAlign w:val="center"/>
          </w:tcPr>
          <w:p w14:paraId="54481818" w14:textId="77777777" w:rsidR="00130C93" w:rsidRPr="0073732E"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FÖRTECKNING ÖVER HJÄLPÄMNEN</w:t>
            </w:r>
          </w:p>
        </w:tc>
      </w:tr>
    </w:tbl>
    <w:p w14:paraId="2E0D10A0" w14:textId="77777777" w:rsidR="00130C93" w:rsidRPr="0073732E" w:rsidRDefault="00130C93" w:rsidP="00130C93">
      <w:pPr>
        <w:pStyle w:val="a3"/>
        <w:rPr>
          <w:lang w:val="de-DE"/>
        </w:rPr>
      </w:pPr>
    </w:p>
    <w:p w14:paraId="46438EFC" w14:textId="77777777" w:rsidR="00130C93" w:rsidRPr="00B23C0A" w:rsidRDefault="00BE389A" w:rsidP="00130C93">
      <w:pPr>
        <w:pStyle w:val="a3"/>
        <w:rPr>
          <w:lang w:val="sv-SE"/>
        </w:rPr>
      </w:pPr>
      <w:r w:rsidRPr="00B23C0A">
        <w:rPr>
          <w:rFonts w:eastAsia="Times New Roman"/>
          <w:lang w:val="sv-SE"/>
        </w:rPr>
        <w:t xml:space="preserve">Hjälpämnen: ättiksyra, natriumacetattrihydrat, glycin, polysorbat 80, vatten för injektionsvätskor. </w:t>
      </w:r>
    </w:p>
    <w:p w14:paraId="28D1309E" w14:textId="77777777" w:rsidR="00130C93" w:rsidRPr="00B23C0A" w:rsidRDefault="00BE389A" w:rsidP="00130C93">
      <w:pPr>
        <w:pStyle w:val="a3"/>
        <w:rPr>
          <w:lang w:val="fr-FR"/>
        </w:rPr>
      </w:pPr>
      <w:r w:rsidRPr="00B23C0A">
        <w:rPr>
          <w:rFonts w:eastAsia="Times New Roman"/>
          <w:highlight w:val="lightGray"/>
          <w:lang w:val="sv-SE"/>
        </w:rPr>
        <w:t>Se bipacksedeln för mer information.</w:t>
      </w:r>
    </w:p>
    <w:p w14:paraId="7C42D36B" w14:textId="77777777" w:rsidR="00130C93" w:rsidRPr="00B23C0A" w:rsidRDefault="00BE389A" w:rsidP="00130C93">
      <w:pPr>
        <w:pStyle w:val="a3"/>
        <w:tabs>
          <w:tab w:val="left" w:pos="1386"/>
        </w:tabs>
        <w:rPr>
          <w:lang w:val="fr-FR"/>
        </w:rPr>
      </w:pPr>
      <w:r w:rsidRPr="00B23C0A">
        <w:rPr>
          <w:lang w:val="fr-FR"/>
        </w:rPr>
        <w:tab/>
      </w:r>
    </w:p>
    <w:p w14:paraId="2AB5AEA7" w14:textId="77777777" w:rsidR="00130C93" w:rsidRPr="00B23C0A" w:rsidRDefault="00130C93" w:rsidP="00130C93">
      <w:pPr>
        <w:pStyle w:val="a3"/>
        <w:rPr>
          <w:lang w:val="fr-FR"/>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F6CF6DF" w14:textId="77777777" w:rsidTr="002136A2">
        <w:trPr>
          <w:trHeight w:val="317"/>
        </w:trPr>
        <w:tc>
          <w:tcPr>
            <w:tcW w:w="9666" w:type="dxa"/>
            <w:vAlign w:val="center"/>
          </w:tcPr>
          <w:p w14:paraId="16F9FD09"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LÄKEMEDELSFORM OCH FÖRPACKNINGSSTORLEK</w:t>
            </w:r>
          </w:p>
        </w:tc>
      </w:tr>
    </w:tbl>
    <w:p w14:paraId="6247901E" w14:textId="77777777" w:rsidR="00130C93" w:rsidRPr="00B23C0A" w:rsidRDefault="00130C93" w:rsidP="00130C93">
      <w:pPr>
        <w:pStyle w:val="a3"/>
      </w:pPr>
    </w:p>
    <w:p w14:paraId="6E70B732" w14:textId="77777777" w:rsidR="00130C93" w:rsidRPr="00B23C0A" w:rsidRDefault="00BE389A" w:rsidP="00130C93">
      <w:pPr>
        <w:pStyle w:val="a3"/>
      </w:pPr>
      <w:r w:rsidRPr="00B23C0A">
        <w:rPr>
          <w:rFonts w:eastAsia="Times New Roman"/>
          <w:highlight w:val="lightGray"/>
          <w:lang w:val="sv-SE"/>
        </w:rPr>
        <w:t>Injektionsvätska, lösning</w:t>
      </w:r>
    </w:p>
    <w:p w14:paraId="7530F35F" w14:textId="77777777" w:rsidR="00876F95" w:rsidRPr="00B23C0A" w:rsidRDefault="00876F95" w:rsidP="00876F95">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1 förfylld spruta</w:t>
      </w:r>
    </w:p>
    <w:p w14:paraId="71F5673D" w14:textId="77777777" w:rsidR="00876F95" w:rsidRPr="00B23C0A" w:rsidRDefault="00876F95" w:rsidP="003B08D0">
      <w:pPr>
        <w:autoSpaceDE w:val="0"/>
        <w:autoSpaceDN w:val="0"/>
        <w:adjustRightInd w:val="0"/>
        <w:rPr>
          <w:rFonts w:ascii="Times New Roman" w:hAnsi="Times New Roman" w:cs="Times New Roman"/>
        </w:rPr>
      </w:pPr>
      <w:r w:rsidRPr="00B23C0A">
        <w:rPr>
          <w:rFonts w:ascii="Times New Roman" w:eastAsia="Times New Roman" w:hAnsi="Times New Roman" w:cs="Times New Roman"/>
          <w:lang w:val="sv-SE"/>
        </w:rPr>
        <w:t>2 spritsuddar</w:t>
      </w:r>
    </w:p>
    <w:p w14:paraId="6E86865E" w14:textId="77777777" w:rsidR="00876F95" w:rsidRPr="00B23C0A" w:rsidRDefault="00876F95" w:rsidP="00876F95">
      <w:pPr>
        <w:autoSpaceDE w:val="0"/>
        <w:autoSpaceDN w:val="0"/>
        <w:adjustRightInd w:val="0"/>
        <w:ind w:leftChars="82" w:left="180"/>
        <w:rPr>
          <w:rFonts w:ascii="Times New Roman" w:hAnsi="Times New Roman" w:cs="Times New Roman"/>
        </w:rPr>
      </w:pPr>
    </w:p>
    <w:p w14:paraId="39DDC40D" w14:textId="77777777" w:rsidR="00130C93" w:rsidRPr="00F50D2A" w:rsidRDefault="00BE389A" w:rsidP="00130C93">
      <w:pPr>
        <w:autoSpaceDE w:val="0"/>
        <w:autoSpaceDN w:val="0"/>
        <w:adjustRightInd w:val="0"/>
        <w:rPr>
          <w:rFonts w:ascii="Times New Roman" w:hAnsi="Times New Roman"/>
          <w:highlight w:val="lightGray"/>
        </w:rPr>
      </w:pPr>
      <w:r w:rsidRPr="00F50D2A">
        <w:rPr>
          <w:rFonts w:ascii="Times New Roman" w:hAnsi="Times New Roman"/>
          <w:highlight w:val="lightGray"/>
          <w:lang w:val="sv-SE"/>
        </w:rPr>
        <w:t>2 förfyllda sprutor</w:t>
      </w:r>
    </w:p>
    <w:p w14:paraId="0BB702F7" w14:textId="77777777" w:rsidR="00130C93" w:rsidRPr="00B23C0A" w:rsidRDefault="00BE389A" w:rsidP="00130C93">
      <w:pPr>
        <w:autoSpaceDE w:val="0"/>
        <w:autoSpaceDN w:val="0"/>
        <w:adjustRightInd w:val="0"/>
        <w:ind w:right="220"/>
        <w:rPr>
          <w:rFonts w:ascii="Times New Roman" w:hAnsi="Times New Roman" w:cs="Times New Roman"/>
        </w:rPr>
      </w:pPr>
      <w:r w:rsidRPr="00F50D2A">
        <w:rPr>
          <w:rFonts w:ascii="Times New Roman" w:hAnsi="Times New Roman"/>
          <w:highlight w:val="lightGray"/>
          <w:lang w:val="sv-SE"/>
        </w:rPr>
        <w:t>2 spritsuddar</w:t>
      </w:r>
    </w:p>
    <w:p w14:paraId="06F961DA" w14:textId="77777777" w:rsidR="00130C93" w:rsidRPr="00B23C0A" w:rsidRDefault="00130C93" w:rsidP="00130C93">
      <w:pPr>
        <w:ind w:right="220"/>
        <w:rPr>
          <w:rFonts w:ascii="Times New Roman" w:hAnsi="Times New Roman" w:cs="Times New Roman"/>
        </w:rPr>
      </w:pPr>
    </w:p>
    <w:p w14:paraId="282B8A70" w14:textId="77777777" w:rsidR="00130C93" w:rsidRPr="00B23C0A" w:rsidRDefault="00130C93" w:rsidP="00130C93">
      <w:pPr>
        <w:autoSpaceDE w:val="0"/>
        <w:autoSpaceDN w:val="0"/>
        <w:adjustRightInd w:val="0"/>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010A013" w14:textId="77777777" w:rsidTr="002136A2">
        <w:trPr>
          <w:trHeight w:val="317"/>
        </w:trPr>
        <w:tc>
          <w:tcPr>
            <w:tcW w:w="9666" w:type="dxa"/>
            <w:vAlign w:val="center"/>
          </w:tcPr>
          <w:p w14:paraId="296AC4E7"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 OCH ADMINISTRERINGSVÄG</w:t>
            </w:r>
          </w:p>
        </w:tc>
      </w:tr>
    </w:tbl>
    <w:p w14:paraId="18D99753" w14:textId="77777777" w:rsidR="00130C93" w:rsidRPr="00B23C0A" w:rsidRDefault="00130C93" w:rsidP="00130C93">
      <w:pPr>
        <w:rPr>
          <w:rFonts w:ascii="Times New Roman" w:hAnsi="Times New Roman" w:cs="Times New Roman"/>
        </w:rPr>
      </w:pPr>
    </w:p>
    <w:p w14:paraId="6E8F1B40" w14:textId="77777777" w:rsidR="00130C93" w:rsidRPr="00B23C0A" w:rsidRDefault="00BE389A" w:rsidP="00130C93">
      <w:pPr>
        <w:pStyle w:val="a3"/>
      </w:pPr>
      <w:r w:rsidRPr="00B23C0A">
        <w:rPr>
          <w:rFonts w:eastAsia="Times New Roman"/>
          <w:lang w:val="sv-SE"/>
        </w:rPr>
        <w:t>Subkutan användning</w:t>
      </w:r>
    </w:p>
    <w:p w14:paraId="0315546B" w14:textId="77777777" w:rsidR="00130C93" w:rsidRPr="00B23C0A" w:rsidRDefault="00130C93" w:rsidP="00130C93">
      <w:pPr>
        <w:pStyle w:val="a3"/>
      </w:pPr>
    </w:p>
    <w:p w14:paraId="64543901" w14:textId="77777777" w:rsidR="00130C93" w:rsidRPr="00B23C0A" w:rsidRDefault="00BE389A" w:rsidP="00130C93">
      <w:pPr>
        <w:pStyle w:val="a3"/>
      </w:pPr>
      <w:r w:rsidRPr="00B23C0A">
        <w:rPr>
          <w:rFonts w:eastAsia="Times New Roman"/>
          <w:lang w:val="sv-SE"/>
        </w:rPr>
        <w:t>Läs bipacksedeln före användning.</w:t>
      </w:r>
    </w:p>
    <w:p w14:paraId="0E1BB4AF" w14:textId="77777777" w:rsidR="00130C93" w:rsidRPr="00B23C0A" w:rsidRDefault="00130C93" w:rsidP="00130C93">
      <w:pPr>
        <w:pStyle w:val="a3"/>
      </w:pPr>
    </w:p>
    <w:p w14:paraId="57EF5578" w14:textId="77777777" w:rsidR="00130C93" w:rsidRDefault="00BE389A" w:rsidP="00130C93">
      <w:pPr>
        <w:pStyle w:val="a3"/>
        <w:rPr>
          <w:rFonts w:eastAsia="Times New Roman"/>
          <w:lang w:val="sv-SE"/>
        </w:rPr>
      </w:pPr>
      <w:r w:rsidRPr="00B23C0A">
        <w:rPr>
          <w:rFonts w:eastAsia="Times New Roman"/>
          <w:lang w:val="sv-SE"/>
        </w:rPr>
        <w:t>Endast för engångsbruk.</w:t>
      </w:r>
    </w:p>
    <w:p w14:paraId="13AEC9C4" w14:textId="77777777" w:rsidR="00130C93" w:rsidRDefault="00130C93" w:rsidP="00130C93">
      <w:pPr>
        <w:pStyle w:val="a3"/>
        <w:rPr>
          <w:rFonts w:eastAsia="Times New Roman"/>
          <w:lang w:val="sv-SE"/>
        </w:rPr>
      </w:pPr>
    </w:p>
    <w:p w14:paraId="337F30A2" w14:textId="77777777" w:rsidR="00130C93" w:rsidRPr="00B23C0A" w:rsidRDefault="00BE389A" w:rsidP="00130C93">
      <w:pPr>
        <w:pStyle w:val="a3"/>
      </w:pPr>
      <w:r>
        <w:t>För användning till barn</w:t>
      </w:r>
    </w:p>
    <w:p w14:paraId="317974D2" w14:textId="77777777" w:rsidR="00130C93" w:rsidRPr="00B23C0A" w:rsidRDefault="00130C93" w:rsidP="00130C93">
      <w:pPr>
        <w:pStyle w:val="a3"/>
      </w:pPr>
    </w:p>
    <w:p w14:paraId="1B835816"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995CBA2" w14:textId="77777777" w:rsidTr="002136A2">
        <w:trPr>
          <w:trHeight w:val="317"/>
        </w:trPr>
        <w:tc>
          <w:tcPr>
            <w:tcW w:w="9666" w:type="dxa"/>
            <w:vAlign w:val="center"/>
          </w:tcPr>
          <w:p w14:paraId="18D6F586"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SÄRSKILD VARNING OM ATT LÄKEMEDLET MÅSTE FÖRVARAS UTOM SYN- OCH RÄCKHÅLL FÖR BARN</w:t>
            </w:r>
          </w:p>
        </w:tc>
      </w:tr>
    </w:tbl>
    <w:p w14:paraId="52B1B0EF" w14:textId="77777777" w:rsidR="00130C93" w:rsidRPr="00B23C0A" w:rsidRDefault="00130C93" w:rsidP="00130C93">
      <w:pPr>
        <w:rPr>
          <w:rFonts w:ascii="Times New Roman" w:hAnsi="Times New Roman" w:cs="Times New Roman"/>
          <w:lang w:val="sv-SE"/>
        </w:rPr>
      </w:pPr>
    </w:p>
    <w:p w14:paraId="05DDABAD" w14:textId="77777777" w:rsidR="00130C93" w:rsidRPr="00B23C0A" w:rsidRDefault="00BE389A" w:rsidP="00130C93">
      <w:pPr>
        <w:pStyle w:val="a3"/>
        <w:rPr>
          <w:lang w:val="sv-SE"/>
        </w:rPr>
      </w:pPr>
      <w:r w:rsidRPr="00B23C0A">
        <w:rPr>
          <w:rFonts w:eastAsia="Times New Roman"/>
          <w:lang w:val="sv-SE"/>
        </w:rPr>
        <w:t>Förvaras utom syn- och räckhåll för barn.</w:t>
      </w:r>
    </w:p>
    <w:p w14:paraId="240FC013" w14:textId="77777777" w:rsidR="00130C93" w:rsidRPr="00B23C0A" w:rsidRDefault="00130C93" w:rsidP="00130C93">
      <w:pPr>
        <w:pStyle w:val="a3"/>
        <w:rPr>
          <w:lang w:val="sv-SE"/>
        </w:rPr>
      </w:pPr>
    </w:p>
    <w:p w14:paraId="0B486389" w14:textId="77777777" w:rsidR="00130C93" w:rsidRPr="00B23C0A" w:rsidRDefault="00130C93" w:rsidP="00130C93">
      <w:pPr>
        <w:pStyle w:val="a3"/>
        <w:rPr>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CE5DD0" w14:paraId="0E58F241" w14:textId="77777777" w:rsidTr="002136A2">
        <w:trPr>
          <w:trHeight w:val="317"/>
        </w:trPr>
        <w:tc>
          <w:tcPr>
            <w:tcW w:w="9666" w:type="dxa"/>
            <w:vAlign w:val="center"/>
          </w:tcPr>
          <w:p w14:paraId="731F2EF2"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ÖVRIGA SÄRSKILDA VARNINGAR OM SÅ ÄR NÖDVÄNDIGT</w:t>
            </w:r>
          </w:p>
        </w:tc>
      </w:tr>
    </w:tbl>
    <w:p w14:paraId="0552504E" w14:textId="77777777" w:rsidR="00130C93" w:rsidRPr="00B23C0A" w:rsidRDefault="00130C93" w:rsidP="00130C93">
      <w:pPr>
        <w:rPr>
          <w:rFonts w:ascii="Times New Roman" w:hAnsi="Times New Roman" w:cs="Times New Roman"/>
          <w:lang w:val="sv-SE"/>
        </w:rPr>
      </w:pPr>
    </w:p>
    <w:p w14:paraId="41DF65A7" w14:textId="77777777" w:rsidR="00130C93" w:rsidRPr="00B23C0A" w:rsidRDefault="00130C93" w:rsidP="00130C93">
      <w:pPr>
        <w:rPr>
          <w:rFonts w:ascii="Times New Roman" w:hAnsi="Times New Roman" w:cs="Times New Roman"/>
          <w:lang w:val="sv-S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4FADDDB" w14:textId="77777777" w:rsidTr="002136A2">
        <w:trPr>
          <w:trHeight w:val="317"/>
        </w:trPr>
        <w:tc>
          <w:tcPr>
            <w:tcW w:w="9666" w:type="dxa"/>
            <w:vAlign w:val="center"/>
          </w:tcPr>
          <w:p w14:paraId="324B7CAE"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771DC856" w14:textId="77777777" w:rsidR="00130C93" w:rsidRPr="00B23C0A" w:rsidRDefault="00130C93" w:rsidP="00130C93">
      <w:pPr>
        <w:rPr>
          <w:rFonts w:ascii="Times New Roman" w:hAnsi="Times New Roman" w:cs="Times New Roman"/>
        </w:rPr>
      </w:pPr>
    </w:p>
    <w:p w14:paraId="4C9B8AC5" w14:textId="77777777" w:rsidR="00130C93" w:rsidRPr="00B23C0A" w:rsidRDefault="00BE389A" w:rsidP="00130C93">
      <w:pPr>
        <w:pStyle w:val="a3"/>
      </w:pPr>
      <w:r w:rsidRPr="00B23C0A">
        <w:rPr>
          <w:rFonts w:eastAsia="Times New Roman"/>
          <w:lang w:val="sv-SE"/>
        </w:rPr>
        <w:t>EXP</w:t>
      </w:r>
    </w:p>
    <w:p w14:paraId="06278767" w14:textId="77777777" w:rsidR="00130C93" w:rsidRPr="00B23C0A" w:rsidRDefault="00130C93" w:rsidP="00130C93">
      <w:pPr>
        <w:rPr>
          <w:rFonts w:ascii="Times New Roman" w:hAnsi="Times New Roman" w:cs="Times New Roman"/>
        </w:rPr>
      </w:pPr>
    </w:p>
    <w:p w14:paraId="35823A1C" w14:textId="77777777" w:rsidR="00130C93" w:rsidRPr="00B23C0A" w:rsidRDefault="00130C93" w:rsidP="00130C93">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629D12DA" w14:textId="77777777" w:rsidTr="002136A2">
        <w:trPr>
          <w:trHeight w:val="317"/>
        </w:trPr>
        <w:tc>
          <w:tcPr>
            <w:tcW w:w="9666" w:type="dxa"/>
            <w:vAlign w:val="center"/>
          </w:tcPr>
          <w:p w14:paraId="5FFC06C8"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SÄRSKILDA FÖRVARINGSANVISNINGAR</w:t>
            </w:r>
          </w:p>
        </w:tc>
      </w:tr>
    </w:tbl>
    <w:p w14:paraId="3EE91A20" w14:textId="77777777" w:rsidR="00130C93" w:rsidRPr="00B23C0A" w:rsidRDefault="00130C93" w:rsidP="00130C93">
      <w:pPr>
        <w:rPr>
          <w:rFonts w:ascii="Times New Roman" w:hAnsi="Times New Roman" w:cs="Times New Roman"/>
        </w:rPr>
      </w:pPr>
    </w:p>
    <w:p w14:paraId="0F9C0ACE" w14:textId="77777777" w:rsidR="00130C93" w:rsidRPr="00B23C0A" w:rsidRDefault="00BE389A" w:rsidP="00130C93">
      <w:pPr>
        <w:pStyle w:val="a3"/>
        <w:rPr>
          <w:lang w:val="sv-SE"/>
        </w:rPr>
      </w:pPr>
      <w:r w:rsidRPr="00B23C0A">
        <w:rPr>
          <w:rFonts w:eastAsia="Times New Roman"/>
          <w:lang w:val="sv-SE"/>
        </w:rPr>
        <w:t>Förvaras i kylskåp. Får ej frysas.</w:t>
      </w:r>
    </w:p>
    <w:p w14:paraId="705737C1" w14:textId="77777777" w:rsidR="00130C93" w:rsidRPr="00B23C0A" w:rsidRDefault="00BE389A" w:rsidP="00130C93">
      <w:pPr>
        <w:pStyle w:val="a3"/>
        <w:rPr>
          <w:lang w:val="sv-SE"/>
        </w:rPr>
      </w:pPr>
      <w:r w:rsidRPr="00B23C0A">
        <w:rPr>
          <w:rFonts w:eastAsia="Times New Roman"/>
          <w:lang w:val="sv-SE"/>
        </w:rPr>
        <w:t>Förvara den förfyllda sprutan i ytterkartongen. Ljuskänsligt.</w:t>
      </w:r>
    </w:p>
    <w:p w14:paraId="5D02ECC9" w14:textId="77777777" w:rsidR="00130C93" w:rsidRPr="00B23C0A" w:rsidRDefault="00BE389A" w:rsidP="00130C93">
      <w:pPr>
        <w:pStyle w:val="a3"/>
        <w:rPr>
          <w:lang w:val="de-DE"/>
        </w:rPr>
      </w:pPr>
      <w:r w:rsidRPr="00B23C0A">
        <w:rPr>
          <w:rFonts w:eastAsia="Times New Roman"/>
          <w:lang w:val="sv-SE"/>
        </w:rPr>
        <w:t>Se bipacksedeln för information om alternativ förvaring.</w:t>
      </w:r>
    </w:p>
    <w:p w14:paraId="5442B6A8" w14:textId="77777777" w:rsidR="00130C93" w:rsidRPr="00B23C0A" w:rsidRDefault="00130C93" w:rsidP="00130C93">
      <w:pPr>
        <w:rPr>
          <w:rFonts w:ascii="Times New Roman" w:hAnsi="Times New Roman" w:cs="Times New Roman"/>
          <w:lang w:val="de-DE"/>
        </w:rPr>
      </w:pPr>
    </w:p>
    <w:p w14:paraId="1E662A7E" w14:textId="77777777" w:rsidR="00130C93" w:rsidRPr="00B23C0A" w:rsidRDefault="00130C93" w:rsidP="00130C93">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rsidRPr="00DA347F" w14:paraId="494228C3" w14:textId="77777777" w:rsidTr="002136A2">
        <w:trPr>
          <w:trHeight w:val="317"/>
        </w:trPr>
        <w:tc>
          <w:tcPr>
            <w:tcW w:w="9666" w:type="dxa"/>
            <w:vAlign w:val="center"/>
          </w:tcPr>
          <w:p w14:paraId="5078E6FC"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SÄRSKILDA FÖRSIKTIGHETSÅTGÄRDER FÖR DESTRUKTION AV EJ ANVÄNT LÄKEMEDEL OCH AVFALL I FÖREKOMMANDE FALL</w:t>
            </w:r>
          </w:p>
        </w:tc>
      </w:tr>
    </w:tbl>
    <w:p w14:paraId="0A22AB2B" w14:textId="77777777" w:rsidR="00130C93" w:rsidRPr="00B23C0A" w:rsidRDefault="00130C93" w:rsidP="00130C93">
      <w:pPr>
        <w:rPr>
          <w:rFonts w:ascii="Times New Roman" w:hAnsi="Times New Roman" w:cs="Times New Roman"/>
          <w:lang w:val="de-DE"/>
        </w:rPr>
      </w:pPr>
    </w:p>
    <w:p w14:paraId="6F0D3A6E" w14:textId="77777777" w:rsidR="00130C93" w:rsidRPr="00B23C0A" w:rsidRDefault="00130C93" w:rsidP="00130C93">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CB11DB0" w14:textId="77777777" w:rsidTr="002136A2">
        <w:trPr>
          <w:trHeight w:val="317"/>
        </w:trPr>
        <w:tc>
          <w:tcPr>
            <w:tcW w:w="9666" w:type="dxa"/>
            <w:vAlign w:val="center"/>
          </w:tcPr>
          <w:p w14:paraId="6987756F"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INNEHAVARE AV GODKÄNNANDE FÖR FÖRSÄLJNING (NAMN OCH ADRESS)</w:t>
            </w:r>
          </w:p>
        </w:tc>
      </w:tr>
    </w:tbl>
    <w:p w14:paraId="01CC8DCE" w14:textId="77777777" w:rsidR="00130C93" w:rsidRPr="00B23C0A" w:rsidRDefault="00130C93" w:rsidP="00130C93">
      <w:pPr>
        <w:rPr>
          <w:rFonts w:ascii="Times New Roman" w:hAnsi="Times New Roman" w:cs="Times New Roman"/>
          <w:lang w:val="de-DE"/>
        </w:rPr>
      </w:pPr>
    </w:p>
    <w:p w14:paraId="1F68D967" w14:textId="77777777" w:rsidR="00130C93" w:rsidRPr="00B23C0A" w:rsidRDefault="00BE389A" w:rsidP="00130C93">
      <w:pPr>
        <w:pStyle w:val="a3"/>
      </w:pPr>
      <w:r w:rsidRPr="00B23C0A">
        <w:t xml:space="preserve">Celltrion Healthcare Hungary Kft. </w:t>
      </w:r>
    </w:p>
    <w:p w14:paraId="1468F56D" w14:textId="77777777" w:rsidR="00130C93" w:rsidRPr="00B23C0A" w:rsidRDefault="00BE389A" w:rsidP="00130C93">
      <w:pPr>
        <w:pStyle w:val="a3"/>
      </w:pPr>
      <w:r w:rsidRPr="00B23C0A">
        <w:t>1062 Budapest</w:t>
      </w:r>
    </w:p>
    <w:p w14:paraId="199C1923" w14:textId="77777777" w:rsidR="00130C93" w:rsidRPr="00B23C0A" w:rsidRDefault="00BE389A" w:rsidP="00130C93">
      <w:pPr>
        <w:pStyle w:val="a3"/>
      </w:pPr>
      <w:r w:rsidRPr="00B23C0A">
        <w:t>Váci út 1-3. WestEnd Office Building B torony</w:t>
      </w:r>
    </w:p>
    <w:p w14:paraId="147D1295" w14:textId="77777777" w:rsidR="00130C93" w:rsidRPr="00B23C0A" w:rsidRDefault="00BE389A" w:rsidP="00130C93">
      <w:pPr>
        <w:pStyle w:val="a3"/>
      </w:pPr>
      <w:r w:rsidRPr="00B23C0A">
        <w:rPr>
          <w:rFonts w:eastAsia="Times New Roman"/>
        </w:rPr>
        <w:t>Ungern</w:t>
      </w:r>
    </w:p>
    <w:p w14:paraId="1D3EA0D1" w14:textId="77777777" w:rsidR="00130C93" w:rsidRPr="00B23C0A" w:rsidRDefault="00130C93" w:rsidP="00130C93">
      <w:pPr>
        <w:rPr>
          <w:rFonts w:ascii="Times New Roman" w:hAnsi="Times New Roman" w:cs="Times New Roman"/>
        </w:rPr>
      </w:pPr>
    </w:p>
    <w:p w14:paraId="06AC3EBB" w14:textId="77777777" w:rsidR="00130C93" w:rsidRPr="00B23C0A" w:rsidRDefault="00130C93" w:rsidP="00130C93">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E6BC4CA" w14:textId="77777777" w:rsidTr="002136A2">
        <w:trPr>
          <w:trHeight w:val="317"/>
        </w:trPr>
        <w:tc>
          <w:tcPr>
            <w:tcW w:w="9666" w:type="dxa"/>
            <w:vAlign w:val="center"/>
          </w:tcPr>
          <w:p w14:paraId="18EF4661"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NUMMER PÅ GODKÄNNANDE FÖR FÖRSÄLJNING</w:t>
            </w:r>
          </w:p>
        </w:tc>
      </w:tr>
    </w:tbl>
    <w:p w14:paraId="77695325" w14:textId="77777777" w:rsidR="00130C93" w:rsidRDefault="00130C93" w:rsidP="00130C93">
      <w:pPr>
        <w:rPr>
          <w:rFonts w:ascii="Times New Roman" w:hAnsi="Times New Roman" w:cs="Times New Roman"/>
          <w:lang w:val="de-DE"/>
        </w:rPr>
      </w:pPr>
    </w:p>
    <w:p w14:paraId="1EA7A383" w14:textId="77777777" w:rsidR="00130C93" w:rsidRPr="00F50D2A" w:rsidRDefault="00BE389A" w:rsidP="00F50D2A">
      <w:pPr>
        <w:autoSpaceDE w:val="0"/>
        <w:autoSpaceDN w:val="0"/>
        <w:adjustRightInd w:val="0"/>
        <w:rPr>
          <w:lang w:val="de-DE"/>
        </w:rPr>
      </w:pPr>
      <w:r w:rsidRPr="001C4A6B">
        <w:rPr>
          <w:rFonts w:ascii="Times New Roman" w:hAnsi="Times New Roman" w:cs="Times New Roman"/>
          <w:lang w:val="de-DE"/>
        </w:rPr>
        <w:t>EU/1/20/1513/017</w:t>
      </w:r>
      <w:r w:rsidR="00831605">
        <w:rPr>
          <w:rFonts w:ascii="Times New Roman" w:hAnsi="Times New Roman" w:cs="Times New Roman" w:hint="eastAsia"/>
          <w:lang w:val="de-DE" w:eastAsia="ko-KR"/>
        </w:rPr>
        <w:t xml:space="preserve"> </w:t>
      </w:r>
      <w:r w:rsidR="00831605" w:rsidRPr="00B23C0A">
        <w:rPr>
          <w:rFonts w:ascii="Times New Roman" w:eastAsia="Times New Roman" w:hAnsi="Times New Roman" w:cs="Times New Roman"/>
          <w:highlight w:val="lightGray"/>
          <w:lang w:val="sv-SE"/>
        </w:rPr>
        <w:t xml:space="preserve">2 förfyllda sprutor </w:t>
      </w:r>
    </w:p>
    <w:p w14:paraId="20388FD0" w14:textId="77777777" w:rsidR="00831605" w:rsidRPr="006B50C2" w:rsidRDefault="00601557" w:rsidP="00E5668B">
      <w:pPr>
        <w:autoSpaceDE w:val="0"/>
        <w:autoSpaceDN w:val="0"/>
        <w:adjustRightInd w:val="0"/>
        <w:rPr>
          <w:rFonts w:ascii="Times New Roman" w:hAnsi="Times New Roman" w:cs="Times New Roman"/>
          <w:lang w:val="fr-CA"/>
        </w:rPr>
      </w:pPr>
      <w:r w:rsidRPr="003E6DE6">
        <w:rPr>
          <w:rFonts w:ascii="Times New Roman" w:hAnsi="Times New Roman" w:cs="Times New Roman" w:hint="eastAsia"/>
          <w:highlight w:val="lightGray"/>
          <w:lang w:val="de-DE" w:eastAsia="ko-KR"/>
        </w:rPr>
        <w:t>EU/1/20/1513/018</w:t>
      </w:r>
      <w:r w:rsidR="00831605" w:rsidRPr="003E6DE6">
        <w:rPr>
          <w:rFonts w:ascii="Times New Roman" w:hAnsi="Times New Roman" w:cs="Times New Roman" w:hint="eastAsia"/>
          <w:highlight w:val="lightGray"/>
          <w:lang w:val="de-DE" w:eastAsia="ko-KR"/>
        </w:rPr>
        <w:t xml:space="preserve"> </w:t>
      </w:r>
      <w:r w:rsidR="00831605" w:rsidRPr="003E6DE6">
        <w:rPr>
          <w:rFonts w:ascii="Times New Roman" w:eastAsia="Times New Roman" w:hAnsi="Times New Roman" w:cs="Times New Roman"/>
          <w:highlight w:val="lightGray"/>
          <w:lang w:val="sv-SE"/>
        </w:rPr>
        <w:t>1 förfylld spruta</w:t>
      </w:r>
    </w:p>
    <w:p w14:paraId="34F1F362" w14:textId="77777777" w:rsidR="00130C93" w:rsidRPr="006B50C2" w:rsidRDefault="00130C93" w:rsidP="00130C93">
      <w:pPr>
        <w:rPr>
          <w:rFonts w:ascii="Times New Roman" w:hAnsi="Times New Roman"/>
          <w:lang w:val="fr-CA"/>
        </w:rPr>
      </w:pPr>
    </w:p>
    <w:p w14:paraId="4112C1C1" w14:textId="77777777" w:rsidR="00130C93" w:rsidRPr="00B23C0A" w:rsidRDefault="00130C93" w:rsidP="00130C93">
      <w:pPr>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CE39007" w14:textId="77777777" w:rsidTr="002136A2">
        <w:trPr>
          <w:trHeight w:val="317"/>
        </w:trPr>
        <w:tc>
          <w:tcPr>
            <w:tcW w:w="9666" w:type="dxa"/>
            <w:vAlign w:val="center"/>
          </w:tcPr>
          <w:p w14:paraId="079FEA13"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61192E10" w14:textId="77777777" w:rsidR="00130C93" w:rsidRPr="00B23C0A" w:rsidRDefault="00130C93" w:rsidP="00130C93">
      <w:pPr>
        <w:rPr>
          <w:rFonts w:ascii="Times New Roman" w:hAnsi="Times New Roman" w:cs="Times New Roman"/>
        </w:rPr>
      </w:pPr>
    </w:p>
    <w:p w14:paraId="1E090DA2" w14:textId="77777777" w:rsidR="00130C93" w:rsidRPr="00B23C0A" w:rsidRDefault="00BE389A" w:rsidP="00130C93">
      <w:pPr>
        <w:pStyle w:val="a3"/>
      </w:pPr>
      <w:r w:rsidRPr="00B23C0A">
        <w:rPr>
          <w:rFonts w:eastAsia="Times New Roman"/>
          <w:lang w:val="sv-SE"/>
        </w:rPr>
        <w:t xml:space="preserve">Lot </w:t>
      </w:r>
    </w:p>
    <w:p w14:paraId="5C5CAFF4" w14:textId="77777777" w:rsidR="00130C93" w:rsidRPr="00B23C0A" w:rsidRDefault="00130C93" w:rsidP="00130C93">
      <w:pPr>
        <w:pStyle w:val="a3"/>
      </w:pPr>
    </w:p>
    <w:p w14:paraId="6AD71501"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39E8431E" w14:textId="77777777" w:rsidTr="002136A2">
        <w:trPr>
          <w:trHeight w:val="317"/>
        </w:trPr>
        <w:tc>
          <w:tcPr>
            <w:tcW w:w="9666" w:type="dxa"/>
            <w:vAlign w:val="center"/>
          </w:tcPr>
          <w:p w14:paraId="584DC0BF"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ALLMÄN KLASSIFICERING FÖR FÖRSKRIVNING</w:t>
            </w:r>
          </w:p>
        </w:tc>
      </w:tr>
    </w:tbl>
    <w:p w14:paraId="1E63A6AC" w14:textId="77777777" w:rsidR="00130C93" w:rsidRPr="00B23C0A" w:rsidRDefault="00130C93" w:rsidP="00130C93">
      <w:pPr>
        <w:jc w:val="both"/>
        <w:rPr>
          <w:rFonts w:ascii="Times New Roman" w:hAnsi="Times New Roman" w:cs="Times New Roman"/>
        </w:rPr>
      </w:pPr>
    </w:p>
    <w:p w14:paraId="6FFDE6FA" w14:textId="77777777" w:rsidR="00130C93" w:rsidRPr="00B23C0A" w:rsidRDefault="00130C93" w:rsidP="00130C93">
      <w:pPr>
        <w:jc w:val="both"/>
        <w:rPr>
          <w:rFonts w:ascii="Times New Roman" w:hAnsi="Times New Roman" w:cs="Times New Roman"/>
        </w:rPr>
      </w:pPr>
    </w:p>
    <w:p w14:paraId="7A93047F" w14:textId="77777777" w:rsidR="00130C93" w:rsidRPr="00B23C0A" w:rsidRDefault="00130C93" w:rsidP="00130C93">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786076C" w14:textId="77777777" w:rsidTr="002136A2">
        <w:trPr>
          <w:trHeight w:val="317"/>
        </w:trPr>
        <w:tc>
          <w:tcPr>
            <w:tcW w:w="9666" w:type="dxa"/>
            <w:vAlign w:val="center"/>
          </w:tcPr>
          <w:p w14:paraId="752069C1"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lastRenderedPageBreak/>
              <w:t>BRUKSANVISNING</w:t>
            </w:r>
          </w:p>
        </w:tc>
      </w:tr>
    </w:tbl>
    <w:p w14:paraId="6BD7B33E" w14:textId="77777777" w:rsidR="00130C93" w:rsidRPr="00B23C0A" w:rsidRDefault="00130C93" w:rsidP="00130C93">
      <w:pPr>
        <w:jc w:val="both"/>
        <w:rPr>
          <w:rFonts w:ascii="Times New Roman" w:hAnsi="Times New Roman" w:cs="Times New Roman"/>
        </w:rPr>
      </w:pPr>
    </w:p>
    <w:p w14:paraId="4D0438D9" w14:textId="77777777" w:rsidR="00130C93" w:rsidRPr="00B23C0A" w:rsidRDefault="00130C93" w:rsidP="00130C93">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7069616" w14:textId="77777777" w:rsidTr="002136A2">
        <w:trPr>
          <w:trHeight w:val="317"/>
        </w:trPr>
        <w:tc>
          <w:tcPr>
            <w:tcW w:w="9666" w:type="dxa"/>
            <w:vAlign w:val="center"/>
          </w:tcPr>
          <w:p w14:paraId="3605C941"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INFORMATION I PUNKTSKRIFT</w:t>
            </w:r>
          </w:p>
        </w:tc>
      </w:tr>
    </w:tbl>
    <w:p w14:paraId="72B88ACD" w14:textId="77777777" w:rsidR="00130C93" w:rsidRPr="00B23C0A" w:rsidRDefault="00130C93" w:rsidP="00130C93">
      <w:pPr>
        <w:jc w:val="both"/>
        <w:rPr>
          <w:rFonts w:ascii="Times New Roman" w:hAnsi="Times New Roman" w:cs="Times New Roman"/>
        </w:rPr>
      </w:pPr>
    </w:p>
    <w:p w14:paraId="2CB1DF3F" w14:textId="77777777" w:rsidR="00130C93" w:rsidRPr="00B23C0A" w:rsidRDefault="00BE389A" w:rsidP="00130C93">
      <w:pPr>
        <w:pStyle w:val="a3"/>
      </w:pPr>
      <w:r w:rsidRPr="00B23C0A">
        <w:rPr>
          <w:rFonts w:eastAsia="Times New Roman"/>
          <w:lang w:val="sv-SE"/>
        </w:rPr>
        <w:t xml:space="preserve">Yuflyma </w:t>
      </w:r>
      <w:r>
        <w:rPr>
          <w:rFonts w:eastAsia="Times New Roman"/>
          <w:lang w:val="sv-SE"/>
        </w:rPr>
        <w:t>2</w:t>
      </w:r>
      <w:r w:rsidRPr="00B23C0A">
        <w:rPr>
          <w:rFonts w:eastAsia="Times New Roman"/>
          <w:lang w:val="sv-SE"/>
        </w:rPr>
        <w:t>0 mg</w:t>
      </w:r>
    </w:p>
    <w:p w14:paraId="3ECE48A2" w14:textId="77777777" w:rsidR="00130C93" w:rsidRPr="00B23C0A" w:rsidRDefault="00130C93" w:rsidP="00130C93">
      <w:pPr>
        <w:jc w:val="both"/>
        <w:rPr>
          <w:rFonts w:ascii="Times New Roman" w:hAnsi="Times New Roman" w:cs="Times New Roman"/>
        </w:rPr>
      </w:pPr>
    </w:p>
    <w:p w14:paraId="0AC5330A" w14:textId="77777777" w:rsidR="00130C93" w:rsidRPr="00B23C0A" w:rsidRDefault="00130C93" w:rsidP="00130C93">
      <w:pPr>
        <w:jc w:val="both"/>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24F6C272" w14:textId="77777777" w:rsidTr="002136A2">
        <w:trPr>
          <w:trHeight w:val="317"/>
        </w:trPr>
        <w:tc>
          <w:tcPr>
            <w:tcW w:w="9666" w:type="dxa"/>
            <w:vAlign w:val="center"/>
          </w:tcPr>
          <w:p w14:paraId="4A43C559"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UNIK IDENTITETSBETECKNING – TVÅDIMENSIONELL STRECKKOD</w:t>
            </w:r>
          </w:p>
        </w:tc>
      </w:tr>
    </w:tbl>
    <w:p w14:paraId="298E6476" w14:textId="77777777" w:rsidR="00130C93" w:rsidRPr="00B23C0A" w:rsidRDefault="00130C93" w:rsidP="00130C93">
      <w:pPr>
        <w:jc w:val="both"/>
        <w:rPr>
          <w:rFonts w:ascii="Times New Roman" w:hAnsi="Times New Roman" w:cs="Times New Roman"/>
        </w:rPr>
      </w:pPr>
    </w:p>
    <w:p w14:paraId="56B0BC90" w14:textId="77777777" w:rsidR="00130C93" w:rsidRPr="00B23C0A" w:rsidRDefault="00BE389A" w:rsidP="00130C93">
      <w:pPr>
        <w:pStyle w:val="a3"/>
        <w:rPr>
          <w:lang w:val="de-DE"/>
        </w:rPr>
      </w:pPr>
      <w:r w:rsidRPr="00B23C0A">
        <w:rPr>
          <w:rFonts w:eastAsia="Times New Roman"/>
          <w:lang w:val="sv-SE"/>
        </w:rPr>
        <w:t>Tvådimensionell streckkod som innehåller den unika identitetsbeteckningen.</w:t>
      </w:r>
    </w:p>
    <w:p w14:paraId="553EB4E8" w14:textId="77777777" w:rsidR="00130C93" w:rsidRPr="00B23C0A" w:rsidRDefault="00130C93" w:rsidP="00130C93">
      <w:pPr>
        <w:jc w:val="both"/>
        <w:rPr>
          <w:rFonts w:ascii="Times New Roman" w:hAnsi="Times New Roman" w:cs="Times New Roman"/>
          <w:lang w:val="de-DE"/>
        </w:rPr>
      </w:pPr>
    </w:p>
    <w:p w14:paraId="61AF04E4" w14:textId="77777777" w:rsidR="00130C93" w:rsidRPr="00B23C0A" w:rsidRDefault="00130C93" w:rsidP="00130C93">
      <w:pPr>
        <w:jc w:val="both"/>
        <w:rPr>
          <w:rFonts w:ascii="Times New Roman" w:hAnsi="Times New Roman" w:cs="Times New Roman"/>
          <w:lang w:val="de-DE"/>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5D1C682B" w14:textId="77777777" w:rsidTr="002136A2">
        <w:trPr>
          <w:trHeight w:val="317"/>
        </w:trPr>
        <w:tc>
          <w:tcPr>
            <w:tcW w:w="9666" w:type="dxa"/>
            <w:vAlign w:val="center"/>
          </w:tcPr>
          <w:p w14:paraId="125B8C27" w14:textId="77777777" w:rsidR="00130C93" w:rsidRPr="00B23C0A" w:rsidRDefault="00BE389A" w:rsidP="002136A2">
            <w:pPr>
              <w:numPr>
                <w:ilvl w:val="0"/>
                <w:numId w:val="149"/>
              </w:numPr>
              <w:tabs>
                <w:tab w:val="left" w:pos="672"/>
              </w:tabs>
              <w:ind w:left="550" w:hanging="550"/>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UNIK IDENTITETSBETECKNING – I ETT FORMAT LÄSBART FÖR MÄNSKLIGT ÖGA</w:t>
            </w:r>
          </w:p>
        </w:tc>
      </w:tr>
    </w:tbl>
    <w:p w14:paraId="25D515B6" w14:textId="77777777" w:rsidR="00130C93" w:rsidRPr="00B23C0A" w:rsidRDefault="00130C93" w:rsidP="00130C93">
      <w:pPr>
        <w:jc w:val="both"/>
        <w:rPr>
          <w:rFonts w:ascii="Times New Roman" w:hAnsi="Times New Roman" w:cs="Times New Roman"/>
          <w:lang w:val="de-DE"/>
        </w:rPr>
      </w:pPr>
    </w:p>
    <w:p w14:paraId="7AAEA3A8" w14:textId="77777777" w:rsidR="00130C93" w:rsidRPr="00B23C0A" w:rsidRDefault="00BE389A" w:rsidP="00130C93">
      <w:pPr>
        <w:pStyle w:val="a3"/>
      </w:pPr>
      <w:r w:rsidRPr="00B23C0A">
        <w:rPr>
          <w:rFonts w:eastAsia="Times New Roman"/>
          <w:lang w:val="sv-SE"/>
        </w:rPr>
        <w:t>PC</w:t>
      </w:r>
    </w:p>
    <w:p w14:paraId="18C95B3F" w14:textId="77777777" w:rsidR="00130C93" w:rsidRPr="00B23C0A" w:rsidRDefault="00BE389A" w:rsidP="00130C93">
      <w:pPr>
        <w:pStyle w:val="a3"/>
      </w:pPr>
      <w:r w:rsidRPr="00B23C0A">
        <w:rPr>
          <w:rFonts w:eastAsia="Times New Roman"/>
          <w:lang w:val="sv-SE"/>
        </w:rPr>
        <w:t>SN</w:t>
      </w:r>
    </w:p>
    <w:p w14:paraId="7FBE330F" w14:textId="77777777" w:rsidR="00130C93" w:rsidRPr="00B23C0A" w:rsidRDefault="00BE389A" w:rsidP="00130C93">
      <w:pPr>
        <w:pStyle w:val="a3"/>
      </w:pPr>
      <w:r w:rsidRPr="00B23C0A">
        <w:rPr>
          <w:rFonts w:eastAsia="Times New Roman"/>
          <w:spacing w:val="-2"/>
          <w:lang w:val="sv-SE"/>
        </w:rPr>
        <w:t>NN</w:t>
      </w:r>
    </w:p>
    <w:p w14:paraId="3EB9C8FA" w14:textId="77777777" w:rsidR="00130C93" w:rsidRPr="00B23C0A" w:rsidRDefault="00BE389A" w:rsidP="00130C93">
      <w:pPr>
        <w:rPr>
          <w:rFonts w:ascii="Times New Roman" w:hAnsi="Times New Roman" w:cs="Times New Roman"/>
        </w:rPr>
      </w:pPr>
      <w:r w:rsidRPr="00B23C0A">
        <w:rPr>
          <w:rFonts w:ascii="Times New Roman" w:hAnsi="Times New Roman" w:cs="Times New Roman"/>
        </w:rPr>
        <w:br w:type="page"/>
      </w:r>
    </w:p>
    <w:tbl>
      <w:tblPr>
        <w:tblStyle w:val="ac"/>
        <w:tblW w:w="9666" w:type="dxa"/>
        <w:tblLook w:val="04A0" w:firstRow="1" w:lastRow="0" w:firstColumn="1" w:lastColumn="0" w:noHBand="0" w:noVBand="1"/>
      </w:tblPr>
      <w:tblGrid>
        <w:gridCol w:w="9666"/>
      </w:tblGrid>
      <w:tr w:rsidR="004B71DD" w14:paraId="396522A0" w14:textId="77777777" w:rsidTr="002136A2">
        <w:trPr>
          <w:trHeight w:val="822"/>
        </w:trPr>
        <w:tc>
          <w:tcPr>
            <w:tcW w:w="9666" w:type="dxa"/>
            <w:vAlign w:val="center"/>
          </w:tcPr>
          <w:p w14:paraId="785FE27A" w14:textId="77777777" w:rsidR="00130C93" w:rsidRPr="00B23C0A" w:rsidRDefault="00BE389A" w:rsidP="002136A2">
            <w:pPr>
              <w:tabs>
                <w:tab w:val="left" w:pos="672"/>
              </w:tabs>
              <w:jc w:val="both"/>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lastRenderedPageBreak/>
              <w:t xml:space="preserve">UPPGIFTER SOM SKA FINNAS PÅ SMÅ INRE LÄKEMEDELSFÖRPACKNINGAR </w:t>
            </w:r>
          </w:p>
          <w:p w14:paraId="1180635A" w14:textId="77777777" w:rsidR="00130C93" w:rsidRPr="00B23C0A" w:rsidRDefault="00130C93" w:rsidP="002136A2">
            <w:pPr>
              <w:tabs>
                <w:tab w:val="left" w:pos="672"/>
              </w:tabs>
              <w:jc w:val="both"/>
              <w:rPr>
                <w:rFonts w:ascii="Times New Roman" w:eastAsia="Times New Roman" w:hAnsi="Times New Roman" w:cs="Times New Roman"/>
                <w:b/>
                <w:bCs/>
                <w:spacing w:val="-1"/>
                <w:lang w:val="sv-SE"/>
              </w:rPr>
            </w:pPr>
          </w:p>
          <w:p w14:paraId="05701F15" w14:textId="77777777" w:rsidR="00130C93" w:rsidRPr="00B23C0A" w:rsidRDefault="00BE389A" w:rsidP="002136A2">
            <w:pPr>
              <w:tabs>
                <w:tab w:val="left" w:pos="672"/>
              </w:tabs>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 xml:space="preserve">ETIKETT FÖR FÖRFYLLD SPRUTA </w:t>
            </w:r>
          </w:p>
        </w:tc>
      </w:tr>
    </w:tbl>
    <w:p w14:paraId="77EE1E3A" w14:textId="77777777" w:rsidR="00130C93" w:rsidRPr="00B23C0A" w:rsidRDefault="00130C93" w:rsidP="00130C93">
      <w:pPr>
        <w:rPr>
          <w:rFonts w:ascii="Times New Roman" w:hAnsi="Times New Roman" w:cs="Times New Roman"/>
        </w:rPr>
      </w:pPr>
    </w:p>
    <w:p w14:paraId="050A8991" w14:textId="77777777" w:rsidR="00130C93" w:rsidRPr="00B23C0A" w:rsidRDefault="00130C93" w:rsidP="00130C93">
      <w:pPr>
        <w:rPr>
          <w:rFonts w:ascii="Times New Roman" w:hAnsi="Times New Roman" w:cs="Times New Roman"/>
        </w:rPr>
      </w:pPr>
    </w:p>
    <w:tbl>
      <w:tblPr>
        <w:tblStyle w:val="ac"/>
        <w:tblpPr w:leftFromText="142" w:rightFromText="142" w:vertAnchor="text" w:tblpY="55"/>
        <w:tblW w:w="9666" w:type="dxa"/>
        <w:tblLook w:val="04A0" w:firstRow="1" w:lastRow="0" w:firstColumn="1" w:lastColumn="0" w:noHBand="0" w:noVBand="1"/>
      </w:tblPr>
      <w:tblGrid>
        <w:gridCol w:w="9666"/>
      </w:tblGrid>
      <w:tr w:rsidR="004B71DD" w14:paraId="03B84ED9" w14:textId="77777777" w:rsidTr="002136A2">
        <w:trPr>
          <w:trHeight w:val="317"/>
        </w:trPr>
        <w:tc>
          <w:tcPr>
            <w:tcW w:w="9666" w:type="dxa"/>
            <w:vAlign w:val="center"/>
          </w:tcPr>
          <w:p w14:paraId="004C21C6" w14:textId="77777777" w:rsidR="00130C93" w:rsidRPr="00B23C0A" w:rsidRDefault="00BE389A" w:rsidP="002136A2">
            <w:pPr>
              <w:numPr>
                <w:ilvl w:val="0"/>
                <w:numId w:val="153"/>
              </w:numPr>
              <w:tabs>
                <w:tab w:val="left" w:pos="672"/>
              </w:tabs>
              <w:ind w:left="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LÄKEMEDLETS NAMN OCH ADMINISTRERINGSVÄG</w:t>
            </w:r>
          </w:p>
        </w:tc>
      </w:tr>
    </w:tbl>
    <w:p w14:paraId="50B58ADD" w14:textId="77777777" w:rsidR="00130C93" w:rsidRPr="00B23C0A" w:rsidRDefault="00130C93" w:rsidP="00130C93">
      <w:pPr>
        <w:rPr>
          <w:rFonts w:ascii="Times New Roman" w:hAnsi="Times New Roman" w:cs="Times New Roman"/>
        </w:rPr>
      </w:pPr>
    </w:p>
    <w:p w14:paraId="5F9D12B1" w14:textId="77777777" w:rsidR="00130C93" w:rsidRPr="00B23C0A" w:rsidRDefault="00BE389A" w:rsidP="00130C93">
      <w:pPr>
        <w:pStyle w:val="a3"/>
      </w:pPr>
      <w:r w:rsidRPr="00B23C0A">
        <w:rPr>
          <w:rFonts w:eastAsia="Times New Roman"/>
          <w:lang w:val="sv-SE"/>
        </w:rPr>
        <w:t xml:space="preserve">Yuflyma </w:t>
      </w:r>
      <w:r>
        <w:rPr>
          <w:rFonts w:eastAsia="Times New Roman"/>
          <w:lang w:val="sv-SE"/>
        </w:rPr>
        <w:t>2</w:t>
      </w:r>
      <w:r w:rsidRPr="00B23C0A">
        <w:rPr>
          <w:rFonts w:eastAsia="Times New Roman"/>
          <w:lang w:val="sv-SE"/>
        </w:rPr>
        <w:t>0 mg injektion</w:t>
      </w:r>
    </w:p>
    <w:p w14:paraId="27E2F229" w14:textId="77777777" w:rsidR="00130C93" w:rsidRPr="00B23C0A" w:rsidRDefault="00BE389A" w:rsidP="00130C93">
      <w:pPr>
        <w:pStyle w:val="a3"/>
      </w:pPr>
      <w:r w:rsidRPr="00B23C0A">
        <w:rPr>
          <w:rFonts w:eastAsia="Times New Roman"/>
          <w:lang w:val="sv-SE"/>
        </w:rPr>
        <w:t>adalimumab</w:t>
      </w:r>
    </w:p>
    <w:p w14:paraId="4870CAE9" w14:textId="77777777" w:rsidR="00130C93" w:rsidRPr="00B23C0A" w:rsidRDefault="00BE389A" w:rsidP="00130C93">
      <w:pPr>
        <w:pStyle w:val="a3"/>
      </w:pPr>
      <w:r w:rsidRPr="00B23C0A">
        <w:rPr>
          <w:rFonts w:eastAsia="Times New Roman"/>
          <w:lang w:val="sv-SE"/>
        </w:rPr>
        <w:t xml:space="preserve">s.c. </w:t>
      </w:r>
    </w:p>
    <w:p w14:paraId="2A253971" w14:textId="77777777" w:rsidR="00130C93" w:rsidRPr="00B23C0A" w:rsidRDefault="00130C93" w:rsidP="00130C93">
      <w:pPr>
        <w:pStyle w:val="a3"/>
      </w:pPr>
    </w:p>
    <w:p w14:paraId="711973FF"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9971F78" w14:textId="77777777" w:rsidTr="002136A2">
        <w:trPr>
          <w:trHeight w:val="317"/>
        </w:trPr>
        <w:tc>
          <w:tcPr>
            <w:tcW w:w="9666" w:type="dxa"/>
            <w:vAlign w:val="center"/>
          </w:tcPr>
          <w:p w14:paraId="7883F691" w14:textId="77777777" w:rsidR="00130C93" w:rsidRPr="00B23C0A" w:rsidRDefault="00BE389A" w:rsidP="002136A2">
            <w:pPr>
              <w:numPr>
                <w:ilvl w:val="0"/>
                <w:numId w:val="15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ADMINISTRERINGSSÄTT</w:t>
            </w:r>
          </w:p>
        </w:tc>
      </w:tr>
    </w:tbl>
    <w:p w14:paraId="359F361B" w14:textId="77777777" w:rsidR="00130C93" w:rsidRPr="00B23C0A" w:rsidRDefault="00130C93" w:rsidP="00130C93">
      <w:pPr>
        <w:rPr>
          <w:rFonts w:ascii="Times New Roman" w:hAnsi="Times New Roman" w:cs="Times New Roman"/>
        </w:rPr>
      </w:pPr>
    </w:p>
    <w:p w14:paraId="37EB78DC" w14:textId="77777777" w:rsidR="00130C93" w:rsidRPr="00B23C0A" w:rsidRDefault="00130C93" w:rsidP="00130C93">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D2EE7F5" w14:textId="77777777" w:rsidTr="002136A2">
        <w:trPr>
          <w:trHeight w:val="317"/>
        </w:trPr>
        <w:tc>
          <w:tcPr>
            <w:tcW w:w="9666" w:type="dxa"/>
            <w:vAlign w:val="center"/>
          </w:tcPr>
          <w:p w14:paraId="5F885B99" w14:textId="77777777" w:rsidR="00130C93" w:rsidRPr="00B23C0A" w:rsidRDefault="00BE389A" w:rsidP="002136A2">
            <w:pPr>
              <w:numPr>
                <w:ilvl w:val="0"/>
                <w:numId w:val="15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UTGÅNGSDATUM</w:t>
            </w:r>
          </w:p>
        </w:tc>
      </w:tr>
    </w:tbl>
    <w:p w14:paraId="5B8560A5" w14:textId="77777777" w:rsidR="00130C93" w:rsidRPr="00B23C0A" w:rsidRDefault="00130C93" w:rsidP="00130C93">
      <w:pPr>
        <w:pStyle w:val="a3"/>
      </w:pPr>
    </w:p>
    <w:p w14:paraId="26D96E16" w14:textId="77777777" w:rsidR="00130C93" w:rsidRPr="00B23C0A" w:rsidRDefault="00BE389A" w:rsidP="00130C93">
      <w:pPr>
        <w:pStyle w:val="a3"/>
      </w:pPr>
      <w:r w:rsidRPr="00B23C0A">
        <w:rPr>
          <w:rFonts w:eastAsia="Times New Roman"/>
          <w:lang w:val="sv-SE"/>
        </w:rPr>
        <w:t>EXP</w:t>
      </w:r>
    </w:p>
    <w:p w14:paraId="7E611B27" w14:textId="77777777" w:rsidR="00130C93" w:rsidRPr="00B23C0A" w:rsidRDefault="00130C93" w:rsidP="00130C93">
      <w:pPr>
        <w:pStyle w:val="a3"/>
      </w:pPr>
    </w:p>
    <w:p w14:paraId="6E5BAD36"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7AB43CE1" w14:textId="77777777" w:rsidTr="002136A2">
        <w:trPr>
          <w:trHeight w:val="317"/>
        </w:trPr>
        <w:tc>
          <w:tcPr>
            <w:tcW w:w="9666" w:type="dxa"/>
            <w:vAlign w:val="center"/>
          </w:tcPr>
          <w:p w14:paraId="4E10EF2C" w14:textId="77777777" w:rsidR="00130C93" w:rsidRPr="00B23C0A" w:rsidRDefault="00BE389A" w:rsidP="002136A2">
            <w:pPr>
              <w:numPr>
                <w:ilvl w:val="0"/>
                <w:numId w:val="15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TILLVERKNINGSSATSNUMMER</w:t>
            </w:r>
          </w:p>
        </w:tc>
      </w:tr>
    </w:tbl>
    <w:p w14:paraId="6F907208" w14:textId="77777777" w:rsidR="00130C93" w:rsidRPr="00B23C0A" w:rsidRDefault="00130C93" w:rsidP="00130C93">
      <w:pPr>
        <w:pStyle w:val="a3"/>
      </w:pPr>
    </w:p>
    <w:p w14:paraId="13738522" w14:textId="77777777" w:rsidR="00130C93" w:rsidRPr="00B23C0A" w:rsidRDefault="00BE389A" w:rsidP="00130C93">
      <w:pPr>
        <w:pStyle w:val="a3"/>
      </w:pPr>
      <w:r w:rsidRPr="00B23C0A">
        <w:rPr>
          <w:rFonts w:eastAsia="Times New Roman"/>
          <w:lang w:val="sv-SE"/>
        </w:rPr>
        <w:t>Lot</w:t>
      </w:r>
    </w:p>
    <w:p w14:paraId="51C7364D" w14:textId="77777777" w:rsidR="00130C93" w:rsidRPr="00B23C0A" w:rsidRDefault="00130C93" w:rsidP="00130C93">
      <w:pPr>
        <w:pStyle w:val="a3"/>
      </w:pPr>
    </w:p>
    <w:p w14:paraId="627B16B7" w14:textId="77777777" w:rsidR="00130C93" w:rsidRPr="00B23C0A" w:rsidRDefault="00130C93" w:rsidP="00130C93">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11ACF0AF" w14:textId="77777777" w:rsidTr="002136A2">
        <w:trPr>
          <w:trHeight w:val="317"/>
        </w:trPr>
        <w:tc>
          <w:tcPr>
            <w:tcW w:w="9666" w:type="dxa"/>
            <w:vAlign w:val="center"/>
          </w:tcPr>
          <w:p w14:paraId="27235627" w14:textId="77777777" w:rsidR="00130C93" w:rsidRPr="00B23C0A" w:rsidRDefault="00BE389A" w:rsidP="002136A2">
            <w:pPr>
              <w:numPr>
                <w:ilvl w:val="0"/>
                <w:numId w:val="153"/>
              </w:numPr>
              <w:tabs>
                <w:tab w:val="left" w:pos="672"/>
              </w:tabs>
              <w:ind w:left="561" w:hanging="561"/>
              <w:jc w:val="both"/>
              <w:rPr>
                <w:rFonts w:ascii="Times New Roman" w:eastAsia="Times New Roman" w:hAnsi="Times New Roman" w:cs="Times New Roman"/>
                <w:b/>
                <w:bCs/>
                <w:spacing w:val="-1"/>
                <w:lang w:val="de-DE"/>
              </w:rPr>
            </w:pPr>
            <w:r w:rsidRPr="00B23C0A">
              <w:rPr>
                <w:rFonts w:ascii="Times New Roman" w:eastAsia="Times New Roman" w:hAnsi="Times New Roman" w:cs="Times New Roman"/>
                <w:b/>
                <w:bCs/>
                <w:spacing w:val="-1"/>
                <w:lang w:val="sv-SE"/>
              </w:rPr>
              <w:t>MÄNGD UTTRYCKT I VIKT, VOLYM ELLER PER ENHET</w:t>
            </w:r>
          </w:p>
        </w:tc>
      </w:tr>
    </w:tbl>
    <w:p w14:paraId="329A2D3C" w14:textId="77777777" w:rsidR="00130C93" w:rsidRPr="00B23C0A" w:rsidRDefault="00130C93" w:rsidP="00130C93">
      <w:pPr>
        <w:rPr>
          <w:rFonts w:ascii="Times New Roman" w:hAnsi="Times New Roman" w:cs="Times New Roman"/>
          <w:lang w:val="de-DE"/>
        </w:rPr>
      </w:pPr>
    </w:p>
    <w:p w14:paraId="5FC63175" w14:textId="77777777" w:rsidR="00130C93" w:rsidRPr="00B23C0A" w:rsidRDefault="00BE389A" w:rsidP="00130C93">
      <w:pPr>
        <w:pStyle w:val="a3"/>
      </w:pPr>
      <w:r>
        <w:rPr>
          <w:rFonts w:eastAsia="Times New Roman"/>
          <w:spacing w:val="-4"/>
          <w:lang w:val="sv-SE"/>
        </w:rPr>
        <w:t>2</w:t>
      </w:r>
      <w:r w:rsidRPr="00B23C0A">
        <w:rPr>
          <w:rFonts w:eastAsia="Times New Roman"/>
          <w:spacing w:val="-4"/>
          <w:lang w:val="sv-SE"/>
        </w:rPr>
        <w:t>0 mg/0,</w:t>
      </w:r>
      <w:r>
        <w:rPr>
          <w:rFonts w:eastAsia="Times New Roman"/>
          <w:spacing w:val="-4"/>
          <w:lang w:val="sv-SE"/>
        </w:rPr>
        <w:t>2</w:t>
      </w:r>
      <w:r w:rsidRPr="00B23C0A">
        <w:rPr>
          <w:rFonts w:eastAsia="Times New Roman"/>
          <w:spacing w:val="-4"/>
          <w:lang w:val="sv-SE"/>
        </w:rPr>
        <w:t> ml</w:t>
      </w:r>
    </w:p>
    <w:p w14:paraId="51644D77" w14:textId="77777777" w:rsidR="00130C93" w:rsidRPr="00B23C0A" w:rsidRDefault="00130C93" w:rsidP="00130C93">
      <w:pPr>
        <w:rPr>
          <w:rFonts w:ascii="Times New Roman" w:hAnsi="Times New Roman" w:cs="Times New Roman"/>
        </w:rPr>
      </w:pPr>
    </w:p>
    <w:p w14:paraId="0FFCA0A8" w14:textId="77777777" w:rsidR="00130C93" w:rsidRPr="00B23C0A" w:rsidRDefault="00130C93" w:rsidP="00130C93">
      <w:pPr>
        <w:rPr>
          <w:rFonts w:ascii="Times New Roman" w:hAnsi="Times New Roman" w:cs="Times New Roman"/>
        </w:rPr>
      </w:pPr>
    </w:p>
    <w:tbl>
      <w:tblPr>
        <w:tblStyle w:val="ac"/>
        <w:tblpPr w:leftFromText="142" w:rightFromText="142" w:vertAnchor="text" w:tblpY="194"/>
        <w:tblW w:w="9666" w:type="dxa"/>
        <w:tblLook w:val="04A0" w:firstRow="1" w:lastRow="0" w:firstColumn="1" w:lastColumn="0" w:noHBand="0" w:noVBand="1"/>
      </w:tblPr>
      <w:tblGrid>
        <w:gridCol w:w="9666"/>
      </w:tblGrid>
      <w:tr w:rsidR="004B71DD" w14:paraId="057CD9D6" w14:textId="77777777" w:rsidTr="002136A2">
        <w:trPr>
          <w:trHeight w:val="317"/>
        </w:trPr>
        <w:tc>
          <w:tcPr>
            <w:tcW w:w="9666" w:type="dxa"/>
            <w:vAlign w:val="center"/>
          </w:tcPr>
          <w:p w14:paraId="69ABF903" w14:textId="77777777" w:rsidR="00130C93" w:rsidRPr="00B23C0A" w:rsidRDefault="00BE389A" w:rsidP="002136A2">
            <w:pPr>
              <w:numPr>
                <w:ilvl w:val="0"/>
                <w:numId w:val="153"/>
              </w:numPr>
              <w:tabs>
                <w:tab w:val="left" w:pos="672"/>
              </w:tabs>
              <w:ind w:left="561" w:hanging="561"/>
              <w:jc w:val="both"/>
              <w:rPr>
                <w:rFonts w:ascii="Times New Roman" w:eastAsia="Times New Roman" w:hAnsi="Times New Roman" w:cs="Times New Roman"/>
                <w:b/>
                <w:bCs/>
                <w:spacing w:val="-1"/>
              </w:rPr>
            </w:pPr>
            <w:r w:rsidRPr="00B23C0A">
              <w:rPr>
                <w:rFonts w:ascii="Times New Roman" w:eastAsia="Times New Roman" w:hAnsi="Times New Roman" w:cs="Times New Roman"/>
                <w:b/>
                <w:bCs/>
                <w:spacing w:val="-1"/>
                <w:lang w:val="sv-SE"/>
              </w:rPr>
              <w:t>ÖVRIGT</w:t>
            </w:r>
          </w:p>
        </w:tc>
      </w:tr>
    </w:tbl>
    <w:p w14:paraId="21BD8FE1" w14:textId="77777777" w:rsidR="00130C93" w:rsidRPr="00B23C0A" w:rsidRDefault="00130C93" w:rsidP="00130C93">
      <w:pPr>
        <w:pStyle w:val="a3"/>
      </w:pPr>
    </w:p>
    <w:p w14:paraId="004579DE" w14:textId="77777777" w:rsidR="001B543E" w:rsidRPr="00B23C0A" w:rsidRDefault="001B543E" w:rsidP="001B543E">
      <w:pPr>
        <w:rPr>
          <w:rFonts w:ascii="Times New Roman" w:hAnsi="Times New Roman" w:cs="Times New Roman"/>
        </w:rPr>
      </w:pPr>
    </w:p>
    <w:p w14:paraId="0460E5EF" w14:textId="77777777" w:rsidR="00EF125C" w:rsidRPr="00B23C0A" w:rsidRDefault="00BE389A" w:rsidP="00901571">
      <w:pPr>
        <w:rPr>
          <w:rFonts w:ascii="Times New Roman" w:hAnsi="Times New Roman" w:cs="Times New Roman"/>
          <w:sz w:val="20"/>
          <w:szCs w:val="20"/>
        </w:rPr>
      </w:pPr>
      <w:r w:rsidRPr="00B23C0A">
        <w:rPr>
          <w:rFonts w:ascii="Times New Roman" w:hAnsi="Times New Roman" w:cs="Times New Roman"/>
        </w:rPr>
        <w:br w:type="page"/>
      </w:r>
    </w:p>
    <w:p w14:paraId="1461C2B7" w14:textId="77777777" w:rsidR="00DA637B" w:rsidRPr="00B23C0A" w:rsidRDefault="00DA637B" w:rsidP="00507DB4">
      <w:pPr>
        <w:rPr>
          <w:rFonts w:ascii="Times New Roman" w:hAnsi="Times New Roman" w:cs="Times New Roman"/>
          <w:sz w:val="20"/>
          <w:szCs w:val="20"/>
        </w:rPr>
      </w:pPr>
    </w:p>
    <w:p w14:paraId="0577B3DF" w14:textId="77777777" w:rsidR="00DA637B" w:rsidRPr="00B23C0A" w:rsidRDefault="00DA637B" w:rsidP="00507DB4">
      <w:pPr>
        <w:rPr>
          <w:rFonts w:ascii="Times New Roman" w:hAnsi="Times New Roman" w:cs="Times New Roman"/>
          <w:sz w:val="20"/>
          <w:szCs w:val="20"/>
        </w:rPr>
      </w:pPr>
    </w:p>
    <w:p w14:paraId="5C3C26F2" w14:textId="77777777" w:rsidR="00DA637B" w:rsidRPr="00B23C0A" w:rsidRDefault="00DA637B" w:rsidP="00507DB4">
      <w:pPr>
        <w:rPr>
          <w:rFonts w:ascii="Times New Roman" w:hAnsi="Times New Roman" w:cs="Times New Roman"/>
          <w:sz w:val="20"/>
          <w:szCs w:val="20"/>
        </w:rPr>
      </w:pPr>
    </w:p>
    <w:p w14:paraId="0AAF0B90" w14:textId="77777777" w:rsidR="00DA637B" w:rsidRPr="00B23C0A" w:rsidRDefault="00DA637B" w:rsidP="00507DB4">
      <w:pPr>
        <w:rPr>
          <w:rFonts w:ascii="Times New Roman" w:hAnsi="Times New Roman" w:cs="Times New Roman"/>
          <w:sz w:val="20"/>
          <w:szCs w:val="20"/>
        </w:rPr>
      </w:pPr>
    </w:p>
    <w:p w14:paraId="785B55D9" w14:textId="77777777" w:rsidR="00DA637B" w:rsidRPr="00B23C0A" w:rsidRDefault="00DA637B" w:rsidP="00507DB4">
      <w:pPr>
        <w:rPr>
          <w:rFonts w:ascii="Times New Roman" w:hAnsi="Times New Roman" w:cs="Times New Roman"/>
          <w:sz w:val="20"/>
          <w:szCs w:val="20"/>
        </w:rPr>
      </w:pPr>
    </w:p>
    <w:p w14:paraId="62F94B0F" w14:textId="77777777" w:rsidR="00DA637B" w:rsidRPr="00B23C0A" w:rsidRDefault="00DA637B" w:rsidP="00507DB4">
      <w:pPr>
        <w:rPr>
          <w:rFonts w:ascii="Times New Roman" w:hAnsi="Times New Roman" w:cs="Times New Roman"/>
          <w:sz w:val="20"/>
          <w:szCs w:val="20"/>
        </w:rPr>
      </w:pPr>
    </w:p>
    <w:p w14:paraId="10C16794" w14:textId="77777777" w:rsidR="00DA637B" w:rsidRPr="00B23C0A" w:rsidRDefault="00DA637B" w:rsidP="00507DB4">
      <w:pPr>
        <w:rPr>
          <w:rFonts w:ascii="Times New Roman" w:hAnsi="Times New Roman" w:cs="Times New Roman"/>
          <w:sz w:val="20"/>
          <w:szCs w:val="20"/>
        </w:rPr>
      </w:pPr>
    </w:p>
    <w:p w14:paraId="66AF462C" w14:textId="77777777" w:rsidR="00DA637B" w:rsidRPr="00B23C0A" w:rsidRDefault="00DA637B" w:rsidP="00507DB4">
      <w:pPr>
        <w:rPr>
          <w:rFonts w:ascii="Times New Roman" w:hAnsi="Times New Roman" w:cs="Times New Roman"/>
          <w:sz w:val="20"/>
          <w:szCs w:val="20"/>
        </w:rPr>
      </w:pPr>
    </w:p>
    <w:p w14:paraId="6D23E2AB" w14:textId="77777777" w:rsidR="00DA637B" w:rsidRPr="00B23C0A" w:rsidRDefault="00DA637B" w:rsidP="00507DB4">
      <w:pPr>
        <w:rPr>
          <w:rFonts w:ascii="Times New Roman" w:hAnsi="Times New Roman" w:cs="Times New Roman"/>
          <w:sz w:val="20"/>
          <w:szCs w:val="20"/>
        </w:rPr>
      </w:pPr>
    </w:p>
    <w:p w14:paraId="14BBAE6A" w14:textId="77777777" w:rsidR="00DA637B" w:rsidRPr="00B23C0A" w:rsidRDefault="00DA637B" w:rsidP="00507DB4">
      <w:pPr>
        <w:rPr>
          <w:rFonts w:ascii="Times New Roman" w:hAnsi="Times New Roman" w:cs="Times New Roman"/>
          <w:sz w:val="20"/>
          <w:szCs w:val="20"/>
        </w:rPr>
      </w:pPr>
    </w:p>
    <w:p w14:paraId="7F1EC862" w14:textId="77777777" w:rsidR="00DA637B" w:rsidRPr="00B23C0A" w:rsidRDefault="00DA637B" w:rsidP="00507DB4">
      <w:pPr>
        <w:rPr>
          <w:rFonts w:ascii="Times New Roman" w:hAnsi="Times New Roman" w:cs="Times New Roman"/>
          <w:sz w:val="20"/>
          <w:szCs w:val="20"/>
        </w:rPr>
      </w:pPr>
    </w:p>
    <w:p w14:paraId="5AFA5A6D" w14:textId="77777777" w:rsidR="00DA637B" w:rsidRPr="00B23C0A" w:rsidRDefault="00DA637B" w:rsidP="00507DB4">
      <w:pPr>
        <w:rPr>
          <w:rFonts w:ascii="Times New Roman" w:hAnsi="Times New Roman" w:cs="Times New Roman"/>
          <w:sz w:val="20"/>
          <w:szCs w:val="20"/>
        </w:rPr>
      </w:pPr>
    </w:p>
    <w:p w14:paraId="516BE721" w14:textId="77777777" w:rsidR="00DA637B" w:rsidRPr="00B23C0A" w:rsidRDefault="00DA637B" w:rsidP="00507DB4">
      <w:pPr>
        <w:rPr>
          <w:rFonts w:ascii="Times New Roman" w:hAnsi="Times New Roman" w:cs="Times New Roman"/>
          <w:sz w:val="20"/>
          <w:szCs w:val="20"/>
        </w:rPr>
      </w:pPr>
    </w:p>
    <w:p w14:paraId="338ECD88" w14:textId="77777777" w:rsidR="00DA637B" w:rsidRPr="00B23C0A" w:rsidRDefault="00DA637B" w:rsidP="00507DB4">
      <w:pPr>
        <w:rPr>
          <w:rFonts w:ascii="Times New Roman" w:hAnsi="Times New Roman" w:cs="Times New Roman"/>
          <w:sz w:val="20"/>
          <w:szCs w:val="20"/>
        </w:rPr>
      </w:pPr>
    </w:p>
    <w:p w14:paraId="086FAD81" w14:textId="77777777" w:rsidR="00DA637B" w:rsidRPr="00B23C0A" w:rsidRDefault="00DA637B" w:rsidP="00507DB4">
      <w:pPr>
        <w:rPr>
          <w:rFonts w:ascii="Times New Roman" w:hAnsi="Times New Roman" w:cs="Times New Roman"/>
          <w:sz w:val="20"/>
          <w:szCs w:val="20"/>
        </w:rPr>
      </w:pPr>
    </w:p>
    <w:p w14:paraId="3F5FF233" w14:textId="77777777" w:rsidR="00DA637B" w:rsidRPr="00B23C0A" w:rsidRDefault="00DA637B" w:rsidP="00507DB4">
      <w:pPr>
        <w:rPr>
          <w:rFonts w:ascii="Times New Roman" w:hAnsi="Times New Roman" w:cs="Times New Roman"/>
          <w:sz w:val="20"/>
          <w:szCs w:val="20"/>
        </w:rPr>
      </w:pPr>
    </w:p>
    <w:p w14:paraId="5EDB5B2D" w14:textId="77777777" w:rsidR="00DA637B" w:rsidRPr="00B23C0A" w:rsidRDefault="00DA637B" w:rsidP="00507DB4">
      <w:pPr>
        <w:rPr>
          <w:rFonts w:ascii="Times New Roman" w:hAnsi="Times New Roman" w:cs="Times New Roman"/>
          <w:sz w:val="20"/>
          <w:szCs w:val="20"/>
        </w:rPr>
      </w:pPr>
    </w:p>
    <w:p w14:paraId="2045C695" w14:textId="77777777" w:rsidR="00DA637B" w:rsidRPr="00B23C0A" w:rsidRDefault="00DA637B" w:rsidP="00507DB4">
      <w:pPr>
        <w:spacing w:before="4"/>
        <w:rPr>
          <w:rFonts w:ascii="Times New Roman" w:hAnsi="Times New Roman" w:cs="Times New Roman"/>
          <w:sz w:val="20"/>
          <w:szCs w:val="20"/>
        </w:rPr>
      </w:pPr>
    </w:p>
    <w:p w14:paraId="2FE017EC" w14:textId="77777777" w:rsidR="00DA637B" w:rsidRPr="00B23C0A" w:rsidRDefault="00BE389A" w:rsidP="00EF125C">
      <w:pPr>
        <w:pStyle w:val="1"/>
        <w:numPr>
          <w:ilvl w:val="0"/>
          <w:numId w:val="35"/>
        </w:numPr>
        <w:jc w:val="center"/>
        <w:rPr>
          <w:rFonts w:cs="Times New Roman"/>
          <w:noProof/>
          <w:lang w:val="en-GB"/>
        </w:rPr>
      </w:pPr>
      <w:bookmarkStart w:id="46" w:name="B._PACKAGE_LEAFLET"/>
      <w:bookmarkEnd w:id="46"/>
      <w:r w:rsidRPr="00B23C0A">
        <w:rPr>
          <w:rFonts w:cs="Times New Roman"/>
          <w:noProof/>
          <w:lang w:val="sv-SE"/>
        </w:rPr>
        <w:t>BIPACKSEDEL</w:t>
      </w:r>
    </w:p>
    <w:p w14:paraId="430291C0" w14:textId="77777777" w:rsidR="00DA637B" w:rsidRPr="00B23C0A" w:rsidRDefault="00BE389A" w:rsidP="00507DB4">
      <w:pPr>
        <w:rPr>
          <w:rFonts w:ascii="Times New Roman" w:hAnsi="Times New Roman" w:cs="Times New Roman"/>
        </w:rPr>
      </w:pPr>
      <w:r w:rsidRPr="00B23C0A">
        <w:rPr>
          <w:rFonts w:ascii="Times New Roman" w:hAnsi="Times New Roman" w:cs="Times New Roman"/>
        </w:rPr>
        <w:br w:type="page"/>
      </w:r>
    </w:p>
    <w:p w14:paraId="549E447F" w14:textId="77777777" w:rsidR="00DA637B" w:rsidRPr="00B23C0A" w:rsidRDefault="00BE389A" w:rsidP="00507DB4">
      <w:pPr>
        <w:spacing w:before="76"/>
        <w:ind w:left="39"/>
        <w:jc w:val="center"/>
        <w:rPr>
          <w:rFonts w:ascii="Times New Roman" w:eastAsia="Times New Roman" w:hAnsi="Times New Roman" w:cs="Times New Roman"/>
        </w:rPr>
      </w:pPr>
      <w:r w:rsidRPr="00B23C0A">
        <w:rPr>
          <w:rFonts w:ascii="Times New Roman" w:eastAsia="Times New Roman" w:hAnsi="Times New Roman" w:cs="Times New Roman"/>
          <w:b/>
          <w:bCs/>
          <w:spacing w:val="-1"/>
          <w:lang w:val="sv-SE"/>
        </w:rPr>
        <w:lastRenderedPageBreak/>
        <w:t>Bipacksedel: Information till patienten</w:t>
      </w:r>
    </w:p>
    <w:p w14:paraId="56B69C7E" w14:textId="77777777" w:rsidR="00DA637B" w:rsidRPr="00B23C0A" w:rsidRDefault="00DA637B" w:rsidP="00507DB4">
      <w:pPr>
        <w:spacing w:before="13"/>
        <w:rPr>
          <w:rFonts w:ascii="Times New Roman" w:hAnsi="Times New Roman" w:cs="Times New Roman"/>
          <w:sz w:val="24"/>
          <w:szCs w:val="24"/>
        </w:rPr>
      </w:pPr>
    </w:p>
    <w:p w14:paraId="369E7E3E" w14:textId="77777777" w:rsidR="00DA637B" w:rsidRPr="00B23C0A" w:rsidRDefault="00BE389A" w:rsidP="00EF125C">
      <w:pPr>
        <w:ind w:left="818" w:right="776"/>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Yuflyma 40 mg injektionsvätska, lösning i förfylld spruta</w:t>
      </w:r>
    </w:p>
    <w:p w14:paraId="795DDCA6" w14:textId="77777777" w:rsidR="00DA637B" w:rsidRPr="00B23C0A" w:rsidRDefault="00BE389A" w:rsidP="00507DB4">
      <w:pPr>
        <w:pStyle w:val="a3"/>
        <w:jc w:val="center"/>
        <w:rPr>
          <w:lang w:val="sv-SE"/>
        </w:rPr>
      </w:pPr>
      <w:r w:rsidRPr="00B23C0A">
        <w:rPr>
          <w:rFonts w:eastAsia="Times New Roman"/>
          <w:lang w:val="sv-SE"/>
        </w:rPr>
        <w:t>adalimumab</w:t>
      </w:r>
    </w:p>
    <w:p w14:paraId="20E6BB20" w14:textId="77777777" w:rsidR="00DA637B" w:rsidRPr="00B23C0A" w:rsidRDefault="00DA637B" w:rsidP="00507DB4">
      <w:pPr>
        <w:spacing w:before="18"/>
        <w:rPr>
          <w:rFonts w:ascii="Times New Roman" w:hAnsi="Times New Roman" w:cs="Times New Roman"/>
          <w:sz w:val="24"/>
          <w:szCs w:val="24"/>
          <w:lang w:val="sv-SE"/>
        </w:rPr>
      </w:pPr>
    </w:p>
    <w:p w14:paraId="4EA586FA" w14:textId="77777777" w:rsidR="00DA637B" w:rsidRPr="00B23C0A" w:rsidRDefault="00BE389A" w:rsidP="00507DB4">
      <w:pPr>
        <w:spacing w:before="18"/>
        <w:rPr>
          <w:rFonts w:ascii="Times New Roman" w:hAnsi="Times New Roman" w:cs="Times New Roman"/>
          <w:sz w:val="24"/>
          <w:szCs w:val="24"/>
          <w:lang w:val="sv-SE"/>
        </w:rPr>
      </w:pPr>
      <w:r w:rsidRPr="00B23C0A">
        <w:rPr>
          <w:rFonts w:ascii="Times New Roman" w:hAnsi="Times New Roman" w:cs="Times New Roman"/>
          <w:noProof/>
          <w:lang w:eastAsia="ko-KR"/>
        </w:rPr>
        <w:drawing>
          <wp:inline distT="0" distB="0" distL="0" distR="0" wp14:anchorId="6E8F5D9A" wp14:editId="0D06DA01">
            <wp:extent cx="203200" cy="169545"/>
            <wp:effectExtent l="0" t="0" r="6350" b="1905"/>
            <wp:docPr id="54"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BT_1000x858px"/>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B23C0A">
        <w:rPr>
          <w:rFonts w:ascii="Times New Roman" w:eastAsia="Times New Roman" w:hAnsi="Times New Roman" w:cs="Times New Roman"/>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3F38022E" w14:textId="77777777" w:rsidR="00DA637B" w:rsidRPr="00B23C0A" w:rsidRDefault="00DA637B" w:rsidP="00507DB4">
      <w:pPr>
        <w:spacing w:before="18"/>
        <w:rPr>
          <w:rFonts w:ascii="Times New Roman" w:hAnsi="Times New Roman" w:cs="Times New Roman"/>
          <w:sz w:val="24"/>
          <w:szCs w:val="24"/>
          <w:lang w:val="sv-SE"/>
        </w:rPr>
      </w:pPr>
    </w:p>
    <w:p w14:paraId="62B884FC" w14:textId="77777777" w:rsidR="00DA637B" w:rsidRPr="00B23C0A" w:rsidRDefault="00BE389A" w:rsidP="00507DB4">
      <w:pPr>
        <w:spacing w:before="18"/>
        <w:rPr>
          <w:rFonts w:ascii="Times New Roman" w:hAnsi="Times New Roman" w:cs="Times New Roman"/>
          <w:b/>
        </w:rPr>
      </w:pPr>
      <w:r w:rsidRPr="00B23C0A">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5BD2B56D" w14:textId="77777777" w:rsidR="00DA637B" w:rsidRPr="00B23C0A" w:rsidRDefault="00BE389A" w:rsidP="00EF125C">
      <w:pPr>
        <w:pStyle w:val="a3"/>
        <w:numPr>
          <w:ilvl w:val="0"/>
          <w:numId w:val="5"/>
        </w:numPr>
        <w:ind w:left="660" w:hanging="660"/>
        <w:rPr>
          <w:lang w:val="de-DE"/>
        </w:rPr>
      </w:pPr>
      <w:r w:rsidRPr="00B23C0A">
        <w:rPr>
          <w:rFonts w:eastAsia="Times New Roman"/>
          <w:lang w:val="sv-SE"/>
        </w:rPr>
        <w:t>Spara denna information, du kan behöva läsa den igen.</w:t>
      </w:r>
    </w:p>
    <w:p w14:paraId="3D86F66E" w14:textId="77777777" w:rsidR="00DA637B" w:rsidRPr="00B23C0A" w:rsidRDefault="00BE389A" w:rsidP="00507DB4">
      <w:pPr>
        <w:pStyle w:val="a3"/>
        <w:numPr>
          <w:ilvl w:val="0"/>
          <w:numId w:val="5"/>
        </w:numPr>
        <w:ind w:left="660" w:hanging="660"/>
        <w:rPr>
          <w:lang w:val="sv-SE"/>
        </w:rPr>
      </w:pPr>
      <w:r w:rsidRPr="00B23C0A">
        <w:rPr>
          <w:rFonts w:eastAsia="Times New Roman"/>
          <w:lang w:val="sv-SE"/>
        </w:rPr>
        <w:t xml:space="preserve">Din läkare kommer också att ge dig ett </w:t>
      </w:r>
      <w:r w:rsidRPr="00B23C0A">
        <w:rPr>
          <w:rFonts w:eastAsia="Times New Roman"/>
          <w:b/>
          <w:bCs/>
          <w:lang w:val="sv-SE"/>
        </w:rPr>
        <w:t>patient</w:t>
      </w:r>
      <w:r w:rsidR="00BB01F6" w:rsidRPr="00B23C0A">
        <w:rPr>
          <w:rFonts w:eastAsia="Times New Roman"/>
          <w:b/>
          <w:bCs/>
          <w:lang w:val="sv-SE"/>
        </w:rPr>
        <w:t>kort</w:t>
      </w:r>
      <w:r w:rsidR="00BB01F6" w:rsidRPr="00B23C0A">
        <w:rPr>
          <w:rFonts w:eastAsia="Times New Roman"/>
          <w:lang w:val="sv-SE"/>
        </w:rPr>
        <w:t>.</w:t>
      </w:r>
      <w:r w:rsidRPr="00B23C0A">
        <w:rPr>
          <w:rFonts w:eastAsia="Times New Roman"/>
          <w:lang w:val="sv-SE"/>
        </w:rPr>
        <w:t xml:space="preserve"> </w:t>
      </w:r>
      <w:r w:rsidR="00BB01F6" w:rsidRPr="00B23C0A">
        <w:rPr>
          <w:rFonts w:eastAsia="Times New Roman"/>
          <w:lang w:val="sv-SE"/>
        </w:rPr>
        <w:t>Kortet</w:t>
      </w:r>
      <w:r w:rsidRPr="00B23C0A">
        <w:rPr>
          <w:rFonts w:eastAsia="Times New Roman"/>
          <w:lang w:val="sv-SE"/>
        </w:rPr>
        <w:t xml:space="preserve"> innehåller viktig säkerhetsinformation</w:t>
      </w:r>
      <w:r w:rsidR="00BB01F6" w:rsidRPr="00B23C0A">
        <w:rPr>
          <w:rFonts w:eastAsia="Times New Roman"/>
          <w:lang w:val="sv-SE"/>
        </w:rPr>
        <w:t>,</w:t>
      </w:r>
      <w:r w:rsidRPr="00B23C0A">
        <w:rPr>
          <w:rFonts w:eastAsia="Times New Roman"/>
          <w:lang w:val="sv-SE"/>
        </w:rPr>
        <w:t xml:space="preserve"> som du behöver </w:t>
      </w:r>
      <w:r w:rsidR="00BB01F6" w:rsidRPr="00B23C0A">
        <w:rPr>
          <w:rFonts w:eastAsia="Times New Roman"/>
          <w:lang w:val="sv-SE"/>
        </w:rPr>
        <w:t>känna till</w:t>
      </w:r>
      <w:r w:rsidRPr="00B23C0A">
        <w:rPr>
          <w:rFonts w:eastAsia="Times New Roman"/>
          <w:lang w:val="sv-SE"/>
        </w:rPr>
        <w:t xml:space="preserve"> innan du börjar använda Yuflyma och under </w:t>
      </w:r>
      <w:r w:rsidR="00BB01F6" w:rsidRPr="00B23C0A">
        <w:rPr>
          <w:rFonts w:eastAsia="Times New Roman"/>
          <w:lang w:val="sv-SE"/>
        </w:rPr>
        <w:t xml:space="preserve">hela </w:t>
      </w:r>
      <w:r w:rsidRPr="00B23C0A">
        <w:rPr>
          <w:rFonts w:eastAsia="Times New Roman"/>
          <w:lang w:val="sv-SE"/>
        </w:rPr>
        <w:t xml:space="preserve">din behandling. Ha detta </w:t>
      </w:r>
      <w:r w:rsidRPr="00B23C0A">
        <w:rPr>
          <w:rFonts w:eastAsia="Times New Roman"/>
          <w:b/>
          <w:bCs/>
          <w:lang w:val="sv-SE"/>
        </w:rPr>
        <w:t>patient</w:t>
      </w:r>
      <w:r w:rsidR="00BB01F6" w:rsidRPr="00B23C0A">
        <w:rPr>
          <w:rFonts w:eastAsia="Times New Roman"/>
          <w:b/>
          <w:bCs/>
          <w:lang w:val="sv-SE"/>
        </w:rPr>
        <w:t>kort</w:t>
      </w:r>
      <w:r w:rsidRPr="00B23C0A">
        <w:rPr>
          <w:rFonts w:eastAsia="Times New Roman"/>
          <w:b/>
          <w:bCs/>
          <w:lang w:val="sv-SE"/>
        </w:rPr>
        <w:t xml:space="preserve"> </w:t>
      </w:r>
      <w:r w:rsidRPr="00B23C0A">
        <w:rPr>
          <w:rFonts w:eastAsia="Times New Roman"/>
          <w:lang w:val="sv-SE"/>
        </w:rPr>
        <w:t>med dig under din behandling och under fyra månader efter din sista injektion med Yuflyma.</w:t>
      </w:r>
    </w:p>
    <w:p w14:paraId="7DA8C003" w14:textId="77777777" w:rsidR="00DA637B" w:rsidRPr="00B23C0A" w:rsidRDefault="00BE389A" w:rsidP="00507DB4">
      <w:pPr>
        <w:pStyle w:val="a3"/>
        <w:numPr>
          <w:ilvl w:val="0"/>
          <w:numId w:val="5"/>
        </w:numPr>
        <w:ind w:left="660" w:hanging="660"/>
        <w:rPr>
          <w:lang w:val="sv-SE"/>
        </w:rPr>
      </w:pPr>
      <w:r w:rsidRPr="00B23C0A">
        <w:rPr>
          <w:rFonts w:eastAsia="Times New Roman"/>
          <w:lang w:val="sv-SE"/>
        </w:rPr>
        <w:t>Om du har ytterligare frågor</w:t>
      </w:r>
      <w:r w:rsidR="00BB01F6" w:rsidRPr="00B23C0A">
        <w:rPr>
          <w:rFonts w:eastAsia="Times New Roman"/>
          <w:lang w:val="sv-SE"/>
        </w:rPr>
        <w:t>,</w:t>
      </w:r>
      <w:r w:rsidRPr="00B23C0A">
        <w:rPr>
          <w:rFonts w:eastAsia="Times New Roman"/>
          <w:lang w:val="sv-SE"/>
        </w:rPr>
        <w:t xml:space="preserve"> vänd dig till läkare eller apotekspersonal.</w:t>
      </w:r>
    </w:p>
    <w:p w14:paraId="4DDB1C10" w14:textId="77777777" w:rsidR="00DA637B" w:rsidRPr="00B23C0A" w:rsidRDefault="00BE389A" w:rsidP="00507DB4">
      <w:pPr>
        <w:pStyle w:val="a3"/>
        <w:numPr>
          <w:ilvl w:val="0"/>
          <w:numId w:val="5"/>
        </w:numPr>
        <w:ind w:left="660" w:hanging="660"/>
        <w:rPr>
          <w:lang w:val="de-DE"/>
        </w:rPr>
      </w:pPr>
      <w:r w:rsidRPr="00B23C0A">
        <w:rPr>
          <w:rFonts w:eastAsia="Times New Roman"/>
          <w:lang w:val="sv-SE"/>
        </w:rPr>
        <w:t>Detta läkemedel har ordinerats enbart åt dig. Ge det inte till andra. Det kan skada dem, även om de uppvisar sjukdomstecken som liknar dina.</w:t>
      </w:r>
    </w:p>
    <w:p w14:paraId="69D07E15" w14:textId="77777777" w:rsidR="00DA637B" w:rsidRPr="00B23C0A" w:rsidRDefault="00BE389A" w:rsidP="00507DB4">
      <w:pPr>
        <w:pStyle w:val="a3"/>
        <w:numPr>
          <w:ilvl w:val="0"/>
          <w:numId w:val="5"/>
        </w:numPr>
        <w:ind w:left="660" w:hanging="660"/>
      </w:pPr>
      <w:r w:rsidRPr="00B23C0A">
        <w:rPr>
          <w:rFonts w:eastAsia="Times New Roman"/>
          <w:lang w:val="sv-SE"/>
        </w:rPr>
        <w:t>Om du får biverkningar, tala med läkare eller apotekspersonal. Detta gäller även eventuella biverkningar som inte nämns i denna information. Se avsnitt 4.</w:t>
      </w:r>
    </w:p>
    <w:p w14:paraId="7E81D786" w14:textId="77777777" w:rsidR="00DA637B" w:rsidRPr="00B23C0A" w:rsidRDefault="00DA637B" w:rsidP="00507DB4">
      <w:pPr>
        <w:pStyle w:val="a3"/>
      </w:pPr>
    </w:p>
    <w:p w14:paraId="56361F19" w14:textId="77777777" w:rsidR="00DA637B" w:rsidRPr="00B23C0A" w:rsidRDefault="00BE389A" w:rsidP="00507DB4">
      <w:pPr>
        <w:pStyle w:val="a3"/>
        <w:rPr>
          <w:b/>
          <w:lang w:val="sv-SE"/>
        </w:rPr>
      </w:pPr>
      <w:r w:rsidRPr="00B23C0A">
        <w:rPr>
          <w:rFonts w:eastAsia="Times New Roman"/>
          <w:b/>
          <w:bCs/>
          <w:lang w:val="sv-SE"/>
        </w:rPr>
        <w:t>I denna bipacksedel finns information om följande:</w:t>
      </w:r>
    </w:p>
    <w:p w14:paraId="7553DFD0" w14:textId="77777777" w:rsidR="00DA637B" w:rsidRPr="00B23C0A" w:rsidRDefault="00BE389A" w:rsidP="00507DB4">
      <w:pPr>
        <w:pStyle w:val="a3"/>
        <w:numPr>
          <w:ilvl w:val="0"/>
          <w:numId w:val="36"/>
        </w:numPr>
        <w:ind w:hanging="760"/>
        <w:rPr>
          <w:lang w:val="sv-SE"/>
        </w:rPr>
      </w:pPr>
      <w:r w:rsidRPr="00B23C0A">
        <w:rPr>
          <w:rFonts w:eastAsia="Times New Roman"/>
          <w:lang w:val="sv-SE"/>
        </w:rPr>
        <w:t>Vad Yuflyma är och vad det används för</w:t>
      </w:r>
    </w:p>
    <w:p w14:paraId="2DBE37AF" w14:textId="77777777" w:rsidR="00DA637B" w:rsidRPr="00B23C0A" w:rsidRDefault="00BE389A" w:rsidP="00507DB4">
      <w:pPr>
        <w:pStyle w:val="a3"/>
        <w:numPr>
          <w:ilvl w:val="0"/>
          <w:numId w:val="36"/>
        </w:numPr>
        <w:ind w:hanging="760"/>
        <w:rPr>
          <w:lang w:val="de-DE"/>
        </w:rPr>
      </w:pPr>
      <w:r w:rsidRPr="00B23C0A">
        <w:rPr>
          <w:rFonts w:eastAsia="Times New Roman"/>
          <w:lang w:val="sv-SE"/>
        </w:rPr>
        <w:t>Vad du behöver veta innan du använder Yuflyma</w:t>
      </w:r>
    </w:p>
    <w:p w14:paraId="756AF7A2" w14:textId="77777777" w:rsidR="00DA637B" w:rsidRPr="00B23C0A" w:rsidRDefault="00BE389A" w:rsidP="00507DB4">
      <w:pPr>
        <w:pStyle w:val="a3"/>
        <w:numPr>
          <w:ilvl w:val="0"/>
          <w:numId w:val="36"/>
        </w:numPr>
        <w:ind w:hanging="760"/>
      </w:pPr>
      <w:r w:rsidRPr="00B23C0A">
        <w:rPr>
          <w:rFonts w:eastAsia="Times New Roman"/>
          <w:lang w:val="sv-SE"/>
        </w:rPr>
        <w:t>Hur du använder Yuflyma</w:t>
      </w:r>
    </w:p>
    <w:p w14:paraId="23AAF17F" w14:textId="77777777" w:rsidR="00DA637B" w:rsidRPr="00B23C0A" w:rsidRDefault="00BE389A" w:rsidP="00507DB4">
      <w:pPr>
        <w:pStyle w:val="a3"/>
        <w:numPr>
          <w:ilvl w:val="0"/>
          <w:numId w:val="36"/>
        </w:numPr>
        <w:ind w:hanging="760"/>
      </w:pPr>
      <w:r w:rsidRPr="00B23C0A">
        <w:rPr>
          <w:rFonts w:eastAsia="Times New Roman"/>
          <w:lang w:val="sv-SE"/>
        </w:rPr>
        <w:t>Eventuella biverkningar</w:t>
      </w:r>
    </w:p>
    <w:p w14:paraId="6FFF617C" w14:textId="77777777" w:rsidR="00DA637B" w:rsidRPr="00B23C0A" w:rsidRDefault="00BE389A" w:rsidP="00507DB4">
      <w:pPr>
        <w:pStyle w:val="a3"/>
        <w:numPr>
          <w:ilvl w:val="0"/>
          <w:numId w:val="36"/>
        </w:numPr>
        <w:ind w:hanging="760"/>
      </w:pPr>
      <w:r w:rsidRPr="00B23C0A">
        <w:rPr>
          <w:rFonts w:eastAsia="Times New Roman"/>
          <w:lang w:val="sv-SE"/>
        </w:rPr>
        <w:t>Hur Yuflyma ska förvaras</w:t>
      </w:r>
    </w:p>
    <w:p w14:paraId="334BD5C6" w14:textId="77777777" w:rsidR="00DA637B" w:rsidRPr="00B23C0A" w:rsidRDefault="00BE389A" w:rsidP="00507DB4">
      <w:pPr>
        <w:pStyle w:val="a3"/>
        <w:numPr>
          <w:ilvl w:val="0"/>
          <w:numId w:val="36"/>
        </w:numPr>
        <w:ind w:hanging="760"/>
      </w:pPr>
      <w:r w:rsidRPr="00B23C0A">
        <w:rPr>
          <w:rFonts w:eastAsia="Times New Roman"/>
          <w:lang w:val="sv-SE"/>
        </w:rPr>
        <w:t>Förpackningens innehåll och övriga upplysningar</w:t>
      </w:r>
    </w:p>
    <w:p w14:paraId="7F54CCFD" w14:textId="77777777" w:rsidR="00DA637B" w:rsidRPr="00B23C0A" w:rsidRDefault="00BE389A" w:rsidP="00507DB4">
      <w:pPr>
        <w:pStyle w:val="a3"/>
        <w:numPr>
          <w:ilvl w:val="0"/>
          <w:numId w:val="36"/>
        </w:numPr>
        <w:ind w:hanging="760"/>
      </w:pPr>
      <w:r w:rsidRPr="00B23C0A">
        <w:rPr>
          <w:rFonts w:eastAsia="Times New Roman"/>
          <w:lang w:val="sv-SE"/>
        </w:rPr>
        <w:t>Bruksanvisning</w:t>
      </w:r>
    </w:p>
    <w:p w14:paraId="734911B9" w14:textId="77777777" w:rsidR="00DA637B" w:rsidRPr="00B23C0A" w:rsidRDefault="00DA637B" w:rsidP="00507DB4">
      <w:pPr>
        <w:rPr>
          <w:rFonts w:ascii="Times New Roman" w:hAnsi="Times New Roman" w:cs="Times New Roman"/>
          <w:sz w:val="20"/>
          <w:szCs w:val="20"/>
        </w:rPr>
      </w:pPr>
    </w:p>
    <w:p w14:paraId="5539E44F" w14:textId="77777777" w:rsidR="00DA637B" w:rsidRPr="00B23C0A" w:rsidRDefault="00DA637B" w:rsidP="00507DB4">
      <w:pPr>
        <w:rPr>
          <w:rFonts w:ascii="Times New Roman" w:hAnsi="Times New Roman" w:cs="Times New Roman"/>
          <w:sz w:val="20"/>
          <w:szCs w:val="20"/>
        </w:rPr>
      </w:pPr>
    </w:p>
    <w:p w14:paraId="28F89F84" w14:textId="77777777" w:rsidR="00DA637B" w:rsidRPr="00B23C0A" w:rsidRDefault="00BE389A" w:rsidP="00507DB4">
      <w:pPr>
        <w:pStyle w:val="a4"/>
        <w:numPr>
          <w:ilvl w:val="0"/>
          <w:numId w:val="33"/>
        </w:numPr>
        <w:ind w:left="360"/>
        <w:rPr>
          <w:rFonts w:ascii="Times New Roman" w:hAnsi="Times New Roman" w:cs="Times New Roman"/>
          <w:b/>
          <w:lang w:val="sv-SE"/>
        </w:rPr>
      </w:pPr>
      <w:r w:rsidRPr="00B23C0A">
        <w:rPr>
          <w:rFonts w:ascii="Times New Roman" w:eastAsia="Times New Roman" w:hAnsi="Times New Roman" w:cs="Times New Roman"/>
          <w:b/>
          <w:bCs/>
          <w:lang w:val="sv-SE"/>
        </w:rPr>
        <w:t>Vad Yuflyma är och vad det används för</w:t>
      </w:r>
    </w:p>
    <w:p w14:paraId="650C453F" w14:textId="77777777" w:rsidR="00DA637B" w:rsidRPr="00B23C0A" w:rsidRDefault="00DA637B" w:rsidP="00507DB4">
      <w:pPr>
        <w:rPr>
          <w:rFonts w:ascii="Times New Roman" w:hAnsi="Times New Roman" w:cs="Times New Roman"/>
          <w:b/>
          <w:lang w:val="sv-SE"/>
        </w:rPr>
      </w:pPr>
    </w:p>
    <w:p w14:paraId="22C967DE" w14:textId="77777777" w:rsidR="00DA637B" w:rsidRPr="00B23C0A" w:rsidRDefault="00BE389A" w:rsidP="00EF125C">
      <w:pPr>
        <w:pStyle w:val="a3"/>
        <w:rPr>
          <w:lang w:val="sv-SE"/>
        </w:rPr>
      </w:pPr>
      <w:r w:rsidRPr="00B23C0A">
        <w:rPr>
          <w:rFonts w:eastAsia="Times New Roman"/>
          <w:lang w:val="sv-SE"/>
        </w:rPr>
        <w:t>Yuflyma innehåller den aktiva substansen adalimumab, ett läkemedel som verkar på kroppens immunsystem (immunförsvaret).</w:t>
      </w:r>
    </w:p>
    <w:p w14:paraId="23A26B4B" w14:textId="77777777" w:rsidR="00DA637B" w:rsidRPr="00B23C0A" w:rsidRDefault="00DA637B" w:rsidP="00507DB4">
      <w:pPr>
        <w:pStyle w:val="a3"/>
        <w:rPr>
          <w:lang w:val="sv-SE"/>
        </w:rPr>
      </w:pPr>
    </w:p>
    <w:p w14:paraId="28FAE634" w14:textId="77777777" w:rsidR="00DA637B" w:rsidRPr="00B23C0A" w:rsidRDefault="00BE389A" w:rsidP="00507DB4">
      <w:pPr>
        <w:pStyle w:val="a3"/>
        <w:rPr>
          <w:lang w:val="sv-SE"/>
        </w:rPr>
      </w:pPr>
      <w:r w:rsidRPr="00B23C0A">
        <w:rPr>
          <w:rFonts w:eastAsia="Times New Roman"/>
          <w:lang w:val="sv-SE"/>
        </w:rPr>
        <w:t>Yuflyma är avsett för behandling av följande inflammatoriska sjukdomar:</w:t>
      </w:r>
    </w:p>
    <w:p w14:paraId="3C5E1715" w14:textId="77777777" w:rsidR="00DA637B" w:rsidRPr="00B23C0A" w:rsidRDefault="00BE389A" w:rsidP="00507DB4">
      <w:pPr>
        <w:pStyle w:val="a3"/>
        <w:numPr>
          <w:ilvl w:val="0"/>
          <w:numId w:val="5"/>
        </w:numPr>
        <w:ind w:left="660" w:hanging="660"/>
      </w:pPr>
      <w:r w:rsidRPr="00B23C0A">
        <w:rPr>
          <w:rFonts w:eastAsia="Times New Roman"/>
          <w:lang w:val="sv-SE"/>
        </w:rPr>
        <w:t>Reumatoid artrit</w:t>
      </w:r>
    </w:p>
    <w:p w14:paraId="00A85155" w14:textId="77777777" w:rsidR="00DA637B" w:rsidRPr="00B23C0A" w:rsidRDefault="00BE389A" w:rsidP="00507DB4">
      <w:pPr>
        <w:pStyle w:val="a3"/>
        <w:numPr>
          <w:ilvl w:val="0"/>
          <w:numId w:val="5"/>
        </w:numPr>
        <w:ind w:left="660" w:hanging="660"/>
      </w:pPr>
      <w:r w:rsidRPr="00B23C0A">
        <w:rPr>
          <w:rFonts w:eastAsia="Times New Roman"/>
          <w:lang w:val="sv-SE"/>
        </w:rPr>
        <w:t>Polyartikulär juvenil idiopatisk artrit</w:t>
      </w:r>
    </w:p>
    <w:p w14:paraId="5444CF0B" w14:textId="77777777" w:rsidR="00DA637B" w:rsidRPr="00B23C0A" w:rsidRDefault="00BE389A" w:rsidP="00507DB4">
      <w:pPr>
        <w:pStyle w:val="a3"/>
        <w:numPr>
          <w:ilvl w:val="0"/>
          <w:numId w:val="5"/>
        </w:numPr>
        <w:ind w:left="660" w:hanging="660"/>
      </w:pPr>
      <w:r w:rsidRPr="00B23C0A">
        <w:rPr>
          <w:rFonts w:eastAsia="Times New Roman"/>
          <w:lang w:val="sv-SE"/>
        </w:rPr>
        <w:t>Entesitrelaterad artrit</w:t>
      </w:r>
    </w:p>
    <w:p w14:paraId="6EC7B66E" w14:textId="77777777" w:rsidR="00DA637B" w:rsidRPr="00B23C0A" w:rsidRDefault="00BE389A" w:rsidP="00507DB4">
      <w:pPr>
        <w:pStyle w:val="a3"/>
        <w:numPr>
          <w:ilvl w:val="0"/>
          <w:numId w:val="5"/>
        </w:numPr>
        <w:ind w:left="660" w:hanging="660"/>
      </w:pPr>
      <w:r w:rsidRPr="00B23C0A">
        <w:rPr>
          <w:rFonts w:eastAsia="Times New Roman"/>
          <w:lang w:val="sv-SE"/>
        </w:rPr>
        <w:t>Ankyloserande spondylit</w:t>
      </w:r>
    </w:p>
    <w:p w14:paraId="7EAE92AB" w14:textId="77777777" w:rsidR="00DA637B" w:rsidRPr="00B23C0A" w:rsidRDefault="00BE389A" w:rsidP="00507DB4">
      <w:pPr>
        <w:pStyle w:val="a3"/>
        <w:numPr>
          <w:ilvl w:val="0"/>
          <w:numId w:val="5"/>
        </w:numPr>
        <w:ind w:left="660" w:hanging="660"/>
        <w:rPr>
          <w:lang w:val="sv-SE"/>
        </w:rPr>
      </w:pPr>
      <w:r w:rsidRPr="00B23C0A">
        <w:rPr>
          <w:rFonts w:eastAsia="Times New Roman"/>
          <w:lang w:val="sv-SE"/>
        </w:rPr>
        <w:t>Axial spondylartrit utan radiografiska tecken på ankyloserande spondylit</w:t>
      </w:r>
    </w:p>
    <w:p w14:paraId="0A3D9BF1" w14:textId="77777777" w:rsidR="00DA637B" w:rsidRPr="00B23C0A" w:rsidRDefault="00BE389A" w:rsidP="00507DB4">
      <w:pPr>
        <w:pStyle w:val="a3"/>
        <w:numPr>
          <w:ilvl w:val="0"/>
          <w:numId w:val="5"/>
        </w:numPr>
        <w:ind w:left="660" w:hanging="660"/>
      </w:pPr>
      <w:r w:rsidRPr="00B23C0A">
        <w:rPr>
          <w:rFonts w:eastAsia="Times New Roman"/>
          <w:lang w:val="sv-SE"/>
        </w:rPr>
        <w:t>Psoriasisartrit</w:t>
      </w:r>
    </w:p>
    <w:p w14:paraId="78941CBA" w14:textId="77777777" w:rsidR="00DA637B" w:rsidRPr="00B23C0A" w:rsidRDefault="00BE389A" w:rsidP="00507DB4">
      <w:pPr>
        <w:pStyle w:val="a3"/>
        <w:numPr>
          <w:ilvl w:val="0"/>
          <w:numId w:val="5"/>
        </w:numPr>
        <w:ind w:left="660" w:hanging="660"/>
      </w:pPr>
      <w:r w:rsidRPr="00B23C0A">
        <w:rPr>
          <w:rFonts w:eastAsia="Times New Roman"/>
          <w:lang w:val="sv-SE"/>
        </w:rPr>
        <w:t>Plackpsoriasis</w:t>
      </w:r>
    </w:p>
    <w:p w14:paraId="651F03E7" w14:textId="77777777" w:rsidR="00DA637B" w:rsidRPr="00B23C0A" w:rsidRDefault="00BE389A" w:rsidP="00507DB4">
      <w:pPr>
        <w:pStyle w:val="a3"/>
        <w:numPr>
          <w:ilvl w:val="0"/>
          <w:numId w:val="5"/>
        </w:numPr>
        <w:ind w:left="660" w:hanging="660"/>
      </w:pPr>
      <w:r w:rsidRPr="00B23C0A">
        <w:rPr>
          <w:rFonts w:eastAsia="Times New Roman"/>
          <w:lang w:val="sv-SE"/>
        </w:rPr>
        <w:t>Hidradenitis suppurativa</w:t>
      </w:r>
    </w:p>
    <w:p w14:paraId="71E5AA54" w14:textId="77777777" w:rsidR="00DA637B" w:rsidRPr="00B23C0A" w:rsidRDefault="00BE389A" w:rsidP="00507DB4">
      <w:pPr>
        <w:pStyle w:val="a3"/>
        <w:numPr>
          <w:ilvl w:val="0"/>
          <w:numId w:val="5"/>
        </w:numPr>
        <w:ind w:left="660" w:hanging="660"/>
      </w:pPr>
      <w:r w:rsidRPr="00B23C0A">
        <w:rPr>
          <w:rFonts w:eastAsia="Times New Roman"/>
          <w:lang w:val="sv-SE"/>
        </w:rPr>
        <w:t>Crohns sjukdom</w:t>
      </w:r>
    </w:p>
    <w:p w14:paraId="12C44A8F" w14:textId="77777777" w:rsidR="00DA637B" w:rsidRPr="00B23C0A" w:rsidRDefault="00BE389A" w:rsidP="00507DB4">
      <w:pPr>
        <w:pStyle w:val="a3"/>
        <w:numPr>
          <w:ilvl w:val="0"/>
          <w:numId w:val="5"/>
        </w:numPr>
        <w:ind w:left="660" w:hanging="660"/>
      </w:pPr>
      <w:r w:rsidRPr="00B23C0A">
        <w:rPr>
          <w:rFonts w:eastAsia="Times New Roman"/>
          <w:lang w:val="sv-SE"/>
        </w:rPr>
        <w:t>Ulcerös kolit</w:t>
      </w:r>
    </w:p>
    <w:p w14:paraId="0F6D151C" w14:textId="77777777" w:rsidR="00DA637B" w:rsidRPr="00B23C0A" w:rsidRDefault="00BE389A" w:rsidP="00507DB4">
      <w:pPr>
        <w:pStyle w:val="a3"/>
        <w:numPr>
          <w:ilvl w:val="0"/>
          <w:numId w:val="5"/>
        </w:numPr>
        <w:ind w:left="660" w:hanging="660"/>
      </w:pPr>
      <w:r w:rsidRPr="00B23C0A">
        <w:rPr>
          <w:rFonts w:eastAsia="Times New Roman"/>
          <w:lang w:val="sv-SE"/>
        </w:rPr>
        <w:t>Icke-infektiös uveit</w:t>
      </w:r>
    </w:p>
    <w:p w14:paraId="66CF9FBF" w14:textId="77777777" w:rsidR="00DA637B" w:rsidRPr="00B23C0A" w:rsidRDefault="00DA637B" w:rsidP="00507DB4">
      <w:pPr>
        <w:spacing w:before="10"/>
        <w:rPr>
          <w:rFonts w:ascii="Times New Roman" w:hAnsi="Times New Roman" w:cs="Times New Roman"/>
          <w:sz w:val="24"/>
          <w:szCs w:val="24"/>
        </w:rPr>
      </w:pPr>
    </w:p>
    <w:p w14:paraId="463054A7" w14:textId="77777777" w:rsidR="00DA637B" w:rsidRPr="00910D71" w:rsidRDefault="00BE389A" w:rsidP="00EF125C">
      <w:pPr>
        <w:pStyle w:val="a3"/>
        <w:rPr>
          <w:lang w:val="sv-SE"/>
        </w:rPr>
      </w:pPr>
      <w:r w:rsidRPr="00B23C0A">
        <w:rPr>
          <w:rFonts w:eastAsia="Times New Roman"/>
          <w:lang w:val="sv-SE"/>
        </w:rPr>
        <w:t xml:space="preserve">Den aktiva substansen i Yuflyma, adalimumab, är en human monoklonal antikropp. Monoklonala </w:t>
      </w:r>
      <w:r w:rsidRPr="00B23C0A">
        <w:rPr>
          <w:rFonts w:eastAsia="Times New Roman"/>
          <w:lang w:val="sv-SE"/>
        </w:rPr>
        <w:lastRenderedPageBreak/>
        <w:t>antikroppar är proteiner som binder till ett specifikt mål i kroppen.</w:t>
      </w:r>
    </w:p>
    <w:p w14:paraId="472C6495" w14:textId="77777777" w:rsidR="00DA637B" w:rsidRPr="00910D71" w:rsidRDefault="00DA637B" w:rsidP="00507DB4">
      <w:pPr>
        <w:spacing w:before="16"/>
        <w:rPr>
          <w:rFonts w:ascii="Times New Roman" w:hAnsi="Times New Roman" w:cs="Times New Roman"/>
          <w:sz w:val="24"/>
          <w:szCs w:val="24"/>
          <w:lang w:val="sv-SE"/>
        </w:rPr>
      </w:pPr>
    </w:p>
    <w:p w14:paraId="0D1B80C6" w14:textId="77777777" w:rsidR="00DA637B" w:rsidRPr="00B23C0A" w:rsidRDefault="00BE389A" w:rsidP="00EF125C">
      <w:pPr>
        <w:pStyle w:val="a3"/>
        <w:rPr>
          <w:lang w:val="sv-SE"/>
        </w:rPr>
      </w:pPr>
      <w:r w:rsidRPr="00B23C0A">
        <w:rPr>
          <w:rFonts w:eastAsia="Times New Roman"/>
          <w:lang w:val="sv-SE"/>
        </w:rPr>
        <w:t>Målet för adalimumab är ett protein som kallas tumörnekrosfaktor (TNFα), som är involverat i immunsystemet (immunförsvaret) och som f</w:t>
      </w:r>
      <w:r w:rsidR="00BB01F6" w:rsidRPr="00B23C0A">
        <w:rPr>
          <w:rFonts w:eastAsia="Times New Roman"/>
          <w:lang w:val="sv-SE"/>
        </w:rPr>
        <w:t>inns</w:t>
      </w:r>
      <w:r w:rsidRPr="00B23C0A">
        <w:rPr>
          <w:rFonts w:eastAsia="Times New Roman"/>
          <w:lang w:val="sv-SE"/>
        </w:rPr>
        <w:t xml:space="preserve"> </w:t>
      </w:r>
      <w:r w:rsidR="00BB01F6" w:rsidRPr="00B23C0A">
        <w:rPr>
          <w:rFonts w:eastAsia="Times New Roman"/>
          <w:lang w:val="sv-SE"/>
        </w:rPr>
        <w:t xml:space="preserve">i </w:t>
      </w:r>
      <w:r w:rsidRPr="00B23C0A">
        <w:rPr>
          <w:rFonts w:eastAsia="Times New Roman"/>
          <w:lang w:val="sv-SE"/>
        </w:rPr>
        <w:t xml:space="preserve">förhöjda </w:t>
      </w:r>
      <w:r w:rsidR="00BB01F6" w:rsidRPr="00B23C0A">
        <w:rPr>
          <w:rFonts w:eastAsia="Times New Roman"/>
          <w:lang w:val="sv-SE"/>
        </w:rPr>
        <w:t>halter</w:t>
      </w:r>
      <w:r w:rsidRPr="00B23C0A">
        <w:rPr>
          <w:rFonts w:eastAsia="Times New Roman"/>
          <w:lang w:val="sv-SE"/>
        </w:rPr>
        <w:t xml:space="preserve"> vid de inflammatoriska sjukdomar som anges ovan. Genom att binda till TNFα minskar Yuflyma inflammationsprocessen vid dessa sjukdomar.</w:t>
      </w:r>
    </w:p>
    <w:p w14:paraId="7327DAD5" w14:textId="77777777" w:rsidR="00DA637B" w:rsidRPr="00B23C0A" w:rsidRDefault="00DA637B" w:rsidP="00507DB4">
      <w:pPr>
        <w:pStyle w:val="a3"/>
        <w:rPr>
          <w:lang w:val="sv-SE"/>
        </w:rPr>
      </w:pPr>
    </w:p>
    <w:p w14:paraId="5B031257" w14:textId="77777777" w:rsidR="00DA637B" w:rsidRPr="00B23C0A" w:rsidRDefault="00BE389A" w:rsidP="00507DB4">
      <w:pPr>
        <w:pStyle w:val="a3"/>
        <w:rPr>
          <w:b/>
          <w:lang w:val="sv-SE"/>
        </w:rPr>
      </w:pPr>
      <w:r w:rsidRPr="00B23C0A">
        <w:rPr>
          <w:rFonts w:eastAsia="Times New Roman"/>
          <w:b/>
          <w:bCs/>
          <w:lang w:val="sv-SE"/>
        </w:rPr>
        <w:t>Reumatoid artrit</w:t>
      </w:r>
    </w:p>
    <w:p w14:paraId="1FE38247" w14:textId="77777777" w:rsidR="00DA637B" w:rsidRPr="00B23C0A" w:rsidRDefault="00DA637B" w:rsidP="00507DB4">
      <w:pPr>
        <w:pStyle w:val="a3"/>
        <w:rPr>
          <w:u w:val="single"/>
          <w:lang w:val="sv-SE"/>
        </w:rPr>
      </w:pPr>
    </w:p>
    <w:p w14:paraId="76099C21" w14:textId="77777777" w:rsidR="00DA637B" w:rsidRPr="00B23C0A" w:rsidRDefault="00BE389A" w:rsidP="00507DB4">
      <w:pPr>
        <w:pStyle w:val="a3"/>
        <w:rPr>
          <w:lang w:val="sv-SE"/>
        </w:rPr>
      </w:pPr>
      <w:r w:rsidRPr="00B23C0A">
        <w:rPr>
          <w:rFonts w:eastAsia="Times New Roman"/>
          <w:lang w:val="sv-SE"/>
        </w:rPr>
        <w:t>Reumatoid artrit är en inflammatorisk sjukdom i lederna.</w:t>
      </w:r>
    </w:p>
    <w:p w14:paraId="69B7A2FC" w14:textId="77777777" w:rsidR="00DA637B" w:rsidRPr="00B23C0A" w:rsidRDefault="00DA637B" w:rsidP="00507DB4">
      <w:pPr>
        <w:spacing w:before="11"/>
        <w:rPr>
          <w:rFonts w:ascii="Times New Roman" w:hAnsi="Times New Roman" w:cs="Times New Roman"/>
          <w:sz w:val="24"/>
          <w:szCs w:val="24"/>
          <w:lang w:val="sv-SE"/>
        </w:rPr>
      </w:pPr>
    </w:p>
    <w:p w14:paraId="44F48745" w14:textId="77777777" w:rsidR="00DA637B" w:rsidRPr="00B23C0A" w:rsidRDefault="00BE389A" w:rsidP="00EF125C">
      <w:pPr>
        <w:pStyle w:val="a3"/>
        <w:rPr>
          <w:lang w:val="sv-SE"/>
        </w:rPr>
      </w:pPr>
      <w:r w:rsidRPr="00B23C0A">
        <w:rPr>
          <w:rFonts w:eastAsia="Times New Roman"/>
          <w:lang w:val="sv-SE"/>
        </w:rPr>
        <w:t xml:space="preserve">Yuflyma används för att behandla måttlig till svår reumatoid artrit hos vuxna. Du kan först få andra sjukdomsmodifierande läkemedel, t.ex. metotrexat. Om du inte </w:t>
      </w:r>
      <w:r w:rsidR="00BB01F6" w:rsidRPr="00B23C0A">
        <w:rPr>
          <w:rFonts w:eastAsia="Times New Roman"/>
          <w:lang w:val="sv-SE"/>
        </w:rPr>
        <w:t>får</w:t>
      </w:r>
      <w:r w:rsidRPr="00B23C0A">
        <w:rPr>
          <w:rFonts w:eastAsia="Times New Roman"/>
          <w:lang w:val="sv-SE"/>
        </w:rPr>
        <w:t xml:space="preserve"> tillräckligt bra </w:t>
      </w:r>
      <w:r w:rsidR="00BB01F6" w:rsidRPr="00B23C0A">
        <w:rPr>
          <w:rFonts w:eastAsia="Times New Roman"/>
          <w:lang w:val="sv-SE"/>
        </w:rPr>
        <w:t>effekt av</w:t>
      </w:r>
      <w:r w:rsidRPr="00B23C0A">
        <w:rPr>
          <w:rFonts w:eastAsia="Times New Roman"/>
          <w:lang w:val="sv-SE"/>
        </w:rPr>
        <w:t xml:space="preserve"> dessa läkemedel kommer du att få Yuflyma.</w:t>
      </w:r>
    </w:p>
    <w:p w14:paraId="73F64737" w14:textId="77777777" w:rsidR="00DA637B" w:rsidRPr="00B23C0A" w:rsidRDefault="00DA637B" w:rsidP="00507DB4">
      <w:pPr>
        <w:spacing w:before="17"/>
        <w:rPr>
          <w:rFonts w:ascii="Times New Roman" w:hAnsi="Times New Roman" w:cs="Times New Roman"/>
          <w:sz w:val="24"/>
          <w:szCs w:val="24"/>
          <w:lang w:val="sv-SE"/>
        </w:rPr>
      </w:pPr>
    </w:p>
    <w:p w14:paraId="4A17116D" w14:textId="77777777" w:rsidR="00DA637B" w:rsidRPr="00B23C0A" w:rsidRDefault="00BE389A" w:rsidP="00EF125C">
      <w:pPr>
        <w:pStyle w:val="a3"/>
        <w:rPr>
          <w:lang w:val="sv-SE"/>
        </w:rPr>
      </w:pPr>
      <w:r w:rsidRPr="00B23C0A">
        <w:rPr>
          <w:rFonts w:eastAsia="Times New Roman"/>
          <w:lang w:val="sv-SE"/>
        </w:rPr>
        <w:t xml:space="preserve">Yuflyma kan också användas för att behandla svår, aktiv och </w:t>
      </w:r>
      <w:r w:rsidR="00BB01F6" w:rsidRPr="00B23C0A">
        <w:rPr>
          <w:rFonts w:eastAsia="Times New Roman"/>
          <w:lang w:val="sv-SE"/>
        </w:rPr>
        <w:t>tilltagande</w:t>
      </w:r>
      <w:r w:rsidRPr="00B23C0A">
        <w:rPr>
          <w:rFonts w:eastAsia="Times New Roman"/>
          <w:lang w:val="sv-SE"/>
        </w:rPr>
        <w:t xml:space="preserve"> reumatoid artrit </w:t>
      </w:r>
      <w:r w:rsidR="00BE5546" w:rsidRPr="00B23C0A">
        <w:rPr>
          <w:rFonts w:eastAsia="Times New Roman"/>
          <w:lang w:val="sv-SE"/>
        </w:rPr>
        <w:t>hos patienter som inte har</w:t>
      </w:r>
      <w:r w:rsidRPr="00B23C0A">
        <w:rPr>
          <w:rFonts w:eastAsia="Times New Roman"/>
          <w:lang w:val="sv-SE"/>
        </w:rPr>
        <w:t xml:space="preserve"> </w:t>
      </w:r>
      <w:r w:rsidR="00BE5546" w:rsidRPr="00B23C0A">
        <w:rPr>
          <w:rFonts w:eastAsia="Times New Roman"/>
          <w:lang w:val="sv-SE"/>
        </w:rPr>
        <w:t xml:space="preserve">fått någon </w:t>
      </w:r>
      <w:r w:rsidRPr="00B23C0A">
        <w:rPr>
          <w:rFonts w:eastAsia="Times New Roman"/>
          <w:lang w:val="sv-SE"/>
        </w:rPr>
        <w:t>tidigare metotrexatbehandling.</w:t>
      </w:r>
    </w:p>
    <w:p w14:paraId="72045398" w14:textId="77777777" w:rsidR="00DA637B" w:rsidRPr="00B23C0A" w:rsidRDefault="00DA637B" w:rsidP="00507DB4">
      <w:pPr>
        <w:spacing w:before="11"/>
        <w:rPr>
          <w:rFonts w:ascii="Times New Roman" w:hAnsi="Times New Roman" w:cs="Times New Roman"/>
          <w:sz w:val="24"/>
          <w:szCs w:val="24"/>
          <w:lang w:val="sv-SE"/>
        </w:rPr>
      </w:pPr>
    </w:p>
    <w:p w14:paraId="2B07D59F" w14:textId="77777777" w:rsidR="00DA637B" w:rsidRPr="00B23C0A" w:rsidRDefault="00BE389A" w:rsidP="00EF125C">
      <w:pPr>
        <w:pStyle w:val="a3"/>
        <w:rPr>
          <w:lang w:val="sv-SE"/>
        </w:rPr>
      </w:pPr>
      <w:r w:rsidRPr="00B23C0A">
        <w:rPr>
          <w:rFonts w:eastAsia="Times New Roman"/>
          <w:lang w:val="sv-SE"/>
        </w:rPr>
        <w:t xml:space="preserve">Yuflyma kan bromsa den skada på lederna som orsakas av den inflammatoriska sjukdomen och </w:t>
      </w:r>
      <w:r w:rsidR="00B73231" w:rsidRPr="00B23C0A">
        <w:rPr>
          <w:rFonts w:eastAsia="Times New Roman"/>
          <w:lang w:val="sv-SE"/>
        </w:rPr>
        <w:t xml:space="preserve">kan </w:t>
      </w:r>
      <w:r w:rsidR="00BE5546" w:rsidRPr="00B23C0A">
        <w:rPr>
          <w:rFonts w:eastAsia="Times New Roman"/>
          <w:lang w:val="sv-SE"/>
        </w:rPr>
        <w:t>förbättra rörligheten i lederna</w:t>
      </w:r>
      <w:r w:rsidRPr="00B23C0A">
        <w:rPr>
          <w:rFonts w:eastAsia="Times New Roman"/>
          <w:lang w:val="sv-SE"/>
        </w:rPr>
        <w:t>.</w:t>
      </w:r>
    </w:p>
    <w:p w14:paraId="669B01B6" w14:textId="77777777" w:rsidR="00DA637B" w:rsidRPr="00B23C0A" w:rsidRDefault="00DA637B" w:rsidP="00507DB4">
      <w:pPr>
        <w:spacing w:before="10"/>
        <w:rPr>
          <w:rFonts w:ascii="Times New Roman" w:hAnsi="Times New Roman" w:cs="Times New Roman"/>
          <w:sz w:val="24"/>
          <w:szCs w:val="24"/>
          <w:lang w:val="sv-SE"/>
        </w:rPr>
      </w:pPr>
    </w:p>
    <w:p w14:paraId="639D91DC" w14:textId="77777777" w:rsidR="00DA637B" w:rsidRPr="00B23C0A" w:rsidRDefault="00BE389A" w:rsidP="00EF125C">
      <w:pPr>
        <w:pStyle w:val="a3"/>
        <w:rPr>
          <w:lang w:val="sv-SE"/>
        </w:rPr>
      </w:pPr>
      <w:r w:rsidRPr="00B23C0A">
        <w:rPr>
          <w:rFonts w:eastAsia="Times New Roman"/>
          <w:lang w:val="sv-SE"/>
        </w:rPr>
        <w:t>Din läkare kommer att avgöra om Yuflyma ska användas tillsammans med metotrexat eller ensamt.</w:t>
      </w:r>
    </w:p>
    <w:p w14:paraId="2EF19098" w14:textId="77777777" w:rsidR="00DA637B" w:rsidRPr="00B23C0A" w:rsidRDefault="00DA637B" w:rsidP="00507DB4">
      <w:pPr>
        <w:spacing w:before="18"/>
        <w:rPr>
          <w:rFonts w:ascii="Times New Roman" w:hAnsi="Times New Roman" w:cs="Times New Roman"/>
          <w:sz w:val="24"/>
          <w:szCs w:val="24"/>
          <w:lang w:val="sv-SE"/>
        </w:rPr>
      </w:pPr>
    </w:p>
    <w:p w14:paraId="0444F1BC" w14:textId="77777777" w:rsidR="00DA637B" w:rsidRPr="00B23C0A" w:rsidRDefault="00BE389A" w:rsidP="00EF125C">
      <w:pPr>
        <w:pStyle w:val="a3"/>
        <w:rPr>
          <w:b/>
          <w:lang w:val="sv-SE"/>
        </w:rPr>
      </w:pPr>
      <w:r w:rsidRPr="00B23C0A">
        <w:rPr>
          <w:rFonts w:eastAsia="Times New Roman"/>
          <w:b/>
          <w:bCs/>
          <w:lang w:val="sv-SE"/>
        </w:rPr>
        <w:t>Polyartikulär juvenil idiopatisk artrit</w:t>
      </w:r>
    </w:p>
    <w:p w14:paraId="63FA7CF5" w14:textId="77777777" w:rsidR="00DA637B" w:rsidRPr="00B23C0A" w:rsidRDefault="00DA637B" w:rsidP="00507DB4">
      <w:pPr>
        <w:spacing w:before="9"/>
        <w:rPr>
          <w:rFonts w:ascii="Times New Roman" w:hAnsi="Times New Roman" w:cs="Times New Roman"/>
          <w:sz w:val="24"/>
          <w:szCs w:val="24"/>
          <w:lang w:val="sv-SE"/>
        </w:rPr>
      </w:pPr>
    </w:p>
    <w:p w14:paraId="1B989DAB" w14:textId="77777777" w:rsidR="00DA637B" w:rsidRPr="00B23C0A" w:rsidRDefault="00BE389A" w:rsidP="00EF125C">
      <w:pPr>
        <w:pStyle w:val="a3"/>
        <w:rPr>
          <w:lang w:val="sv-SE"/>
        </w:rPr>
      </w:pPr>
      <w:r w:rsidRPr="00B23C0A">
        <w:rPr>
          <w:rFonts w:eastAsia="Times New Roman"/>
          <w:lang w:val="sv-SE"/>
        </w:rPr>
        <w:t>Polyartikulär juvenil idiopatisk artrit är en inflammatorisk sjukdom i lederna.</w:t>
      </w:r>
    </w:p>
    <w:p w14:paraId="48E57AB8" w14:textId="77777777" w:rsidR="00DA637B" w:rsidRPr="00B23C0A" w:rsidRDefault="00DA637B" w:rsidP="00507DB4">
      <w:pPr>
        <w:spacing w:before="13"/>
        <w:rPr>
          <w:rFonts w:ascii="Times New Roman" w:hAnsi="Times New Roman" w:cs="Times New Roman"/>
          <w:sz w:val="24"/>
          <w:szCs w:val="24"/>
          <w:lang w:val="sv-SE"/>
        </w:rPr>
      </w:pPr>
    </w:p>
    <w:p w14:paraId="26A1B744" w14:textId="77777777" w:rsidR="00DA637B" w:rsidRPr="00B23C0A" w:rsidRDefault="00BE389A" w:rsidP="00EF125C">
      <w:pPr>
        <w:pStyle w:val="a3"/>
        <w:rPr>
          <w:lang w:val="sv-SE"/>
        </w:rPr>
      </w:pPr>
      <w:r w:rsidRPr="00B23C0A">
        <w:rPr>
          <w:rFonts w:eastAsia="Times New Roman"/>
          <w:lang w:val="sv-SE"/>
        </w:rPr>
        <w:t xml:space="preserve">Yuflyma används för att behandla polyartikulär juvenil idiopatisk artrit hos patienter från 2 års ålder. Du kan först få andra sjukdomsmodifierande läkemedel, t.ex. metotrexat. Om du inte </w:t>
      </w:r>
      <w:r w:rsidR="00BE5546" w:rsidRPr="00B23C0A">
        <w:rPr>
          <w:rFonts w:eastAsia="Times New Roman"/>
          <w:lang w:val="sv-SE"/>
        </w:rPr>
        <w:t xml:space="preserve">får tillräckligt bra effekt av </w:t>
      </w:r>
      <w:r w:rsidRPr="00B23C0A">
        <w:rPr>
          <w:rFonts w:eastAsia="Times New Roman"/>
          <w:lang w:val="sv-SE"/>
        </w:rPr>
        <w:t>dessa läkemedel kommer du att få Yuflyma.</w:t>
      </w:r>
    </w:p>
    <w:p w14:paraId="25007E0D" w14:textId="77777777" w:rsidR="00DA637B" w:rsidRPr="00B23C0A" w:rsidRDefault="00DA637B" w:rsidP="00507DB4">
      <w:pPr>
        <w:spacing w:before="13"/>
        <w:rPr>
          <w:rFonts w:ascii="Times New Roman" w:hAnsi="Times New Roman" w:cs="Times New Roman"/>
          <w:sz w:val="24"/>
          <w:szCs w:val="24"/>
          <w:lang w:val="sv-SE"/>
        </w:rPr>
      </w:pPr>
    </w:p>
    <w:p w14:paraId="1EF0841A" w14:textId="77777777" w:rsidR="00DA637B" w:rsidRPr="00B23C0A" w:rsidRDefault="00BE389A" w:rsidP="00EF125C">
      <w:pPr>
        <w:pStyle w:val="a3"/>
        <w:rPr>
          <w:lang w:val="sv-SE"/>
        </w:rPr>
      </w:pPr>
      <w:r w:rsidRPr="00B23C0A">
        <w:rPr>
          <w:rFonts w:eastAsia="Times New Roman"/>
          <w:lang w:val="sv-SE"/>
        </w:rPr>
        <w:t>Din läkare kommer att avgöra om Yuflyma ska användas tillsammans med metotrexat eller ensamt.</w:t>
      </w:r>
    </w:p>
    <w:p w14:paraId="0C08A8F3" w14:textId="77777777" w:rsidR="00DA637B" w:rsidRPr="00B23C0A" w:rsidRDefault="00DA637B" w:rsidP="00507DB4">
      <w:pPr>
        <w:spacing w:before="16"/>
        <w:rPr>
          <w:rFonts w:ascii="Times New Roman" w:hAnsi="Times New Roman" w:cs="Times New Roman"/>
          <w:sz w:val="24"/>
          <w:szCs w:val="24"/>
          <w:lang w:val="sv-SE"/>
        </w:rPr>
      </w:pPr>
    </w:p>
    <w:p w14:paraId="43461B0A" w14:textId="77777777" w:rsidR="00DA637B" w:rsidRPr="00B23C0A" w:rsidRDefault="00BE389A" w:rsidP="00EF125C">
      <w:pPr>
        <w:pStyle w:val="a3"/>
        <w:rPr>
          <w:b/>
          <w:lang w:val="sv-SE"/>
        </w:rPr>
      </w:pPr>
      <w:r w:rsidRPr="00B23C0A">
        <w:rPr>
          <w:rFonts w:eastAsia="Times New Roman"/>
          <w:b/>
          <w:bCs/>
          <w:lang w:val="sv-SE"/>
        </w:rPr>
        <w:t>Entesitrelaterad artrit</w:t>
      </w:r>
    </w:p>
    <w:p w14:paraId="73882147" w14:textId="77777777" w:rsidR="00DA637B" w:rsidRPr="00B23C0A" w:rsidRDefault="00DA637B" w:rsidP="00507DB4">
      <w:pPr>
        <w:spacing w:before="9"/>
        <w:rPr>
          <w:rFonts w:ascii="Times New Roman" w:hAnsi="Times New Roman" w:cs="Times New Roman"/>
          <w:sz w:val="24"/>
          <w:szCs w:val="24"/>
          <w:lang w:val="sv-SE"/>
        </w:rPr>
      </w:pPr>
    </w:p>
    <w:p w14:paraId="4871880B" w14:textId="77777777" w:rsidR="00DA637B" w:rsidRPr="00B23C0A" w:rsidRDefault="00BE389A" w:rsidP="00EF125C">
      <w:pPr>
        <w:pStyle w:val="a3"/>
        <w:rPr>
          <w:lang w:val="sv-SE"/>
        </w:rPr>
      </w:pPr>
      <w:r w:rsidRPr="00B23C0A">
        <w:rPr>
          <w:rFonts w:eastAsia="Times New Roman"/>
          <w:lang w:val="sv-SE"/>
        </w:rPr>
        <w:t xml:space="preserve">Entesitrelaterad artrit är en inflammatorisk sjukdom </w:t>
      </w:r>
      <w:r w:rsidR="00BE5546" w:rsidRPr="00B23C0A">
        <w:rPr>
          <w:rFonts w:eastAsia="Times New Roman"/>
          <w:lang w:val="sv-SE"/>
        </w:rPr>
        <w:t>som drabbar</w:t>
      </w:r>
      <w:r w:rsidRPr="00B23C0A">
        <w:rPr>
          <w:rFonts w:eastAsia="Times New Roman"/>
          <w:lang w:val="sv-SE"/>
        </w:rPr>
        <w:t xml:space="preserve"> lederna och de ställen där senor förenas med benet.</w:t>
      </w:r>
    </w:p>
    <w:p w14:paraId="467CF386" w14:textId="77777777" w:rsidR="00DA637B" w:rsidRPr="00B23C0A" w:rsidRDefault="00DA637B" w:rsidP="00507DB4">
      <w:pPr>
        <w:spacing w:before="10"/>
        <w:rPr>
          <w:rFonts w:ascii="Times New Roman" w:hAnsi="Times New Roman" w:cs="Times New Roman"/>
          <w:sz w:val="24"/>
          <w:szCs w:val="24"/>
          <w:lang w:val="sv-SE"/>
        </w:rPr>
      </w:pPr>
    </w:p>
    <w:p w14:paraId="42973A3D" w14:textId="77777777" w:rsidR="00DA637B" w:rsidRPr="00B23C0A" w:rsidRDefault="00BE389A" w:rsidP="00EF125C">
      <w:pPr>
        <w:pStyle w:val="a3"/>
        <w:rPr>
          <w:lang w:val="sv-SE"/>
        </w:rPr>
      </w:pPr>
      <w:r w:rsidRPr="00B23C0A">
        <w:rPr>
          <w:rFonts w:eastAsia="Times New Roman"/>
          <w:lang w:val="sv-SE"/>
        </w:rPr>
        <w:t xml:space="preserve">Yuflyma används för att behandla entesitrelaterad artrit hos patienter från 6 års ålder. Du kan först få andra sjukdomsmodifierande läkemedel, t.ex. metotrexat. Om du inte </w:t>
      </w:r>
      <w:r w:rsidR="00BE5546" w:rsidRPr="00B23C0A">
        <w:rPr>
          <w:rFonts w:eastAsia="Times New Roman"/>
          <w:lang w:val="sv-SE"/>
        </w:rPr>
        <w:t xml:space="preserve">får tillräckligt bra effekt av </w:t>
      </w:r>
      <w:r w:rsidRPr="00B23C0A">
        <w:rPr>
          <w:rFonts w:eastAsia="Times New Roman"/>
          <w:lang w:val="sv-SE"/>
        </w:rPr>
        <w:t>dessa läkemedel kommer du att få Yuflyma.</w:t>
      </w:r>
    </w:p>
    <w:p w14:paraId="3EA218D7" w14:textId="77777777" w:rsidR="00DA637B" w:rsidRPr="00B23C0A" w:rsidRDefault="00DA637B" w:rsidP="00507DB4">
      <w:pPr>
        <w:spacing w:before="2"/>
        <w:rPr>
          <w:rFonts w:ascii="Times New Roman" w:hAnsi="Times New Roman" w:cs="Times New Roman"/>
          <w:sz w:val="26"/>
          <w:szCs w:val="26"/>
          <w:lang w:val="sv-SE"/>
        </w:rPr>
      </w:pPr>
    </w:p>
    <w:p w14:paraId="6B9FD269" w14:textId="77777777" w:rsidR="00DA637B" w:rsidRPr="00B23C0A" w:rsidRDefault="00BE389A" w:rsidP="00EF125C">
      <w:pPr>
        <w:pStyle w:val="a3"/>
        <w:rPr>
          <w:b/>
          <w:lang w:val="sv-SE"/>
        </w:rPr>
      </w:pPr>
      <w:r w:rsidRPr="00B23C0A">
        <w:rPr>
          <w:rFonts w:eastAsia="Times New Roman"/>
          <w:b/>
          <w:bCs/>
          <w:lang w:val="sv-SE"/>
        </w:rPr>
        <w:t>Ankyloserande spondylit och axial spondylartrit utan radiografiska tecken på ankyloserande spondylit</w:t>
      </w:r>
    </w:p>
    <w:p w14:paraId="6D57EBF8" w14:textId="77777777" w:rsidR="00DA637B" w:rsidRPr="00B23C0A" w:rsidRDefault="00DA637B" w:rsidP="00507DB4">
      <w:pPr>
        <w:spacing w:before="6"/>
        <w:rPr>
          <w:rFonts w:ascii="Times New Roman" w:hAnsi="Times New Roman" w:cs="Times New Roman"/>
          <w:sz w:val="24"/>
          <w:szCs w:val="24"/>
          <w:lang w:val="sv-SE"/>
        </w:rPr>
      </w:pPr>
    </w:p>
    <w:p w14:paraId="6104839A" w14:textId="77777777" w:rsidR="00DA637B" w:rsidRPr="00B23C0A" w:rsidRDefault="00BE389A" w:rsidP="00EF125C">
      <w:pPr>
        <w:pStyle w:val="a3"/>
        <w:rPr>
          <w:lang w:val="sv-SE"/>
        </w:rPr>
      </w:pPr>
      <w:r w:rsidRPr="00B23C0A">
        <w:rPr>
          <w:rFonts w:eastAsia="Times New Roman"/>
          <w:lang w:val="sv-SE"/>
        </w:rPr>
        <w:t>Ankyloserande spondylit och axial spondylartrit utan radiografiska tecken på ankyloserande spondylit är inflammatoriska sjukdomar i ryggraden.</w:t>
      </w:r>
    </w:p>
    <w:p w14:paraId="05398430" w14:textId="77777777" w:rsidR="00DA637B" w:rsidRPr="00B23C0A" w:rsidRDefault="00DA637B" w:rsidP="00507DB4">
      <w:pPr>
        <w:spacing w:before="10"/>
        <w:rPr>
          <w:rFonts w:ascii="Times New Roman" w:hAnsi="Times New Roman" w:cs="Times New Roman"/>
          <w:sz w:val="24"/>
          <w:szCs w:val="24"/>
          <w:lang w:val="sv-SE"/>
        </w:rPr>
      </w:pPr>
    </w:p>
    <w:p w14:paraId="0A90E5BB" w14:textId="77777777" w:rsidR="00DA637B" w:rsidRPr="00B23C0A" w:rsidRDefault="00BE389A" w:rsidP="00EF125C">
      <w:pPr>
        <w:pStyle w:val="a3"/>
        <w:rPr>
          <w:lang w:val="sv-SE"/>
        </w:rPr>
      </w:pPr>
      <w:r w:rsidRPr="00B23C0A">
        <w:rPr>
          <w:rFonts w:eastAsia="Times New Roman"/>
          <w:lang w:val="sv-SE"/>
        </w:rPr>
        <w:t xml:space="preserve">Yuflyma används för att behandla svår ankyloserande spondylit och axial spondylartrit utan radiografiska tecken på ankyloserande spondylit hos vuxna. Du kanske först får andra läkemedel. Om du inte </w:t>
      </w:r>
      <w:r w:rsidR="00BE5546" w:rsidRPr="00B23C0A">
        <w:rPr>
          <w:rFonts w:eastAsia="Times New Roman"/>
          <w:lang w:val="sv-SE"/>
        </w:rPr>
        <w:t>får tillräckligt bra effekt av</w:t>
      </w:r>
      <w:r w:rsidRPr="00B23C0A">
        <w:rPr>
          <w:rFonts w:eastAsia="Times New Roman"/>
          <w:lang w:val="sv-SE"/>
        </w:rPr>
        <w:t xml:space="preserve"> dessa läkemedel kommer du att få Yuflyma.</w:t>
      </w:r>
    </w:p>
    <w:p w14:paraId="73C9E490" w14:textId="77777777" w:rsidR="00DA637B" w:rsidRPr="00B23C0A" w:rsidRDefault="00DA637B" w:rsidP="00507DB4">
      <w:pPr>
        <w:spacing w:before="18"/>
        <w:rPr>
          <w:rFonts w:ascii="Times New Roman" w:hAnsi="Times New Roman" w:cs="Times New Roman"/>
          <w:sz w:val="24"/>
          <w:szCs w:val="24"/>
          <w:lang w:val="sv-SE"/>
        </w:rPr>
      </w:pPr>
    </w:p>
    <w:p w14:paraId="235259E8" w14:textId="77777777" w:rsidR="00DA637B" w:rsidRPr="00B23C0A" w:rsidRDefault="00BE389A" w:rsidP="00EF125C">
      <w:pPr>
        <w:pStyle w:val="a3"/>
        <w:rPr>
          <w:b/>
          <w:lang w:val="sv-SE"/>
        </w:rPr>
      </w:pPr>
      <w:r w:rsidRPr="00B23C0A">
        <w:rPr>
          <w:rFonts w:eastAsia="Times New Roman"/>
          <w:b/>
          <w:bCs/>
          <w:lang w:val="sv-SE"/>
        </w:rPr>
        <w:lastRenderedPageBreak/>
        <w:t>Psoriasisartrit</w:t>
      </w:r>
    </w:p>
    <w:p w14:paraId="294FDAD8" w14:textId="77777777" w:rsidR="00DA637B" w:rsidRPr="00B23C0A" w:rsidRDefault="00DA637B" w:rsidP="00EF125C">
      <w:pPr>
        <w:pStyle w:val="a3"/>
        <w:rPr>
          <w:lang w:val="sv-SE"/>
        </w:rPr>
      </w:pPr>
    </w:p>
    <w:p w14:paraId="778B67D5" w14:textId="77777777" w:rsidR="00DA637B" w:rsidRPr="00B23C0A" w:rsidRDefault="00BE389A" w:rsidP="00507DB4">
      <w:pPr>
        <w:pStyle w:val="a3"/>
        <w:rPr>
          <w:lang w:val="sv-SE"/>
        </w:rPr>
      </w:pPr>
      <w:r w:rsidRPr="00B23C0A">
        <w:rPr>
          <w:rFonts w:eastAsia="Times New Roman"/>
          <w:lang w:val="sv-SE"/>
        </w:rPr>
        <w:t>Psoriasisartrit är en inflammatorisk sjukdom i lederna som vanligtvis förknippas med psoriasis.</w:t>
      </w:r>
    </w:p>
    <w:p w14:paraId="3A1B4EA4" w14:textId="77777777" w:rsidR="00DA637B" w:rsidRPr="00B23C0A" w:rsidRDefault="00DA637B" w:rsidP="00507DB4">
      <w:pPr>
        <w:spacing w:before="11"/>
        <w:rPr>
          <w:rFonts w:ascii="Times New Roman" w:hAnsi="Times New Roman" w:cs="Times New Roman"/>
          <w:sz w:val="24"/>
          <w:szCs w:val="24"/>
          <w:lang w:val="sv-SE"/>
        </w:rPr>
      </w:pPr>
    </w:p>
    <w:p w14:paraId="44A4B196" w14:textId="77777777" w:rsidR="00DA637B" w:rsidRPr="00B23C0A" w:rsidRDefault="00BE389A" w:rsidP="00EF125C">
      <w:pPr>
        <w:pStyle w:val="a3"/>
        <w:rPr>
          <w:lang w:val="sv-SE"/>
        </w:rPr>
      </w:pPr>
      <w:r w:rsidRPr="00B23C0A">
        <w:rPr>
          <w:rFonts w:eastAsia="Times New Roman"/>
          <w:lang w:val="sv-SE"/>
        </w:rPr>
        <w:t xml:space="preserve">Yuflyma används för att behandla psoriasisartrit hos vuxna. Yuflyma kan bromsa skadorna på lederna som orsakas av sjukdomen och </w:t>
      </w:r>
      <w:r w:rsidR="00B73231" w:rsidRPr="00B23C0A">
        <w:rPr>
          <w:rFonts w:eastAsia="Times New Roman"/>
          <w:lang w:val="sv-SE"/>
        </w:rPr>
        <w:t xml:space="preserve">kan </w:t>
      </w:r>
      <w:r w:rsidR="00BE5546" w:rsidRPr="00B23C0A">
        <w:rPr>
          <w:rFonts w:eastAsia="Times New Roman"/>
          <w:lang w:val="sv-SE"/>
        </w:rPr>
        <w:t>förbättra rörligheten i lederna</w:t>
      </w:r>
      <w:r w:rsidRPr="00B23C0A">
        <w:rPr>
          <w:rFonts w:eastAsia="Times New Roman"/>
          <w:lang w:val="sv-SE"/>
        </w:rPr>
        <w:t xml:space="preserve">. Du kanske först får andra läkemedel. Om du inte </w:t>
      </w:r>
      <w:r w:rsidR="00B73231" w:rsidRPr="00B23C0A">
        <w:rPr>
          <w:rFonts w:eastAsia="Times New Roman"/>
          <w:lang w:val="sv-SE"/>
        </w:rPr>
        <w:t>får tillräckligt bra effekt av</w:t>
      </w:r>
      <w:r w:rsidRPr="00B23C0A">
        <w:rPr>
          <w:rFonts w:eastAsia="Times New Roman"/>
          <w:lang w:val="sv-SE"/>
        </w:rPr>
        <w:t xml:space="preserve"> dessa läkemedel kommer du att få Yuflyma.</w:t>
      </w:r>
    </w:p>
    <w:p w14:paraId="7D3D9052" w14:textId="77777777" w:rsidR="00DA637B" w:rsidRPr="00B23C0A" w:rsidRDefault="00DA637B" w:rsidP="00507DB4">
      <w:pPr>
        <w:pStyle w:val="a3"/>
        <w:rPr>
          <w:lang w:val="sv-SE"/>
        </w:rPr>
      </w:pPr>
    </w:p>
    <w:p w14:paraId="3DD688E8" w14:textId="77777777" w:rsidR="00DA637B" w:rsidRPr="00B23C0A" w:rsidRDefault="00BE389A" w:rsidP="00507DB4">
      <w:pPr>
        <w:pStyle w:val="a3"/>
        <w:rPr>
          <w:b/>
          <w:lang w:val="sv-SE"/>
        </w:rPr>
      </w:pPr>
      <w:r w:rsidRPr="00B23C0A">
        <w:rPr>
          <w:rFonts w:eastAsia="Times New Roman"/>
          <w:b/>
          <w:bCs/>
          <w:lang w:val="sv-SE"/>
        </w:rPr>
        <w:t>Plackpsoriasis</w:t>
      </w:r>
    </w:p>
    <w:p w14:paraId="6A4F1481" w14:textId="77777777" w:rsidR="00DA637B" w:rsidRPr="00B23C0A" w:rsidRDefault="00DA637B" w:rsidP="00507DB4">
      <w:pPr>
        <w:spacing w:before="9"/>
        <w:rPr>
          <w:rFonts w:ascii="Times New Roman" w:hAnsi="Times New Roman" w:cs="Times New Roman"/>
          <w:sz w:val="24"/>
          <w:szCs w:val="24"/>
          <w:lang w:val="sv-SE"/>
        </w:rPr>
      </w:pPr>
    </w:p>
    <w:p w14:paraId="76D28C1A" w14:textId="77777777" w:rsidR="00DA637B" w:rsidRPr="00B23C0A" w:rsidRDefault="00BE389A" w:rsidP="00EF125C">
      <w:pPr>
        <w:pStyle w:val="a3"/>
        <w:rPr>
          <w:lang w:val="sv-SE"/>
        </w:rPr>
      </w:pPr>
      <w:r w:rsidRPr="00B23C0A">
        <w:rPr>
          <w:rFonts w:eastAsia="Times New Roman"/>
          <w:lang w:val="sv-SE"/>
        </w:rPr>
        <w:t>Plackpsoriasis är en hudsjukdom som orsakar röda, flagiga, skorpiga fläckar på huden täckta med silv</w:t>
      </w:r>
      <w:r w:rsidR="00B73231" w:rsidRPr="00B23C0A">
        <w:rPr>
          <w:rFonts w:eastAsia="Times New Roman"/>
          <w:lang w:val="sv-SE"/>
        </w:rPr>
        <w:t xml:space="preserve">riga </w:t>
      </w:r>
      <w:r w:rsidRPr="00B23C0A">
        <w:rPr>
          <w:rFonts w:eastAsia="Times New Roman"/>
          <w:lang w:val="sv-SE"/>
        </w:rPr>
        <w:t xml:space="preserve">fjäll. Plackpsoriasis kan också påverka naglarna och </w:t>
      </w:r>
      <w:r w:rsidR="00B73231" w:rsidRPr="00B23C0A">
        <w:rPr>
          <w:rFonts w:eastAsia="Times New Roman"/>
          <w:lang w:val="sv-SE"/>
        </w:rPr>
        <w:t>göra så</w:t>
      </w:r>
      <w:r w:rsidRPr="00B23C0A">
        <w:rPr>
          <w:rFonts w:eastAsia="Times New Roman"/>
          <w:lang w:val="sv-SE"/>
        </w:rPr>
        <w:t xml:space="preserve"> att de smulas sönder, blir förtjockade och lyfter bort från nagelbädden, vilket kan göra ont.</w:t>
      </w:r>
    </w:p>
    <w:p w14:paraId="0655A93A" w14:textId="77777777" w:rsidR="00DA637B" w:rsidRPr="00B23C0A" w:rsidRDefault="00DA637B" w:rsidP="00507DB4">
      <w:pPr>
        <w:spacing w:before="13"/>
        <w:rPr>
          <w:rFonts w:ascii="Times New Roman" w:hAnsi="Times New Roman" w:cs="Times New Roman"/>
          <w:sz w:val="24"/>
          <w:szCs w:val="24"/>
          <w:lang w:val="sv-SE"/>
        </w:rPr>
      </w:pPr>
    </w:p>
    <w:p w14:paraId="1F49B937" w14:textId="77777777" w:rsidR="00DA637B" w:rsidRPr="00B23C0A" w:rsidRDefault="00BE389A" w:rsidP="00EF125C">
      <w:pPr>
        <w:pStyle w:val="a3"/>
      </w:pPr>
      <w:r w:rsidRPr="00B23C0A">
        <w:rPr>
          <w:rFonts w:eastAsia="Times New Roman"/>
          <w:lang w:val="sv-SE"/>
        </w:rPr>
        <w:t>Yuflyma används för att behandla</w:t>
      </w:r>
    </w:p>
    <w:p w14:paraId="6A532DB9"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kronisk plackpsoriasis hos vuxna och</w:t>
      </w:r>
    </w:p>
    <w:p w14:paraId="140DFBA2"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svår kronisk plackpsoriasis hos barn och ungdomar i åldern 4 till 17 år</w:t>
      </w:r>
      <w:r w:rsidR="00B73231" w:rsidRPr="00B23C0A">
        <w:rPr>
          <w:rFonts w:eastAsia="Times New Roman"/>
          <w:lang w:val="sv-SE"/>
        </w:rPr>
        <w:t>,</w:t>
      </w:r>
      <w:r w:rsidRPr="00B23C0A">
        <w:rPr>
          <w:rFonts w:eastAsia="Times New Roman"/>
          <w:lang w:val="sv-SE"/>
        </w:rPr>
        <w:t xml:space="preserve"> där topikal behandling </w:t>
      </w:r>
      <w:r w:rsidR="00B73231" w:rsidRPr="00B23C0A">
        <w:rPr>
          <w:rFonts w:eastAsia="Times New Roman"/>
          <w:lang w:val="sv-SE"/>
        </w:rPr>
        <w:t xml:space="preserve">(på huden) </w:t>
      </w:r>
      <w:r w:rsidRPr="00B23C0A">
        <w:rPr>
          <w:rFonts w:eastAsia="Times New Roman"/>
          <w:lang w:val="sv-SE"/>
        </w:rPr>
        <w:t xml:space="preserve">och </w:t>
      </w:r>
      <w:r w:rsidR="00B73231" w:rsidRPr="00B23C0A">
        <w:rPr>
          <w:rFonts w:eastAsia="Times New Roman"/>
          <w:lang w:val="sv-SE"/>
        </w:rPr>
        <w:t>ljusbehandling</w:t>
      </w:r>
      <w:r w:rsidRPr="00B23C0A">
        <w:rPr>
          <w:rFonts w:eastAsia="Times New Roman"/>
          <w:lang w:val="sv-SE"/>
        </w:rPr>
        <w:t xml:space="preserve"> antingen inte har fungerat särskilt bra eller inte är lämpliga.</w:t>
      </w:r>
    </w:p>
    <w:p w14:paraId="777B3F21" w14:textId="77777777" w:rsidR="00DA637B" w:rsidRPr="00B23C0A" w:rsidRDefault="00DA637B" w:rsidP="00507DB4">
      <w:pPr>
        <w:spacing w:before="15"/>
        <w:rPr>
          <w:rFonts w:ascii="Times New Roman" w:hAnsi="Times New Roman" w:cs="Times New Roman"/>
          <w:sz w:val="24"/>
          <w:szCs w:val="24"/>
          <w:lang w:val="sv-SE"/>
        </w:rPr>
      </w:pPr>
    </w:p>
    <w:p w14:paraId="4E31C78E" w14:textId="77777777" w:rsidR="00DA637B" w:rsidRPr="00B23C0A" w:rsidRDefault="00BE389A" w:rsidP="00EF125C">
      <w:pPr>
        <w:pStyle w:val="a3"/>
        <w:rPr>
          <w:b/>
          <w:lang w:val="sv-SE"/>
        </w:rPr>
      </w:pPr>
      <w:r w:rsidRPr="00B23C0A">
        <w:rPr>
          <w:rFonts w:eastAsia="Times New Roman"/>
          <w:b/>
          <w:bCs/>
          <w:lang w:val="sv-SE"/>
        </w:rPr>
        <w:t>Hidradenitis suppurativa</w:t>
      </w:r>
    </w:p>
    <w:p w14:paraId="66C16215" w14:textId="77777777" w:rsidR="00DA637B" w:rsidRPr="00B23C0A" w:rsidRDefault="00DA637B" w:rsidP="00507DB4">
      <w:pPr>
        <w:spacing w:before="9"/>
        <w:rPr>
          <w:rFonts w:ascii="Times New Roman" w:hAnsi="Times New Roman" w:cs="Times New Roman"/>
          <w:sz w:val="24"/>
          <w:szCs w:val="24"/>
          <w:lang w:val="sv-SE"/>
        </w:rPr>
      </w:pPr>
    </w:p>
    <w:p w14:paraId="23DCB51E" w14:textId="77777777" w:rsidR="00DA637B" w:rsidRPr="00B23C0A" w:rsidRDefault="00BE389A" w:rsidP="00EF125C">
      <w:pPr>
        <w:pStyle w:val="a3"/>
        <w:rPr>
          <w:lang w:val="sv-SE"/>
        </w:rPr>
      </w:pPr>
      <w:r w:rsidRPr="00B23C0A">
        <w:rPr>
          <w:rFonts w:eastAsia="Times New Roman"/>
          <w:lang w:val="sv-SE"/>
        </w:rPr>
        <w:t xml:space="preserve">Hidradenitis suppurativa (kallas ibland akne inversa eller varig svettkörtelinflammation) är en kronisk och ofta smärtsam inflammatorisk hudsjukdom. Symtom kan inkludera ömma noduler (knölar) och abscesser (varbölder) som kan läcka var. Det drabbar oftast specifika områden av huden, t.ex. </w:t>
      </w:r>
      <w:hyperlink r:id="rId27" w:history="1">
        <w:r w:rsidRPr="00B23C0A">
          <w:rPr>
            <w:rFonts w:eastAsia="Times New Roman"/>
            <w:lang w:val="sv-SE"/>
          </w:rPr>
          <w:t xml:space="preserve">under brösten, </w:t>
        </w:r>
      </w:hyperlink>
      <w:r w:rsidRPr="00B23C0A">
        <w:rPr>
          <w:rFonts w:eastAsia="Times New Roman"/>
          <w:lang w:val="sv-SE"/>
        </w:rPr>
        <w:t>armhålorna, insidan av låren, ljumsken och skinkorna. Ärrbildning kan också förekomma i drabbade områden.</w:t>
      </w:r>
    </w:p>
    <w:p w14:paraId="651D128B" w14:textId="77777777" w:rsidR="00DA637B" w:rsidRPr="00B23C0A" w:rsidRDefault="00DA637B" w:rsidP="00507DB4">
      <w:pPr>
        <w:spacing w:before="13"/>
        <w:rPr>
          <w:rFonts w:ascii="Times New Roman" w:hAnsi="Times New Roman" w:cs="Times New Roman"/>
          <w:sz w:val="24"/>
          <w:szCs w:val="24"/>
          <w:lang w:val="sv-SE"/>
        </w:rPr>
      </w:pPr>
    </w:p>
    <w:p w14:paraId="275D45C0" w14:textId="77777777" w:rsidR="00DA637B" w:rsidRPr="00B23C0A" w:rsidRDefault="00BE389A" w:rsidP="00EF125C">
      <w:pPr>
        <w:pStyle w:val="a3"/>
        <w:rPr>
          <w:lang w:val="sv-SE"/>
        </w:rPr>
      </w:pPr>
      <w:r w:rsidRPr="00B23C0A">
        <w:rPr>
          <w:rFonts w:eastAsia="Times New Roman"/>
          <w:lang w:val="sv-SE"/>
        </w:rPr>
        <w:t>Yuflyma används för att behandla</w:t>
      </w:r>
    </w:p>
    <w:p w14:paraId="404995C4"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hidradenitis suppurativa hos vuxna och</w:t>
      </w:r>
    </w:p>
    <w:p w14:paraId="620350D3"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hidradenitis suppurativa hos ungdomar i åldern 12 till 17 år.</w:t>
      </w:r>
    </w:p>
    <w:p w14:paraId="34409993" w14:textId="77777777" w:rsidR="00DA637B" w:rsidRPr="00B23C0A" w:rsidRDefault="00DA637B" w:rsidP="00507DB4">
      <w:pPr>
        <w:spacing w:before="10"/>
        <w:rPr>
          <w:rFonts w:ascii="Times New Roman" w:hAnsi="Times New Roman" w:cs="Times New Roman"/>
          <w:sz w:val="24"/>
          <w:szCs w:val="24"/>
          <w:lang w:val="sv-SE"/>
        </w:rPr>
      </w:pPr>
    </w:p>
    <w:p w14:paraId="2D507DF6" w14:textId="77777777" w:rsidR="00DA637B" w:rsidRPr="00B23C0A" w:rsidRDefault="00BE389A" w:rsidP="00EF125C">
      <w:pPr>
        <w:pStyle w:val="a3"/>
        <w:rPr>
          <w:lang w:val="sv-SE"/>
        </w:rPr>
      </w:pPr>
      <w:r w:rsidRPr="00B23C0A">
        <w:rPr>
          <w:rFonts w:eastAsia="Times New Roman"/>
          <w:lang w:val="sv-SE"/>
        </w:rPr>
        <w:t xml:space="preserve">Yuflyma kan minska antalet knölar och abscesser som orsakas av sjukdomen och smärtan som ofta förknippas med sjukdomen. Du kanske först får andra läkemedel. Om du inte </w:t>
      </w:r>
      <w:r w:rsidR="00A94FD0" w:rsidRPr="00B23C0A">
        <w:rPr>
          <w:rFonts w:eastAsia="Times New Roman"/>
          <w:lang w:val="sv-SE"/>
        </w:rPr>
        <w:t>får tillräckligt bra effekt av</w:t>
      </w:r>
      <w:r w:rsidRPr="00B23C0A">
        <w:rPr>
          <w:rFonts w:eastAsia="Times New Roman"/>
          <w:lang w:val="sv-SE"/>
        </w:rPr>
        <w:t xml:space="preserve"> dessa läkemedel kommer du att få Yuflyma.</w:t>
      </w:r>
    </w:p>
    <w:p w14:paraId="03FD0CE1" w14:textId="77777777" w:rsidR="00DA637B" w:rsidRPr="00B23C0A" w:rsidRDefault="00DA637B" w:rsidP="00507DB4">
      <w:pPr>
        <w:spacing w:before="18"/>
        <w:rPr>
          <w:rFonts w:ascii="Times New Roman" w:hAnsi="Times New Roman" w:cs="Times New Roman"/>
          <w:sz w:val="24"/>
          <w:szCs w:val="24"/>
          <w:lang w:val="sv-SE"/>
        </w:rPr>
      </w:pPr>
    </w:p>
    <w:p w14:paraId="1DE3C44B" w14:textId="77777777" w:rsidR="00DA637B" w:rsidRPr="00B23C0A" w:rsidRDefault="00BE389A" w:rsidP="00EF125C">
      <w:pPr>
        <w:pStyle w:val="a3"/>
        <w:rPr>
          <w:b/>
          <w:lang w:val="sv-SE"/>
        </w:rPr>
      </w:pPr>
      <w:r w:rsidRPr="00B23C0A">
        <w:rPr>
          <w:rFonts w:eastAsia="Times New Roman"/>
          <w:b/>
          <w:bCs/>
          <w:lang w:val="sv-SE"/>
        </w:rPr>
        <w:t>Crohns sjukdom</w:t>
      </w:r>
    </w:p>
    <w:p w14:paraId="45EE3FB2" w14:textId="77777777" w:rsidR="00DA637B" w:rsidRPr="00B23C0A" w:rsidRDefault="00DA637B" w:rsidP="00507DB4">
      <w:pPr>
        <w:pStyle w:val="a3"/>
        <w:rPr>
          <w:u w:val="single"/>
          <w:lang w:val="sv-SE"/>
        </w:rPr>
      </w:pPr>
    </w:p>
    <w:p w14:paraId="600E7052" w14:textId="77777777" w:rsidR="00DA637B" w:rsidRPr="00B23C0A" w:rsidRDefault="00BE389A" w:rsidP="00507DB4">
      <w:pPr>
        <w:pStyle w:val="a3"/>
      </w:pPr>
      <w:r w:rsidRPr="00B23C0A">
        <w:rPr>
          <w:rFonts w:eastAsia="Times New Roman"/>
          <w:lang w:val="sv-SE"/>
        </w:rPr>
        <w:t>Crohns sjukdom är en inflammatorisk sjukdom i mag-tarmkanalen. Yuflyma används för att behandla</w:t>
      </w:r>
    </w:p>
    <w:p w14:paraId="24F7DFC5"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Crohns sjukdom hos vuxna och</w:t>
      </w:r>
    </w:p>
    <w:p w14:paraId="54504435"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Crohns sjukdom hos barn och ungdomar i åldern 6 till 17 år</w:t>
      </w:r>
      <w:r w:rsidR="006B6518" w:rsidRPr="00B23C0A">
        <w:rPr>
          <w:rFonts w:eastAsia="Times New Roman"/>
          <w:lang w:val="sv-SE"/>
        </w:rPr>
        <w:t>.</w:t>
      </w:r>
    </w:p>
    <w:p w14:paraId="26559593" w14:textId="77777777" w:rsidR="00DA637B" w:rsidRPr="00B23C0A" w:rsidRDefault="00DA637B" w:rsidP="00507DB4">
      <w:pPr>
        <w:spacing w:before="16"/>
        <w:rPr>
          <w:rFonts w:ascii="Times New Roman" w:hAnsi="Times New Roman" w:cs="Times New Roman"/>
          <w:sz w:val="24"/>
          <w:szCs w:val="24"/>
          <w:lang w:val="sv-SE"/>
        </w:rPr>
      </w:pPr>
    </w:p>
    <w:p w14:paraId="3C57E698" w14:textId="77777777" w:rsidR="00DA637B" w:rsidRPr="00B23C0A" w:rsidRDefault="00BE389A" w:rsidP="00EF125C">
      <w:pPr>
        <w:pStyle w:val="a3"/>
        <w:rPr>
          <w:lang w:val="sv-SE"/>
        </w:rPr>
      </w:pPr>
      <w:r w:rsidRPr="00B23C0A">
        <w:rPr>
          <w:rFonts w:eastAsia="Times New Roman"/>
          <w:lang w:val="sv-SE"/>
        </w:rPr>
        <w:t xml:space="preserve">Du kanske först får andra läkemedel. Om du inte </w:t>
      </w:r>
      <w:r w:rsidR="00A94FD0" w:rsidRPr="00B23C0A">
        <w:rPr>
          <w:rFonts w:eastAsia="Times New Roman"/>
          <w:lang w:val="sv-SE"/>
        </w:rPr>
        <w:t>får tillräckligt bra effekt av</w:t>
      </w:r>
      <w:r w:rsidRPr="00B23C0A">
        <w:rPr>
          <w:rFonts w:eastAsia="Times New Roman"/>
          <w:lang w:val="sv-SE"/>
        </w:rPr>
        <w:t xml:space="preserve"> dessa läkemedel kommer du att få Yuflyma.</w:t>
      </w:r>
    </w:p>
    <w:p w14:paraId="133625EB" w14:textId="77777777" w:rsidR="00DA637B" w:rsidRPr="00B23C0A" w:rsidRDefault="00DA637B" w:rsidP="00507DB4">
      <w:pPr>
        <w:spacing w:before="15"/>
        <w:rPr>
          <w:rFonts w:ascii="Times New Roman" w:hAnsi="Times New Roman" w:cs="Times New Roman"/>
          <w:sz w:val="24"/>
          <w:szCs w:val="24"/>
          <w:lang w:val="sv-SE"/>
        </w:rPr>
      </w:pPr>
    </w:p>
    <w:p w14:paraId="1F5973E7" w14:textId="77777777" w:rsidR="00DA637B" w:rsidRPr="00B23C0A" w:rsidRDefault="00BE389A" w:rsidP="00EF125C">
      <w:pPr>
        <w:pStyle w:val="a3"/>
        <w:rPr>
          <w:b/>
          <w:lang w:val="sv-SE"/>
        </w:rPr>
      </w:pPr>
      <w:r w:rsidRPr="00B23C0A">
        <w:rPr>
          <w:rFonts w:eastAsia="Times New Roman"/>
          <w:b/>
          <w:bCs/>
          <w:lang w:val="sv-SE"/>
        </w:rPr>
        <w:t>Ulcerös kolit</w:t>
      </w:r>
    </w:p>
    <w:p w14:paraId="45C01BFE" w14:textId="77777777" w:rsidR="00DA637B" w:rsidRPr="00B23C0A" w:rsidRDefault="00DA637B" w:rsidP="00507DB4">
      <w:pPr>
        <w:pStyle w:val="a3"/>
        <w:rPr>
          <w:b/>
          <w:lang w:val="sv-SE"/>
        </w:rPr>
      </w:pPr>
    </w:p>
    <w:p w14:paraId="75FEA627" w14:textId="77777777" w:rsidR="00DA637B" w:rsidRPr="00B23C0A" w:rsidRDefault="00BE389A" w:rsidP="00507DB4">
      <w:pPr>
        <w:pStyle w:val="a3"/>
        <w:rPr>
          <w:lang w:val="sv-SE"/>
        </w:rPr>
      </w:pPr>
      <w:r w:rsidRPr="00B23C0A">
        <w:rPr>
          <w:rFonts w:eastAsia="Times New Roman"/>
          <w:lang w:val="sv-SE"/>
        </w:rPr>
        <w:t>Ulcerös kolit är en inflammatorisk sjukdom i tjocktarmen.</w:t>
      </w:r>
    </w:p>
    <w:p w14:paraId="45391FED" w14:textId="77777777" w:rsidR="00DA637B" w:rsidRPr="00B23C0A" w:rsidRDefault="00DA637B" w:rsidP="00507DB4">
      <w:pPr>
        <w:spacing w:before="17"/>
        <w:rPr>
          <w:rFonts w:ascii="Times New Roman" w:hAnsi="Times New Roman" w:cs="Times New Roman"/>
          <w:sz w:val="24"/>
          <w:szCs w:val="24"/>
          <w:lang w:val="sv-SE"/>
        </w:rPr>
      </w:pPr>
    </w:p>
    <w:p w14:paraId="3B8AA762" w14:textId="77777777" w:rsidR="00413393" w:rsidRPr="00B23C0A" w:rsidRDefault="00BE389A" w:rsidP="00EF125C">
      <w:pPr>
        <w:pStyle w:val="a3"/>
        <w:rPr>
          <w:rFonts w:eastAsia="Times New Roman"/>
          <w:lang w:val="sv-SE"/>
        </w:rPr>
      </w:pPr>
      <w:r w:rsidRPr="00B23C0A">
        <w:rPr>
          <w:rFonts w:eastAsia="Times New Roman"/>
          <w:lang w:val="sv-SE"/>
        </w:rPr>
        <w:t>Yuflyma används för att behandla</w:t>
      </w:r>
    </w:p>
    <w:p w14:paraId="51441DBD" w14:textId="77777777" w:rsidR="00413393" w:rsidRPr="00B23C0A" w:rsidRDefault="00BE389A" w:rsidP="00507DB4">
      <w:pPr>
        <w:pStyle w:val="a3"/>
        <w:numPr>
          <w:ilvl w:val="1"/>
          <w:numId w:val="4"/>
        </w:numPr>
        <w:ind w:left="660" w:hanging="660"/>
        <w:rPr>
          <w:rFonts w:eastAsia="Times New Roman"/>
          <w:lang w:val="sv-SE"/>
        </w:rPr>
      </w:pPr>
      <w:r w:rsidRPr="00B23C0A">
        <w:rPr>
          <w:rFonts w:eastAsia="Times New Roman"/>
          <w:lang w:val="sv-SE"/>
        </w:rPr>
        <w:t xml:space="preserve">måttlig till svår ulcerös kolit hos vuxna och </w:t>
      </w:r>
    </w:p>
    <w:p w14:paraId="3D35ABE9" w14:textId="77777777" w:rsidR="00413393" w:rsidRPr="00B23C0A" w:rsidRDefault="00BE389A" w:rsidP="00507DB4">
      <w:pPr>
        <w:pStyle w:val="a3"/>
        <w:numPr>
          <w:ilvl w:val="1"/>
          <w:numId w:val="4"/>
        </w:numPr>
        <w:ind w:left="660" w:hanging="660"/>
        <w:rPr>
          <w:rFonts w:eastAsia="Times New Roman"/>
          <w:lang w:val="sv-SE"/>
        </w:rPr>
      </w:pPr>
      <w:r w:rsidRPr="00B23C0A">
        <w:rPr>
          <w:rFonts w:eastAsia="Times New Roman"/>
          <w:lang w:val="sv-SE"/>
        </w:rPr>
        <w:t>måttlig till svår ulcerös kolit hos barn och ungdomar 6</w:t>
      </w:r>
      <w:r w:rsidR="005F0FFE">
        <w:rPr>
          <w:rFonts w:eastAsia="Times New Roman"/>
          <w:lang w:val="sv-SE"/>
        </w:rPr>
        <w:t xml:space="preserve"> </w:t>
      </w:r>
      <w:r w:rsidRPr="00B23C0A">
        <w:rPr>
          <w:rFonts w:eastAsia="Times New Roman"/>
          <w:lang w:val="sv-SE"/>
        </w:rPr>
        <w:t>– 17 år.</w:t>
      </w:r>
    </w:p>
    <w:p w14:paraId="4F10D1BA" w14:textId="77777777" w:rsidR="00413393" w:rsidRPr="00B23C0A" w:rsidRDefault="00413393" w:rsidP="00507DB4">
      <w:pPr>
        <w:pStyle w:val="a3"/>
        <w:rPr>
          <w:rFonts w:eastAsia="Times New Roman"/>
          <w:lang w:val="sv-SE"/>
        </w:rPr>
      </w:pPr>
    </w:p>
    <w:p w14:paraId="534A9C5E" w14:textId="77777777" w:rsidR="00DA637B" w:rsidRPr="00B23C0A" w:rsidRDefault="00BE389A" w:rsidP="00507DB4">
      <w:pPr>
        <w:pStyle w:val="a3"/>
        <w:rPr>
          <w:lang w:val="sv-SE"/>
        </w:rPr>
      </w:pPr>
      <w:r w:rsidRPr="00B23C0A">
        <w:rPr>
          <w:rFonts w:eastAsia="Times New Roman"/>
          <w:lang w:val="sv-SE"/>
        </w:rPr>
        <w:t xml:space="preserve">Du kanske först får andra läkemedel. Om du inte </w:t>
      </w:r>
      <w:r w:rsidR="00A94FD0" w:rsidRPr="00B23C0A">
        <w:rPr>
          <w:rFonts w:eastAsia="Times New Roman"/>
          <w:lang w:val="sv-SE"/>
        </w:rPr>
        <w:t>får tillräckligt bra effekt av</w:t>
      </w:r>
      <w:r w:rsidRPr="00B23C0A">
        <w:rPr>
          <w:rFonts w:eastAsia="Times New Roman"/>
          <w:lang w:val="sv-SE"/>
        </w:rPr>
        <w:t xml:space="preserve"> dessa läkemedel kommer du att få Yuflyma.</w:t>
      </w:r>
    </w:p>
    <w:p w14:paraId="705DAD25" w14:textId="77777777" w:rsidR="00DA637B" w:rsidRPr="00B23C0A" w:rsidRDefault="00DA637B" w:rsidP="00507DB4">
      <w:pPr>
        <w:spacing w:before="15"/>
        <w:rPr>
          <w:rFonts w:ascii="Times New Roman" w:hAnsi="Times New Roman" w:cs="Times New Roman"/>
          <w:sz w:val="24"/>
          <w:szCs w:val="24"/>
          <w:lang w:val="sv-SE"/>
        </w:rPr>
      </w:pPr>
    </w:p>
    <w:p w14:paraId="54C84CF7" w14:textId="77777777" w:rsidR="00DA637B" w:rsidRPr="00B23C0A" w:rsidRDefault="00BE389A" w:rsidP="00EF125C">
      <w:pPr>
        <w:pStyle w:val="a3"/>
        <w:rPr>
          <w:b/>
          <w:lang w:val="sv-SE"/>
        </w:rPr>
      </w:pPr>
      <w:r w:rsidRPr="00B23C0A">
        <w:rPr>
          <w:rFonts w:eastAsia="Times New Roman"/>
          <w:b/>
          <w:bCs/>
          <w:lang w:val="sv-SE"/>
        </w:rPr>
        <w:t>Icke-infektiös uveit</w:t>
      </w:r>
    </w:p>
    <w:p w14:paraId="233D888F" w14:textId="77777777" w:rsidR="00DA637B" w:rsidRPr="00B23C0A" w:rsidRDefault="00DA637B" w:rsidP="00507DB4">
      <w:pPr>
        <w:pStyle w:val="a3"/>
        <w:rPr>
          <w:lang w:val="sv-SE"/>
        </w:rPr>
      </w:pPr>
    </w:p>
    <w:p w14:paraId="0AAC8DD9" w14:textId="77777777" w:rsidR="00DA637B" w:rsidRPr="00B23C0A" w:rsidRDefault="00BE389A" w:rsidP="00507DB4">
      <w:pPr>
        <w:pStyle w:val="a3"/>
      </w:pPr>
      <w:r w:rsidRPr="00B23C0A">
        <w:rPr>
          <w:rFonts w:eastAsia="Times New Roman"/>
          <w:lang w:val="sv-SE"/>
        </w:rPr>
        <w:t>Icke-infektiös uveit är en inflammatorisk sjukdom som påverkar vissa delar av ögat. Yuflyma används för att behandla</w:t>
      </w:r>
    </w:p>
    <w:p w14:paraId="18CA84A4"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vuxna med icke-infektiös uveit med inflammation som påverkar ögats bakre del</w:t>
      </w:r>
    </w:p>
    <w:p w14:paraId="2C4F5402"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barn med kronisk icke-infektiös uveit från 2 års ålder med inflammation som påverkar ögats framsida</w:t>
      </w:r>
      <w:r w:rsidR="006B6518" w:rsidRPr="00B23C0A">
        <w:rPr>
          <w:rFonts w:eastAsia="Times New Roman"/>
          <w:lang w:val="sv-SE"/>
        </w:rPr>
        <w:t>.</w:t>
      </w:r>
    </w:p>
    <w:p w14:paraId="7A568EB0" w14:textId="77777777" w:rsidR="00DA637B" w:rsidRPr="00B23C0A" w:rsidRDefault="00DA637B" w:rsidP="00507DB4">
      <w:pPr>
        <w:pStyle w:val="a3"/>
        <w:rPr>
          <w:lang w:val="sv-SE"/>
        </w:rPr>
      </w:pPr>
    </w:p>
    <w:p w14:paraId="65ACFE74" w14:textId="77777777" w:rsidR="00DA637B" w:rsidRPr="00B23C0A" w:rsidRDefault="00BE389A" w:rsidP="00507DB4">
      <w:pPr>
        <w:pStyle w:val="a3"/>
        <w:rPr>
          <w:lang w:val="de-DE"/>
        </w:rPr>
      </w:pPr>
      <w:r w:rsidRPr="00B23C0A">
        <w:rPr>
          <w:rFonts w:eastAsia="Times New Roman"/>
          <w:lang w:val="sv-SE"/>
        </w:rPr>
        <w:t>Denna inflammation kan leda till en synnedsättning och/eller närvaro av flytande fläckar i ögat (svarta prickar eller tunna linjer som rör sig över synfältet). Yuflyma verkar genom att minska denna inflammation.</w:t>
      </w:r>
    </w:p>
    <w:p w14:paraId="38AAA68C" w14:textId="77777777" w:rsidR="00DA637B" w:rsidRPr="00B23C0A" w:rsidRDefault="00DA637B" w:rsidP="00507DB4">
      <w:pPr>
        <w:spacing w:before="10"/>
        <w:rPr>
          <w:rFonts w:ascii="Times New Roman" w:hAnsi="Times New Roman" w:cs="Times New Roman"/>
          <w:sz w:val="24"/>
          <w:szCs w:val="24"/>
          <w:lang w:val="de-DE"/>
        </w:rPr>
      </w:pPr>
    </w:p>
    <w:p w14:paraId="05C40CC0" w14:textId="77777777" w:rsidR="00DA637B" w:rsidRPr="00B23C0A" w:rsidRDefault="00BE389A" w:rsidP="00EF125C">
      <w:pPr>
        <w:pStyle w:val="a3"/>
        <w:rPr>
          <w:lang w:val="sv-SE"/>
        </w:rPr>
      </w:pPr>
      <w:r w:rsidRPr="00B23C0A">
        <w:rPr>
          <w:rFonts w:eastAsia="Times New Roman"/>
          <w:lang w:val="sv-SE"/>
        </w:rPr>
        <w:t xml:space="preserve">Du kanske först får andra läkemedel. Om du inte </w:t>
      </w:r>
      <w:r w:rsidR="00A94FD0" w:rsidRPr="00B23C0A">
        <w:rPr>
          <w:rFonts w:eastAsia="Times New Roman"/>
          <w:lang w:val="sv-SE"/>
        </w:rPr>
        <w:t>får tillräckligt bra effekt av</w:t>
      </w:r>
      <w:r w:rsidRPr="00B23C0A">
        <w:rPr>
          <w:rFonts w:eastAsia="Times New Roman"/>
          <w:lang w:val="sv-SE"/>
        </w:rPr>
        <w:t xml:space="preserve"> dessa läkemedel kommer du att få Yuflyma.</w:t>
      </w:r>
    </w:p>
    <w:p w14:paraId="4D29C497" w14:textId="77777777" w:rsidR="00DA637B" w:rsidRPr="00B23C0A" w:rsidRDefault="00DA637B" w:rsidP="00507DB4">
      <w:pPr>
        <w:spacing w:before="18"/>
        <w:rPr>
          <w:rFonts w:ascii="Times New Roman" w:hAnsi="Times New Roman" w:cs="Times New Roman"/>
          <w:b/>
          <w:lang w:val="sv-SE"/>
        </w:rPr>
      </w:pPr>
    </w:p>
    <w:p w14:paraId="5667C074" w14:textId="77777777" w:rsidR="00DA637B" w:rsidRPr="00B23C0A" w:rsidRDefault="00DA637B" w:rsidP="00507DB4">
      <w:pPr>
        <w:spacing w:before="18"/>
        <w:ind w:left="108"/>
        <w:rPr>
          <w:rFonts w:ascii="Times New Roman" w:hAnsi="Times New Roman" w:cs="Times New Roman"/>
          <w:b/>
          <w:lang w:val="sv-SE"/>
        </w:rPr>
      </w:pPr>
    </w:p>
    <w:p w14:paraId="654EF5AF" w14:textId="77777777" w:rsidR="00DA637B" w:rsidRPr="00B23C0A" w:rsidRDefault="00BE389A" w:rsidP="00507DB4">
      <w:pPr>
        <w:pStyle w:val="a4"/>
        <w:numPr>
          <w:ilvl w:val="0"/>
          <w:numId w:val="33"/>
        </w:numPr>
        <w:spacing w:before="18"/>
        <w:ind w:left="357" w:hanging="357"/>
        <w:rPr>
          <w:rFonts w:ascii="Times New Roman" w:hAnsi="Times New Roman" w:cs="Times New Roman"/>
          <w:lang w:val="de-DE"/>
        </w:rPr>
      </w:pPr>
      <w:r w:rsidRPr="00B23C0A">
        <w:rPr>
          <w:rFonts w:ascii="Times New Roman" w:eastAsia="Times New Roman" w:hAnsi="Times New Roman" w:cs="Times New Roman"/>
          <w:b/>
          <w:bCs/>
          <w:lang w:val="sv-SE"/>
        </w:rPr>
        <w:t>Vad du behöver veta innan du använder Yuflyma</w:t>
      </w:r>
      <w:r w:rsidRPr="00B23C0A">
        <w:rPr>
          <w:rFonts w:ascii="Times New Roman" w:eastAsia="Calibri" w:hAnsi="Times New Roman" w:cs="Times New Roman"/>
          <w:lang w:val="sv-SE"/>
        </w:rPr>
        <w:t xml:space="preserve"> </w:t>
      </w:r>
    </w:p>
    <w:p w14:paraId="213428B9" w14:textId="77777777" w:rsidR="00DA637B" w:rsidRPr="00B23C0A" w:rsidRDefault="00DA637B" w:rsidP="00507DB4">
      <w:pPr>
        <w:spacing w:before="18"/>
        <w:ind w:left="108"/>
        <w:rPr>
          <w:rFonts w:ascii="Times New Roman" w:hAnsi="Times New Roman" w:cs="Times New Roman"/>
          <w:b/>
          <w:bCs/>
          <w:lang w:val="de-DE"/>
        </w:rPr>
      </w:pPr>
    </w:p>
    <w:p w14:paraId="690AF521" w14:textId="77777777" w:rsidR="00DA637B" w:rsidRPr="00B23C0A" w:rsidRDefault="00BE389A" w:rsidP="00EF125C">
      <w:pPr>
        <w:pStyle w:val="a3"/>
        <w:rPr>
          <w:b/>
        </w:rPr>
      </w:pPr>
      <w:r w:rsidRPr="00B23C0A">
        <w:rPr>
          <w:rFonts w:eastAsia="Times New Roman"/>
          <w:b/>
          <w:bCs/>
          <w:lang w:val="sv-SE"/>
        </w:rPr>
        <w:t>Använd inte Yuflyma:</w:t>
      </w:r>
    </w:p>
    <w:p w14:paraId="646AEE78" w14:textId="77777777" w:rsidR="00DA637B" w:rsidRPr="00B23C0A" w:rsidRDefault="00DA637B" w:rsidP="00507DB4">
      <w:pPr>
        <w:pStyle w:val="a3"/>
        <w:rPr>
          <w:b/>
        </w:rPr>
      </w:pPr>
    </w:p>
    <w:p w14:paraId="754B589E"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är allergisk mot adalimumab eller något annat innehållsämne i detta läkemedel (anges i avsnitt 6).</w:t>
      </w:r>
    </w:p>
    <w:p w14:paraId="66939C3C" w14:textId="77777777" w:rsidR="00DA637B" w:rsidRPr="00B23C0A" w:rsidRDefault="00DA637B" w:rsidP="00507DB4">
      <w:pPr>
        <w:pStyle w:val="a3"/>
        <w:numPr>
          <w:ilvl w:val="0"/>
          <w:numId w:val="0"/>
        </w:numPr>
        <w:ind w:left="660"/>
        <w:rPr>
          <w:lang w:val="sv-SE"/>
        </w:rPr>
      </w:pPr>
    </w:p>
    <w:p w14:paraId="47DD86EF"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har aktiv tuberkulos eller andra allvarliga infektioner (se ”Varningar och försiktighet”). Det är viktigt att du berättar för din läkare om du har symtom på infektioner, till exempel feber, sår, trötthetskänsla, tandproblem.</w:t>
      </w:r>
    </w:p>
    <w:p w14:paraId="188E5033" w14:textId="77777777" w:rsidR="00DA637B" w:rsidRPr="00B23C0A" w:rsidRDefault="00DA637B" w:rsidP="00507DB4">
      <w:pPr>
        <w:pStyle w:val="a3"/>
        <w:numPr>
          <w:ilvl w:val="0"/>
          <w:numId w:val="0"/>
        </w:numPr>
        <w:ind w:left="660"/>
        <w:rPr>
          <w:lang w:val="sv-SE"/>
        </w:rPr>
      </w:pPr>
    </w:p>
    <w:p w14:paraId="26A7720C"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har måttlig eller svår hjärtsvikt. Det är viktigt att du talar om för din läkare om du har haft eller har en allvarlig hjärtsjukdom (se ”Varningar och försiktighet”).</w:t>
      </w:r>
    </w:p>
    <w:p w14:paraId="00CEEEB6" w14:textId="77777777" w:rsidR="00DA637B" w:rsidRPr="00B23C0A" w:rsidRDefault="00DA637B" w:rsidP="00507DB4">
      <w:pPr>
        <w:spacing w:before="13"/>
        <w:rPr>
          <w:rFonts w:ascii="Times New Roman" w:hAnsi="Times New Roman" w:cs="Times New Roman"/>
          <w:sz w:val="24"/>
          <w:szCs w:val="24"/>
          <w:lang w:val="sv-SE"/>
        </w:rPr>
      </w:pPr>
    </w:p>
    <w:p w14:paraId="1DA86003" w14:textId="77777777" w:rsidR="00DA637B" w:rsidRPr="00B23C0A" w:rsidRDefault="00BE389A" w:rsidP="00EF125C">
      <w:pPr>
        <w:pStyle w:val="a3"/>
        <w:rPr>
          <w:b/>
          <w:lang w:val="sv-SE"/>
        </w:rPr>
      </w:pPr>
      <w:r w:rsidRPr="00B23C0A">
        <w:rPr>
          <w:rFonts w:eastAsia="Times New Roman"/>
          <w:b/>
          <w:bCs/>
          <w:lang w:val="sv-SE"/>
        </w:rPr>
        <w:t>Varningar och försiktighet</w:t>
      </w:r>
    </w:p>
    <w:p w14:paraId="5F7806CA" w14:textId="77777777" w:rsidR="00DA637B" w:rsidRPr="00B23C0A" w:rsidRDefault="00DA637B" w:rsidP="00507DB4">
      <w:pPr>
        <w:spacing w:before="9"/>
        <w:rPr>
          <w:rFonts w:ascii="Times New Roman" w:hAnsi="Times New Roman" w:cs="Times New Roman"/>
          <w:sz w:val="24"/>
          <w:szCs w:val="24"/>
          <w:lang w:val="sv-SE"/>
        </w:rPr>
      </w:pPr>
    </w:p>
    <w:p w14:paraId="1AA96577" w14:textId="77777777" w:rsidR="00DA637B" w:rsidRPr="00B23C0A" w:rsidRDefault="00BE389A" w:rsidP="00EF125C">
      <w:pPr>
        <w:pStyle w:val="a3"/>
        <w:rPr>
          <w:lang w:val="sv-SE"/>
        </w:rPr>
      </w:pPr>
      <w:r w:rsidRPr="00B23C0A">
        <w:rPr>
          <w:rFonts w:eastAsia="Times New Roman"/>
          <w:lang w:val="sv-SE"/>
        </w:rPr>
        <w:t>Tala med läkare eller apotekspersonal innan du använder Yuflyma.</w:t>
      </w:r>
    </w:p>
    <w:p w14:paraId="6FA63B94" w14:textId="77777777" w:rsidR="00DA637B" w:rsidRPr="00B23C0A" w:rsidRDefault="00DA637B" w:rsidP="00507DB4">
      <w:pPr>
        <w:pStyle w:val="a3"/>
        <w:rPr>
          <w:lang w:val="sv-SE"/>
        </w:rPr>
      </w:pPr>
    </w:p>
    <w:p w14:paraId="57488331" w14:textId="77777777" w:rsidR="00DA637B" w:rsidRPr="00B23C0A" w:rsidRDefault="00BE389A" w:rsidP="00507DB4">
      <w:pPr>
        <w:pStyle w:val="a3"/>
        <w:rPr>
          <w:u w:val="single" w:color="000000"/>
          <w:lang w:val="sv-SE"/>
        </w:rPr>
      </w:pPr>
      <w:r w:rsidRPr="00B23C0A">
        <w:rPr>
          <w:rFonts w:eastAsia="Times New Roman"/>
          <w:u w:val="single" w:color="000000"/>
          <w:lang w:val="sv-SE"/>
        </w:rPr>
        <w:t>Allergiska reaktioner</w:t>
      </w:r>
    </w:p>
    <w:p w14:paraId="13DDD455" w14:textId="77777777" w:rsidR="00DA637B" w:rsidRPr="00B23C0A" w:rsidRDefault="00DA637B" w:rsidP="00507DB4">
      <w:pPr>
        <w:pStyle w:val="a3"/>
        <w:rPr>
          <w:u w:val="single"/>
          <w:lang w:val="sv-SE"/>
        </w:rPr>
      </w:pPr>
    </w:p>
    <w:p w14:paraId="40277913"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får allergiska reaktioner med symtom som tryck över bröstet, väsande andning, yrsel, svullnad eller utslag</w:t>
      </w:r>
      <w:r w:rsidR="00A94FD0" w:rsidRPr="00B23C0A">
        <w:rPr>
          <w:rFonts w:eastAsia="Times New Roman"/>
          <w:lang w:val="sv-SE"/>
        </w:rPr>
        <w:t>,</w:t>
      </w:r>
      <w:r w:rsidRPr="00B23C0A">
        <w:rPr>
          <w:rFonts w:eastAsia="Times New Roman"/>
          <w:lang w:val="sv-SE"/>
        </w:rPr>
        <w:t xml:space="preserve"> ska du inte injicera mer Yuflyma</w:t>
      </w:r>
      <w:r w:rsidR="00A94FD0" w:rsidRPr="00B23C0A">
        <w:rPr>
          <w:rFonts w:eastAsia="Times New Roman"/>
          <w:lang w:val="sv-SE"/>
        </w:rPr>
        <w:t>.</w:t>
      </w:r>
      <w:r w:rsidRPr="00B23C0A">
        <w:rPr>
          <w:rFonts w:eastAsia="Times New Roman"/>
          <w:lang w:val="sv-SE"/>
        </w:rPr>
        <w:t xml:space="preserve"> </w:t>
      </w:r>
      <w:r w:rsidR="00A94FD0" w:rsidRPr="00B23C0A">
        <w:rPr>
          <w:rFonts w:eastAsia="Times New Roman"/>
          <w:lang w:val="sv-SE"/>
        </w:rPr>
        <w:t>K</w:t>
      </w:r>
      <w:r w:rsidRPr="00B23C0A">
        <w:rPr>
          <w:rFonts w:eastAsia="Times New Roman"/>
          <w:lang w:val="sv-SE"/>
        </w:rPr>
        <w:t>ontakta din läkare omedelbart</w:t>
      </w:r>
      <w:r w:rsidR="00A94FD0" w:rsidRPr="00B23C0A">
        <w:rPr>
          <w:rFonts w:eastAsia="Times New Roman"/>
          <w:lang w:val="sv-SE"/>
        </w:rPr>
        <w:t>,</w:t>
      </w:r>
      <w:r w:rsidRPr="00B23C0A">
        <w:rPr>
          <w:rFonts w:eastAsia="Times New Roman"/>
          <w:lang w:val="sv-SE"/>
        </w:rPr>
        <w:t xml:space="preserve"> eftersom dessa reaktioner i sällsynta fall kan vara livshotande.</w:t>
      </w:r>
    </w:p>
    <w:p w14:paraId="455CB095" w14:textId="77777777" w:rsidR="00DA637B" w:rsidRPr="00B23C0A" w:rsidRDefault="00DA637B" w:rsidP="00507DB4">
      <w:pPr>
        <w:pStyle w:val="a3"/>
        <w:rPr>
          <w:b/>
          <w:lang w:val="sv-SE"/>
        </w:rPr>
      </w:pPr>
    </w:p>
    <w:p w14:paraId="0FEF2670" w14:textId="77777777" w:rsidR="00DA637B" w:rsidRPr="00B23C0A" w:rsidRDefault="00BE389A" w:rsidP="00507DB4">
      <w:pPr>
        <w:pStyle w:val="a3"/>
        <w:rPr>
          <w:u w:val="single"/>
        </w:rPr>
      </w:pPr>
      <w:r w:rsidRPr="00B23C0A">
        <w:rPr>
          <w:rFonts w:eastAsia="Times New Roman"/>
          <w:u w:val="single"/>
          <w:lang w:val="sv-SE"/>
        </w:rPr>
        <w:t>Infektioner</w:t>
      </w:r>
    </w:p>
    <w:p w14:paraId="64A25626" w14:textId="77777777" w:rsidR="00DA637B" w:rsidRPr="00B23C0A" w:rsidRDefault="00DA637B" w:rsidP="00507DB4">
      <w:pPr>
        <w:pStyle w:val="a3"/>
        <w:rPr>
          <w:b/>
        </w:rPr>
      </w:pPr>
    </w:p>
    <w:p w14:paraId="42CFEA3D"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har en infektion, inklusive långvarig infektion eller en infektion i en del av kroppen (t.ex. bensår)</w:t>
      </w:r>
      <w:r w:rsidR="00A94FD0" w:rsidRPr="00B23C0A">
        <w:rPr>
          <w:rFonts w:eastAsia="Times New Roman"/>
          <w:lang w:val="sv-SE"/>
        </w:rPr>
        <w:t>,</w:t>
      </w:r>
      <w:r w:rsidRPr="00B23C0A">
        <w:rPr>
          <w:rFonts w:eastAsia="Times New Roman"/>
          <w:lang w:val="sv-SE"/>
        </w:rPr>
        <w:t xml:space="preserve"> ska du rådfråga din läkare innan du börjar med Yuflyma. Om du är osäker, kontakta din läkare.</w:t>
      </w:r>
    </w:p>
    <w:p w14:paraId="3D59F85B" w14:textId="77777777" w:rsidR="00DA637B" w:rsidRPr="00B23C0A" w:rsidRDefault="00DA637B" w:rsidP="00507DB4">
      <w:pPr>
        <w:pStyle w:val="a3"/>
        <w:rPr>
          <w:lang w:val="sv-SE"/>
        </w:rPr>
      </w:pPr>
    </w:p>
    <w:p w14:paraId="3F999EDD" w14:textId="77777777" w:rsidR="00DA637B" w:rsidRPr="00B23C0A" w:rsidRDefault="00BE389A" w:rsidP="00507DB4">
      <w:pPr>
        <w:pStyle w:val="a3"/>
        <w:numPr>
          <w:ilvl w:val="1"/>
          <w:numId w:val="4"/>
        </w:numPr>
        <w:ind w:left="660" w:hanging="660"/>
      </w:pPr>
      <w:r w:rsidRPr="00B23C0A">
        <w:rPr>
          <w:rFonts w:eastAsia="Times New Roman"/>
          <w:lang w:val="sv-SE"/>
        </w:rPr>
        <w:t>Du kan lättare få infektioner medan du får behandling med Yuflyma. Denna risk kan öka om du har problem med lungorna. Dessa infektioner kan vara allvarliga och omfatta:</w:t>
      </w:r>
    </w:p>
    <w:p w14:paraId="03705C08" w14:textId="77777777" w:rsidR="00DA637B" w:rsidRPr="00B23C0A" w:rsidRDefault="00BE389A" w:rsidP="00507DB4">
      <w:pPr>
        <w:pStyle w:val="a3"/>
        <w:numPr>
          <w:ilvl w:val="1"/>
          <w:numId w:val="4"/>
        </w:numPr>
        <w:ind w:left="660" w:firstLine="49"/>
      </w:pPr>
      <w:r w:rsidRPr="00B23C0A">
        <w:rPr>
          <w:rFonts w:eastAsia="Times New Roman"/>
          <w:lang w:val="sv-SE"/>
        </w:rPr>
        <w:lastRenderedPageBreak/>
        <w:t>tuberkulos</w:t>
      </w:r>
    </w:p>
    <w:p w14:paraId="088746EC" w14:textId="77777777" w:rsidR="00DA637B" w:rsidRPr="00B23C0A" w:rsidRDefault="00BE389A" w:rsidP="00507DB4">
      <w:pPr>
        <w:pStyle w:val="a3"/>
        <w:numPr>
          <w:ilvl w:val="1"/>
          <w:numId w:val="4"/>
        </w:numPr>
        <w:ind w:left="660" w:firstLine="49"/>
        <w:rPr>
          <w:lang w:val="de-DE"/>
        </w:rPr>
      </w:pPr>
      <w:r w:rsidRPr="00B23C0A">
        <w:rPr>
          <w:rFonts w:eastAsia="Times New Roman"/>
          <w:lang w:val="sv-SE"/>
        </w:rPr>
        <w:t>infektioner orsakade av virus, svamp, parasiter eller bakterier</w:t>
      </w:r>
    </w:p>
    <w:p w14:paraId="48B87F0F" w14:textId="77777777" w:rsidR="00DA637B" w:rsidRPr="00B23C0A" w:rsidRDefault="00BE389A" w:rsidP="00507DB4">
      <w:pPr>
        <w:pStyle w:val="a3"/>
        <w:numPr>
          <w:ilvl w:val="1"/>
          <w:numId w:val="4"/>
        </w:numPr>
        <w:ind w:left="660" w:firstLine="49"/>
        <w:rPr>
          <w:lang w:val="de-DE"/>
        </w:rPr>
      </w:pPr>
      <w:r w:rsidRPr="00B23C0A">
        <w:rPr>
          <w:rFonts w:eastAsia="Times New Roman"/>
          <w:lang w:val="sv-SE"/>
        </w:rPr>
        <w:t>allvarlig infektion i blodet (sepsis)</w:t>
      </w:r>
    </w:p>
    <w:p w14:paraId="68EF4C8C" w14:textId="77777777" w:rsidR="00DA637B" w:rsidRPr="00B23C0A" w:rsidRDefault="00DA637B" w:rsidP="00507DB4">
      <w:pPr>
        <w:pStyle w:val="a3"/>
        <w:rPr>
          <w:lang w:val="de-DE"/>
        </w:rPr>
      </w:pPr>
    </w:p>
    <w:p w14:paraId="3F58787E" w14:textId="77777777" w:rsidR="00DA637B" w:rsidRPr="00B23C0A" w:rsidRDefault="00BE389A" w:rsidP="00507DB4">
      <w:pPr>
        <w:pStyle w:val="a3"/>
        <w:numPr>
          <w:ilvl w:val="0"/>
          <w:numId w:val="0"/>
        </w:numPr>
        <w:ind w:left="660"/>
        <w:rPr>
          <w:lang w:val="sv-SE"/>
        </w:rPr>
      </w:pPr>
      <w:r w:rsidRPr="00B23C0A">
        <w:rPr>
          <w:rFonts w:eastAsia="Times New Roman"/>
          <w:lang w:val="sv-SE"/>
        </w:rPr>
        <w:t>I sällsynta fall kan dessa infektioner vara livshotande. Det är viktigt att du talar om för din läkare om du får symtom som feber, sår, trötthetskänsla eller tandproblem. Din läkare kan be dig att sluta använda Yuflyma under en viss tid.</w:t>
      </w:r>
    </w:p>
    <w:p w14:paraId="40134740" w14:textId="77777777" w:rsidR="00DA637B" w:rsidRPr="00B23C0A" w:rsidRDefault="00DA637B" w:rsidP="00507DB4">
      <w:pPr>
        <w:pStyle w:val="a3"/>
        <w:rPr>
          <w:lang w:val="sv-SE"/>
        </w:rPr>
      </w:pPr>
    </w:p>
    <w:p w14:paraId="3EA1350C"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Tala om för din läkare om du bor eller reser i regioner där svampinfektioner (t.ex. histoplasmos, koccidioidomykos eller blastomykos) är mycket vanliga.</w:t>
      </w:r>
    </w:p>
    <w:p w14:paraId="497CDC2F" w14:textId="77777777" w:rsidR="00DA637B" w:rsidRPr="00B23C0A" w:rsidRDefault="00DA637B" w:rsidP="00507DB4">
      <w:pPr>
        <w:pStyle w:val="a3"/>
        <w:rPr>
          <w:lang w:val="sv-SE"/>
        </w:rPr>
      </w:pPr>
    </w:p>
    <w:p w14:paraId="5617D436"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Tala om för din läkare om du har haft infektioner som fortsätter att komma tillbaka eller andra tillstånd som ökar risken för infektioner.</w:t>
      </w:r>
    </w:p>
    <w:p w14:paraId="6B34ECFD" w14:textId="77777777" w:rsidR="00DA637B" w:rsidRPr="00B23C0A" w:rsidRDefault="00DA637B" w:rsidP="00507DB4">
      <w:pPr>
        <w:pStyle w:val="a3"/>
        <w:numPr>
          <w:ilvl w:val="0"/>
          <w:numId w:val="0"/>
        </w:numPr>
        <w:rPr>
          <w:lang w:val="sv-SE"/>
        </w:rPr>
      </w:pPr>
    </w:p>
    <w:p w14:paraId="687489CA"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är över 65 år kan det vara mer troligt att du får infektioner när du tar Yuflyma. Du och din läkare bör vara särskilt uppmärksamma på tecken på infektion medan du behandlas med Yuflyma. Det är viktigt att du talar om för din läkare om du får symtom på infektioner, såsom feber, sår, trötthetskänsla eller tandbesvär.</w:t>
      </w:r>
    </w:p>
    <w:p w14:paraId="59D6E92A" w14:textId="77777777" w:rsidR="00DA637B" w:rsidRPr="00B23C0A" w:rsidRDefault="00DA637B" w:rsidP="00507DB4">
      <w:pPr>
        <w:spacing w:before="11"/>
        <w:rPr>
          <w:rFonts w:ascii="Times New Roman" w:hAnsi="Times New Roman" w:cs="Times New Roman"/>
          <w:sz w:val="24"/>
          <w:szCs w:val="24"/>
          <w:lang w:val="sv-SE"/>
        </w:rPr>
      </w:pPr>
    </w:p>
    <w:p w14:paraId="24BBE7D8" w14:textId="77777777" w:rsidR="00DA637B" w:rsidRPr="00B23C0A" w:rsidRDefault="00BE389A" w:rsidP="00EF125C">
      <w:pPr>
        <w:pStyle w:val="a3"/>
        <w:rPr>
          <w:u w:val="single"/>
        </w:rPr>
      </w:pPr>
      <w:r w:rsidRPr="00B23C0A">
        <w:rPr>
          <w:rFonts w:eastAsia="Times New Roman"/>
          <w:u w:val="single" w:color="000000"/>
          <w:lang w:val="sv-SE"/>
        </w:rPr>
        <w:t>Tuberkulos</w:t>
      </w:r>
    </w:p>
    <w:p w14:paraId="57BA1F69" w14:textId="77777777" w:rsidR="00DA637B" w:rsidRPr="00B23C0A" w:rsidRDefault="00DA637B" w:rsidP="00507DB4">
      <w:pPr>
        <w:spacing w:before="4"/>
        <w:rPr>
          <w:rFonts w:ascii="Times New Roman" w:hAnsi="Times New Roman" w:cs="Times New Roman"/>
          <w:sz w:val="19"/>
          <w:szCs w:val="19"/>
        </w:rPr>
      </w:pPr>
    </w:p>
    <w:p w14:paraId="1A53E619" w14:textId="77777777" w:rsidR="00934394" w:rsidRPr="00B23C0A" w:rsidRDefault="00BE389A" w:rsidP="00EF125C">
      <w:pPr>
        <w:pStyle w:val="a3"/>
        <w:numPr>
          <w:ilvl w:val="1"/>
          <w:numId w:val="4"/>
        </w:numPr>
        <w:ind w:left="660" w:hanging="660"/>
        <w:rPr>
          <w:lang w:val="de-DE"/>
        </w:rPr>
      </w:pPr>
      <w:r w:rsidRPr="00B23C0A">
        <w:rPr>
          <w:rFonts w:eastAsia="Times New Roman"/>
          <w:lang w:val="sv-SE"/>
        </w:rPr>
        <w:t>Det är mycket viktigt att du talar om för din läkare om du någonsin har haft tuberkulos eller om du har varit i nära kontakt med någon som har haft tuberkulos. Om du har aktiv tuberkulos ska du inte använda Yuflyma.</w:t>
      </w:r>
    </w:p>
    <w:p w14:paraId="1FAF1697" w14:textId="77777777" w:rsidR="00934394" w:rsidRPr="00B23C0A" w:rsidRDefault="00BE389A" w:rsidP="00507DB4">
      <w:pPr>
        <w:pStyle w:val="a3"/>
        <w:numPr>
          <w:ilvl w:val="1"/>
          <w:numId w:val="4"/>
        </w:numPr>
        <w:ind w:left="998" w:hanging="340"/>
        <w:rPr>
          <w:lang w:val="sv-SE"/>
        </w:rPr>
      </w:pPr>
      <w:r w:rsidRPr="00B23C0A">
        <w:rPr>
          <w:rFonts w:eastAsia="Times New Roman"/>
          <w:lang w:val="sv-SE"/>
        </w:rPr>
        <w:t xml:space="preserve">Eftersom fall av tuberkulos har rapporterats hos patienter som behandlats med Yuflyma, kommer din läkare att kontrollera dig för tecken och symtom på tuberkulos innan du börjar med Yuflyma. Detta kommer att omfatta en grundlig medicinsk utvärdering, inklusive din sjukdomshistorik och resultaten av dessa tester ska registreras på ditt </w:t>
      </w:r>
      <w:r w:rsidRPr="00B23C0A">
        <w:rPr>
          <w:rFonts w:eastAsia="Times New Roman"/>
          <w:b/>
          <w:bCs/>
          <w:lang w:val="sv-SE"/>
        </w:rPr>
        <w:t>patientkort</w:t>
      </w:r>
      <w:r w:rsidRPr="00B23C0A">
        <w:rPr>
          <w:rFonts w:eastAsia="Times New Roman"/>
          <w:lang w:val="sv-SE"/>
        </w:rPr>
        <w:t>.</w:t>
      </w:r>
    </w:p>
    <w:p w14:paraId="1B02599A" w14:textId="77777777" w:rsidR="00DA637B" w:rsidRPr="00B23C0A" w:rsidRDefault="00BE389A" w:rsidP="00507DB4">
      <w:pPr>
        <w:pStyle w:val="a3"/>
        <w:numPr>
          <w:ilvl w:val="1"/>
          <w:numId w:val="4"/>
        </w:numPr>
        <w:ind w:left="998" w:hanging="340"/>
        <w:rPr>
          <w:lang w:val="de-DE"/>
        </w:rPr>
      </w:pPr>
      <w:r w:rsidRPr="00B23C0A">
        <w:rPr>
          <w:rFonts w:eastAsia="Times New Roman"/>
          <w:lang w:val="sv-SE"/>
        </w:rPr>
        <w:t>Tuberkulos kan utvecklas under behandlingen</w:t>
      </w:r>
      <w:r w:rsidR="00A94FD0" w:rsidRPr="00B23C0A">
        <w:rPr>
          <w:rFonts w:eastAsia="Times New Roman"/>
          <w:lang w:val="sv-SE"/>
        </w:rPr>
        <w:t>,</w:t>
      </w:r>
      <w:r w:rsidRPr="00B23C0A">
        <w:rPr>
          <w:rFonts w:eastAsia="Times New Roman"/>
          <w:lang w:val="sv-SE"/>
        </w:rPr>
        <w:t xml:space="preserve"> även om du har fått behandling för att förebygga tuberkulos.</w:t>
      </w:r>
    </w:p>
    <w:p w14:paraId="44342C02" w14:textId="77777777" w:rsidR="00DA637B" w:rsidRPr="00B23C0A" w:rsidRDefault="00BE389A" w:rsidP="00507DB4">
      <w:pPr>
        <w:pStyle w:val="a3"/>
        <w:numPr>
          <w:ilvl w:val="1"/>
          <w:numId w:val="4"/>
        </w:numPr>
        <w:ind w:left="998" w:hanging="340"/>
        <w:rPr>
          <w:lang w:val="de-DE"/>
        </w:rPr>
      </w:pPr>
      <w:r w:rsidRPr="00B23C0A">
        <w:rPr>
          <w:rFonts w:eastAsia="Times New Roman"/>
          <w:lang w:val="sv-SE"/>
        </w:rPr>
        <w:t>Om symtom på tuberkulos (t.ex. hosta som inte försvinner, viktminskning, brist på energi, lindrig feber) eller någon annan infektion uppstår under eller efter behandlingen, tala omedelbart med din läkare.</w:t>
      </w:r>
    </w:p>
    <w:p w14:paraId="20891202" w14:textId="77777777" w:rsidR="00DA637B" w:rsidRPr="00B23C0A" w:rsidRDefault="00DA637B" w:rsidP="00507DB4">
      <w:pPr>
        <w:spacing w:before="11"/>
        <w:rPr>
          <w:rFonts w:ascii="Times New Roman" w:hAnsi="Times New Roman" w:cs="Times New Roman"/>
          <w:sz w:val="24"/>
          <w:szCs w:val="24"/>
          <w:lang w:val="de-DE"/>
        </w:rPr>
      </w:pPr>
    </w:p>
    <w:p w14:paraId="4584A2EE" w14:textId="77777777" w:rsidR="00DA637B" w:rsidRPr="00B23C0A" w:rsidRDefault="00BE389A" w:rsidP="00EF125C">
      <w:pPr>
        <w:pStyle w:val="a3"/>
        <w:rPr>
          <w:u w:val="single"/>
        </w:rPr>
      </w:pPr>
      <w:r w:rsidRPr="00B23C0A">
        <w:rPr>
          <w:rFonts w:eastAsia="Times New Roman"/>
          <w:u w:val="single" w:color="000000"/>
          <w:lang w:val="sv-SE"/>
        </w:rPr>
        <w:t>Hepatit B</w:t>
      </w:r>
    </w:p>
    <w:p w14:paraId="0C6B53E3" w14:textId="77777777" w:rsidR="00DA637B" w:rsidRPr="00B23C0A" w:rsidRDefault="00DA637B" w:rsidP="00507DB4">
      <w:pPr>
        <w:spacing w:before="4"/>
        <w:rPr>
          <w:rFonts w:ascii="Times New Roman" w:hAnsi="Times New Roman" w:cs="Times New Roman"/>
          <w:sz w:val="19"/>
          <w:szCs w:val="19"/>
        </w:rPr>
      </w:pPr>
    </w:p>
    <w:p w14:paraId="0C7DF3A0"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Tala om för din läkare om du är bärare av hepatit B-virus (HBV), om du har aktiv HBV eller om du tror att du kan löpa risk att få HBV.</w:t>
      </w:r>
    </w:p>
    <w:p w14:paraId="56F7F187"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Din läkare bör testa dig för HBV. Hos personer som bär på HBV kan Yuflyma göra att viruset blir aktivt igen.</w:t>
      </w:r>
    </w:p>
    <w:p w14:paraId="00F9AEEC"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I vissa sällsynta fall, särskilt om du tar andra läkemedel som hämmar immunsystemet, kan återaktivering av HBV vara livshotande.</w:t>
      </w:r>
    </w:p>
    <w:p w14:paraId="05B85646" w14:textId="77777777" w:rsidR="00DA637B" w:rsidRPr="00B23C0A" w:rsidRDefault="00DA637B" w:rsidP="00507DB4">
      <w:pPr>
        <w:spacing w:before="11"/>
        <w:rPr>
          <w:rFonts w:ascii="Times New Roman" w:hAnsi="Times New Roman" w:cs="Times New Roman"/>
          <w:sz w:val="24"/>
          <w:szCs w:val="24"/>
          <w:lang w:val="sv-SE"/>
        </w:rPr>
      </w:pPr>
    </w:p>
    <w:p w14:paraId="0BD27A4D" w14:textId="77777777" w:rsidR="00DA637B" w:rsidRPr="00B23C0A" w:rsidRDefault="00BE389A" w:rsidP="00EF125C">
      <w:pPr>
        <w:pStyle w:val="a3"/>
        <w:rPr>
          <w:u w:val="single"/>
        </w:rPr>
      </w:pPr>
      <w:r w:rsidRPr="00B23C0A">
        <w:rPr>
          <w:rFonts w:eastAsia="Times New Roman"/>
          <w:u w:val="single" w:color="000000"/>
          <w:lang w:val="sv-SE"/>
        </w:rPr>
        <w:t>Kirurgi eller tandingrepp</w:t>
      </w:r>
    </w:p>
    <w:p w14:paraId="24AA83CB" w14:textId="77777777" w:rsidR="00DA637B" w:rsidRPr="00B23C0A" w:rsidRDefault="00DA637B" w:rsidP="00507DB4">
      <w:pPr>
        <w:spacing w:before="4"/>
        <w:rPr>
          <w:rFonts w:ascii="Times New Roman" w:hAnsi="Times New Roman" w:cs="Times New Roman"/>
          <w:sz w:val="19"/>
          <w:szCs w:val="19"/>
        </w:rPr>
      </w:pPr>
    </w:p>
    <w:p w14:paraId="3C8ED693"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 xml:space="preserve">Om du ska genomgå operation eller tandingrepp, tala om för din läkare att du tar Yuflyma. Din läkare kan rekommendera att </w:t>
      </w:r>
      <w:r w:rsidR="00A94FD0" w:rsidRPr="00B23C0A">
        <w:rPr>
          <w:rFonts w:eastAsia="Times New Roman"/>
          <w:lang w:val="sv-SE"/>
        </w:rPr>
        <w:t xml:space="preserve">du gör ett tillfälligt avbrott i din behandling med </w:t>
      </w:r>
      <w:r w:rsidRPr="00B23C0A">
        <w:rPr>
          <w:rFonts w:eastAsia="Times New Roman"/>
          <w:lang w:val="sv-SE"/>
        </w:rPr>
        <w:t>Yuflyma.</w:t>
      </w:r>
    </w:p>
    <w:p w14:paraId="4ECA8A90" w14:textId="77777777" w:rsidR="00DA637B" w:rsidRPr="00B23C0A" w:rsidRDefault="00DA637B" w:rsidP="00507DB4">
      <w:pPr>
        <w:spacing w:before="8"/>
        <w:rPr>
          <w:rFonts w:ascii="Times New Roman" w:hAnsi="Times New Roman" w:cs="Times New Roman"/>
          <w:sz w:val="24"/>
          <w:szCs w:val="24"/>
          <w:lang w:val="sv-SE"/>
        </w:rPr>
      </w:pPr>
    </w:p>
    <w:p w14:paraId="4B3282E4" w14:textId="77777777" w:rsidR="00DA637B" w:rsidRPr="00B23C0A" w:rsidRDefault="00BE389A" w:rsidP="00EF125C">
      <w:pPr>
        <w:pStyle w:val="a3"/>
        <w:rPr>
          <w:u w:val="single"/>
        </w:rPr>
      </w:pPr>
      <w:r w:rsidRPr="00B23C0A">
        <w:rPr>
          <w:rFonts w:eastAsia="Times New Roman"/>
          <w:u w:val="single" w:color="000000"/>
          <w:lang w:val="sv-SE"/>
        </w:rPr>
        <w:t>Demyeliniserande sjukdom</w:t>
      </w:r>
    </w:p>
    <w:p w14:paraId="6BD430BA" w14:textId="77777777" w:rsidR="00DA637B" w:rsidRPr="00B23C0A" w:rsidRDefault="00DA637B" w:rsidP="00507DB4">
      <w:pPr>
        <w:spacing w:before="4"/>
        <w:rPr>
          <w:rFonts w:ascii="Times New Roman" w:hAnsi="Times New Roman" w:cs="Times New Roman"/>
          <w:sz w:val="19"/>
          <w:szCs w:val="19"/>
        </w:rPr>
      </w:pPr>
    </w:p>
    <w:p w14:paraId="465E4FD9"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 xml:space="preserve">Om du har eller utvecklar en demyeliniserande sjukdom (en sjukdom som påverkar det isolerande skiktet runt nerverna, såsom multipel skleros), kommer din läkare att avgöra om du ska få eller </w:t>
      </w:r>
      <w:r w:rsidRPr="00B23C0A">
        <w:rPr>
          <w:rFonts w:eastAsia="Times New Roman"/>
          <w:lang w:val="sv-SE"/>
        </w:rPr>
        <w:lastRenderedPageBreak/>
        <w:t>fortsätta att få Yuflyma. Tala omedelbart om för din läkare om du upplever symtom som synförändringar, svaghet i armar eller ben</w:t>
      </w:r>
      <w:r w:rsidR="00B16882" w:rsidRPr="00B23C0A">
        <w:rPr>
          <w:rFonts w:eastAsia="Times New Roman"/>
          <w:lang w:val="sv-SE"/>
        </w:rPr>
        <w:t>,</w:t>
      </w:r>
      <w:r w:rsidRPr="00B23C0A">
        <w:rPr>
          <w:rFonts w:eastAsia="Times New Roman"/>
          <w:lang w:val="sv-SE"/>
        </w:rPr>
        <w:t xml:space="preserve"> eller domningar eller stickningar i någon del av kroppen.</w:t>
      </w:r>
    </w:p>
    <w:p w14:paraId="2B2A1079" w14:textId="77777777" w:rsidR="00DA637B" w:rsidRPr="00B23C0A" w:rsidRDefault="00DA637B" w:rsidP="00507DB4">
      <w:pPr>
        <w:spacing w:before="14"/>
        <w:rPr>
          <w:rFonts w:ascii="Times New Roman" w:hAnsi="Times New Roman" w:cs="Times New Roman"/>
          <w:sz w:val="24"/>
          <w:szCs w:val="24"/>
          <w:lang w:val="sv-SE"/>
        </w:rPr>
      </w:pPr>
    </w:p>
    <w:p w14:paraId="07C6C73B" w14:textId="77777777" w:rsidR="00DA637B" w:rsidRPr="00B23C0A" w:rsidRDefault="00BE389A" w:rsidP="00EF125C">
      <w:pPr>
        <w:pStyle w:val="a3"/>
        <w:rPr>
          <w:u w:val="single"/>
        </w:rPr>
      </w:pPr>
      <w:r w:rsidRPr="00B23C0A">
        <w:rPr>
          <w:rFonts w:eastAsia="Times New Roman"/>
          <w:u w:val="single" w:color="000000"/>
          <w:lang w:val="sv-SE"/>
        </w:rPr>
        <w:t>Vaccinationer</w:t>
      </w:r>
    </w:p>
    <w:p w14:paraId="6FD5CAAB" w14:textId="77777777" w:rsidR="00DA637B" w:rsidRPr="00B23C0A" w:rsidRDefault="00DA637B" w:rsidP="00507DB4">
      <w:pPr>
        <w:spacing w:before="4"/>
        <w:rPr>
          <w:rFonts w:ascii="Times New Roman" w:hAnsi="Times New Roman" w:cs="Times New Roman"/>
          <w:sz w:val="19"/>
          <w:szCs w:val="19"/>
        </w:rPr>
      </w:pPr>
    </w:p>
    <w:p w14:paraId="77CCF0B6"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Vissa vacciner kan orsaka infektioner och ska inte ges under behandling med Yuflyma.</w:t>
      </w:r>
    </w:p>
    <w:p w14:paraId="0C3B7A38" w14:textId="77777777" w:rsidR="00DA637B" w:rsidRPr="00B23C0A" w:rsidRDefault="00DA637B" w:rsidP="00507DB4">
      <w:pPr>
        <w:spacing w:before="11"/>
        <w:rPr>
          <w:rFonts w:ascii="Times New Roman" w:hAnsi="Times New Roman" w:cs="Times New Roman"/>
          <w:sz w:val="24"/>
          <w:szCs w:val="24"/>
          <w:lang w:val="de-DE"/>
        </w:rPr>
      </w:pPr>
    </w:p>
    <w:p w14:paraId="60CC72CF" w14:textId="77777777" w:rsidR="00DA637B" w:rsidRPr="00B23C0A" w:rsidRDefault="00BE389A" w:rsidP="00EF125C">
      <w:pPr>
        <w:pStyle w:val="a3"/>
        <w:numPr>
          <w:ilvl w:val="1"/>
          <w:numId w:val="4"/>
        </w:numPr>
        <w:ind w:left="998" w:hanging="340"/>
        <w:rPr>
          <w:lang w:val="sv-SE"/>
        </w:rPr>
      </w:pPr>
      <w:r w:rsidRPr="00B23C0A">
        <w:rPr>
          <w:rFonts w:eastAsia="Times New Roman"/>
          <w:lang w:val="sv-SE"/>
        </w:rPr>
        <w:t>Kontrollera med din läkare innan du får några vacciner.</w:t>
      </w:r>
    </w:p>
    <w:p w14:paraId="1E5D5F72"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Det rekommenderas att barn, om möjligt, ges alla inplanerade vaccinationer för sin ålder innan de påbörjar behandling med Yuflyma.</w:t>
      </w:r>
    </w:p>
    <w:p w14:paraId="7F234FA2"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Om du fick Yuflyma medan du var gravid, kan ditt barn löpa större risk att få en sådan infektion i upp till cirka fem månader efter den sista Yuflyma-dosen du fick under graviditeten. Det är viktigt att du berättar för ditt barns läkare och annan sjukvårdspersonal om din användning av Yuflyma under graviditet</w:t>
      </w:r>
      <w:r w:rsidR="00B16882" w:rsidRPr="00B23C0A">
        <w:rPr>
          <w:rFonts w:eastAsia="Times New Roman"/>
          <w:lang w:val="sv-SE"/>
        </w:rPr>
        <w:t>en,</w:t>
      </w:r>
      <w:r w:rsidRPr="00B23C0A">
        <w:rPr>
          <w:rFonts w:eastAsia="Times New Roman"/>
          <w:lang w:val="sv-SE"/>
        </w:rPr>
        <w:t xml:space="preserve"> så att de kan </w:t>
      </w:r>
      <w:r w:rsidR="00B16882" w:rsidRPr="00B23C0A">
        <w:rPr>
          <w:rFonts w:eastAsia="Times New Roman"/>
          <w:lang w:val="sv-SE"/>
        </w:rPr>
        <w:t>avgöra</w:t>
      </w:r>
      <w:r w:rsidRPr="00B23C0A">
        <w:rPr>
          <w:rFonts w:eastAsia="Times New Roman"/>
          <w:lang w:val="sv-SE"/>
        </w:rPr>
        <w:t xml:space="preserve"> när ditt barn ska få något vaccin.</w:t>
      </w:r>
    </w:p>
    <w:p w14:paraId="08B2F50A" w14:textId="77777777" w:rsidR="00DA637B" w:rsidRPr="00B23C0A" w:rsidRDefault="00DA637B" w:rsidP="00507DB4">
      <w:pPr>
        <w:spacing w:before="14"/>
        <w:rPr>
          <w:rFonts w:ascii="Times New Roman" w:hAnsi="Times New Roman" w:cs="Times New Roman"/>
          <w:sz w:val="24"/>
          <w:szCs w:val="24"/>
          <w:lang w:val="sv-SE"/>
        </w:rPr>
      </w:pPr>
    </w:p>
    <w:p w14:paraId="546F256C" w14:textId="77777777" w:rsidR="00DA637B" w:rsidRPr="00B23C0A" w:rsidRDefault="00BE389A" w:rsidP="00EF125C">
      <w:pPr>
        <w:pStyle w:val="a3"/>
        <w:rPr>
          <w:u w:val="single"/>
        </w:rPr>
      </w:pPr>
      <w:r w:rsidRPr="00B23C0A">
        <w:rPr>
          <w:rFonts w:eastAsia="Times New Roman"/>
          <w:u w:val="single" w:color="000000"/>
          <w:lang w:val="sv-SE"/>
        </w:rPr>
        <w:t>H</w:t>
      </w:r>
      <w:r w:rsidR="00C00371" w:rsidRPr="00B23C0A">
        <w:rPr>
          <w:rFonts w:eastAsia="Times New Roman"/>
          <w:u w:val="single" w:color="000000"/>
          <w:lang w:val="sv-SE"/>
        </w:rPr>
        <w:t>järtsvikt</w:t>
      </w:r>
    </w:p>
    <w:p w14:paraId="46FB8131" w14:textId="77777777" w:rsidR="00DA637B" w:rsidRPr="00B23C0A" w:rsidRDefault="00DA637B" w:rsidP="00507DB4">
      <w:pPr>
        <w:spacing w:before="4"/>
        <w:rPr>
          <w:rFonts w:ascii="Times New Roman" w:hAnsi="Times New Roman" w:cs="Times New Roman"/>
          <w:sz w:val="19"/>
          <w:szCs w:val="19"/>
        </w:rPr>
      </w:pPr>
    </w:p>
    <w:p w14:paraId="3998104A"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Om du har lindrig hjärtsvikt och behandlas med Yuflyma, måste din hjärtsviktsstatus övervakas noggrant av din läkare. Det är viktigt att du talar om för din läkare om du har haft eller har en allvarlig hjärtsjukdom. Om du utvecklar nya eller förvärrade symtom på hjärtsvikt (t.ex. andfåddhet eller svullna fötter) måste du omedelbart kontakta din läkare. Din läkare kommer att avgöra om du ska få Yuflyma.</w:t>
      </w:r>
    </w:p>
    <w:p w14:paraId="19B5B868" w14:textId="77777777" w:rsidR="00DA637B" w:rsidRPr="00B23C0A" w:rsidRDefault="00DA637B" w:rsidP="00507DB4">
      <w:pPr>
        <w:spacing w:before="14"/>
        <w:rPr>
          <w:rFonts w:ascii="Times New Roman" w:hAnsi="Times New Roman" w:cs="Times New Roman"/>
          <w:sz w:val="24"/>
          <w:szCs w:val="24"/>
          <w:lang w:val="de-DE"/>
        </w:rPr>
      </w:pPr>
    </w:p>
    <w:p w14:paraId="6B70393B" w14:textId="77777777" w:rsidR="00DA637B" w:rsidRPr="00B23C0A" w:rsidRDefault="00BE389A" w:rsidP="00EF125C">
      <w:pPr>
        <w:pStyle w:val="a3"/>
        <w:rPr>
          <w:u w:val="single"/>
        </w:rPr>
      </w:pPr>
      <w:r w:rsidRPr="00B23C0A">
        <w:rPr>
          <w:rFonts w:eastAsia="Times New Roman"/>
          <w:u w:val="single" w:color="000000"/>
          <w:lang w:val="sv-SE"/>
        </w:rPr>
        <w:t>Feber, blåmärken, blödning eller blekhet</w:t>
      </w:r>
    </w:p>
    <w:p w14:paraId="4B508944" w14:textId="77777777" w:rsidR="00DA637B" w:rsidRPr="00B23C0A" w:rsidRDefault="00DA637B" w:rsidP="00507DB4">
      <w:pPr>
        <w:spacing w:before="4"/>
        <w:rPr>
          <w:rFonts w:ascii="Times New Roman" w:hAnsi="Times New Roman" w:cs="Times New Roman"/>
          <w:sz w:val="19"/>
          <w:szCs w:val="19"/>
        </w:rPr>
      </w:pPr>
    </w:p>
    <w:p w14:paraId="6BAEC0DB"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Hos vissa patienter kan kroppen misslyckas med att producera tillräckligt med blodkroppar som bekämpar infektioner eller hjälper dig att stoppa blödning. Din läkare kan bestämma att avbryta behandlingen. Om du får feber som inte går över, lätt får blåmärken eller blöder mycket lätt eller ser mycket blek ut, kontakta din läkare omedelbart.</w:t>
      </w:r>
    </w:p>
    <w:p w14:paraId="2A297284" w14:textId="77777777" w:rsidR="00DA637B" w:rsidRPr="00B23C0A" w:rsidRDefault="00DA637B" w:rsidP="00507DB4">
      <w:pPr>
        <w:pStyle w:val="a3"/>
        <w:rPr>
          <w:u w:val="single"/>
          <w:lang w:val="sv-SE"/>
        </w:rPr>
      </w:pPr>
    </w:p>
    <w:p w14:paraId="131B0D98" w14:textId="77777777" w:rsidR="00DA637B" w:rsidRPr="00B23C0A" w:rsidRDefault="00BE389A" w:rsidP="00507DB4">
      <w:pPr>
        <w:pStyle w:val="a3"/>
        <w:rPr>
          <w:u w:val="single"/>
        </w:rPr>
      </w:pPr>
      <w:r w:rsidRPr="00B23C0A">
        <w:rPr>
          <w:rFonts w:eastAsia="Times New Roman"/>
          <w:u w:val="single"/>
          <w:lang w:val="sv-SE"/>
        </w:rPr>
        <w:t>Cancer</w:t>
      </w:r>
    </w:p>
    <w:p w14:paraId="0FE53951" w14:textId="77777777" w:rsidR="00DA637B" w:rsidRPr="00B23C0A" w:rsidRDefault="00DA637B" w:rsidP="00507DB4">
      <w:pPr>
        <w:pStyle w:val="a3"/>
        <w:rPr>
          <w:u w:val="single"/>
        </w:rPr>
      </w:pPr>
    </w:p>
    <w:p w14:paraId="67D49BA2"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I mycket sällsynta fall har vissa typer av cancer förekommit</w:t>
      </w:r>
      <w:r w:rsidR="00C00371" w:rsidRPr="00B23C0A">
        <w:rPr>
          <w:rFonts w:eastAsia="Times New Roman"/>
          <w:lang w:val="sv-SE"/>
        </w:rPr>
        <w:t xml:space="preserve"> hos barn och vuxna som tar Yuflyma eller andra TNF-blockerare.</w:t>
      </w:r>
    </w:p>
    <w:p w14:paraId="6263936E" w14:textId="77777777" w:rsidR="00DA637B" w:rsidRPr="00B23C0A" w:rsidRDefault="00DA637B" w:rsidP="00507DB4">
      <w:pPr>
        <w:pStyle w:val="a3"/>
        <w:rPr>
          <w:lang w:val="sv-SE"/>
        </w:rPr>
      </w:pPr>
    </w:p>
    <w:p w14:paraId="211BCD49"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Personer med allvarligare reumatoid artrit</w:t>
      </w:r>
      <w:r w:rsidR="00B16882" w:rsidRPr="00B23C0A">
        <w:rPr>
          <w:rFonts w:eastAsia="Times New Roman"/>
          <w:lang w:val="sv-SE"/>
        </w:rPr>
        <w:t>,</w:t>
      </w:r>
      <w:r w:rsidRPr="00B23C0A">
        <w:rPr>
          <w:rFonts w:eastAsia="Times New Roman"/>
          <w:lang w:val="sv-SE"/>
        </w:rPr>
        <w:t xml:space="preserve"> </w:t>
      </w:r>
      <w:r w:rsidR="00B16882" w:rsidRPr="00B23C0A">
        <w:rPr>
          <w:rFonts w:eastAsia="Times New Roman"/>
          <w:lang w:val="sv-SE"/>
        </w:rPr>
        <w:t xml:space="preserve">och </w:t>
      </w:r>
      <w:r w:rsidRPr="00B23C0A">
        <w:rPr>
          <w:rFonts w:eastAsia="Times New Roman"/>
          <w:lang w:val="sv-SE"/>
        </w:rPr>
        <w:t>som har haft sjukdomen under lång tid</w:t>
      </w:r>
      <w:r w:rsidR="00B16882" w:rsidRPr="00B23C0A">
        <w:rPr>
          <w:rFonts w:eastAsia="Times New Roman"/>
          <w:lang w:val="sv-SE"/>
        </w:rPr>
        <w:t>,</w:t>
      </w:r>
      <w:r w:rsidRPr="00B23C0A">
        <w:rPr>
          <w:rFonts w:eastAsia="Times New Roman"/>
          <w:lang w:val="sv-SE"/>
        </w:rPr>
        <w:t xml:space="preserve"> kan ha en högre risk än genomsnittet för att få lymfom (en cancer som påverkar lymfsystemet) och leukemi (en cancer som påverkar blodet och benmärgen).</w:t>
      </w:r>
    </w:p>
    <w:p w14:paraId="429F39B1"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Om du tar Yuflyma kan risken för att få lymfom, leukemi eller andra cancerformer öka. I sällsynta fall har en ovanlig och allvarlig typ av lymfom setts hos patienter som tar Yuflyma. Vissa av dessa patienter behandlades också med azatioprin eller 6-merkaptopurin.</w:t>
      </w:r>
    </w:p>
    <w:p w14:paraId="717522C6"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Tala om för din läkare om du tar azatioprin eller 6-merkaptopurin tillsammans med Yuflyma.</w:t>
      </w:r>
    </w:p>
    <w:p w14:paraId="35C40037"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Fall av icke-melanom hudcancer har observerats hos patienter som tar Yuflyma.</w:t>
      </w:r>
    </w:p>
    <w:p w14:paraId="3B49023E"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 xml:space="preserve">Om nya hudförändringar uppstår under eller efter behandlingen eller om befintliga </w:t>
      </w:r>
      <w:r w:rsidR="00B16882" w:rsidRPr="00B23C0A">
        <w:rPr>
          <w:rFonts w:eastAsia="Times New Roman"/>
          <w:lang w:val="sv-SE"/>
        </w:rPr>
        <w:t>hud</w:t>
      </w:r>
      <w:r w:rsidRPr="00B23C0A">
        <w:rPr>
          <w:rFonts w:eastAsia="Times New Roman"/>
          <w:lang w:val="sv-SE"/>
        </w:rPr>
        <w:t>förändringar förändras, tala med din läkare.</w:t>
      </w:r>
    </w:p>
    <w:p w14:paraId="7AE7CA34" w14:textId="77777777" w:rsidR="00DA637B" w:rsidRPr="00B23C0A" w:rsidRDefault="00DA637B" w:rsidP="00507DB4">
      <w:pPr>
        <w:pStyle w:val="a3"/>
        <w:rPr>
          <w:lang w:val="sv-SE"/>
        </w:rPr>
      </w:pPr>
    </w:p>
    <w:p w14:paraId="29452A3F"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Det har förekommit andra fall av cancer än lymfom hos patienter med en specifik typ av lungsjukdom som kallas kronisk obstruktiv lungsjukdom (KOL) och som behandlas med en annan TNF-blockerare. Om du har KOL, eller är storrökare, ska du diskutera med din läkare om behandling med en TNF-blockerare är lämplig för dig.</w:t>
      </w:r>
    </w:p>
    <w:p w14:paraId="5D728861" w14:textId="77777777" w:rsidR="00DA637B" w:rsidRPr="00B23C0A" w:rsidRDefault="00DA637B" w:rsidP="00507DB4">
      <w:pPr>
        <w:spacing w:before="11"/>
        <w:rPr>
          <w:rFonts w:ascii="Times New Roman" w:hAnsi="Times New Roman" w:cs="Times New Roman"/>
          <w:sz w:val="24"/>
          <w:szCs w:val="24"/>
          <w:lang w:val="de-DE"/>
        </w:rPr>
      </w:pPr>
    </w:p>
    <w:p w14:paraId="0DE6D4BF" w14:textId="77777777" w:rsidR="00DA637B" w:rsidRPr="00B23C0A" w:rsidRDefault="00BE389A" w:rsidP="00EF125C">
      <w:pPr>
        <w:pStyle w:val="a3"/>
        <w:rPr>
          <w:u w:val="single"/>
        </w:rPr>
      </w:pPr>
      <w:r w:rsidRPr="00B23C0A">
        <w:rPr>
          <w:rFonts w:eastAsia="Times New Roman"/>
          <w:u w:val="single" w:color="000000"/>
          <w:lang w:val="sv-SE"/>
        </w:rPr>
        <w:t>Autoimmun sjukdom</w:t>
      </w:r>
    </w:p>
    <w:p w14:paraId="6B7C5F41" w14:textId="77777777" w:rsidR="00DA637B" w:rsidRPr="00B23C0A" w:rsidRDefault="00DA637B" w:rsidP="00507DB4">
      <w:pPr>
        <w:spacing w:before="4"/>
        <w:rPr>
          <w:rFonts w:ascii="Times New Roman" w:hAnsi="Times New Roman" w:cs="Times New Roman"/>
          <w:sz w:val="19"/>
          <w:szCs w:val="19"/>
        </w:rPr>
      </w:pPr>
    </w:p>
    <w:p w14:paraId="1D5F1F7A"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I sällsynta fall kan behandling med Yuflyma leda till lupusliknande syndrom. Kontakta din läkare om symtom som ihållande oförklarliga utslag, feber, ledsmärta eller trötthet uppstår.</w:t>
      </w:r>
    </w:p>
    <w:p w14:paraId="65473D4C" w14:textId="77777777" w:rsidR="00DA637B" w:rsidRPr="00B23C0A" w:rsidRDefault="00DA637B" w:rsidP="00507DB4">
      <w:pPr>
        <w:spacing w:before="15"/>
        <w:rPr>
          <w:rFonts w:ascii="Times New Roman" w:hAnsi="Times New Roman" w:cs="Times New Roman"/>
          <w:sz w:val="24"/>
          <w:szCs w:val="24"/>
          <w:lang w:val="sv-SE"/>
        </w:rPr>
      </w:pPr>
    </w:p>
    <w:p w14:paraId="79076C5D" w14:textId="77777777" w:rsidR="00DA637B" w:rsidRPr="00B23C0A" w:rsidRDefault="00BE389A" w:rsidP="00EF125C">
      <w:pPr>
        <w:pStyle w:val="a3"/>
        <w:rPr>
          <w:rFonts w:eastAsia="Times New Roman"/>
          <w:b/>
          <w:bCs/>
          <w:lang w:val="sv-SE"/>
        </w:rPr>
      </w:pPr>
      <w:r w:rsidRPr="00B23C0A">
        <w:rPr>
          <w:rFonts w:eastAsia="Times New Roman"/>
          <w:b/>
          <w:bCs/>
          <w:lang w:val="sv-SE"/>
        </w:rPr>
        <w:t>Barn och ungdomar</w:t>
      </w:r>
    </w:p>
    <w:p w14:paraId="2CD5313C" w14:textId="77777777" w:rsidR="00DA637B" w:rsidRPr="00B23C0A" w:rsidRDefault="00DA637B" w:rsidP="00507DB4">
      <w:pPr>
        <w:spacing w:before="10"/>
        <w:rPr>
          <w:rFonts w:ascii="Times New Roman" w:hAnsi="Times New Roman" w:cs="Times New Roman"/>
          <w:sz w:val="24"/>
          <w:szCs w:val="24"/>
        </w:rPr>
      </w:pPr>
    </w:p>
    <w:p w14:paraId="09CE919C"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 xml:space="preserve">Vaccinationer: om möjligt ska barn </w:t>
      </w:r>
      <w:r w:rsidR="0026586F" w:rsidRPr="00B23C0A">
        <w:rPr>
          <w:rFonts w:eastAsia="Times New Roman"/>
          <w:lang w:val="sv-SE"/>
        </w:rPr>
        <w:t xml:space="preserve">ha fått </w:t>
      </w:r>
      <w:r w:rsidRPr="00B23C0A">
        <w:rPr>
          <w:rFonts w:eastAsia="Times New Roman"/>
          <w:lang w:val="sv-SE"/>
        </w:rPr>
        <w:t xml:space="preserve">alla vaccinationer </w:t>
      </w:r>
      <w:r w:rsidR="0026586F" w:rsidRPr="00B23C0A">
        <w:rPr>
          <w:rFonts w:eastAsia="Times New Roman"/>
          <w:lang w:val="sv-SE"/>
        </w:rPr>
        <w:t xml:space="preserve">för sin ålder, </w:t>
      </w:r>
      <w:r w:rsidRPr="00B23C0A">
        <w:rPr>
          <w:rFonts w:eastAsia="Times New Roman"/>
          <w:lang w:val="sv-SE"/>
        </w:rPr>
        <w:t xml:space="preserve">innan </w:t>
      </w:r>
      <w:r w:rsidR="0026586F" w:rsidRPr="00B23C0A">
        <w:rPr>
          <w:rFonts w:eastAsia="Times New Roman"/>
          <w:lang w:val="sv-SE"/>
        </w:rPr>
        <w:t>behandling med</w:t>
      </w:r>
      <w:r w:rsidRPr="00B23C0A">
        <w:rPr>
          <w:rFonts w:eastAsia="Times New Roman"/>
          <w:lang w:val="sv-SE"/>
        </w:rPr>
        <w:t xml:space="preserve"> Yuflyma</w:t>
      </w:r>
      <w:r w:rsidR="0026586F" w:rsidRPr="00B23C0A">
        <w:rPr>
          <w:rFonts w:eastAsia="Times New Roman"/>
          <w:lang w:val="sv-SE"/>
        </w:rPr>
        <w:t xml:space="preserve"> påbörjas</w:t>
      </w:r>
      <w:r w:rsidRPr="00B23C0A">
        <w:rPr>
          <w:rFonts w:eastAsia="Times New Roman"/>
          <w:lang w:val="sv-SE"/>
        </w:rPr>
        <w:t>.</w:t>
      </w:r>
    </w:p>
    <w:p w14:paraId="54B4B3BC" w14:textId="77777777" w:rsidR="00DA637B" w:rsidRPr="00B23C0A" w:rsidRDefault="00DA637B" w:rsidP="00507DB4">
      <w:pPr>
        <w:pStyle w:val="a3"/>
        <w:numPr>
          <w:ilvl w:val="0"/>
          <w:numId w:val="0"/>
        </w:numPr>
        <w:rPr>
          <w:lang w:val="sv-SE"/>
        </w:rPr>
      </w:pPr>
    </w:p>
    <w:p w14:paraId="336017A0" w14:textId="77777777" w:rsidR="00DA637B" w:rsidRPr="00B23C0A" w:rsidRDefault="00BE389A" w:rsidP="00507DB4">
      <w:pPr>
        <w:pStyle w:val="a3"/>
        <w:rPr>
          <w:b/>
          <w:lang w:val="sv-SE"/>
        </w:rPr>
      </w:pPr>
      <w:r w:rsidRPr="00B23C0A">
        <w:rPr>
          <w:rFonts w:eastAsia="Times New Roman"/>
          <w:b/>
          <w:bCs/>
          <w:lang w:val="sv-SE"/>
        </w:rPr>
        <w:t>Andra läkemedel och Yuflyma</w:t>
      </w:r>
    </w:p>
    <w:p w14:paraId="08773749" w14:textId="77777777" w:rsidR="00DA637B" w:rsidRPr="00B23C0A" w:rsidRDefault="00DA637B" w:rsidP="00507DB4">
      <w:pPr>
        <w:pStyle w:val="a3"/>
        <w:rPr>
          <w:b/>
          <w:lang w:val="sv-SE"/>
        </w:rPr>
      </w:pPr>
    </w:p>
    <w:p w14:paraId="60909D0C" w14:textId="77777777" w:rsidR="00DA637B" w:rsidRPr="00B23C0A" w:rsidRDefault="00BE389A" w:rsidP="00507DB4">
      <w:pPr>
        <w:pStyle w:val="a3"/>
        <w:rPr>
          <w:lang w:val="sv-SE"/>
        </w:rPr>
      </w:pPr>
      <w:r w:rsidRPr="00B23C0A">
        <w:rPr>
          <w:rFonts w:eastAsia="Times New Roman"/>
          <w:lang w:val="sv-SE"/>
        </w:rPr>
        <w:t>Tala om för läkare eller apotekspersonal om du tar, nyligen har tagit eller kan tänkas ta andra läkemedel. Du ska inte ta Yuflyma tillsammans med läkemedel som innehåller följande aktiva substanser</w:t>
      </w:r>
      <w:r w:rsidR="0026586F" w:rsidRPr="00B23C0A">
        <w:rPr>
          <w:rFonts w:eastAsia="Times New Roman"/>
          <w:lang w:val="sv-SE"/>
        </w:rPr>
        <w:t>,</w:t>
      </w:r>
      <w:r w:rsidRPr="00B23C0A">
        <w:rPr>
          <w:rFonts w:eastAsia="Times New Roman"/>
          <w:lang w:val="sv-SE"/>
        </w:rPr>
        <w:t xml:space="preserve"> på grund av ökad risk för allvarlig infektion:</w:t>
      </w:r>
    </w:p>
    <w:p w14:paraId="26E5B1AC" w14:textId="77777777" w:rsidR="00DA637B" w:rsidRPr="00B23C0A" w:rsidRDefault="00DA637B" w:rsidP="00507DB4">
      <w:pPr>
        <w:pStyle w:val="a3"/>
        <w:rPr>
          <w:lang w:val="sv-SE"/>
        </w:rPr>
      </w:pPr>
    </w:p>
    <w:p w14:paraId="54DDE4EE" w14:textId="77777777" w:rsidR="00DA637B" w:rsidRPr="00B23C0A" w:rsidRDefault="00BE389A" w:rsidP="00507DB4">
      <w:pPr>
        <w:pStyle w:val="a3"/>
        <w:numPr>
          <w:ilvl w:val="1"/>
          <w:numId w:val="4"/>
        </w:numPr>
        <w:ind w:left="660" w:hanging="660"/>
      </w:pPr>
      <w:r w:rsidRPr="00B23C0A">
        <w:rPr>
          <w:rFonts w:eastAsia="Times New Roman"/>
          <w:lang w:val="sv-SE"/>
        </w:rPr>
        <w:t>anakinra</w:t>
      </w:r>
    </w:p>
    <w:p w14:paraId="5FA4694F" w14:textId="77777777" w:rsidR="00DA637B" w:rsidRPr="00B23C0A" w:rsidRDefault="00BE389A" w:rsidP="00507DB4">
      <w:pPr>
        <w:pStyle w:val="a3"/>
        <w:numPr>
          <w:ilvl w:val="1"/>
          <w:numId w:val="4"/>
        </w:numPr>
        <w:ind w:left="660" w:hanging="660"/>
      </w:pPr>
      <w:r w:rsidRPr="00B23C0A">
        <w:rPr>
          <w:rFonts w:eastAsia="Times New Roman"/>
          <w:lang w:val="sv-SE"/>
        </w:rPr>
        <w:t>abatacept</w:t>
      </w:r>
      <w:r w:rsidR="001048AF">
        <w:rPr>
          <w:rFonts w:eastAsia="Times New Roman"/>
          <w:lang w:val="sv-SE"/>
        </w:rPr>
        <w:t>.</w:t>
      </w:r>
    </w:p>
    <w:p w14:paraId="4168D64A" w14:textId="77777777" w:rsidR="00DA637B" w:rsidRPr="00B23C0A" w:rsidRDefault="00DA637B" w:rsidP="00507DB4">
      <w:pPr>
        <w:pStyle w:val="a3"/>
      </w:pPr>
    </w:p>
    <w:p w14:paraId="6DF19F82" w14:textId="77777777" w:rsidR="00DA637B" w:rsidRPr="00B23C0A" w:rsidRDefault="00BE389A" w:rsidP="00507DB4">
      <w:pPr>
        <w:pStyle w:val="a3"/>
        <w:rPr>
          <w:lang w:val="sv-SE"/>
        </w:rPr>
      </w:pPr>
      <w:r w:rsidRPr="00B23C0A">
        <w:rPr>
          <w:rFonts w:eastAsia="Times New Roman"/>
          <w:lang w:val="sv-SE"/>
        </w:rPr>
        <w:t>Yuflyma kan tas tillsammans med:</w:t>
      </w:r>
    </w:p>
    <w:p w14:paraId="69813B21" w14:textId="77777777" w:rsidR="00DA637B" w:rsidRPr="00B23C0A" w:rsidRDefault="00BE389A" w:rsidP="00507DB4">
      <w:pPr>
        <w:pStyle w:val="a3"/>
        <w:numPr>
          <w:ilvl w:val="1"/>
          <w:numId w:val="4"/>
        </w:numPr>
        <w:ind w:left="660" w:hanging="660"/>
      </w:pPr>
      <w:r w:rsidRPr="00B23C0A">
        <w:rPr>
          <w:rFonts w:eastAsia="Times New Roman"/>
          <w:lang w:val="sv-SE"/>
        </w:rPr>
        <w:t>metotrexat</w:t>
      </w:r>
    </w:p>
    <w:p w14:paraId="1DC65967"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vissa sjukdomsmodifierande antireumatiska medel (till exempel sulfasalazin, hydroxiklorokin, leflunomid och injicerbara guldpreparat)</w:t>
      </w:r>
    </w:p>
    <w:p w14:paraId="5D6073EC"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steroider eller smärtstillande medel, inklusive icke-steroida antiinflammatoriska läkemedel (NSAID).</w:t>
      </w:r>
    </w:p>
    <w:p w14:paraId="584C04B7" w14:textId="77777777" w:rsidR="00DA637B" w:rsidRPr="00B23C0A" w:rsidRDefault="00DA637B" w:rsidP="00507DB4">
      <w:pPr>
        <w:pStyle w:val="a3"/>
        <w:rPr>
          <w:lang w:val="sv-SE"/>
        </w:rPr>
      </w:pPr>
    </w:p>
    <w:p w14:paraId="775DD477" w14:textId="77777777" w:rsidR="00DA637B" w:rsidRPr="00B23C0A" w:rsidRDefault="00BE389A" w:rsidP="00507DB4">
      <w:pPr>
        <w:pStyle w:val="a3"/>
        <w:rPr>
          <w:lang w:val="de-DE"/>
        </w:rPr>
      </w:pPr>
      <w:r w:rsidRPr="00B23C0A">
        <w:rPr>
          <w:rFonts w:eastAsia="Times New Roman"/>
          <w:lang w:val="sv-SE"/>
        </w:rPr>
        <w:t>Om du har frågor, kontakta din läkare.</w:t>
      </w:r>
    </w:p>
    <w:p w14:paraId="65ACE053" w14:textId="77777777" w:rsidR="00DA637B" w:rsidRPr="00B23C0A" w:rsidRDefault="00DA637B" w:rsidP="00507DB4">
      <w:pPr>
        <w:spacing w:before="18"/>
        <w:rPr>
          <w:rFonts w:ascii="Times New Roman" w:hAnsi="Times New Roman" w:cs="Times New Roman"/>
          <w:sz w:val="24"/>
          <w:szCs w:val="24"/>
          <w:lang w:val="de-DE"/>
        </w:rPr>
      </w:pPr>
    </w:p>
    <w:p w14:paraId="3426BD2D" w14:textId="77777777" w:rsidR="00DA637B" w:rsidRPr="00B23C0A" w:rsidRDefault="00BE389A" w:rsidP="00EF125C">
      <w:pPr>
        <w:pStyle w:val="a3"/>
        <w:rPr>
          <w:b/>
        </w:rPr>
      </w:pPr>
      <w:r w:rsidRPr="00B23C0A">
        <w:rPr>
          <w:rFonts w:eastAsia="Times New Roman"/>
          <w:b/>
          <w:bCs/>
          <w:lang w:val="sv-SE"/>
        </w:rPr>
        <w:t>Graviditet och amning</w:t>
      </w:r>
    </w:p>
    <w:p w14:paraId="4D3425D6" w14:textId="77777777" w:rsidR="00DA637B" w:rsidRPr="00B23C0A" w:rsidRDefault="00DA637B" w:rsidP="00507DB4">
      <w:pPr>
        <w:spacing w:before="9"/>
        <w:rPr>
          <w:rFonts w:ascii="Times New Roman" w:hAnsi="Times New Roman" w:cs="Times New Roman"/>
          <w:sz w:val="26"/>
          <w:szCs w:val="26"/>
        </w:rPr>
      </w:pPr>
    </w:p>
    <w:p w14:paraId="649C6F50"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Du bör överväga att använda ett adekvat preventivmedel för att förhindra graviditet och fortsätta att använda det i minst fem månader efter d</w:t>
      </w:r>
      <w:r w:rsidR="0026586F" w:rsidRPr="00B23C0A">
        <w:rPr>
          <w:rFonts w:eastAsia="Times New Roman"/>
          <w:lang w:val="sv-SE"/>
        </w:rPr>
        <w:t>in</w:t>
      </w:r>
      <w:r w:rsidRPr="00B23C0A">
        <w:rPr>
          <w:rFonts w:eastAsia="Times New Roman"/>
          <w:lang w:val="sv-SE"/>
        </w:rPr>
        <w:t xml:space="preserve"> sista behandling med Yuflyma.</w:t>
      </w:r>
    </w:p>
    <w:p w14:paraId="60673178"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är gravid eller ammar, tror att du kan vara gravid eller planerar att skaffa barn, rådfråga din läkare om användning av detta läkemedel.</w:t>
      </w:r>
    </w:p>
    <w:p w14:paraId="71E1A786"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Yuflyma ska endast användas under graviditet</w:t>
      </w:r>
      <w:r w:rsidR="0026586F" w:rsidRPr="00B23C0A">
        <w:rPr>
          <w:rFonts w:eastAsia="Times New Roman"/>
          <w:lang w:val="sv-SE"/>
        </w:rPr>
        <w:t>,</w:t>
      </w:r>
      <w:r w:rsidRPr="00B23C0A">
        <w:rPr>
          <w:rFonts w:eastAsia="Times New Roman"/>
          <w:lang w:val="sv-SE"/>
        </w:rPr>
        <w:t xml:space="preserve"> om det behövs.</w:t>
      </w:r>
    </w:p>
    <w:p w14:paraId="78E4C533"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Enligt en graviditetsstudie fanns det ingen högre risk för fosterskador när modern hade fått Yuflyma under graviditeten</w:t>
      </w:r>
      <w:r w:rsidR="0026586F" w:rsidRPr="00B23C0A">
        <w:rPr>
          <w:rFonts w:eastAsia="Times New Roman"/>
          <w:lang w:val="sv-SE"/>
        </w:rPr>
        <w:t>,</w:t>
      </w:r>
      <w:r w:rsidRPr="00B23C0A">
        <w:rPr>
          <w:rFonts w:eastAsia="Times New Roman"/>
          <w:lang w:val="sv-SE"/>
        </w:rPr>
        <w:t xml:space="preserve"> jämfört med mödrar med samma sjukdom som inte fick Yuflyma.</w:t>
      </w:r>
    </w:p>
    <w:p w14:paraId="7B6E29BD"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Yuflyma kan användas under amning.</w:t>
      </w:r>
    </w:p>
    <w:p w14:paraId="4C442D5F"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får Yuflyma under graviditeten</w:t>
      </w:r>
      <w:r w:rsidR="0026586F" w:rsidRPr="00B23C0A">
        <w:rPr>
          <w:rFonts w:eastAsia="Times New Roman"/>
          <w:lang w:val="sv-SE"/>
        </w:rPr>
        <w:t>,</w:t>
      </w:r>
      <w:r w:rsidRPr="00B23C0A">
        <w:rPr>
          <w:rFonts w:eastAsia="Times New Roman"/>
          <w:lang w:val="sv-SE"/>
        </w:rPr>
        <w:t xml:space="preserve"> kan ditt barn ha en högre risk för att få en infektion.</w:t>
      </w:r>
    </w:p>
    <w:p w14:paraId="6E8D7D23"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Det är viktigt att du berättar för ditt barns läkare och annan sjukvårdspersonal om din användning av Yuflyma under graviditeten</w:t>
      </w:r>
      <w:r w:rsidR="0026586F" w:rsidRPr="00B23C0A">
        <w:rPr>
          <w:rFonts w:eastAsia="Times New Roman"/>
          <w:lang w:val="sv-SE"/>
        </w:rPr>
        <w:t>,</w:t>
      </w:r>
      <w:r w:rsidRPr="00B23C0A">
        <w:rPr>
          <w:rFonts w:eastAsia="Times New Roman"/>
          <w:lang w:val="sv-SE"/>
        </w:rPr>
        <w:t xml:space="preserve"> innan barnet får något vaccin. För mer information om vacciner, se avsnittet ”Varningar och försiktighet”.</w:t>
      </w:r>
    </w:p>
    <w:p w14:paraId="45068992" w14:textId="77777777" w:rsidR="00DA637B" w:rsidRPr="00B23C0A" w:rsidRDefault="00DA637B" w:rsidP="00507DB4">
      <w:pPr>
        <w:spacing w:before="15"/>
        <w:rPr>
          <w:rFonts w:ascii="Times New Roman" w:hAnsi="Times New Roman" w:cs="Times New Roman"/>
          <w:b/>
          <w:sz w:val="24"/>
          <w:szCs w:val="24"/>
          <w:lang w:val="sv-SE"/>
        </w:rPr>
      </w:pPr>
    </w:p>
    <w:p w14:paraId="26D88892" w14:textId="77777777" w:rsidR="00DA637B" w:rsidRPr="00B23C0A" w:rsidRDefault="00BE389A" w:rsidP="00EF125C">
      <w:pPr>
        <w:pStyle w:val="a3"/>
        <w:rPr>
          <w:b/>
          <w:lang w:val="sv-SE"/>
        </w:rPr>
      </w:pPr>
      <w:r w:rsidRPr="00B23C0A">
        <w:rPr>
          <w:rFonts w:eastAsia="Times New Roman"/>
          <w:b/>
          <w:bCs/>
          <w:lang w:val="sv-SE"/>
        </w:rPr>
        <w:t>Körförmåga och användning av maskiner</w:t>
      </w:r>
    </w:p>
    <w:p w14:paraId="5BFC1D68" w14:textId="77777777" w:rsidR="00DA637B" w:rsidRPr="00B23C0A" w:rsidRDefault="00DA637B" w:rsidP="00507DB4">
      <w:pPr>
        <w:spacing w:before="12"/>
        <w:rPr>
          <w:rFonts w:ascii="Times New Roman" w:hAnsi="Times New Roman" w:cs="Times New Roman"/>
          <w:sz w:val="24"/>
          <w:szCs w:val="24"/>
          <w:lang w:val="sv-SE"/>
        </w:rPr>
      </w:pPr>
    </w:p>
    <w:p w14:paraId="72010CD9" w14:textId="77777777" w:rsidR="00DA637B" w:rsidRPr="00B23C0A" w:rsidRDefault="00BE389A" w:rsidP="00EF125C">
      <w:pPr>
        <w:pStyle w:val="a3"/>
        <w:rPr>
          <w:lang w:val="sv-SE"/>
        </w:rPr>
      </w:pPr>
      <w:r w:rsidRPr="00B23C0A">
        <w:rPr>
          <w:rFonts w:eastAsia="Times New Roman"/>
          <w:lang w:val="sv-SE"/>
        </w:rPr>
        <w:t>Yuflyma kan ha en liten effekt på din förmåga att köra bil, cykla eller använda maskiner. En känsla av att rummet snurrar och synstörningar kan inträffa efter att du tagit Yuflyma.</w:t>
      </w:r>
    </w:p>
    <w:p w14:paraId="2D56DA84" w14:textId="77777777" w:rsidR="00DA637B" w:rsidRPr="00B23C0A" w:rsidRDefault="00DA637B" w:rsidP="00507DB4">
      <w:pPr>
        <w:pStyle w:val="a3"/>
        <w:rPr>
          <w:lang w:val="sv-SE"/>
        </w:rPr>
      </w:pPr>
    </w:p>
    <w:p w14:paraId="7809D331" w14:textId="77777777" w:rsidR="00DA637B" w:rsidRPr="00B23C0A" w:rsidRDefault="00CB4CB1" w:rsidP="00507DB4">
      <w:pPr>
        <w:pStyle w:val="a3"/>
        <w:rPr>
          <w:b/>
          <w:lang w:val="sv-SE"/>
        </w:rPr>
      </w:pPr>
      <w:r>
        <w:rPr>
          <w:rFonts w:hint="eastAsia"/>
          <w:b/>
          <w:bCs/>
          <w:lang w:val="sv-SE" w:eastAsia="ko-KR"/>
        </w:rPr>
        <w:t>Yuflyma</w:t>
      </w:r>
      <w:r w:rsidR="00BE389A" w:rsidRPr="00B23C0A">
        <w:rPr>
          <w:rFonts w:eastAsia="Times New Roman"/>
          <w:b/>
          <w:bCs/>
          <w:lang w:val="sv-SE"/>
        </w:rPr>
        <w:t xml:space="preserve"> innehåller natrium</w:t>
      </w:r>
    </w:p>
    <w:p w14:paraId="2BF7E574" w14:textId="77777777" w:rsidR="00DA637B" w:rsidRPr="00B23C0A" w:rsidRDefault="00DA637B" w:rsidP="00507DB4">
      <w:pPr>
        <w:spacing w:before="12"/>
        <w:rPr>
          <w:rFonts w:ascii="Times New Roman" w:hAnsi="Times New Roman" w:cs="Times New Roman"/>
          <w:sz w:val="24"/>
          <w:szCs w:val="24"/>
          <w:lang w:val="sv-SE"/>
        </w:rPr>
      </w:pPr>
    </w:p>
    <w:p w14:paraId="602A6749" w14:textId="77777777" w:rsidR="00DA637B" w:rsidRPr="00B23C0A" w:rsidRDefault="00BE389A" w:rsidP="00507DB4">
      <w:pPr>
        <w:rPr>
          <w:rFonts w:ascii="Times New Roman" w:hAnsi="Times New Roman" w:cs="Times New Roman"/>
          <w:sz w:val="20"/>
          <w:szCs w:val="20"/>
          <w:lang w:val="sv-SE"/>
        </w:rPr>
      </w:pPr>
      <w:r w:rsidRPr="00B23C0A">
        <w:rPr>
          <w:rFonts w:ascii="Times New Roman" w:eastAsia="Times New Roman" w:hAnsi="Times New Roman" w:cs="Times New Roman"/>
          <w:lang w:val="sv-SE"/>
        </w:rPr>
        <w:lastRenderedPageBreak/>
        <w:t>Detta läkemedel innehåller mindre än 1 mmol natrium (23</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mg) natrium per 0,4</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ml dos, d.v.s. är näst intill ”natriumfritt”.</w:t>
      </w:r>
    </w:p>
    <w:p w14:paraId="55C934AF" w14:textId="77777777" w:rsidR="00DA637B" w:rsidRPr="00B23C0A" w:rsidRDefault="00DA637B" w:rsidP="00507DB4">
      <w:pPr>
        <w:rPr>
          <w:rFonts w:ascii="Times New Roman" w:hAnsi="Times New Roman" w:cs="Times New Roman"/>
          <w:sz w:val="20"/>
          <w:szCs w:val="20"/>
          <w:lang w:val="sv-SE"/>
        </w:rPr>
      </w:pPr>
    </w:p>
    <w:p w14:paraId="22F6FD42" w14:textId="77777777" w:rsidR="00DA637B" w:rsidRPr="00B23C0A" w:rsidRDefault="00BE389A" w:rsidP="00507DB4">
      <w:pPr>
        <w:pStyle w:val="a4"/>
        <w:numPr>
          <w:ilvl w:val="0"/>
          <w:numId w:val="33"/>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Hur du använder Yuflyma</w:t>
      </w:r>
    </w:p>
    <w:p w14:paraId="785EA517" w14:textId="77777777" w:rsidR="00DA637B" w:rsidRPr="00B23C0A" w:rsidRDefault="00DA637B" w:rsidP="00507DB4">
      <w:pPr>
        <w:spacing w:before="9"/>
        <w:rPr>
          <w:rFonts w:ascii="Times New Roman" w:hAnsi="Times New Roman" w:cs="Times New Roman"/>
          <w:sz w:val="24"/>
          <w:szCs w:val="24"/>
        </w:rPr>
      </w:pPr>
    </w:p>
    <w:p w14:paraId="61F05492" w14:textId="77777777" w:rsidR="00DA637B" w:rsidRPr="00B23C0A" w:rsidRDefault="00BE389A" w:rsidP="00EF125C">
      <w:pPr>
        <w:pStyle w:val="a3"/>
        <w:rPr>
          <w:lang w:val="sv-SE"/>
        </w:rPr>
      </w:pPr>
      <w:r w:rsidRPr="00B23C0A">
        <w:rPr>
          <w:rFonts w:eastAsia="Times New Roman"/>
          <w:lang w:val="sv-SE"/>
        </w:rPr>
        <w:t>Använd alltid detta läkemedel enligt läkarens eller apotekspersonalens anvisningar. Rådfråga läkare eller apotekspersonal om du är osäker.</w:t>
      </w:r>
    </w:p>
    <w:p w14:paraId="5BE9508F" w14:textId="77777777" w:rsidR="00DA637B" w:rsidRPr="00B23C0A" w:rsidRDefault="00DA637B" w:rsidP="00507DB4">
      <w:pPr>
        <w:spacing w:before="10"/>
        <w:rPr>
          <w:rFonts w:ascii="Times New Roman" w:hAnsi="Times New Roman" w:cs="Times New Roman"/>
          <w:sz w:val="24"/>
          <w:szCs w:val="24"/>
          <w:lang w:val="sv-SE"/>
        </w:rPr>
      </w:pPr>
    </w:p>
    <w:p w14:paraId="20C470E4" w14:textId="77777777" w:rsidR="00DA637B" w:rsidRPr="00B23C0A" w:rsidRDefault="00BE389A" w:rsidP="00EF125C">
      <w:pPr>
        <w:pStyle w:val="a3"/>
        <w:rPr>
          <w:lang w:val="sv-SE"/>
        </w:rPr>
      </w:pPr>
      <w:r w:rsidRPr="00AF06D7">
        <w:rPr>
          <w:lang w:val="sv-SE"/>
        </w:rPr>
        <w:t xml:space="preserve">De rekommenderade doserna av </w:t>
      </w:r>
      <w:r w:rsidR="007D2EEB" w:rsidRPr="00AF06D7">
        <w:rPr>
          <w:lang w:val="sv-SE"/>
        </w:rPr>
        <w:t>Yuflyma</w:t>
      </w:r>
      <w:r w:rsidRPr="00AF06D7">
        <w:rPr>
          <w:lang w:val="sv-SE"/>
        </w:rPr>
        <w:t xml:space="preserve"> för varje godkänt användningsområde visas i tabellen nedan. Din läkare kan ordinera en annan styrka av </w:t>
      </w:r>
      <w:r w:rsidR="007D2EEB" w:rsidRPr="00AF06D7">
        <w:rPr>
          <w:lang w:val="sv-SE"/>
        </w:rPr>
        <w:t>Yuflyma</w:t>
      </w:r>
      <w:r w:rsidRPr="00AF06D7">
        <w:rPr>
          <w:lang w:val="sv-SE"/>
        </w:rPr>
        <w:t xml:space="preserve"> om du behöver en annan dos.</w:t>
      </w:r>
    </w:p>
    <w:p w14:paraId="2B2BA6BB" w14:textId="77777777" w:rsidR="00DA637B" w:rsidRPr="00B23C0A" w:rsidRDefault="00DA637B" w:rsidP="00507DB4">
      <w:pPr>
        <w:rPr>
          <w:rFonts w:ascii="Times New Roman" w:hAnsi="Times New Roman" w:cs="Times New Roman"/>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AAC1539"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44A82DD9" w14:textId="77777777" w:rsidR="00DA637B"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Reumatoid artrit, psoriasisartrit, ankyloserande spondylit eller axial spondylartrit</w:t>
            </w:r>
          </w:p>
          <w:p w14:paraId="02F3B67A" w14:textId="77777777" w:rsidR="00DA637B"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utan radiografiska tecken på ankyloserande spondylit</w:t>
            </w:r>
          </w:p>
        </w:tc>
      </w:tr>
      <w:tr w:rsidR="004B71DD" w14:paraId="4ED41D2B"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6B720AD"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0A6D45B9"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r w:rsidR="006B6518"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1D187884"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DA347F" w14:paraId="4B8EB5D9"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A6FE3D2"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7183CA06"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67EA471B"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Vid reumatoid artrit</w:t>
            </w:r>
            <w:r w:rsidR="0004312D"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fortsätt använd</w:t>
            </w:r>
            <w:r w:rsidR="0004312D" w:rsidRPr="00B23C0A">
              <w:rPr>
                <w:rFonts w:ascii="Times New Roman" w:eastAsia="Times New Roman" w:hAnsi="Times New Roman" w:cs="Times New Roman"/>
                <w:spacing w:val="-1"/>
                <w:lang w:val="sv-SE"/>
              </w:rPr>
              <w:t>a</w:t>
            </w:r>
            <w:r w:rsidRPr="00B23C0A">
              <w:rPr>
                <w:rFonts w:ascii="Times New Roman" w:eastAsia="Times New Roman" w:hAnsi="Times New Roman" w:cs="Times New Roman"/>
                <w:spacing w:val="-1"/>
                <w:lang w:val="sv-SE"/>
              </w:rPr>
              <w:t xml:space="preserve"> metotrexat under behandling</w:t>
            </w:r>
            <w:r w:rsidR="0004312D" w:rsidRPr="00B23C0A">
              <w:rPr>
                <w:rFonts w:ascii="Times New Roman" w:eastAsia="Times New Roman" w:hAnsi="Times New Roman" w:cs="Times New Roman"/>
                <w:spacing w:val="-1"/>
                <w:lang w:val="sv-SE"/>
              </w:rPr>
              <w:t>en</w:t>
            </w:r>
            <w:r w:rsidRPr="00B23C0A">
              <w:rPr>
                <w:rFonts w:ascii="Times New Roman" w:eastAsia="Times New Roman" w:hAnsi="Times New Roman" w:cs="Times New Roman"/>
                <w:spacing w:val="-1"/>
                <w:lang w:val="sv-SE"/>
              </w:rPr>
              <w:t xml:space="preserve"> med Yuflyma. Om din läkare beslutar att metotrexat är olämpligt</w:t>
            </w:r>
            <w:r w:rsidR="0004312D"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 xml:space="preserve"> kan Yuflyma ges ensamt.</w:t>
            </w:r>
          </w:p>
          <w:p w14:paraId="21B6CBA0" w14:textId="77777777" w:rsidR="00DA637B" w:rsidRPr="00B23C0A" w:rsidRDefault="00DA637B" w:rsidP="00507DB4">
            <w:pPr>
              <w:pStyle w:val="TableParagraph"/>
              <w:spacing w:before="13"/>
              <w:rPr>
                <w:rFonts w:ascii="Times New Roman" w:hAnsi="Times New Roman" w:cs="Times New Roman"/>
                <w:sz w:val="24"/>
                <w:szCs w:val="24"/>
                <w:lang w:val="sv-SE"/>
              </w:rPr>
            </w:pPr>
          </w:p>
          <w:p w14:paraId="7CAE736A" w14:textId="77777777" w:rsidR="00DA637B" w:rsidRPr="00B23C0A" w:rsidRDefault="00BE389A" w:rsidP="00EF125C">
            <w:pPr>
              <w:pStyle w:val="TableParagraph"/>
              <w:ind w:left="102" w:right="12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Om du har reumatoid artrit och inte får metotrexat tillsammans med din Yuflyma-behandling</w:t>
            </w:r>
            <w:r w:rsidR="0004312D"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 xml:space="preserve"> kan din läkare besluta att ge </w:t>
            </w:r>
            <w:r w:rsidR="0004312D" w:rsidRPr="00B23C0A">
              <w:rPr>
                <w:rFonts w:ascii="Times New Roman" w:eastAsia="Times New Roman" w:hAnsi="Times New Roman" w:cs="Times New Roman"/>
                <w:spacing w:val="-1"/>
                <w:lang w:val="sv-SE"/>
              </w:rPr>
              <w:t xml:space="preserve">dig </w:t>
            </w:r>
            <w:r w:rsidRPr="00B23C0A">
              <w:rPr>
                <w:rFonts w:ascii="Times New Roman" w:eastAsia="Times New Roman" w:hAnsi="Times New Roman" w:cs="Times New Roman"/>
                <w:spacing w:val="-1"/>
                <w:lang w:val="sv-SE"/>
              </w:rPr>
              <w:t>Yuflyma 40 mg varje vecka eller 80 mg varannan vecka.</w:t>
            </w:r>
          </w:p>
        </w:tc>
      </w:tr>
    </w:tbl>
    <w:p w14:paraId="3CE327EA" w14:textId="77777777" w:rsidR="00DA637B" w:rsidRPr="00B23C0A" w:rsidRDefault="00DA637B" w:rsidP="00507DB4">
      <w:pPr>
        <w:spacing w:before="12"/>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321FE6E5"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717F0CED"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Polyartikulär juvenil idiopatisk artrit</w:t>
            </w:r>
          </w:p>
        </w:tc>
      </w:tr>
      <w:tr w:rsidR="004B71DD" w14:paraId="18B7DF4D"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CE9B058"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C1EC894"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p>
          <w:p w14:paraId="4401C0D7" w14:textId="77777777" w:rsidR="00DA637B" w:rsidRPr="00B23C0A" w:rsidRDefault="00BE389A" w:rsidP="00507DB4">
            <w:pPr>
              <w:pStyle w:val="TableParagraph"/>
              <w:spacing w:before="1"/>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124FC150"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4B3D04D0"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0FE3A27"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w:t>
            </w:r>
            <w:r w:rsidR="006B6518" w:rsidRPr="00B23C0A">
              <w:rPr>
                <w:rFonts w:ascii="Times New Roman" w:eastAsia="Times New Roman" w:hAnsi="Times New Roman" w:cs="Times New Roman"/>
                <w:spacing w:val="-1"/>
                <w:lang w:val="sv-SE"/>
              </w:rPr>
              <w:t xml:space="preserve"> </w:t>
            </w:r>
            <w:r w:rsidR="00C00371" w:rsidRPr="00B23C0A">
              <w:rPr>
                <w:rFonts w:ascii="Times New Roman" w:eastAsia="Times New Roman" w:hAnsi="Times New Roman" w:cs="Times New Roman"/>
                <w:spacing w:val="-1"/>
                <w:lang w:val="sv-SE"/>
              </w:rPr>
              <w:t>från 2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1409D851"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58BC4F5A"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480FF60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EEE8696"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Barn och ungdomar från 2 års ålder som väger från 10 kg upp till 30 kg</w:t>
            </w:r>
          </w:p>
        </w:tc>
        <w:tc>
          <w:tcPr>
            <w:tcW w:w="3096" w:type="dxa"/>
            <w:tcBorders>
              <w:top w:val="single" w:sz="5" w:space="0" w:color="000000"/>
              <w:left w:val="single" w:sz="5" w:space="0" w:color="000000"/>
              <w:bottom w:val="single" w:sz="5" w:space="0" w:color="000000"/>
              <w:right w:val="single" w:sz="5" w:space="0" w:color="000000"/>
            </w:tcBorders>
          </w:tcPr>
          <w:p w14:paraId="1FAE1F55"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75F4B6A6"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275EC1AA" w14:textId="77777777" w:rsidR="00DA637B" w:rsidRPr="00B23C0A" w:rsidRDefault="00DA637B"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2563103"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79385D0A"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Entesitrelaterad artrit</w:t>
            </w:r>
          </w:p>
        </w:tc>
      </w:tr>
      <w:tr w:rsidR="004B71DD" w14:paraId="20C72092"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FA2F49D"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98F118A"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r w:rsidR="006B6518"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30A0B832"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4A759880"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23942AE"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w:t>
            </w:r>
            <w:r w:rsidR="006B6518" w:rsidRPr="00B23C0A">
              <w:rPr>
                <w:rFonts w:ascii="Times New Roman" w:eastAsia="Times New Roman" w:hAnsi="Times New Roman" w:cs="Times New Roman"/>
                <w:spacing w:val="-1"/>
                <w:lang w:val="sv-SE"/>
              </w:rPr>
              <w:t xml:space="preserve"> </w:t>
            </w:r>
            <w:r w:rsidR="00C00371" w:rsidRPr="00B23C0A">
              <w:rPr>
                <w:rFonts w:ascii="Times New Roman" w:eastAsia="Times New Roman" w:hAnsi="Times New Roman" w:cs="Times New Roman"/>
                <w:spacing w:val="-1"/>
                <w:lang w:val="sv-SE"/>
              </w:rPr>
              <w:t>från 6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39BFC52F"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0CFC69DA"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5068E2B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C684B35"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Barn och ungdomar från 6 års ålder som väger från 15 kg upp till 30 kg</w:t>
            </w:r>
          </w:p>
        </w:tc>
        <w:tc>
          <w:tcPr>
            <w:tcW w:w="3096" w:type="dxa"/>
            <w:tcBorders>
              <w:top w:val="single" w:sz="5" w:space="0" w:color="000000"/>
              <w:left w:val="single" w:sz="5" w:space="0" w:color="000000"/>
              <w:bottom w:val="single" w:sz="5" w:space="0" w:color="000000"/>
              <w:right w:val="single" w:sz="5" w:space="0" w:color="000000"/>
            </w:tcBorders>
          </w:tcPr>
          <w:p w14:paraId="6819E886"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Pr>
                <w:rFonts w:ascii="Times New Roman" w:eastAsia="Times New Roman" w:hAnsi="Times New Roman" w:cs="Times New Roman"/>
                <w:spacing w:val="-1"/>
                <w:lang w:val="sv-SE"/>
              </w:rPr>
              <w:t>20</w:t>
            </w:r>
            <w:r w:rsidRPr="00B23C0A">
              <w:rPr>
                <w:rFonts w:ascii="Times New Roman" w:eastAsia="Times New Roman" w:hAnsi="Times New Roman" w:cs="Times New Roman"/>
                <w:spacing w:val="-1"/>
                <w:lang w:val="sv-SE"/>
              </w:rPr>
              <w:t xml:space="preserve"> mg varannan vecka</w:t>
            </w:r>
          </w:p>
        </w:tc>
        <w:tc>
          <w:tcPr>
            <w:tcW w:w="3096" w:type="dxa"/>
            <w:tcBorders>
              <w:top w:val="single" w:sz="5" w:space="0" w:color="000000"/>
              <w:left w:val="single" w:sz="5" w:space="0" w:color="000000"/>
              <w:bottom w:val="single" w:sz="5" w:space="0" w:color="000000"/>
              <w:right w:val="single" w:sz="5" w:space="0" w:color="000000"/>
            </w:tcBorders>
          </w:tcPr>
          <w:p w14:paraId="44FA4654"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62CDD33A" w14:textId="77777777" w:rsidR="00DA637B" w:rsidRPr="00B23C0A" w:rsidRDefault="00DA637B"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1E3BD724"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0D2D4EFC"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Plackpsoriasis</w:t>
            </w:r>
          </w:p>
        </w:tc>
      </w:tr>
      <w:tr w:rsidR="004B71DD" w14:paraId="1135AD7D"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8B93F64"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5C1CBD2"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r w:rsidR="006B6518"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26B53818"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CE5DD0" w14:paraId="4757CB46"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534D53CC"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Vuxna</w:t>
            </w:r>
          </w:p>
        </w:tc>
        <w:tc>
          <w:tcPr>
            <w:tcW w:w="3096" w:type="dxa"/>
            <w:tcBorders>
              <w:top w:val="single" w:sz="5" w:space="0" w:color="000000"/>
              <w:left w:val="single" w:sz="5" w:space="0" w:color="000000"/>
              <w:bottom w:val="single" w:sz="5" w:space="0" w:color="000000"/>
              <w:right w:val="single" w:sz="5" w:space="0" w:color="000000"/>
            </w:tcBorders>
          </w:tcPr>
          <w:p w14:paraId="5894AC93" w14:textId="77777777" w:rsidR="00DA637B"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injektioner på en dag), följt av 40</w:t>
            </w:r>
            <w:r w:rsidR="0004312D"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5AAD59B8" w14:textId="77777777" w:rsidR="00DA637B"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du har ett otillräckligt</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svar kan din läkare öka dosen till 40 mg varje vecka eller 80 mg varannan vecka.</w:t>
            </w:r>
          </w:p>
        </w:tc>
      </w:tr>
      <w:tr w:rsidR="004B71DD" w14:paraId="0F0E3642"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E1E17B2" w14:textId="77777777" w:rsidR="00FC67F6" w:rsidRPr="00B23C0A" w:rsidRDefault="00BE389A" w:rsidP="00FC67F6">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Barn och ungdomar 4-17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337FC448" w14:textId="77777777" w:rsidR="00FC67F6"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Första dos på 40 mg, följt av 40 mg en vecka senare.</w:t>
            </w:r>
          </w:p>
          <w:p w14:paraId="4799D5F9" w14:textId="77777777" w:rsidR="00FC67F6" w:rsidRPr="00B23C0A" w:rsidRDefault="00FC67F6" w:rsidP="00FC67F6">
            <w:pPr>
              <w:pStyle w:val="TableParagraph"/>
              <w:ind w:left="102" w:right="57"/>
              <w:rPr>
                <w:rFonts w:ascii="Times New Roman" w:eastAsia="Times New Roman" w:hAnsi="Times New Roman" w:cs="Times New Roman"/>
                <w:spacing w:val="-1"/>
                <w:lang w:val="de-DE"/>
              </w:rPr>
            </w:pPr>
          </w:p>
          <w:p w14:paraId="73B286CC" w14:textId="77777777" w:rsidR="00FC67F6" w:rsidRPr="00B23C0A" w:rsidRDefault="00BE389A" w:rsidP="00FC67F6">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Därefter är den vanliga dosen 40</w:t>
            </w:r>
            <w:r w:rsidRPr="00B23C0A">
              <w:rPr>
                <w:rFonts w:ascii="Times New Roman" w:eastAsia="Times New Roman" w:hAnsi="Times New Roman" w:cs="Times New Roman"/>
                <w:spacing w:val="-1"/>
                <w:lang w:val="sv-SE"/>
              </w:rPr>
              <w:t> mg varannan vecka.</w:t>
            </w:r>
          </w:p>
        </w:tc>
        <w:tc>
          <w:tcPr>
            <w:tcW w:w="3096" w:type="dxa"/>
            <w:tcBorders>
              <w:top w:val="single" w:sz="5" w:space="0" w:color="000000"/>
              <w:left w:val="single" w:sz="5" w:space="0" w:color="000000"/>
              <w:bottom w:val="single" w:sz="5" w:space="0" w:color="000000"/>
              <w:right w:val="single" w:sz="5" w:space="0" w:color="000000"/>
            </w:tcBorders>
          </w:tcPr>
          <w:p w14:paraId="22EA3C0B" w14:textId="77777777" w:rsidR="00FC67F6" w:rsidRPr="00B23C0A" w:rsidRDefault="00BE389A" w:rsidP="00FC67F6">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38AC23A9"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2F4447A9"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Barn och ungdomar 4–17 år som väger från 15 kg upp till 30 kg</w:t>
            </w:r>
          </w:p>
        </w:tc>
        <w:tc>
          <w:tcPr>
            <w:tcW w:w="3096" w:type="dxa"/>
            <w:tcBorders>
              <w:top w:val="single" w:sz="5" w:space="0" w:color="000000"/>
              <w:left w:val="single" w:sz="5" w:space="0" w:color="000000"/>
              <w:bottom w:val="single" w:sz="5" w:space="0" w:color="000000"/>
              <w:right w:val="single" w:sz="5" w:space="0" w:color="000000"/>
            </w:tcBorders>
          </w:tcPr>
          <w:p w14:paraId="697DF562" w14:textId="77777777" w:rsidR="00FC67F6" w:rsidRPr="001C4A6B"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En startdos på 20 mg, följt av 20 mg en vecka senare.</w:t>
            </w:r>
          </w:p>
          <w:p w14:paraId="203BAC63" w14:textId="77777777" w:rsidR="00FC67F6" w:rsidRPr="001C4A6B" w:rsidRDefault="00FC67F6" w:rsidP="00FC67F6">
            <w:pPr>
              <w:pStyle w:val="TableParagraph"/>
              <w:ind w:left="102" w:right="57"/>
              <w:rPr>
                <w:rFonts w:ascii="Times New Roman" w:eastAsia="Times New Roman" w:hAnsi="Times New Roman" w:cs="Times New Roman"/>
                <w:spacing w:val="-1"/>
                <w:lang w:val="sv-SE"/>
              </w:rPr>
            </w:pPr>
          </w:p>
          <w:p w14:paraId="2C510824"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3BB20D11"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3EE0E61B" w14:textId="77777777" w:rsidR="00DA637B" w:rsidRPr="00B23C0A" w:rsidRDefault="00DA637B"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768C633F"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54E8803C"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Hidradenitis suppurativa</w:t>
            </w:r>
          </w:p>
        </w:tc>
      </w:tr>
      <w:tr w:rsidR="004B71DD" w14:paraId="5FB356DC"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2C865D8"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5CF7CFFB" w14:textId="77777777" w:rsidR="00DA637B"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29F2B916"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CD4534" w14:paraId="1DCA78A0"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E1815E7"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7D0D32E7" w14:textId="77777777" w:rsidR="00DA637B" w:rsidRPr="001E22D0"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(fyra 40</w:t>
            </w:r>
            <w:r w:rsidR="0004312D"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injektioner på en dag eller två 40 mg injektioner per dag under två</w:t>
            </w:r>
            <w:r w:rsidR="0004312D"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dagar i följd), följt av en 80 mg dos (två 40 mg</w:t>
            </w:r>
          </w:p>
          <w:p w14:paraId="7E66CF03" w14:textId="77777777" w:rsidR="0004312D" w:rsidRPr="00B23C0A" w:rsidRDefault="00BE389A" w:rsidP="00507DB4">
            <w:pPr>
              <w:pStyle w:val="TableParagraph"/>
              <w:spacing w:before="2"/>
              <w:ind w:left="102" w:right="193"/>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injektioner på en dag) två veckor senare. </w:t>
            </w:r>
          </w:p>
          <w:p w14:paraId="4920931C" w14:textId="77777777" w:rsidR="00DA637B" w:rsidRPr="00B23C0A" w:rsidRDefault="00BE389A" w:rsidP="00507DB4">
            <w:pPr>
              <w:pStyle w:val="TableParagraph"/>
              <w:spacing w:before="2"/>
              <w:ind w:left="102" w:right="193"/>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Efter ytterligare två</w:t>
            </w:r>
            <w:r w:rsidR="0004312D"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veckor, fortsätt med en dos på 40 mg varje vecka eller 80 mg varannan vecka enligt ordination</w:t>
            </w:r>
            <w:r w:rsidR="00DC16B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av din läkare.</w:t>
            </w:r>
          </w:p>
        </w:tc>
        <w:tc>
          <w:tcPr>
            <w:tcW w:w="3096" w:type="dxa"/>
            <w:tcBorders>
              <w:top w:val="single" w:sz="5" w:space="0" w:color="000000"/>
              <w:left w:val="single" w:sz="5" w:space="0" w:color="000000"/>
              <w:bottom w:val="single" w:sz="5" w:space="0" w:color="000000"/>
              <w:right w:val="single" w:sz="5" w:space="0" w:color="000000"/>
            </w:tcBorders>
          </w:tcPr>
          <w:p w14:paraId="01B87E1B" w14:textId="77777777" w:rsidR="00DA637B"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Det rekommenderas att du använder</w:t>
            </w:r>
            <w:r w:rsidR="00DC16B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en antiseptisk tvätt</w:t>
            </w:r>
            <w:r w:rsidR="00DC16B8" w:rsidRPr="00B23C0A">
              <w:rPr>
                <w:rFonts w:ascii="Times New Roman" w:eastAsia="Times New Roman" w:hAnsi="Times New Roman" w:cs="Times New Roman"/>
                <w:spacing w:val="-1"/>
                <w:lang w:val="sv-SE"/>
              </w:rPr>
              <w:t>lösning</w:t>
            </w:r>
            <w:r w:rsidRPr="00B23C0A">
              <w:rPr>
                <w:rFonts w:ascii="Times New Roman" w:eastAsia="Times New Roman" w:hAnsi="Times New Roman" w:cs="Times New Roman"/>
                <w:spacing w:val="-1"/>
                <w:lang w:val="sv-SE"/>
              </w:rPr>
              <w:t xml:space="preserve"> dagligen på de drabbade </w:t>
            </w:r>
            <w:r w:rsidR="00DC16B8" w:rsidRPr="00B23C0A">
              <w:rPr>
                <w:rFonts w:ascii="Times New Roman" w:eastAsia="Times New Roman" w:hAnsi="Times New Roman" w:cs="Times New Roman"/>
                <w:spacing w:val="-1"/>
                <w:lang w:val="sv-SE"/>
              </w:rPr>
              <w:t>hud</w:t>
            </w:r>
            <w:r w:rsidRPr="00B23C0A">
              <w:rPr>
                <w:rFonts w:ascii="Times New Roman" w:eastAsia="Times New Roman" w:hAnsi="Times New Roman" w:cs="Times New Roman"/>
                <w:spacing w:val="-1"/>
                <w:lang w:val="sv-SE"/>
              </w:rPr>
              <w:t>områdena.</w:t>
            </w:r>
          </w:p>
        </w:tc>
      </w:tr>
      <w:tr w:rsidR="004B71DD" w:rsidRPr="00CD4534" w14:paraId="63A16289"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B82490C" w14:textId="77777777" w:rsidR="00DA637B"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Ungdomar från 12 till 17 år</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503947AC" w14:textId="77777777" w:rsidR="00DA637B"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injektioner på en dag), följt av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varannan vecka med början en vecka senare.</w:t>
            </w:r>
          </w:p>
        </w:tc>
        <w:tc>
          <w:tcPr>
            <w:tcW w:w="3096" w:type="dxa"/>
            <w:tcBorders>
              <w:top w:val="single" w:sz="5" w:space="0" w:color="000000"/>
              <w:left w:val="single" w:sz="5" w:space="0" w:color="000000"/>
              <w:bottom w:val="single" w:sz="5" w:space="0" w:color="000000"/>
              <w:right w:val="single" w:sz="5" w:space="0" w:color="000000"/>
            </w:tcBorders>
          </w:tcPr>
          <w:p w14:paraId="407F6421" w14:textId="77777777" w:rsidR="00DA637B"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du har </w:t>
            </w:r>
            <w:r w:rsidR="00DC16B8" w:rsidRPr="00B23C0A">
              <w:rPr>
                <w:rFonts w:ascii="Times New Roman" w:eastAsia="Times New Roman" w:hAnsi="Times New Roman" w:cs="Times New Roman"/>
                <w:lang w:val="sv-SE"/>
              </w:rPr>
              <w:t>fått tillräckligt bra effekt av</w:t>
            </w:r>
            <w:r w:rsidRPr="00B23C0A">
              <w:rPr>
                <w:rFonts w:ascii="Times New Roman" w:eastAsia="Times New Roman" w:hAnsi="Times New Roman" w:cs="Times New Roman"/>
                <w:lang w:val="sv-SE"/>
              </w:rPr>
              <w:t xml:space="preserve"> Yuflyma 40 mg varannan vecka</w:t>
            </w:r>
            <w:r w:rsidR="00DC16B8" w:rsidRPr="00B23C0A">
              <w:rPr>
                <w:rFonts w:ascii="Times New Roman" w:eastAsia="Times New Roman" w:hAnsi="Times New Roman" w:cs="Times New Roman"/>
                <w:lang w:val="sv-SE"/>
              </w:rPr>
              <w:t>,</w:t>
            </w:r>
            <w:r w:rsidRPr="00B23C0A">
              <w:rPr>
                <w:rFonts w:ascii="Times New Roman" w:eastAsia="Times New Roman" w:hAnsi="Times New Roman" w:cs="Times New Roman"/>
                <w:lang w:val="sv-SE"/>
              </w:rPr>
              <w:t xml:space="preserve"> kan din läkare öka dosen till 40 mg varje vecka eller 80 mg</w:t>
            </w:r>
            <w:r w:rsidR="00DC16B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varannan vecka.</w:t>
            </w:r>
          </w:p>
          <w:p w14:paraId="72312D3D" w14:textId="77777777" w:rsidR="00DA637B" w:rsidRPr="00B23C0A" w:rsidRDefault="00BE389A" w:rsidP="00EF125C">
            <w:pPr>
              <w:pStyle w:val="TableParagraph"/>
              <w:spacing w:before="1"/>
              <w:ind w:left="102" w:right="223"/>
              <w:rPr>
                <w:rFonts w:ascii="Times New Roman" w:eastAsia="Times New Roman" w:hAnsi="Times New Roman" w:cs="Times New Roman"/>
                <w:lang w:val="pt-BR"/>
              </w:rPr>
            </w:pPr>
            <w:r w:rsidRPr="00B23C0A">
              <w:rPr>
                <w:rFonts w:ascii="Times New Roman" w:eastAsia="Times New Roman" w:hAnsi="Times New Roman" w:cs="Times New Roman"/>
                <w:spacing w:val="-4"/>
                <w:lang w:val="sv-SE"/>
              </w:rPr>
              <w:t>Det rekommenderas att du använder en antiseptisk tvätt</w:t>
            </w:r>
            <w:r w:rsidR="00DC16B8" w:rsidRPr="00B23C0A">
              <w:rPr>
                <w:rFonts w:ascii="Times New Roman" w:eastAsia="Times New Roman" w:hAnsi="Times New Roman" w:cs="Times New Roman"/>
                <w:spacing w:val="-4"/>
                <w:lang w:val="sv-SE"/>
              </w:rPr>
              <w:t>lösning</w:t>
            </w:r>
            <w:r w:rsidRPr="00B23C0A">
              <w:rPr>
                <w:rFonts w:ascii="Times New Roman" w:eastAsia="Times New Roman" w:hAnsi="Times New Roman" w:cs="Times New Roman"/>
                <w:spacing w:val="-4"/>
                <w:lang w:val="sv-SE"/>
              </w:rPr>
              <w:t xml:space="preserve"> dagligen på de drabbade </w:t>
            </w:r>
            <w:r w:rsidR="00DC16B8" w:rsidRPr="00B23C0A">
              <w:rPr>
                <w:rFonts w:ascii="Times New Roman" w:eastAsia="Times New Roman" w:hAnsi="Times New Roman" w:cs="Times New Roman"/>
                <w:spacing w:val="-4"/>
                <w:lang w:val="sv-SE"/>
              </w:rPr>
              <w:t>hud</w:t>
            </w:r>
            <w:r w:rsidRPr="00B23C0A">
              <w:rPr>
                <w:rFonts w:ascii="Times New Roman" w:eastAsia="Times New Roman" w:hAnsi="Times New Roman" w:cs="Times New Roman"/>
                <w:spacing w:val="-4"/>
                <w:lang w:val="sv-SE"/>
              </w:rPr>
              <w:t>områdena.</w:t>
            </w:r>
          </w:p>
        </w:tc>
      </w:tr>
    </w:tbl>
    <w:p w14:paraId="414E18D5" w14:textId="77777777" w:rsidR="00DA637B" w:rsidRPr="00B23C0A" w:rsidRDefault="00DA637B" w:rsidP="00507DB4">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737A97B7"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6C1B6EE7"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Crohns sjukdom</w:t>
            </w:r>
          </w:p>
        </w:tc>
      </w:tr>
      <w:tr w:rsidR="004B71DD" w14:paraId="641AD0CF"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411B34CD"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4BC576E9" w14:textId="77777777" w:rsidR="00DA637B"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716FABB2"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DA347F" w14:paraId="5AB1D707"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3C98CDB"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Vuxna, ungdomar och barn</w:t>
            </w:r>
            <w:r w:rsidR="006B6518" w:rsidRPr="00B23C0A">
              <w:rPr>
                <w:rFonts w:ascii="Times New Roman" w:eastAsia="Times New Roman" w:hAnsi="Times New Roman" w:cs="Times New Roman"/>
                <w:lang w:val="sv-SE"/>
              </w:rPr>
              <w:t xml:space="preserve"> </w:t>
            </w:r>
            <w:r w:rsidR="00C00371" w:rsidRPr="00B23C0A">
              <w:rPr>
                <w:rFonts w:ascii="Times New Roman" w:eastAsia="Times New Roman" w:hAnsi="Times New Roman" w:cs="Times New Roman"/>
                <w:spacing w:val="-1"/>
                <w:lang w:val="sv-SE"/>
              </w:rPr>
              <w:t>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162DB0D6" w14:textId="77777777" w:rsidR="00DA637B"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injektioner på en dag), följt av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två veckor senare.</w:t>
            </w:r>
          </w:p>
          <w:p w14:paraId="71E5BE35" w14:textId="77777777" w:rsidR="00DA637B" w:rsidRPr="00B23C0A" w:rsidRDefault="00DA637B" w:rsidP="00507DB4">
            <w:pPr>
              <w:pStyle w:val="TableParagraph"/>
              <w:spacing w:before="11"/>
              <w:rPr>
                <w:rFonts w:ascii="Times New Roman" w:hAnsi="Times New Roman" w:cs="Times New Roman"/>
                <w:sz w:val="24"/>
                <w:szCs w:val="24"/>
                <w:lang w:val="pt-BR"/>
              </w:rPr>
            </w:pPr>
          </w:p>
          <w:p w14:paraId="15BEE780" w14:textId="77777777" w:rsidR="00DA637B" w:rsidRPr="00B23C0A" w:rsidRDefault="00BE389A" w:rsidP="00EF125C">
            <w:pPr>
              <w:pStyle w:val="TableParagraph"/>
              <w:ind w:left="102" w:right="76"/>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ett snabbare </w:t>
            </w:r>
            <w:r w:rsidR="00DC16B8" w:rsidRPr="00B23C0A">
              <w:rPr>
                <w:rFonts w:ascii="Times New Roman" w:eastAsia="Times New Roman" w:hAnsi="Times New Roman" w:cs="Times New Roman"/>
                <w:spacing w:val="-1"/>
                <w:lang w:val="sv-SE"/>
              </w:rPr>
              <w:t>behandlings</w:t>
            </w:r>
            <w:r w:rsidRPr="00B23C0A">
              <w:rPr>
                <w:rFonts w:ascii="Times New Roman" w:eastAsia="Times New Roman" w:hAnsi="Times New Roman" w:cs="Times New Roman"/>
                <w:spacing w:val="-1"/>
                <w:lang w:val="sv-SE"/>
              </w:rPr>
              <w:t>svar krävs</w:t>
            </w:r>
            <w:r w:rsidR="00DC16B8" w:rsidRPr="00B23C0A">
              <w:rPr>
                <w:rFonts w:ascii="Times New Roman" w:eastAsia="Times New Roman" w:hAnsi="Times New Roman" w:cs="Times New Roman"/>
                <w:spacing w:val="-1"/>
                <w:lang w:val="sv-SE"/>
              </w:rPr>
              <w:t>,</w:t>
            </w:r>
            <w:r w:rsidRPr="00B23C0A">
              <w:rPr>
                <w:rFonts w:ascii="Times New Roman" w:eastAsia="Times New Roman" w:hAnsi="Times New Roman" w:cs="Times New Roman"/>
                <w:spacing w:val="-1"/>
                <w:lang w:val="sv-SE"/>
              </w:rPr>
              <w:t xml:space="preserve"> kan läkaren förskriva en första dos på 160 mg (fyra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 xml:space="preserve">mg injektioner på en dag eller </w:t>
            </w:r>
            <w:r w:rsidRPr="00B23C0A">
              <w:rPr>
                <w:rFonts w:ascii="Times New Roman" w:eastAsia="Times New Roman" w:hAnsi="Times New Roman" w:cs="Times New Roman"/>
                <w:spacing w:val="-1"/>
                <w:lang w:val="sv-SE"/>
              </w:rPr>
              <w:lastRenderedPageBreak/>
              <w:t>två 40 mg injektioner per dag under två på varandra följande dagar), följt av 80 mg (två 40 mg injektioner på en dag) två veckor senare.</w:t>
            </w:r>
          </w:p>
          <w:p w14:paraId="57C3D0DF" w14:textId="77777777" w:rsidR="00DA637B" w:rsidRPr="00B23C0A" w:rsidRDefault="00DA637B" w:rsidP="00507DB4">
            <w:pPr>
              <w:pStyle w:val="TableParagraph"/>
              <w:spacing w:before="17"/>
              <w:rPr>
                <w:rFonts w:ascii="Times New Roman" w:hAnsi="Times New Roman" w:cs="Times New Roman"/>
                <w:sz w:val="24"/>
                <w:szCs w:val="24"/>
                <w:lang w:val="pt-BR"/>
              </w:rPr>
            </w:pPr>
          </w:p>
          <w:p w14:paraId="0E30DDC5" w14:textId="77777777" w:rsidR="00DA637B"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varannan vecka.</w:t>
            </w:r>
          </w:p>
        </w:tc>
        <w:tc>
          <w:tcPr>
            <w:tcW w:w="3096" w:type="dxa"/>
            <w:tcBorders>
              <w:top w:val="single" w:sz="5" w:space="0" w:color="000000"/>
              <w:left w:val="single" w:sz="5" w:space="0" w:color="000000"/>
              <w:bottom w:val="single" w:sz="5" w:space="0" w:color="000000"/>
              <w:right w:val="single" w:sz="5" w:space="0" w:color="000000"/>
            </w:tcBorders>
          </w:tcPr>
          <w:p w14:paraId="03B8917B" w14:textId="77777777" w:rsidR="00DA637B"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lastRenderedPageBreak/>
              <w:t>Din läkare kan öka</w:t>
            </w:r>
            <w:r w:rsidR="00DC16B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dosen till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varje vecka eller 80 mg varannan vecka.</w:t>
            </w:r>
          </w:p>
        </w:tc>
      </w:tr>
      <w:tr w:rsidR="004B71DD" w14:paraId="09D06BCC"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392FBFC" w14:textId="77777777" w:rsidR="00FC67F6" w:rsidRPr="00B23C0A" w:rsidRDefault="00BE389A" w:rsidP="00507DB4">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Barn och ungdomar 6–17 år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68D9E795" w14:textId="77777777" w:rsidR="00FC67F6" w:rsidRPr="001C4A6B" w:rsidRDefault="00BE389A" w:rsidP="00507DB4">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En startdos på 40 mg, följt av 20 mg två veckor senare.</w:t>
            </w:r>
          </w:p>
          <w:p w14:paraId="0A9634D8" w14:textId="77777777" w:rsidR="00FC67F6" w:rsidRPr="001C4A6B" w:rsidRDefault="00FC67F6" w:rsidP="00507DB4">
            <w:pPr>
              <w:pStyle w:val="TableParagraph"/>
              <w:ind w:left="102" w:right="57"/>
              <w:rPr>
                <w:rFonts w:ascii="Times New Roman" w:eastAsia="Times New Roman" w:hAnsi="Times New Roman" w:cs="Times New Roman"/>
                <w:lang w:val="sv-SE"/>
              </w:rPr>
            </w:pPr>
          </w:p>
          <w:p w14:paraId="3F7603A8" w14:textId="77777777" w:rsidR="00FC67F6" w:rsidRPr="001C4A6B" w:rsidRDefault="00BE389A" w:rsidP="00507DB4">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Ifall en snabbare förbättring är nödvändig, kan din läkare ge dig en startdos på 80 mg (två 40 mg injektioner samma dag), följt av 40 mg två veckor senare.</w:t>
            </w:r>
          </w:p>
          <w:p w14:paraId="2D771EEC" w14:textId="77777777" w:rsidR="00FC67F6" w:rsidRPr="001C4A6B" w:rsidRDefault="00FC67F6" w:rsidP="00507DB4">
            <w:pPr>
              <w:pStyle w:val="TableParagraph"/>
              <w:ind w:left="102" w:right="57"/>
              <w:rPr>
                <w:rFonts w:ascii="Times New Roman" w:eastAsia="Times New Roman" w:hAnsi="Times New Roman" w:cs="Times New Roman"/>
                <w:lang w:val="sv-SE"/>
              </w:rPr>
            </w:pPr>
          </w:p>
          <w:p w14:paraId="4DEA03DF" w14:textId="77777777" w:rsidR="00FC67F6" w:rsidRPr="001C4A6B" w:rsidRDefault="00BE389A" w:rsidP="00507DB4">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25A36E6F" w14:textId="77777777" w:rsidR="00FC67F6" w:rsidRPr="001C4A6B" w:rsidRDefault="00BE389A" w:rsidP="00507DB4">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Läkare kan öka doseringsfrekvensen till 20 mg varje vecka.</w:t>
            </w:r>
          </w:p>
        </w:tc>
      </w:tr>
    </w:tbl>
    <w:p w14:paraId="1BC431ED" w14:textId="77777777" w:rsidR="00DA637B" w:rsidRPr="00B23C0A" w:rsidRDefault="00DA637B" w:rsidP="00507DB4">
      <w:pPr>
        <w:spacing w:before="10"/>
        <w:rPr>
          <w:rFonts w:ascii="Times New Roman" w:hAnsi="Times New Roman" w:cs="Times New Roman"/>
          <w:sz w:val="24"/>
          <w:szCs w:val="24"/>
          <w:lang w:val="de-D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8B7A52F"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50BC0925"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Ulcerös kolit</w:t>
            </w:r>
          </w:p>
        </w:tc>
      </w:tr>
      <w:tr w:rsidR="004B71DD" w14:paraId="5E10166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848E6A0"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3FC446D7"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r w:rsidR="006B6518"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67DE8137"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DA347F" w14:paraId="3FB6D5F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2A37B406"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36021EC6"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(fyra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injektioner på en dag eller två 40 mg injektioner per dag under två på varandra följande dagar), följt av 80 mg (två 40 mg injektioner på en dag) två veckor senare.</w:t>
            </w:r>
          </w:p>
          <w:p w14:paraId="0A636E8B" w14:textId="77777777" w:rsidR="00DA637B" w:rsidRPr="00B23C0A" w:rsidRDefault="00DA637B" w:rsidP="00507DB4">
            <w:pPr>
              <w:pStyle w:val="TableParagraph"/>
              <w:spacing w:before="17"/>
              <w:rPr>
                <w:rFonts w:ascii="Times New Roman" w:hAnsi="Times New Roman" w:cs="Times New Roman"/>
                <w:sz w:val="24"/>
                <w:szCs w:val="24"/>
                <w:lang w:val="sv-SE"/>
              </w:rPr>
            </w:pPr>
          </w:p>
          <w:p w14:paraId="23949175" w14:textId="77777777" w:rsidR="00DA637B"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159CE982" w14:textId="77777777" w:rsidR="00DA637B"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Din läkare kan öka dosen till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varje vecka eller 80 mg varannan vecka.</w:t>
            </w:r>
          </w:p>
        </w:tc>
      </w:tr>
      <w:tr w:rsidR="004B71DD" w:rsidRPr="00DA347F" w14:paraId="49A27975"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43AAE2E"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3A3911EC" w14:textId="77777777" w:rsidR="00413393" w:rsidRPr="00B23C0A" w:rsidRDefault="00BE389A" w:rsidP="001C4A6B">
            <w:pPr>
              <w:pStyle w:val="TableParagraph"/>
              <w:ind w:left="102" w:right="57"/>
              <w:rPr>
                <w:rFonts w:ascii="Times New Roman" w:hAnsi="Times New Roman" w:cs="Times New Roman"/>
                <w:lang w:val="de-CH"/>
              </w:rPr>
            </w:pPr>
            <w:r w:rsidRPr="00B23C0A">
              <w:rPr>
                <w:rFonts w:ascii="Times New Roman" w:hAnsi="Times New Roman" w:cs="Times New Roman"/>
                <w:lang w:val="de-CH"/>
              </w:rPr>
              <w:t>En startdos på 80 mg (två 40 mg -</w:t>
            </w:r>
            <w:r w:rsidRPr="001C4A6B">
              <w:rPr>
                <w:rFonts w:ascii="Times New Roman" w:eastAsia="Times New Roman" w:hAnsi="Times New Roman" w:cs="Times New Roman"/>
                <w:spacing w:val="-1"/>
                <w:lang w:val="sv-SE"/>
              </w:rPr>
              <w:t>injektioner</w:t>
            </w:r>
            <w:r w:rsidRPr="00B23C0A">
              <w:rPr>
                <w:rFonts w:ascii="Times New Roman" w:hAnsi="Times New Roman" w:cs="Times New Roman"/>
                <w:lang w:val="de-CH"/>
              </w:rPr>
              <w:t xml:space="preserve"> samma dag), följt av 40 mg (en 40 mg -injektion) två veckor senare.</w:t>
            </w:r>
          </w:p>
          <w:p w14:paraId="3A716433" w14:textId="77777777" w:rsidR="00413393" w:rsidRPr="00B23C0A" w:rsidRDefault="00413393" w:rsidP="00507DB4">
            <w:pPr>
              <w:numPr>
                <w:ilvl w:val="12"/>
                <w:numId w:val="0"/>
              </w:numPr>
              <w:rPr>
                <w:rFonts w:ascii="Times New Roman" w:hAnsi="Times New Roman" w:cs="Times New Roman"/>
                <w:lang w:val="de-CH"/>
              </w:rPr>
            </w:pPr>
          </w:p>
          <w:p w14:paraId="2B1DCDB9"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3169F9D7"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 xml:space="preserve">Du börska fortsätta ta din vanliga dos </w:t>
            </w:r>
            <w:r w:rsidR="00AD43D8" w:rsidRPr="00B23C0A">
              <w:rPr>
                <w:rFonts w:ascii="Times New Roman" w:hAnsi="Times New Roman" w:cs="Times New Roman"/>
                <w:lang w:val="sv-SE"/>
              </w:rPr>
              <w:t>Yuflyma</w:t>
            </w:r>
            <w:r w:rsidRPr="00B23C0A">
              <w:rPr>
                <w:rFonts w:ascii="Times New Roman" w:hAnsi="Times New Roman" w:cs="Times New Roman"/>
                <w:lang w:val="sv-SE"/>
              </w:rPr>
              <w:t xml:space="preserve"> med din vanliga dos, även efter att duha fyllt 18 år.</w:t>
            </w:r>
          </w:p>
        </w:tc>
      </w:tr>
      <w:tr w:rsidR="004B71DD" w:rsidRPr="00DA347F" w14:paraId="5A3B6272"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91A5ADD"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031CB691" w14:textId="77777777" w:rsidR="00413393" w:rsidRPr="00B23C0A" w:rsidRDefault="00BE389A" w:rsidP="001C4A6B">
            <w:pPr>
              <w:pStyle w:val="TableParagraph"/>
              <w:ind w:left="102" w:right="57"/>
              <w:rPr>
                <w:rFonts w:ascii="Times New Roman" w:hAnsi="Times New Roman" w:cs="Times New Roman"/>
                <w:lang w:val="sv-SE"/>
              </w:rPr>
            </w:pPr>
            <w:r w:rsidRPr="00B23C0A">
              <w:rPr>
                <w:rFonts w:ascii="Times New Roman" w:hAnsi="Times New Roman" w:cs="Times New Roman"/>
                <w:lang w:val="sv-SE"/>
              </w:rPr>
              <w:t>En startdos på 160 mg (fyra 40 mg -injektioner samma dag eller två 40 mg -injektioner per dag under två dagar i följd), följt av 80 mg (två 40 mg -injektioner på en dag) två veckor senare.</w:t>
            </w:r>
          </w:p>
          <w:p w14:paraId="7F9489E6" w14:textId="77777777" w:rsidR="00413393" w:rsidRPr="00B23C0A" w:rsidRDefault="00413393" w:rsidP="00507DB4">
            <w:pPr>
              <w:numPr>
                <w:ilvl w:val="12"/>
                <w:numId w:val="0"/>
              </w:numPr>
              <w:rPr>
                <w:rFonts w:ascii="Times New Roman" w:hAnsi="Times New Roman" w:cs="Times New Roman"/>
                <w:lang w:val="sv-SE"/>
              </w:rPr>
            </w:pPr>
          </w:p>
          <w:p w14:paraId="007B49BA"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80 mg varannan vecka.</w:t>
            </w:r>
          </w:p>
        </w:tc>
        <w:tc>
          <w:tcPr>
            <w:tcW w:w="3096" w:type="dxa"/>
            <w:tcBorders>
              <w:top w:val="single" w:sz="5" w:space="0" w:color="000000"/>
              <w:left w:val="single" w:sz="5" w:space="0" w:color="000000"/>
              <w:bottom w:val="single" w:sz="5" w:space="0" w:color="000000"/>
              <w:right w:val="single" w:sz="5" w:space="0" w:color="000000"/>
            </w:tcBorders>
          </w:tcPr>
          <w:p w14:paraId="14C810DB" w14:textId="77777777" w:rsidR="00413393"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 xml:space="preserve">Du börska fortsätta ta din vanliga dos </w:t>
            </w:r>
            <w:r w:rsidR="00AD43D8" w:rsidRPr="00B23C0A">
              <w:rPr>
                <w:rFonts w:ascii="Times New Roman" w:hAnsi="Times New Roman" w:cs="Times New Roman"/>
                <w:lang w:val="sv-SE"/>
              </w:rPr>
              <w:t>Yuflyma</w:t>
            </w:r>
            <w:r w:rsidRPr="00B23C0A">
              <w:rPr>
                <w:rFonts w:ascii="Times New Roman" w:hAnsi="Times New Roman" w:cs="Times New Roman"/>
                <w:lang w:val="sv-SE"/>
              </w:rPr>
              <w:t xml:space="preserve"> med din vanliga dos, även efter att hadu fyllt 18 år.</w:t>
            </w:r>
          </w:p>
        </w:tc>
      </w:tr>
    </w:tbl>
    <w:p w14:paraId="333CA04B" w14:textId="77777777" w:rsidR="00DA637B" w:rsidRPr="00B23C0A" w:rsidRDefault="00DA637B" w:rsidP="00507DB4">
      <w:pPr>
        <w:spacing w:before="10"/>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63C5EF39"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37DE3C8E" w14:textId="77777777" w:rsidR="00DA637B"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Icke-infektiös uveit</w:t>
            </w:r>
          </w:p>
        </w:tc>
      </w:tr>
      <w:tr w:rsidR="004B71DD" w14:paraId="72A6308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B773D2B"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8725DD4"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r w:rsidR="006B6518" w:rsidRPr="00B23C0A">
              <w:rPr>
                <w:rFonts w:ascii="Times New Roman" w:eastAsia="Times New Roman" w:hAnsi="Times New Roman" w:cs="Times New Roman"/>
                <w:b/>
                <w:bCs/>
                <w:spacing w:val="-1"/>
                <w:lang w:val="sv-SE"/>
              </w:rPr>
              <w:t xml:space="preserve"> </w:t>
            </w:r>
            <w:r w:rsidRPr="00B23C0A">
              <w:rPr>
                <w:rFonts w:ascii="Times New Roman" w:eastAsia="Times New Roman" w:hAnsi="Times New Roman" w:cs="Times New Roman"/>
                <w:b/>
                <w:bCs/>
                <w:lang w:val="sv-SE"/>
              </w:rPr>
              <w:t xml:space="preserve">ska </w:t>
            </w:r>
            <w:r w:rsidRPr="00B23C0A">
              <w:rPr>
                <w:rFonts w:ascii="Times New Roman" w:eastAsia="Times New Roman" w:hAnsi="Times New Roman" w:cs="Times New Roman"/>
                <w:b/>
                <w:bCs/>
                <w:lang w:val="sv-SE"/>
              </w:rPr>
              <w:lastRenderedPageBreak/>
              <w:t>det tas?</w:t>
            </w:r>
          </w:p>
        </w:tc>
        <w:tc>
          <w:tcPr>
            <w:tcW w:w="3096" w:type="dxa"/>
            <w:tcBorders>
              <w:top w:val="single" w:sz="5" w:space="0" w:color="000000"/>
              <w:left w:val="single" w:sz="5" w:space="0" w:color="000000"/>
              <w:bottom w:val="single" w:sz="5" w:space="0" w:color="000000"/>
              <w:right w:val="single" w:sz="5" w:space="0" w:color="000000"/>
            </w:tcBorders>
          </w:tcPr>
          <w:p w14:paraId="06868B99"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lastRenderedPageBreak/>
              <w:t>Anmärkningar</w:t>
            </w:r>
          </w:p>
        </w:tc>
      </w:tr>
      <w:tr w:rsidR="004B71DD" w14:paraId="46A8107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CA114AB"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7AA2CBBE" w14:textId="77777777" w:rsidR="00DA637B" w:rsidRPr="001E22D0"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80 mg (två 40 mg</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injektioner på en dag), följt av 40</w:t>
            </w:r>
            <w:r w:rsidR="00DC16B8" w:rsidRPr="00B23C0A">
              <w:rPr>
                <w:rFonts w:ascii="Times New Roman" w:eastAsia="Times New Roman" w:hAnsi="Times New Roman" w:cs="Times New Roman"/>
                <w:spacing w:val="-1"/>
                <w:lang w:val="sv-SE"/>
              </w:rPr>
              <w:t> </w:t>
            </w:r>
            <w:r w:rsidRPr="00B23C0A">
              <w:rPr>
                <w:rFonts w:ascii="Times New Roman" w:eastAsia="Times New Roman" w:hAnsi="Times New Roman" w:cs="Times New Roman"/>
                <w:spacing w:val="-1"/>
                <w:lang w:val="sv-SE"/>
              </w:rPr>
              <w:t>mg varannan vecka</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med början en vecka efter den första</w:t>
            </w:r>
            <w:r w:rsidR="00DC16B8" w:rsidRPr="00B23C0A">
              <w:rPr>
                <w:rFonts w:ascii="Times New Roman" w:eastAsia="Times New Roman" w:hAnsi="Times New Roman" w:cs="Times New Roman"/>
                <w:spacing w:val="-1"/>
                <w:lang w:val="sv-SE"/>
              </w:rPr>
              <w:t xml:space="preserve"> dosen.</w:t>
            </w:r>
          </w:p>
        </w:tc>
        <w:tc>
          <w:tcPr>
            <w:tcW w:w="3096" w:type="dxa"/>
            <w:tcBorders>
              <w:top w:val="single" w:sz="5" w:space="0" w:color="000000"/>
              <w:left w:val="single" w:sz="5" w:space="0" w:color="000000"/>
              <w:bottom w:val="single" w:sz="5" w:space="0" w:color="000000"/>
              <w:right w:val="single" w:sz="5" w:space="0" w:color="000000"/>
            </w:tcBorders>
          </w:tcPr>
          <w:p w14:paraId="526F4051" w14:textId="77777777" w:rsidR="00DA637B"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Kortikosteroider eller andra läkemedel som påverkar immunsystemet kan fortsätta att ges under behandling med Yuflyma.</w:t>
            </w:r>
          </w:p>
          <w:p w14:paraId="11034CDA" w14:textId="77777777" w:rsidR="00DA637B" w:rsidRPr="00B23C0A" w:rsidRDefault="00BE389A" w:rsidP="00EF125C">
            <w:pPr>
              <w:pStyle w:val="TableParagraph"/>
              <w:spacing w:before="1"/>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Yuflyma kan också ges ensamt.</w:t>
            </w:r>
          </w:p>
        </w:tc>
      </w:tr>
      <w:tr w:rsidR="004B71DD" w14:paraId="39A7F980"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88CE486" w14:textId="77777777" w:rsidR="00FC67F6" w:rsidRPr="00B23C0A" w:rsidRDefault="00BE389A" w:rsidP="00507DB4">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Barn och ungdomar från 2 års ålder som väger mindre än 30 kg</w:t>
            </w:r>
          </w:p>
        </w:tc>
        <w:tc>
          <w:tcPr>
            <w:tcW w:w="3096" w:type="dxa"/>
            <w:tcBorders>
              <w:top w:val="single" w:sz="5" w:space="0" w:color="000000"/>
              <w:left w:val="single" w:sz="5" w:space="0" w:color="000000"/>
              <w:bottom w:val="single" w:sz="5" w:space="0" w:color="000000"/>
              <w:right w:val="single" w:sz="5" w:space="0" w:color="000000"/>
            </w:tcBorders>
          </w:tcPr>
          <w:p w14:paraId="1027B81B" w14:textId="77777777" w:rsidR="00FC67F6" w:rsidRPr="00B23C0A" w:rsidRDefault="00BE389A" w:rsidP="00507DB4">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5ECEABF7" w14:textId="77777777" w:rsidR="00FC67F6" w:rsidRPr="00B23C0A" w:rsidRDefault="00BE389A" w:rsidP="00507DB4">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 xml:space="preserve">Läkare kan ordinera en startdos på 40 mg som ges en vecka före start av den vanliga dosen 20 mg varannan vecka. </w:t>
            </w:r>
            <w:r w:rsidR="007D2EEB">
              <w:rPr>
                <w:rFonts w:ascii="Times New Roman" w:eastAsia="Times New Roman" w:hAnsi="Times New Roman" w:cs="Times New Roman"/>
                <w:spacing w:val="-1"/>
                <w:lang w:val="sv-SE"/>
              </w:rPr>
              <w:t>Yuflyma</w:t>
            </w:r>
            <w:r w:rsidRPr="001C4A6B">
              <w:rPr>
                <w:rFonts w:ascii="Times New Roman" w:eastAsia="Times New Roman" w:hAnsi="Times New Roman" w:cs="Times New Roman"/>
                <w:spacing w:val="-1"/>
                <w:lang w:val="sv-SE"/>
              </w:rPr>
              <w:t xml:space="preserve"> rekommenderas att användas tillsammans med metotrexat.</w:t>
            </w:r>
          </w:p>
        </w:tc>
      </w:tr>
      <w:tr w:rsidR="004B71DD" w14:paraId="4495C1C4"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C1B6403" w14:textId="77777777" w:rsidR="00DA637B"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Barn och ungdomar från</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lang w:val="sv-SE"/>
              </w:rPr>
              <w:t>2 års ålder som väger minst 30 kg</w:t>
            </w:r>
          </w:p>
        </w:tc>
        <w:tc>
          <w:tcPr>
            <w:tcW w:w="3096" w:type="dxa"/>
            <w:tcBorders>
              <w:top w:val="single" w:sz="5" w:space="0" w:color="000000"/>
              <w:left w:val="single" w:sz="5" w:space="0" w:color="000000"/>
              <w:bottom w:val="single" w:sz="5" w:space="0" w:color="000000"/>
              <w:right w:val="single" w:sz="5" w:space="0" w:color="000000"/>
            </w:tcBorders>
          </w:tcPr>
          <w:p w14:paraId="41D8AFFD" w14:textId="77777777" w:rsidR="00DA637B"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30E46224" w14:textId="77777777" w:rsidR="00DA637B" w:rsidRPr="00B23C0A" w:rsidRDefault="00BE389A" w:rsidP="001C4A6B">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Din läkare kan förskriva en</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 xml:space="preserve">första dos på 80 mg som ska </w:t>
            </w:r>
            <w:r w:rsidR="00DC16B8" w:rsidRPr="00B23C0A">
              <w:rPr>
                <w:rFonts w:ascii="Times New Roman" w:eastAsia="Times New Roman" w:hAnsi="Times New Roman" w:cs="Times New Roman"/>
                <w:spacing w:val="-1"/>
                <w:lang w:val="sv-SE"/>
              </w:rPr>
              <w:t>ges</w:t>
            </w:r>
            <w:r w:rsidRPr="00B23C0A">
              <w:rPr>
                <w:rFonts w:ascii="Times New Roman" w:eastAsia="Times New Roman" w:hAnsi="Times New Roman" w:cs="Times New Roman"/>
                <w:spacing w:val="-1"/>
                <w:lang w:val="sv-SE"/>
              </w:rPr>
              <w:t xml:space="preserve"> en vecka före</w:t>
            </w:r>
            <w:r w:rsidR="006B6518" w:rsidRPr="00B23C0A">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 xml:space="preserve">starten av den vanliga dosen </w:t>
            </w:r>
            <w:r w:rsidR="00DC16B8" w:rsidRPr="00B23C0A">
              <w:rPr>
                <w:rFonts w:ascii="Times New Roman" w:eastAsia="Times New Roman" w:hAnsi="Times New Roman" w:cs="Times New Roman"/>
                <w:spacing w:val="-1"/>
                <w:lang w:val="sv-SE"/>
              </w:rPr>
              <w:t>om</w:t>
            </w:r>
            <w:r w:rsidR="00FC67F6">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lang w:val="sv-SE"/>
              </w:rPr>
              <w:t>40 mg varannan vecka. Yuflyma rekommenderas för användning i kombination med metotrexat.</w:t>
            </w:r>
          </w:p>
        </w:tc>
      </w:tr>
    </w:tbl>
    <w:p w14:paraId="40374901" w14:textId="77777777" w:rsidR="00DA637B" w:rsidRPr="00B23C0A" w:rsidRDefault="00DA637B" w:rsidP="00EF125C">
      <w:pPr>
        <w:pStyle w:val="a3"/>
        <w:rPr>
          <w:lang w:val="sv-SE"/>
        </w:rPr>
      </w:pPr>
    </w:p>
    <w:p w14:paraId="23F88C2C" w14:textId="77777777" w:rsidR="00DA637B" w:rsidRPr="00B23C0A" w:rsidRDefault="00BE389A" w:rsidP="00507DB4">
      <w:pPr>
        <w:pStyle w:val="a3"/>
        <w:rPr>
          <w:b/>
          <w:lang w:val="sv-SE"/>
        </w:rPr>
      </w:pPr>
      <w:r w:rsidRPr="00B23C0A">
        <w:rPr>
          <w:rFonts w:eastAsia="Times New Roman"/>
          <w:b/>
          <w:bCs/>
          <w:lang w:val="sv-SE"/>
        </w:rPr>
        <w:t>Administreringssätt och administreringsväg</w:t>
      </w:r>
    </w:p>
    <w:p w14:paraId="1126418A" w14:textId="77777777" w:rsidR="00DA637B" w:rsidRPr="00B23C0A" w:rsidRDefault="00DA637B" w:rsidP="00507DB4">
      <w:pPr>
        <w:spacing w:before="9"/>
        <w:rPr>
          <w:rFonts w:ascii="Times New Roman" w:hAnsi="Times New Roman" w:cs="Times New Roman"/>
          <w:sz w:val="24"/>
          <w:szCs w:val="24"/>
          <w:lang w:val="sv-SE"/>
        </w:rPr>
      </w:pPr>
    </w:p>
    <w:p w14:paraId="03ACFE8A" w14:textId="77777777" w:rsidR="00DA637B" w:rsidRPr="00B23C0A" w:rsidRDefault="00BE389A" w:rsidP="00EF125C">
      <w:pPr>
        <w:pStyle w:val="a3"/>
        <w:rPr>
          <w:lang w:val="sv-SE"/>
        </w:rPr>
      </w:pPr>
      <w:r w:rsidRPr="00B23C0A">
        <w:rPr>
          <w:rFonts w:eastAsia="Times New Roman"/>
          <w:lang w:val="sv-SE"/>
        </w:rPr>
        <w:t>Yuflyma administreras genom injektion under huden (subkutan injektion).</w:t>
      </w:r>
    </w:p>
    <w:p w14:paraId="1EAD987A" w14:textId="77777777" w:rsidR="00DA637B" w:rsidRPr="00B23C0A" w:rsidRDefault="00DA637B" w:rsidP="00507DB4">
      <w:pPr>
        <w:spacing w:before="18"/>
        <w:rPr>
          <w:rFonts w:ascii="Times New Roman" w:hAnsi="Times New Roman" w:cs="Times New Roman"/>
          <w:sz w:val="24"/>
          <w:szCs w:val="24"/>
          <w:lang w:val="sv-SE"/>
        </w:rPr>
      </w:pPr>
    </w:p>
    <w:p w14:paraId="04BF3779" w14:textId="77777777" w:rsidR="00DA637B" w:rsidRPr="00B23C0A" w:rsidRDefault="00BE389A" w:rsidP="00EF125C">
      <w:pPr>
        <w:pStyle w:val="a3"/>
        <w:rPr>
          <w:b/>
          <w:lang w:val="de-DE"/>
        </w:rPr>
      </w:pPr>
      <w:r w:rsidRPr="00B23C0A">
        <w:rPr>
          <w:rFonts w:eastAsia="Times New Roman"/>
          <w:b/>
          <w:bCs/>
          <w:lang w:val="sv-SE"/>
        </w:rPr>
        <w:t>Detaljerade instruktioner om hur du ger injektionen med Yuflyma finns i avsnitt 7 ”</w:t>
      </w:r>
      <w:r w:rsidR="009A6303" w:rsidRPr="00B23C0A">
        <w:rPr>
          <w:rFonts w:eastAsia="Times New Roman"/>
          <w:b/>
          <w:bCs/>
          <w:lang w:val="sv-SE"/>
        </w:rPr>
        <w:t>Bruksanvisning</w:t>
      </w:r>
      <w:r w:rsidRPr="00B23C0A">
        <w:rPr>
          <w:rFonts w:eastAsia="Times New Roman"/>
          <w:b/>
          <w:bCs/>
          <w:lang w:val="sv-SE"/>
        </w:rPr>
        <w:t>”.</w:t>
      </w:r>
    </w:p>
    <w:p w14:paraId="36BFC472" w14:textId="77777777" w:rsidR="00DA637B" w:rsidRPr="00B23C0A" w:rsidRDefault="00DA637B" w:rsidP="00507DB4">
      <w:pPr>
        <w:pStyle w:val="a3"/>
        <w:rPr>
          <w:b/>
          <w:lang w:val="de-DE"/>
        </w:rPr>
      </w:pPr>
    </w:p>
    <w:p w14:paraId="75E018AF" w14:textId="77777777" w:rsidR="00DA637B" w:rsidRPr="00B23C0A" w:rsidRDefault="00BE389A" w:rsidP="00507DB4">
      <w:pPr>
        <w:pStyle w:val="a3"/>
        <w:rPr>
          <w:b/>
          <w:lang w:val="de-DE"/>
        </w:rPr>
      </w:pPr>
      <w:r w:rsidRPr="00B23C0A">
        <w:rPr>
          <w:rFonts w:eastAsia="Times New Roman"/>
          <w:b/>
          <w:bCs/>
          <w:lang w:val="sv-SE"/>
        </w:rPr>
        <w:t>Om du använt för stor mängd av Yuflyma</w:t>
      </w:r>
    </w:p>
    <w:p w14:paraId="311FF885" w14:textId="77777777" w:rsidR="00DA637B" w:rsidRPr="00B23C0A" w:rsidRDefault="00DA637B" w:rsidP="00507DB4">
      <w:pPr>
        <w:pStyle w:val="a3"/>
        <w:rPr>
          <w:lang w:val="de-DE"/>
        </w:rPr>
      </w:pPr>
    </w:p>
    <w:p w14:paraId="328DE567" w14:textId="77777777" w:rsidR="00DA637B" w:rsidRPr="00B23C0A" w:rsidRDefault="00BE389A" w:rsidP="00507DB4">
      <w:pPr>
        <w:pStyle w:val="a3"/>
        <w:rPr>
          <w:lang w:val="sv-SE"/>
        </w:rPr>
      </w:pPr>
      <w:r w:rsidRPr="00B23C0A">
        <w:rPr>
          <w:rFonts w:eastAsia="Times New Roman"/>
          <w:lang w:val="sv-SE"/>
        </w:rPr>
        <w:t>Om du av misstag råkar inj</w:t>
      </w:r>
      <w:r w:rsidR="00DC16B8" w:rsidRPr="00B23C0A">
        <w:rPr>
          <w:rFonts w:eastAsia="Times New Roman"/>
          <w:lang w:val="sv-SE"/>
        </w:rPr>
        <w:t>icera</w:t>
      </w:r>
      <w:r w:rsidRPr="00B23C0A">
        <w:rPr>
          <w:rFonts w:eastAsia="Times New Roman"/>
          <w:lang w:val="sv-SE"/>
        </w:rPr>
        <w:t xml:space="preserve"> Yuflyma oftare än din läkare har ordinerat, kontakta läkare eller apotekspersonal och tala om för dem att du har tagit för mycket. Ta alltid med dig läkemedlets ytterkartong, även om den är tom.</w:t>
      </w:r>
    </w:p>
    <w:p w14:paraId="08A66727" w14:textId="77777777" w:rsidR="00DA637B" w:rsidRPr="00B23C0A" w:rsidRDefault="00DA637B" w:rsidP="00507DB4">
      <w:pPr>
        <w:spacing w:before="18"/>
        <w:rPr>
          <w:rFonts w:ascii="Times New Roman" w:hAnsi="Times New Roman" w:cs="Times New Roman"/>
          <w:b/>
          <w:sz w:val="24"/>
          <w:szCs w:val="24"/>
          <w:lang w:val="sv-SE"/>
        </w:rPr>
      </w:pPr>
    </w:p>
    <w:p w14:paraId="72D008A0" w14:textId="77777777" w:rsidR="00DA637B" w:rsidRPr="00B23C0A" w:rsidRDefault="00BE389A" w:rsidP="00EF125C">
      <w:pPr>
        <w:pStyle w:val="a3"/>
        <w:rPr>
          <w:b/>
          <w:lang w:val="de-DE"/>
        </w:rPr>
      </w:pPr>
      <w:r w:rsidRPr="00B23C0A">
        <w:rPr>
          <w:rFonts w:eastAsia="Times New Roman"/>
          <w:b/>
          <w:bCs/>
          <w:lang w:val="sv-SE"/>
        </w:rPr>
        <w:t>Om du har glömt att använda Yuflyma</w:t>
      </w:r>
    </w:p>
    <w:p w14:paraId="31E7CA94" w14:textId="77777777" w:rsidR="00DA637B" w:rsidRPr="00B23C0A" w:rsidRDefault="00DA637B" w:rsidP="00507DB4">
      <w:pPr>
        <w:spacing w:before="9"/>
        <w:rPr>
          <w:rFonts w:ascii="Times New Roman" w:hAnsi="Times New Roman" w:cs="Times New Roman"/>
          <w:sz w:val="24"/>
          <w:szCs w:val="24"/>
          <w:lang w:val="de-DE"/>
        </w:rPr>
      </w:pPr>
    </w:p>
    <w:p w14:paraId="24534B56" w14:textId="77777777" w:rsidR="00DA637B" w:rsidRPr="00B23C0A" w:rsidRDefault="00BE389A" w:rsidP="00EF125C">
      <w:pPr>
        <w:pStyle w:val="a3"/>
        <w:rPr>
          <w:lang w:val="de-DE"/>
        </w:rPr>
      </w:pPr>
      <w:r w:rsidRPr="00B23C0A">
        <w:rPr>
          <w:rFonts w:eastAsia="Times New Roman"/>
          <w:lang w:val="sv-SE"/>
        </w:rPr>
        <w:t>Om du glömmer att ge dig själv</w:t>
      </w:r>
      <w:r w:rsidR="00DC16B8" w:rsidRPr="00B23C0A">
        <w:rPr>
          <w:rFonts w:eastAsia="Times New Roman"/>
          <w:lang w:val="sv-SE"/>
        </w:rPr>
        <w:t>/ditt barn</w:t>
      </w:r>
      <w:r w:rsidRPr="00B23C0A">
        <w:rPr>
          <w:rFonts w:eastAsia="Times New Roman"/>
          <w:lang w:val="sv-SE"/>
        </w:rPr>
        <w:t xml:space="preserve"> en injektion</w:t>
      </w:r>
      <w:r w:rsidR="00DC16B8" w:rsidRPr="00B23C0A">
        <w:rPr>
          <w:rFonts w:eastAsia="Times New Roman"/>
          <w:lang w:val="sv-SE"/>
        </w:rPr>
        <w:t>,</w:t>
      </w:r>
      <w:r w:rsidRPr="00B23C0A">
        <w:rPr>
          <w:rFonts w:eastAsia="Times New Roman"/>
          <w:lang w:val="sv-SE"/>
        </w:rPr>
        <w:t xml:space="preserve"> ska du injicera </w:t>
      </w:r>
      <w:r w:rsidR="0042290C" w:rsidRPr="00B23C0A">
        <w:rPr>
          <w:rFonts w:eastAsia="Times New Roman"/>
          <w:lang w:val="sv-SE"/>
        </w:rPr>
        <w:t>denna</w:t>
      </w:r>
      <w:r w:rsidRPr="00B23C0A">
        <w:rPr>
          <w:rFonts w:eastAsia="Times New Roman"/>
          <w:lang w:val="sv-SE"/>
        </w:rPr>
        <w:t xml:space="preserve"> dos av Yuflyma så snart du kommer ihåg det. Ta sedan din nästa dos </w:t>
      </w:r>
      <w:r w:rsidR="0042290C" w:rsidRPr="00B23C0A">
        <w:rPr>
          <w:rFonts w:eastAsia="Times New Roman"/>
          <w:lang w:val="sv-SE"/>
        </w:rPr>
        <w:t xml:space="preserve">som vanligt, precis </w:t>
      </w:r>
      <w:r w:rsidRPr="00B23C0A">
        <w:rPr>
          <w:rFonts w:eastAsia="Times New Roman"/>
          <w:lang w:val="sv-SE"/>
        </w:rPr>
        <w:t>som du skulle ha gjort på din ursprungligen schemalagda dag.</w:t>
      </w:r>
    </w:p>
    <w:p w14:paraId="2A7DE53B" w14:textId="77777777" w:rsidR="00DA637B" w:rsidRPr="00B23C0A" w:rsidRDefault="00DA637B" w:rsidP="00507DB4">
      <w:pPr>
        <w:spacing w:before="18"/>
        <w:rPr>
          <w:rFonts w:ascii="Times New Roman" w:hAnsi="Times New Roman" w:cs="Times New Roman"/>
          <w:sz w:val="24"/>
          <w:szCs w:val="24"/>
          <w:lang w:val="de-DE"/>
        </w:rPr>
      </w:pPr>
    </w:p>
    <w:p w14:paraId="3ACFCABF" w14:textId="77777777" w:rsidR="00DA637B" w:rsidRPr="00B23C0A" w:rsidRDefault="00BE389A" w:rsidP="00EF125C">
      <w:pPr>
        <w:pStyle w:val="a3"/>
        <w:rPr>
          <w:b/>
          <w:lang w:val="de-DE"/>
        </w:rPr>
      </w:pPr>
      <w:r w:rsidRPr="00B23C0A">
        <w:rPr>
          <w:rFonts w:eastAsia="Times New Roman"/>
          <w:b/>
          <w:bCs/>
          <w:lang w:val="sv-SE"/>
        </w:rPr>
        <w:t>Om du slutar att använda Yuflyma</w:t>
      </w:r>
    </w:p>
    <w:p w14:paraId="50A1D1B6" w14:textId="77777777" w:rsidR="00DA637B" w:rsidRPr="00B23C0A" w:rsidRDefault="00DA637B" w:rsidP="00507DB4">
      <w:pPr>
        <w:spacing w:before="6"/>
        <w:rPr>
          <w:rFonts w:ascii="Times New Roman" w:hAnsi="Times New Roman" w:cs="Times New Roman"/>
          <w:sz w:val="24"/>
          <w:szCs w:val="24"/>
          <w:lang w:val="de-DE"/>
        </w:rPr>
      </w:pPr>
    </w:p>
    <w:p w14:paraId="6AF7022A" w14:textId="77777777" w:rsidR="00DA637B" w:rsidRPr="00B23C0A" w:rsidRDefault="00BE389A" w:rsidP="00EF125C">
      <w:pPr>
        <w:pStyle w:val="a3"/>
        <w:rPr>
          <w:lang w:val="sv-SE"/>
        </w:rPr>
      </w:pPr>
      <w:r w:rsidRPr="00B23C0A">
        <w:rPr>
          <w:rFonts w:eastAsia="Times New Roman"/>
          <w:lang w:val="sv-SE"/>
        </w:rPr>
        <w:t>Beslutet att sluta använda Yuflyma ska diskuteras med din läkare. Dina symtom kan återkomma om du slutar att använda Yuflyma.</w:t>
      </w:r>
    </w:p>
    <w:p w14:paraId="211AF74D" w14:textId="77777777" w:rsidR="00DA637B" w:rsidRPr="00B23C0A" w:rsidRDefault="00DA637B" w:rsidP="00507DB4">
      <w:pPr>
        <w:spacing w:before="12"/>
        <w:rPr>
          <w:rFonts w:ascii="Times New Roman" w:hAnsi="Times New Roman" w:cs="Times New Roman"/>
          <w:sz w:val="24"/>
          <w:szCs w:val="24"/>
          <w:lang w:val="sv-SE"/>
        </w:rPr>
      </w:pPr>
    </w:p>
    <w:p w14:paraId="228E0A22" w14:textId="77777777" w:rsidR="00DA637B" w:rsidRPr="00B23C0A" w:rsidRDefault="00BE389A" w:rsidP="00EF125C">
      <w:pPr>
        <w:pStyle w:val="a3"/>
        <w:rPr>
          <w:lang w:val="sv-SE"/>
        </w:rPr>
      </w:pPr>
      <w:r w:rsidRPr="00B23C0A">
        <w:rPr>
          <w:rFonts w:eastAsia="Times New Roman"/>
          <w:lang w:val="sv-SE"/>
        </w:rPr>
        <w:t>Om du har ytterligare frågor om detta läkemedel</w:t>
      </w:r>
      <w:r w:rsidR="0042290C" w:rsidRPr="00B23C0A">
        <w:rPr>
          <w:rFonts w:eastAsia="Times New Roman"/>
          <w:lang w:val="sv-SE"/>
        </w:rPr>
        <w:t>,</w:t>
      </w:r>
      <w:r w:rsidRPr="00B23C0A">
        <w:rPr>
          <w:rFonts w:eastAsia="Times New Roman"/>
          <w:lang w:val="sv-SE"/>
        </w:rPr>
        <w:t xml:space="preserve"> kontakta läkare eller apotekspersonal.</w:t>
      </w:r>
    </w:p>
    <w:p w14:paraId="3E2786EE" w14:textId="77777777" w:rsidR="00DA637B" w:rsidRPr="00B23C0A" w:rsidRDefault="00DA637B" w:rsidP="00507DB4">
      <w:pPr>
        <w:rPr>
          <w:rFonts w:ascii="Times New Roman" w:hAnsi="Times New Roman" w:cs="Times New Roman"/>
          <w:sz w:val="11"/>
          <w:szCs w:val="11"/>
          <w:lang w:val="sv-SE"/>
        </w:rPr>
      </w:pPr>
    </w:p>
    <w:p w14:paraId="0D70245E" w14:textId="77777777" w:rsidR="00DA637B" w:rsidRPr="00B23C0A" w:rsidRDefault="00DA637B" w:rsidP="00507DB4">
      <w:pPr>
        <w:rPr>
          <w:rFonts w:ascii="Times New Roman" w:hAnsi="Times New Roman" w:cs="Times New Roman"/>
          <w:sz w:val="20"/>
          <w:szCs w:val="20"/>
          <w:lang w:val="sv-SE"/>
        </w:rPr>
      </w:pPr>
    </w:p>
    <w:p w14:paraId="222FDDB4" w14:textId="77777777" w:rsidR="00DA637B" w:rsidRPr="00B23C0A" w:rsidRDefault="00BE389A" w:rsidP="00507DB4">
      <w:pPr>
        <w:pStyle w:val="a4"/>
        <w:numPr>
          <w:ilvl w:val="0"/>
          <w:numId w:val="33"/>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Eventuella biverkningar</w:t>
      </w:r>
    </w:p>
    <w:p w14:paraId="2158F4AB" w14:textId="77777777" w:rsidR="00DA637B" w:rsidRPr="00B23C0A" w:rsidRDefault="00DA637B" w:rsidP="00507DB4">
      <w:pPr>
        <w:spacing w:before="12"/>
        <w:rPr>
          <w:rFonts w:ascii="Times New Roman" w:hAnsi="Times New Roman" w:cs="Times New Roman"/>
          <w:sz w:val="24"/>
          <w:szCs w:val="24"/>
        </w:rPr>
      </w:pPr>
    </w:p>
    <w:p w14:paraId="6CAF1963" w14:textId="77777777" w:rsidR="00DA637B" w:rsidRPr="00B23C0A" w:rsidRDefault="00BE389A" w:rsidP="00EF125C">
      <w:pPr>
        <w:pStyle w:val="a3"/>
        <w:rPr>
          <w:lang w:val="de-DE"/>
        </w:rPr>
      </w:pPr>
      <w:r w:rsidRPr="00B23C0A">
        <w:rPr>
          <w:rFonts w:eastAsia="Times New Roman"/>
          <w:lang w:val="sv-SE"/>
        </w:rPr>
        <w:t xml:space="preserve">Liksom alla läkemedel kan detta läkemedel orsaka biverkningar, men alla användare behöver inte få dem. De flesta biverkningar är lindriga till måttliga. Vissa kan dock vara allvarliga och kräva behandling. </w:t>
      </w:r>
      <w:r w:rsidRPr="00B23C0A">
        <w:rPr>
          <w:rFonts w:eastAsia="Times New Roman"/>
          <w:lang w:val="sv-SE"/>
        </w:rPr>
        <w:lastRenderedPageBreak/>
        <w:t xml:space="preserve">Biverkningar kan förekomma upp till </w:t>
      </w:r>
      <w:r w:rsidR="0042290C" w:rsidRPr="00B23C0A">
        <w:rPr>
          <w:rFonts w:eastAsia="Times New Roman"/>
          <w:lang w:val="sv-SE"/>
        </w:rPr>
        <w:t xml:space="preserve">minst </w:t>
      </w:r>
      <w:r w:rsidRPr="00B23C0A">
        <w:rPr>
          <w:rFonts w:eastAsia="Times New Roman"/>
          <w:lang w:val="sv-SE"/>
        </w:rPr>
        <w:t>4 månader efter den sista injektionen med Yuflyma.</w:t>
      </w:r>
    </w:p>
    <w:p w14:paraId="146DDFEE" w14:textId="77777777" w:rsidR="00DA637B" w:rsidRPr="00B23C0A" w:rsidRDefault="00DA637B" w:rsidP="00507DB4">
      <w:pPr>
        <w:spacing w:before="15"/>
        <w:rPr>
          <w:rFonts w:ascii="Times New Roman" w:hAnsi="Times New Roman" w:cs="Times New Roman"/>
          <w:sz w:val="24"/>
          <w:szCs w:val="24"/>
          <w:lang w:val="de-DE"/>
        </w:rPr>
      </w:pPr>
    </w:p>
    <w:p w14:paraId="563475C4" w14:textId="77777777" w:rsidR="00DA637B" w:rsidRPr="00B23C0A" w:rsidRDefault="00BE389A" w:rsidP="00EF125C">
      <w:pPr>
        <w:pStyle w:val="a3"/>
        <w:rPr>
          <w:b/>
          <w:lang w:val="de-DE"/>
        </w:rPr>
      </w:pPr>
      <w:r w:rsidRPr="00B23C0A">
        <w:rPr>
          <w:rFonts w:eastAsia="Times New Roman"/>
          <w:b/>
          <w:bCs/>
          <w:lang w:val="sv-SE"/>
        </w:rPr>
        <w:t>Tala omedelbart om för din läkare om du märker något av följande</w:t>
      </w:r>
    </w:p>
    <w:p w14:paraId="3596C4E8" w14:textId="77777777" w:rsidR="00DA637B" w:rsidRPr="00B23C0A" w:rsidRDefault="00DA637B" w:rsidP="00507DB4">
      <w:pPr>
        <w:spacing w:before="10"/>
        <w:rPr>
          <w:rFonts w:ascii="Times New Roman" w:hAnsi="Times New Roman" w:cs="Times New Roman"/>
          <w:sz w:val="24"/>
          <w:szCs w:val="24"/>
          <w:lang w:val="de-DE"/>
        </w:rPr>
      </w:pPr>
    </w:p>
    <w:p w14:paraId="740CD6EA"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svåra utslag, nässelutslag eller andra tecken på allergisk reaktion</w:t>
      </w:r>
    </w:p>
    <w:p w14:paraId="2B9DB8A9" w14:textId="77777777" w:rsidR="00DA637B" w:rsidRPr="00B23C0A" w:rsidRDefault="00BE389A" w:rsidP="00507DB4">
      <w:pPr>
        <w:pStyle w:val="a3"/>
        <w:numPr>
          <w:ilvl w:val="0"/>
          <w:numId w:val="16"/>
        </w:numPr>
        <w:ind w:left="660" w:hanging="660"/>
      </w:pPr>
      <w:r w:rsidRPr="00B23C0A">
        <w:rPr>
          <w:rFonts w:eastAsia="Times New Roman"/>
          <w:lang w:val="sv-SE"/>
        </w:rPr>
        <w:t>svullnad i ansikte, händer, fötter</w:t>
      </w:r>
    </w:p>
    <w:p w14:paraId="5CC1E35D"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svår</w:t>
      </w:r>
      <w:r w:rsidR="003A5143" w:rsidRPr="00B23C0A">
        <w:rPr>
          <w:rFonts w:eastAsia="Times New Roman"/>
          <w:lang w:val="sv-SE"/>
        </w:rPr>
        <w:t>igheter</w:t>
      </w:r>
      <w:r w:rsidRPr="00B23C0A">
        <w:rPr>
          <w:rFonts w:eastAsia="Times New Roman"/>
          <w:lang w:val="sv-SE"/>
        </w:rPr>
        <w:t xml:space="preserve"> att andas</w:t>
      </w:r>
      <w:r w:rsidR="003A5143" w:rsidRPr="00B23C0A">
        <w:rPr>
          <w:rFonts w:eastAsia="Times New Roman"/>
          <w:lang w:val="sv-SE"/>
        </w:rPr>
        <w:t xml:space="preserve"> eller</w:t>
      </w:r>
      <w:r w:rsidRPr="00B23C0A">
        <w:rPr>
          <w:rFonts w:eastAsia="Times New Roman"/>
          <w:lang w:val="sv-SE"/>
        </w:rPr>
        <w:t xml:space="preserve"> svälja</w:t>
      </w:r>
    </w:p>
    <w:p w14:paraId="153C5AED"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andfåddhet vid fysisk aktivitet eller när du ligger ner</w:t>
      </w:r>
      <w:r w:rsidR="003A5143" w:rsidRPr="00B23C0A">
        <w:rPr>
          <w:rFonts w:eastAsia="Times New Roman"/>
          <w:lang w:val="sv-SE"/>
        </w:rPr>
        <w:t>,</w:t>
      </w:r>
      <w:r w:rsidRPr="00B23C0A">
        <w:rPr>
          <w:rFonts w:eastAsia="Times New Roman"/>
          <w:lang w:val="sv-SE"/>
        </w:rPr>
        <w:t xml:space="preserve"> eller svullna fötter</w:t>
      </w:r>
    </w:p>
    <w:p w14:paraId="4778FE67" w14:textId="77777777" w:rsidR="00DA637B" w:rsidRPr="00B23C0A" w:rsidRDefault="00DA637B" w:rsidP="00507DB4">
      <w:pPr>
        <w:spacing w:before="15"/>
        <w:rPr>
          <w:rFonts w:ascii="Times New Roman" w:hAnsi="Times New Roman" w:cs="Times New Roman"/>
          <w:sz w:val="24"/>
          <w:szCs w:val="24"/>
          <w:lang w:val="de-DE"/>
        </w:rPr>
      </w:pPr>
    </w:p>
    <w:p w14:paraId="07C49A20" w14:textId="77777777" w:rsidR="00DA637B" w:rsidRPr="00B23C0A" w:rsidRDefault="00BE389A" w:rsidP="00EF125C">
      <w:pPr>
        <w:pStyle w:val="a3"/>
        <w:rPr>
          <w:b/>
          <w:lang w:val="de-DE"/>
        </w:rPr>
      </w:pPr>
      <w:r w:rsidRPr="00B23C0A">
        <w:rPr>
          <w:rFonts w:eastAsia="Times New Roman"/>
          <w:b/>
          <w:bCs/>
          <w:lang w:val="sv-SE"/>
        </w:rPr>
        <w:t xml:space="preserve">Tala </w:t>
      </w:r>
      <w:r w:rsidR="003A5143" w:rsidRPr="00B23C0A">
        <w:rPr>
          <w:rFonts w:eastAsia="Times New Roman"/>
          <w:b/>
          <w:bCs/>
          <w:lang w:val="sv-SE"/>
        </w:rPr>
        <w:t>med</w:t>
      </w:r>
      <w:r w:rsidRPr="00B23C0A">
        <w:rPr>
          <w:rFonts w:eastAsia="Times New Roman"/>
          <w:b/>
          <w:bCs/>
          <w:lang w:val="sv-SE"/>
        </w:rPr>
        <w:t xml:space="preserve"> din läkare så snart som möjligt</w:t>
      </w:r>
      <w:r w:rsidR="003A5143" w:rsidRPr="00B23C0A">
        <w:rPr>
          <w:rFonts w:eastAsia="Times New Roman"/>
          <w:b/>
          <w:bCs/>
          <w:lang w:val="sv-SE"/>
        </w:rPr>
        <w:t>,</w:t>
      </w:r>
      <w:r w:rsidRPr="00B23C0A">
        <w:rPr>
          <w:rFonts w:eastAsia="Times New Roman"/>
          <w:b/>
          <w:bCs/>
          <w:lang w:val="sv-SE"/>
        </w:rPr>
        <w:t xml:space="preserve"> om du märker något av följande</w:t>
      </w:r>
    </w:p>
    <w:p w14:paraId="1C5975E6" w14:textId="77777777" w:rsidR="00DA637B" w:rsidRPr="00B23C0A" w:rsidRDefault="00DA637B" w:rsidP="00507DB4">
      <w:pPr>
        <w:spacing w:before="10"/>
        <w:rPr>
          <w:rFonts w:ascii="Times New Roman" w:hAnsi="Times New Roman" w:cs="Times New Roman"/>
          <w:sz w:val="24"/>
          <w:szCs w:val="24"/>
          <w:lang w:val="de-DE"/>
        </w:rPr>
      </w:pPr>
    </w:p>
    <w:p w14:paraId="2F0CBBD7"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tecken på infektion såsom feber, illamående, sår, tandproblem, sveda när du kissar</w:t>
      </w:r>
    </w:p>
    <w:p w14:paraId="168F054B" w14:textId="77777777" w:rsidR="00DA637B" w:rsidRPr="00B23C0A" w:rsidRDefault="00BE389A" w:rsidP="00507DB4">
      <w:pPr>
        <w:pStyle w:val="a3"/>
        <w:numPr>
          <w:ilvl w:val="0"/>
          <w:numId w:val="16"/>
        </w:numPr>
        <w:ind w:left="660" w:hanging="660"/>
      </w:pPr>
      <w:r w:rsidRPr="00B23C0A">
        <w:rPr>
          <w:rFonts w:eastAsia="Times New Roman"/>
          <w:lang w:val="sv-SE"/>
        </w:rPr>
        <w:t>svaghets- eller trötthetskänsla</w:t>
      </w:r>
    </w:p>
    <w:p w14:paraId="07CACE17" w14:textId="77777777" w:rsidR="00DA637B" w:rsidRPr="00B23C0A" w:rsidRDefault="00BE389A" w:rsidP="00507DB4">
      <w:pPr>
        <w:pStyle w:val="a3"/>
        <w:numPr>
          <w:ilvl w:val="0"/>
          <w:numId w:val="16"/>
        </w:numPr>
        <w:ind w:left="660" w:hanging="660"/>
      </w:pPr>
      <w:r w:rsidRPr="00B23C0A">
        <w:rPr>
          <w:rFonts w:eastAsia="Times New Roman"/>
          <w:lang w:val="sv-SE"/>
        </w:rPr>
        <w:t>hosta</w:t>
      </w:r>
    </w:p>
    <w:p w14:paraId="0A50F28B" w14:textId="77777777" w:rsidR="00DA637B" w:rsidRPr="00B23C0A" w:rsidRDefault="00BE389A" w:rsidP="00507DB4">
      <w:pPr>
        <w:pStyle w:val="a3"/>
        <w:numPr>
          <w:ilvl w:val="0"/>
          <w:numId w:val="16"/>
        </w:numPr>
        <w:ind w:left="660" w:hanging="660"/>
      </w:pPr>
      <w:r w:rsidRPr="00B23C0A">
        <w:rPr>
          <w:rFonts w:eastAsia="Times New Roman"/>
          <w:lang w:val="sv-SE"/>
        </w:rPr>
        <w:t>pirrningar</w:t>
      </w:r>
    </w:p>
    <w:p w14:paraId="5E757C16" w14:textId="77777777" w:rsidR="00DA637B" w:rsidRPr="00B23C0A" w:rsidRDefault="00BE389A" w:rsidP="00507DB4">
      <w:pPr>
        <w:pStyle w:val="a3"/>
        <w:numPr>
          <w:ilvl w:val="0"/>
          <w:numId w:val="16"/>
        </w:numPr>
        <w:ind w:left="660" w:hanging="660"/>
      </w:pPr>
      <w:r w:rsidRPr="00B23C0A">
        <w:rPr>
          <w:rFonts w:eastAsia="Times New Roman"/>
          <w:lang w:val="sv-SE"/>
        </w:rPr>
        <w:t>domningar</w:t>
      </w:r>
    </w:p>
    <w:p w14:paraId="5C263DAB" w14:textId="77777777" w:rsidR="00DA637B" w:rsidRPr="00B23C0A" w:rsidRDefault="00BE389A" w:rsidP="00507DB4">
      <w:pPr>
        <w:pStyle w:val="a3"/>
        <w:numPr>
          <w:ilvl w:val="0"/>
          <w:numId w:val="16"/>
        </w:numPr>
        <w:ind w:left="660" w:hanging="660"/>
      </w:pPr>
      <w:r w:rsidRPr="00B23C0A">
        <w:rPr>
          <w:rFonts w:eastAsia="Times New Roman"/>
          <w:lang w:val="sv-SE"/>
        </w:rPr>
        <w:t>dubbelseende</w:t>
      </w:r>
    </w:p>
    <w:p w14:paraId="4218B59E"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svaghet i armar </w:t>
      </w:r>
      <w:r w:rsidR="003A5143" w:rsidRPr="00B23C0A">
        <w:rPr>
          <w:rFonts w:eastAsia="Times New Roman"/>
          <w:lang w:val="sv-SE"/>
        </w:rPr>
        <w:t>och/</w:t>
      </w:r>
      <w:r w:rsidRPr="00B23C0A">
        <w:rPr>
          <w:rFonts w:eastAsia="Times New Roman"/>
          <w:lang w:val="sv-SE"/>
        </w:rPr>
        <w:t>eller ben</w:t>
      </w:r>
    </w:p>
    <w:p w14:paraId="48FC48D6"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en bula eller öppet sår som inte läker</w:t>
      </w:r>
    </w:p>
    <w:p w14:paraId="11831CCD"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tecken och symtom som tyder på blodsjukdomar såsom ihållande feber, blåmärken, blödning, blekhet</w:t>
      </w:r>
    </w:p>
    <w:p w14:paraId="6DF49CE4" w14:textId="77777777" w:rsidR="00DA637B" w:rsidRPr="00B23C0A" w:rsidRDefault="00DA637B" w:rsidP="00507DB4">
      <w:pPr>
        <w:pStyle w:val="a3"/>
        <w:numPr>
          <w:ilvl w:val="0"/>
          <w:numId w:val="0"/>
        </w:numPr>
        <w:ind w:left="660"/>
        <w:rPr>
          <w:lang w:val="de-DE"/>
        </w:rPr>
      </w:pPr>
    </w:p>
    <w:p w14:paraId="5C33CE6A" w14:textId="77777777" w:rsidR="00DA637B" w:rsidRPr="00B23C0A" w:rsidRDefault="00BE389A" w:rsidP="00507DB4">
      <w:pPr>
        <w:pStyle w:val="a3"/>
        <w:rPr>
          <w:lang w:val="de-DE"/>
        </w:rPr>
      </w:pPr>
      <w:r w:rsidRPr="00B23C0A">
        <w:rPr>
          <w:rFonts w:eastAsia="Times New Roman"/>
          <w:lang w:val="sv-SE"/>
        </w:rPr>
        <w:t>Symtomen som beskrivs ovan kan vara tecken på de biverkningar som anges nedan och som har observerats med Yuflyma.</w:t>
      </w:r>
    </w:p>
    <w:p w14:paraId="4A828E73" w14:textId="77777777" w:rsidR="00DA637B" w:rsidRPr="00B23C0A" w:rsidRDefault="00DA637B" w:rsidP="00507DB4">
      <w:pPr>
        <w:spacing w:before="10"/>
        <w:rPr>
          <w:rFonts w:ascii="Times New Roman" w:hAnsi="Times New Roman" w:cs="Times New Roman"/>
          <w:sz w:val="24"/>
          <w:szCs w:val="24"/>
          <w:lang w:val="de-DE"/>
        </w:rPr>
      </w:pPr>
    </w:p>
    <w:p w14:paraId="0D9FB8BB" w14:textId="77777777" w:rsidR="00DA637B" w:rsidRPr="00B23C0A" w:rsidRDefault="00BE389A" w:rsidP="00EF125C">
      <w:pPr>
        <w:pStyle w:val="a3"/>
        <w:rPr>
          <w:lang w:val="de-DE"/>
        </w:rPr>
      </w:pPr>
      <w:r w:rsidRPr="00B23C0A">
        <w:rPr>
          <w:rFonts w:eastAsia="Times New Roman"/>
          <w:b/>
          <w:bCs/>
          <w:lang w:val="sv-SE"/>
        </w:rPr>
        <w:t xml:space="preserve">Mycket vanliga </w:t>
      </w:r>
      <w:r w:rsidRPr="00B23C0A">
        <w:rPr>
          <w:rFonts w:eastAsia="Times New Roman"/>
          <w:lang w:val="sv-SE"/>
        </w:rPr>
        <w:t>(kan förekomma hos fler än 1 av 10 personer)</w:t>
      </w:r>
    </w:p>
    <w:p w14:paraId="437EA770" w14:textId="77777777" w:rsidR="00DA637B" w:rsidRPr="00B23C0A" w:rsidRDefault="00DA637B" w:rsidP="00507DB4">
      <w:pPr>
        <w:spacing w:before="14"/>
        <w:rPr>
          <w:rFonts w:ascii="Times New Roman" w:hAnsi="Times New Roman" w:cs="Times New Roman"/>
          <w:sz w:val="24"/>
          <w:szCs w:val="24"/>
          <w:lang w:val="de-DE"/>
        </w:rPr>
      </w:pPr>
    </w:p>
    <w:p w14:paraId="6CEA54CB"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reaktioner vid injektionsstället (inklusive smärta, svullnad, rodnad eller klåda)</w:t>
      </w:r>
    </w:p>
    <w:p w14:paraId="74C3D92B"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luftvägsinfektioner (inklusive förkylning, rinnande näsa, bihåleinfektion, lunginflammation)</w:t>
      </w:r>
    </w:p>
    <w:p w14:paraId="186F3658" w14:textId="77777777" w:rsidR="00DA637B" w:rsidRPr="00B23C0A" w:rsidRDefault="00BE389A" w:rsidP="00507DB4">
      <w:pPr>
        <w:pStyle w:val="a3"/>
        <w:numPr>
          <w:ilvl w:val="0"/>
          <w:numId w:val="16"/>
        </w:numPr>
        <w:ind w:left="660" w:hanging="660"/>
      </w:pPr>
      <w:r w:rsidRPr="00B23C0A">
        <w:rPr>
          <w:rFonts w:eastAsia="Times New Roman"/>
          <w:lang w:val="sv-SE"/>
        </w:rPr>
        <w:t>huvudvärk</w:t>
      </w:r>
    </w:p>
    <w:p w14:paraId="7D847AD9" w14:textId="77777777" w:rsidR="00DA637B" w:rsidRPr="00B23C0A" w:rsidRDefault="00BE389A" w:rsidP="00507DB4">
      <w:pPr>
        <w:pStyle w:val="a3"/>
        <w:numPr>
          <w:ilvl w:val="0"/>
          <w:numId w:val="16"/>
        </w:numPr>
        <w:ind w:left="660" w:hanging="660"/>
      </w:pPr>
      <w:r w:rsidRPr="00B23C0A">
        <w:rPr>
          <w:rFonts w:eastAsia="Times New Roman"/>
          <w:lang w:val="sv-SE"/>
        </w:rPr>
        <w:t>buksmärta</w:t>
      </w:r>
    </w:p>
    <w:p w14:paraId="5E69CF77" w14:textId="77777777" w:rsidR="00DA637B" w:rsidRPr="00B23C0A" w:rsidRDefault="00BE389A" w:rsidP="00507DB4">
      <w:pPr>
        <w:pStyle w:val="a3"/>
        <w:numPr>
          <w:ilvl w:val="0"/>
          <w:numId w:val="16"/>
        </w:numPr>
        <w:ind w:left="660" w:hanging="660"/>
      </w:pPr>
      <w:r w:rsidRPr="00B23C0A">
        <w:rPr>
          <w:rFonts w:eastAsia="Times New Roman"/>
          <w:lang w:val="sv-SE"/>
        </w:rPr>
        <w:t>illamående och kräkningar</w:t>
      </w:r>
    </w:p>
    <w:p w14:paraId="1C48F328" w14:textId="77777777" w:rsidR="00DA637B" w:rsidRPr="00B23C0A" w:rsidRDefault="00BE389A" w:rsidP="00507DB4">
      <w:pPr>
        <w:pStyle w:val="a3"/>
        <w:numPr>
          <w:ilvl w:val="0"/>
          <w:numId w:val="16"/>
        </w:numPr>
        <w:ind w:left="660" w:hanging="660"/>
      </w:pPr>
      <w:r w:rsidRPr="00B23C0A">
        <w:rPr>
          <w:rFonts w:eastAsia="Times New Roman"/>
          <w:lang w:val="sv-SE"/>
        </w:rPr>
        <w:t>utslag</w:t>
      </w:r>
    </w:p>
    <w:p w14:paraId="35A500BA" w14:textId="77777777" w:rsidR="00DA637B" w:rsidRPr="00B23C0A" w:rsidRDefault="00BE389A" w:rsidP="00507DB4">
      <w:pPr>
        <w:pStyle w:val="a3"/>
        <w:numPr>
          <w:ilvl w:val="0"/>
          <w:numId w:val="16"/>
        </w:numPr>
        <w:ind w:left="660" w:hanging="660"/>
      </w:pPr>
      <w:r w:rsidRPr="00B23C0A">
        <w:rPr>
          <w:rFonts w:eastAsia="Times New Roman"/>
          <w:lang w:val="sv-SE"/>
        </w:rPr>
        <w:t>muskuloskeletal smärta</w:t>
      </w:r>
    </w:p>
    <w:p w14:paraId="1619A615" w14:textId="77777777" w:rsidR="00DA637B" w:rsidRPr="00B23C0A" w:rsidRDefault="00DA637B" w:rsidP="00507DB4">
      <w:pPr>
        <w:spacing w:before="9"/>
        <w:rPr>
          <w:rFonts w:ascii="Times New Roman" w:hAnsi="Times New Roman" w:cs="Times New Roman"/>
        </w:rPr>
      </w:pPr>
    </w:p>
    <w:p w14:paraId="7105242E" w14:textId="77777777" w:rsidR="00DA637B" w:rsidRPr="00B23C0A" w:rsidRDefault="00BE389A" w:rsidP="00EF125C">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6D49ED86" w14:textId="77777777" w:rsidR="00DA637B" w:rsidRPr="00B23C0A" w:rsidRDefault="00DA637B" w:rsidP="00507DB4">
      <w:pPr>
        <w:spacing w:before="14"/>
        <w:rPr>
          <w:rFonts w:ascii="Times New Roman" w:hAnsi="Times New Roman" w:cs="Times New Roman"/>
          <w:sz w:val="24"/>
          <w:szCs w:val="24"/>
          <w:lang w:val="de-DE"/>
        </w:rPr>
      </w:pPr>
    </w:p>
    <w:p w14:paraId="482A0E69" w14:textId="77777777" w:rsidR="00DA637B" w:rsidRPr="00B23C0A" w:rsidRDefault="00BE389A" w:rsidP="00EF125C">
      <w:pPr>
        <w:pStyle w:val="a3"/>
        <w:numPr>
          <w:ilvl w:val="0"/>
          <w:numId w:val="16"/>
        </w:numPr>
        <w:ind w:left="660" w:hanging="660"/>
        <w:rPr>
          <w:lang w:val="sv-SE"/>
        </w:rPr>
      </w:pPr>
      <w:r w:rsidRPr="00B23C0A">
        <w:rPr>
          <w:rFonts w:eastAsia="Times New Roman"/>
          <w:lang w:val="sv-SE"/>
        </w:rPr>
        <w:t>allvarliga infektioner (inklusive blodförgiftning och influensa)</w:t>
      </w:r>
    </w:p>
    <w:p w14:paraId="1077BF2B" w14:textId="77777777" w:rsidR="00DA637B" w:rsidRPr="00B23C0A" w:rsidRDefault="00BE389A" w:rsidP="00507DB4">
      <w:pPr>
        <w:pStyle w:val="a3"/>
        <w:numPr>
          <w:ilvl w:val="0"/>
          <w:numId w:val="16"/>
        </w:numPr>
        <w:ind w:left="660" w:hanging="660"/>
      </w:pPr>
      <w:r w:rsidRPr="00B23C0A">
        <w:rPr>
          <w:rFonts w:eastAsia="Times New Roman"/>
          <w:lang w:val="sv-SE"/>
        </w:rPr>
        <w:t>tarminfektioner (inklusive gastroenterit)</w:t>
      </w:r>
    </w:p>
    <w:p w14:paraId="5CED931C"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hudinfektioner (inklusive cellulit och bältros)</w:t>
      </w:r>
    </w:p>
    <w:p w14:paraId="213185BF" w14:textId="77777777" w:rsidR="00DA637B" w:rsidRPr="00B23C0A" w:rsidRDefault="00BE389A" w:rsidP="00507DB4">
      <w:pPr>
        <w:pStyle w:val="a3"/>
        <w:numPr>
          <w:ilvl w:val="0"/>
          <w:numId w:val="16"/>
        </w:numPr>
        <w:ind w:left="660" w:hanging="660"/>
      </w:pPr>
      <w:r w:rsidRPr="00B23C0A">
        <w:rPr>
          <w:rFonts w:eastAsia="Times New Roman"/>
          <w:lang w:val="sv-SE"/>
        </w:rPr>
        <w:t>öroninfektioner</w:t>
      </w:r>
    </w:p>
    <w:p w14:paraId="03E4AB6F"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 xml:space="preserve">infektioner </w:t>
      </w:r>
      <w:r w:rsidR="003A5143" w:rsidRPr="00B23C0A">
        <w:rPr>
          <w:rFonts w:eastAsia="Times New Roman"/>
          <w:lang w:val="sv-SE"/>
        </w:rPr>
        <w:t xml:space="preserve">i munnen </w:t>
      </w:r>
      <w:r w:rsidRPr="00B23C0A">
        <w:rPr>
          <w:rFonts w:eastAsia="Times New Roman"/>
          <w:lang w:val="sv-SE"/>
        </w:rPr>
        <w:t>(inklusive tandinfektioner och munsår)</w:t>
      </w:r>
    </w:p>
    <w:p w14:paraId="769179E4" w14:textId="77777777" w:rsidR="00DA637B" w:rsidRPr="00B23C0A" w:rsidRDefault="00BE389A" w:rsidP="00507DB4">
      <w:pPr>
        <w:pStyle w:val="a3"/>
        <w:numPr>
          <w:ilvl w:val="0"/>
          <w:numId w:val="16"/>
        </w:numPr>
        <w:ind w:left="660" w:hanging="660"/>
      </w:pPr>
      <w:r w:rsidRPr="00B23C0A">
        <w:rPr>
          <w:rFonts w:eastAsia="Times New Roman"/>
          <w:lang w:val="sv-SE"/>
        </w:rPr>
        <w:t>infektioner i fortplantningsorganen</w:t>
      </w:r>
    </w:p>
    <w:p w14:paraId="45FE255A" w14:textId="77777777" w:rsidR="00DA637B" w:rsidRPr="00B23C0A" w:rsidRDefault="00BE389A" w:rsidP="00507DB4">
      <w:pPr>
        <w:pStyle w:val="a3"/>
        <w:numPr>
          <w:ilvl w:val="0"/>
          <w:numId w:val="16"/>
        </w:numPr>
        <w:ind w:left="660" w:hanging="660"/>
      </w:pPr>
      <w:r w:rsidRPr="00B23C0A">
        <w:rPr>
          <w:rFonts w:eastAsia="Times New Roman"/>
          <w:lang w:val="sv-SE"/>
        </w:rPr>
        <w:t>urinvägsinfektion</w:t>
      </w:r>
    </w:p>
    <w:p w14:paraId="41EBBB8C" w14:textId="77777777" w:rsidR="00DA637B" w:rsidRPr="00B23C0A" w:rsidRDefault="00BE389A" w:rsidP="00507DB4">
      <w:pPr>
        <w:pStyle w:val="a3"/>
        <w:numPr>
          <w:ilvl w:val="0"/>
          <w:numId w:val="16"/>
        </w:numPr>
        <w:ind w:left="660" w:hanging="660"/>
      </w:pPr>
      <w:r w:rsidRPr="00B23C0A">
        <w:rPr>
          <w:rFonts w:eastAsia="Times New Roman"/>
          <w:lang w:val="sv-SE"/>
        </w:rPr>
        <w:t>svampinfektioner</w:t>
      </w:r>
    </w:p>
    <w:p w14:paraId="0B86B923" w14:textId="77777777" w:rsidR="00DA637B" w:rsidRPr="00B23C0A" w:rsidRDefault="00BE389A" w:rsidP="00507DB4">
      <w:pPr>
        <w:pStyle w:val="a3"/>
        <w:numPr>
          <w:ilvl w:val="0"/>
          <w:numId w:val="16"/>
        </w:numPr>
        <w:ind w:left="660" w:hanging="660"/>
      </w:pPr>
      <w:r w:rsidRPr="00B23C0A">
        <w:rPr>
          <w:rFonts w:eastAsia="Times New Roman"/>
          <w:lang w:val="sv-SE"/>
        </w:rPr>
        <w:t>ledinfektioner</w:t>
      </w:r>
    </w:p>
    <w:p w14:paraId="4A792DEF" w14:textId="77777777" w:rsidR="00DA637B" w:rsidRPr="00B23C0A" w:rsidRDefault="00BE389A" w:rsidP="00507DB4">
      <w:pPr>
        <w:pStyle w:val="a3"/>
        <w:numPr>
          <w:ilvl w:val="0"/>
          <w:numId w:val="16"/>
        </w:numPr>
        <w:ind w:left="660" w:hanging="660"/>
      </w:pPr>
      <w:r w:rsidRPr="00B23C0A">
        <w:rPr>
          <w:rFonts w:eastAsia="Times New Roman"/>
          <w:lang w:val="sv-SE"/>
        </w:rPr>
        <w:t>godartade tumörer</w:t>
      </w:r>
    </w:p>
    <w:p w14:paraId="25E408D6" w14:textId="77777777" w:rsidR="00DA637B" w:rsidRPr="00B23C0A" w:rsidRDefault="00BE389A" w:rsidP="00507DB4">
      <w:pPr>
        <w:pStyle w:val="a3"/>
        <w:numPr>
          <w:ilvl w:val="0"/>
          <w:numId w:val="16"/>
        </w:numPr>
        <w:ind w:left="660" w:hanging="660"/>
      </w:pPr>
      <w:r w:rsidRPr="00B23C0A">
        <w:rPr>
          <w:rFonts w:eastAsia="Times New Roman"/>
          <w:lang w:val="sv-SE"/>
        </w:rPr>
        <w:t>hudcancer</w:t>
      </w:r>
    </w:p>
    <w:p w14:paraId="3833B982"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allergiska reaktioner (inklusive säsongsbunden allergi)</w:t>
      </w:r>
    </w:p>
    <w:p w14:paraId="336079CF" w14:textId="77777777" w:rsidR="00DA637B" w:rsidRPr="00B23C0A" w:rsidRDefault="00BE389A" w:rsidP="00507DB4">
      <w:pPr>
        <w:pStyle w:val="a3"/>
        <w:numPr>
          <w:ilvl w:val="0"/>
          <w:numId w:val="16"/>
        </w:numPr>
        <w:ind w:left="660" w:hanging="660"/>
      </w:pPr>
      <w:r w:rsidRPr="00B23C0A">
        <w:rPr>
          <w:rFonts w:eastAsia="Times New Roman"/>
          <w:lang w:val="sv-SE"/>
        </w:rPr>
        <w:t>uttorkning</w:t>
      </w:r>
    </w:p>
    <w:p w14:paraId="172DBBEA" w14:textId="77777777" w:rsidR="00DA637B" w:rsidRPr="00B23C0A" w:rsidRDefault="00BE389A" w:rsidP="00507DB4">
      <w:pPr>
        <w:pStyle w:val="a3"/>
        <w:numPr>
          <w:ilvl w:val="0"/>
          <w:numId w:val="16"/>
        </w:numPr>
        <w:ind w:left="660" w:hanging="660"/>
      </w:pPr>
      <w:r w:rsidRPr="00B23C0A">
        <w:rPr>
          <w:rFonts w:eastAsia="Times New Roman"/>
          <w:lang w:val="sv-SE"/>
        </w:rPr>
        <w:lastRenderedPageBreak/>
        <w:t>humörsvängningar (inklusive depression)</w:t>
      </w:r>
    </w:p>
    <w:p w14:paraId="508EBEF2" w14:textId="77777777" w:rsidR="00DA637B" w:rsidRPr="00B23C0A" w:rsidRDefault="00BE389A" w:rsidP="00507DB4">
      <w:pPr>
        <w:pStyle w:val="a3"/>
        <w:numPr>
          <w:ilvl w:val="0"/>
          <w:numId w:val="16"/>
        </w:numPr>
        <w:ind w:left="660" w:hanging="660"/>
      </w:pPr>
      <w:r w:rsidRPr="00B23C0A">
        <w:rPr>
          <w:rFonts w:eastAsia="Times New Roman"/>
          <w:lang w:val="sv-SE"/>
        </w:rPr>
        <w:t>ångest</w:t>
      </w:r>
    </w:p>
    <w:p w14:paraId="0F4039EF" w14:textId="77777777" w:rsidR="00DA637B" w:rsidRPr="00B23C0A" w:rsidRDefault="00BE389A" w:rsidP="00507DB4">
      <w:pPr>
        <w:pStyle w:val="a3"/>
        <w:numPr>
          <w:ilvl w:val="0"/>
          <w:numId w:val="16"/>
        </w:numPr>
        <w:ind w:left="660" w:hanging="660"/>
      </w:pPr>
      <w:r w:rsidRPr="00B23C0A">
        <w:rPr>
          <w:rFonts w:eastAsia="Times New Roman"/>
          <w:lang w:val="sv-SE"/>
        </w:rPr>
        <w:t>sömnsvårigheter</w:t>
      </w:r>
    </w:p>
    <w:p w14:paraId="2DFB4E82" w14:textId="77777777" w:rsidR="00DA637B" w:rsidRPr="00B23C0A" w:rsidRDefault="00BE389A" w:rsidP="00507DB4">
      <w:pPr>
        <w:pStyle w:val="a3"/>
        <w:numPr>
          <w:ilvl w:val="0"/>
          <w:numId w:val="16"/>
        </w:numPr>
        <w:ind w:left="660" w:hanging="660"/>
        <w:rPr>
          <w:lang w:val="pt-BR"/>
        </w:rPr>
      </w:pPr>
      <w:r w:rsidRPr="00B23C0A">
        <w:rPr>
          <w:rFonts w:eastAsia="Times New Roman"/>
          <w:lang w:val="sv-SE"/>
        </w:rPr>
        <w:t>känselstörningar som pirrningar, stickningar eller domningar</w:t>
      </w:r>
    </w:p>
    <w:p w14:paraId="1CFF8C0C" w14:textId="77777777" w:rsidR="00DA637B" w:rsidRPr="00B23C0A" w:rsidRDefault="00BE389A" w:rsidP="00507DB4">
      <w:pPr>
        <w:pStyle w:val="a3"/>
        <w:numPr>
          <w:ilvl w:val="0"/>
          <w:numId w:val="16"/>
        </w:numPr>
        <w:ind w:left="660" w:hanging="660"/>
      </w:pPr>
      <w:r w:rsidRPr="00B23C0A">
        <w:rPr>
          <w:rFonts w:eastAsia="Times New Roman"/>
          <w:lang w:val="sv-SE"/>
        </w:rPr>
        <w:t>m</w:t>
      </w:r>
      <w:r w:rsidR="00C00371" w:rsidRPr="00B23C0A">
        <w:rPr>
          <w:rFonts w:eastAsia="Times New Roman"/>
          <w:lang w:val="sv-SE"/>
        </w:rPr>
        <w:t>igrän</w:t>
      </w:r>
    </w:p>
    <w:p w14:paraId="12AC7264"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nervrotskompression (inklusive smärta i nedre delen av ryggen och bensmärta)</w:t>
      </w:r>
    </w:p>
    <w:p w14:paraId="7CAD2B7C" w14:textId="77777777" w:rsidR="00DA637B" w:rsidRPr="00B23C0A" w:rsidRDefault="00BE389A" w:rsidP="00507DB4">
      <w:pPr>
        <w:pStyle w:val="a3"/>
        <w:numPr>
          <w:ilvl w:val="0"/>
          <w:numId w:val="16"/>
        </w:numPr>
        <w:ind w:left="660" w:hanging="660"/>
      </w:pPr>
      <w:r w:rsidRPr="00B23C0A">
        <w:rPr>
          <w:rFonts w:eastAsia="Times New Roman"/>
          <w:lang w:val="sv-SE"/>
        </w:rPr>
        <w:t>synstörningar</w:t>
      </w:r>
    </w:p>
    <w:p w14:paraId="1A6A26FD" w14:textId="77777777" w:rsidR="00DA637B" w:rsidRPr="00B23C0A" w:rsidRDefault="00BE389A" w:rsidP="00507DB4">
      <w:pPr>
        <w:pStyle w:val="a3"/>
        <w:numPr>
          <w:ilvl w:val="0"/>
          <w:numId w:val="16"/>
        </w:numPr>
        <w:ind w:left="660" w:hanging="660"/>
      </w:pPr>
      <w:r w:rsidRPr="00B23C0A">
        <w:rPr>
          <w:rFonts w:eastAsia="Times New Roman"/>
          <w:lang w:val="sv-SE"/>
        </w:rPr>
        <w:t>ögoninflammation</w:t>
      </w:r>
    </w:p>
    <w:p w14:paraId="756683F6" w14:textId="77777777" w:rsidR="00DA637B" w:rsidRPr="00B23C0A" w:rsidRDefault="00BE389A" w:rsidP="00507DB4">
      <w:pPr>
        <w:pStyle w:val="a3"/>
        <w:numPr>
          <w:ilvl w:val="0"/>
          <w:numId w:val="16"/>
        </w:numPr>
        <w:ind w:left="660" w:hanging="660"/>
      </w:pPr>
      <w:r w:rsidRPr="00B23C0A">
        <w:rPr>
          <w:rFonts w:eastAsia="Times New Roman"/>
          <w:lang w:val="sv-SE"/>
        </w:rPr>
        <w:t>inflammation i ögonlocket och ögonsvullnad</w:t>
      </w:r>
    </w:p>
    <w:p w14:paraId="78E15C37"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yrsel eller kän</w:t>
      </w:r>
      <w:r w:rsidR="003A5143" w:rsidRPr="00B23C0A">
        <w:rPr>
          <w:rFonts w:eastAsia="Times New Roman"/>
          <w:lang w:val="sv-SE"/>
        </w:rPr>
        <w:t>sla av</w:t>
      </w:r>
      <w:r w:rsidRPr="00B23C0A">
        <w:rPr>
          <w:rFonts w:eastAsia="Times New Roman"/>
          <w:lang w:val="sv-SE"/>
        </w:rPr>
        <w:t xml:space="preserve"> att allt snurrar (vertigo)</w:t>
      </w:r>
    </w:p>
    <w:p w14:paraId="789BA0E3"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känsla av att hjärtat slår snabbt</w:t>
      </w:r>
    </w:p>
    <w:p w14:paraId="05782EDC" w14:textId="77777777" w:rsidR="00DA637B" w:rsidRPr="00B23C0A" w:rsidRDefault="00BE389A" w:rsidP="00507DB4">
      <w:pPr>
        <w:pStyle w:val="a3"/>
        <w:numPr>
          <w:ilvl w:val="0"/>
          <w:numId w:val="16"/>
        </w:numPr>
        <w:ind w:left="660" w:hanging="660"/>
      </w:pPr>
      <w:r w:rsidRPr="00B23C0A">
        <w:rPr>
          <w:rFonts w:eastAsia="Times New Roman"/>
          <w:lang w:val="sv-SE"/>
        </w:rPr>
        <w:t>högt blodtryck</w:t>
      </w:r>
    </w:p>
    <w:p w14:paraId="6EAA7447" w14:textId="77777777" w:rsidR="00DA637B" w:rsidRPr="00B23C0A" w:rsidRDefault="00BE389A" w:rsidP="00507DB4">
      <w:pPr>
        <w:pStyle w:val="a3"/>
        <w:numPr>
          <w:ilvl w:val="0"/>
          <w:numId w:val="16"/>
        </w:numPr>
        <w:ind w:left="660" w:hanging="660"/>
      </w:pPr>
      <w:r w:rsidRPr="00B23C0A">
        <w:rPr>
          <w:rFonts w:eastAsia="Times New Roman"/>
          <w:lang w:val="sv-SE"/>
        </w:rPr>
        <w:t>rodnad</w:t>
      </w:r>
    </w:p>
    <w:p w14:paraId="1C3BB724" w14:textId="77777777" w:rsidR="00DA637B" w:rsidRPr="00B23C0A" w:rsidRDefault="00BE389A" w:rsidP="00507DB4">
      <w:pPr>
        <w:pStyle w:val="a3"/>
        <w:numPr>
          <w:ilvl w:val="0"/>
          <w:numId w:val="16"/>
        </w:numPr>
        <w:ind w:left="660" w:hanging="660"/>
      </w:pPr>
      <w:r w:rsidRPr="00B23C0A">
        <w:rPr>
          <w:rFonts w:eastAsia="Times New Roman"/>
          <w:lang w:val="sv-SE"/>
        </w:rPr>
        <w:t>hematom (blodansamling utanför blodkärlen)</w:t>
      </w:r>
    </w:p>
    <w:p w14:paraId="39ED908F" w14:textId="77777777" w:rsidR="00DA637B" w:rsidRPr="00B23C0A" w:rsidRDefault="00BE389A" w:rsidP="00507DB4">
      <w:pPr>
        <w:pStyle w:val="a3"/>
        <w:numPr>
          <w:ilvl w:val="0"/>
          <w:numId w:val="16"/>
        </w:numPr>
        <w:ind w:left="660" w:hanging="660"/>
      </w:pPr>
      <w:r w:rsidRPr="00B23C0A">
        <w:rPr>
          <w:rFonts w:eastAsia="Times New Roman"/>
          <w:lang w:val="sv-SE"/>
        </w:rPr>
        <w:t>hosta</w:t>
      </w:r>
    </w:p>
    <w:p w14:paraId="69CF856E" w14:textId="77777777" w:rsidR="00DA637B" w:rsidRPr="00B23C0A" w:rsidRDefault="00BE389A" w:rsidP="00507DB4">
      <w:pPr>
        <w:pStyle w:val="a3"/>
        <w:numPr>
          <w:ilvl w:val="0"/>
          <w:numId w:val="16"/>
        </w:numPr>
        <w:ind w:left="660" w:hanging="660"/>
      </w:pPr>
      <w:r w:rsidRPr="00B23C0A">
        <w:rPr>
          <w:rFonts w:eastAsia="Times New Roman"/>
          <w:lang w:val="sv-SE"/>
        </w:rPr>
        <w:t>astma</w:t>
      </w:r>
    </w:p>
    <w:p w14:paraId="593EB1BD" w14:textId="77777777" w:rsidR="00DA637B" w:rsidRPr="00B23C0A" w:rsidRDefault="00BE389A" w:rsidP="00507DB4">
      <w:pPr>
        <w:pStyle w:val="a3"/>
        <w:numPr>
          <w:ilvl w:val="0"/>
          <w:numId w:val="16"/>
        </w:numPr>
        <w:ind w:left="660" w:hanging="660"/>
      </w:pPr>
      <w:r w:rsidRPr="00B23C0A">
        <w:rPr>
          <w:rFonts w:eastAsia="Times New Roman"/>
          <w:lang w:val="sv-SE"/>
        </w:rPr>
        <w:t>andnöd</w:t>
      </w:r>
    </w:p>
    <w:p w14:paraId="55358543" w14:textId="77777777" w:rsidR="00DA637B" w:rsidRPr="00B23C0A" w:rsidRDefault="00BE389A" w:rsidP="00507DB4">
      <w:pPr>
        <w:pStyle w:val="a3"/>
        <w:numPr>
          <w:ilvl w:val="0"/>
          <w:numId w:val="16"/>
        </w:numPr>
        <w:ind w:left="660" w:hanging="660"/>
      </w:pPr>
      <w:r w:rsidRPr="00B23C0A">
        <w:rPr>
          <w:rFonts w:eastAsia="Times New Roman"/>
          <w:lang w:val="sv-SE"/>
        </w:rPr>
        <w:t>blödning i mag-tarmkanalen</w:t>
      </w:r>
    </w:p>
    <w:p w14:paraId="014640DF" w14:textId="77777777" w:rsidR="00DA637B" w:rsidRPr="00B23C0A" w:rsidRDefault="00BE389A" w:rsidP="00507DB4">
      <w:pPr>
        <w:pStyle w:val="a3"/>
        <w:numPr>
          <w:ilvl w:val="0"/>
          <w:numId w:val="16"/>
        </w:numPr>
        <w:ind w:left="660" w:hanging="660"/>
      </w:pPr>
      <w:r w:rsidRPr="00B23C0A">
        <w:rPr>
          <w:rFonts w:eastAsia="Times New Roman"/>
          <w:lang w:val="sv-SE"/>
        </w:rPr>
        <w:t>dyspepsi (matsmältningsbesvär, uppsvälldhet, halsbränna)</w:t>
      </w:r>
    </w:p>
    <w:p w14:paraId="7F336334"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refluxsjukdom </w:t>
      </w:r>
      <w:r w:rsidR="003A5143" w:rsidRPr="00B23C0A">
        <w:rPr>
          <w:rFonts w:eastAsia="Times New Roman"/>
          <w:lang w:val="sv-SE"/>
        </w:rPr>
        <w:t>(</w:t>
      </w:r>
      <w:r w:rsidRPr="00B23C0A">
        <w:rPr>
          <w:rFonts w:eastAsia="Times New Roman"/>
          <w:lang w:val="sv-SE"/>
        </w:rPr>
        <w:t>bakåtflöde av magsaft</w:t>
      </w:r>
      <w:r w:rsidR="003A5143" w:rsidRPr="00B23C0A">
        <w:rPr>
          <w:rFonts w:eastAsia="Times New Roman"/>
          <w:lang w:val="sv-SE"/>
        </w:rPr>
        <w:t xml:space="preserve"> upp i matstrupen)</w:t>
      </w:r>
    </w:p>
    <w:p w14:paraId="7171CAEF"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sicca-syndrom (inklusive torra ögon och torr mun)</w:t>
      </w:r>
    </w:p>
    <w:p w14:paraId="358320BF" w14:textId="77777777" w:rsidR="00DA637B" w:rsidRPr="00B23C0A" w:rsidRDefault="00BE389A" w:rsidP="00507DB4">
      <w:pPr>
        <w:pStyle w:val="a3"/>
        <w:numPr>
          <w:ilvl w:val="0"/>
          <w:numId w:val="16"/>
        </w:numPr>
        <w:ind w:left="660" w:hanging="660"/>
      </w:pPr>
      <w:r w:rsidRPr="00B23C0A">
        <w:rPr>
          <w:rFonts w:eastAsia="Times New Roman"/>
          <w:lang w:val="sv-SE"/>
        </w:rPr>
        <w:t>klåda</w:t>
      </w:r>
    </w:p>
    <w:p w14:paraId="028C04D9" w14:textId="77777777" w:rsidR="00DA637B" w:rsidRPr="00B23C0A" w:rsidRDefault="00BE389A" w:rsidP="00507DB4">
      <w:pPr>
        <w:pStyle w:val="a3"/>
        <w:numPr>
          <w:ilvl w:val="0"/>
          <w:numId w:val="16"/>
        </w:numPr>
        <w:ind w:left="660" w:hanging="660"/>
        <w:rPr>
          <w:rFonts w:eastAsia="Times New Roman"/>
          <w:spacing w:val="-1"/>
        </w:rPr>
      </w:pPr>
      <w:r w:rsidRPr="00B23C0A">
        <w:rPr>
          <w:rFonts w:eastAsia="Times New Roman"/>
          <w:lang w:val="sv-SE"/>
        </w:rPr>
        <w:t>kliande utslag</w:t>
      </w:r>
    </w:p>
    <w:p w14:paraId="50A2BAEB" w14:textId="77777777" w:rsidR="00DA637B" w:rsidRPr="00B23C0A" w:rsidRDefault="00BE389A" w:rsidP="00507DB4">
      <w:pPr>
        <w:pStyle w:val="a3"/>
        <w:numPr>
          <w:ilvl w:val="0"/>
          <w:numId w:val="16"/>
        </w:numPr>
        <w:ind w:left="660" w:hanging="660"/>
      </w:pPr>
      <w:r w:rsidRPr="00B23C0A">
        <w:rPr>
          <w:rFonts w:eastAsia="Times New Roman"/>
          <w:lang w:val="sv-SE"/>
        </w:rPr>
        <w:t>blåmärken</w:t>
      </w:r>
    </w:p>
    <w:p w14:paraId="0DE9AB29"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inflammation i huden (såsom eksem)</w:t>
      </w:r>
    </w:p>
    <w:p w14:paraId="5857E995"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finger- och tånaglar som går sönder</w:t>
      </w:r>
    </w:p>
    <w:p w14:paraId="3FA8E0FB" w14:textId="77777777" w:rsidR="00DA637B" w:rsidRPr="00B23C0A" w:rsidRDefault="00BE389A" w:rsidP="00507DB4">
      <w:pPr>
        <w:pStyle w:val="a3"/>
        <w:numPr>
          <w:ilvl w:val="0"/>
          <w:numId w:val="16"/>
        </w:numPr>
        <w:ind w:left="660" w:hanging="660"/>
      </w:pPr>
      <w:r w:rsidRPr="00B23C0A">
        <w:rPr>
          <w:rFonts w:eastAsia="Times New Roman"/>
          <w:lang w:val="sv-SE"/>
        </w:rPr>
        <w:t>ökad svettning</w:t>
      </w:r>
    </w:p>
    <w:p w14:paraId="4CCBCD95" w14:textId="77777777" w:rsidR="00DA637B" w:rsidRPr="00B23C0A" w:rsidRDefault="00BE389A" w:rsidP="00507DB4">
      <w:pPr>
        <w:pStyle w:val="a3"/>
        <w:numPr>
          <w:ilvl w:val="0"/>
          <w:numId w:val="16"/>
        </w:numPr>
        <w:ind w:left="660" w:hanging="660"/>
      </w:pPr>
      <w:r w:rsidRPr="00B23C0A">
        <w:rPr>
          <w:rFonts w:eastAsia="Times New Roman"/>
          <w:lang w:val="sv-SE"/>
        </w:rPr>
        <w:t>håravfall</w:t>
      </w:r>
    </w:p>
    <w:p w14:paraId="419AA326" w14:textId="77777777" w:rsidR="00DA637B" w:rsidRPr="00B23C0A" w:rsidRDefault="00BE389A" w:rsidP="00507DB4">
      <w:pPr>
        <w:pStyle w:val="a3"/>
        <w:numPr>
          <w:ilvl w:val="0"/>
          <w:numId w:val="16"/>
        </w:numPr>
        <w:ind w:left="660" w:hanging="660"/>
      </w:pPr>
      <w:r w:rsidRPr="00B23C0A">
        <w:rPr>
          <w:rFonts w:eastAsia="Times New Roman"/>
          <w:lang w:val="sv-SE"/>
        </w:rPr>
        <w:t>nytillkommen eller förvärrad psoriasis</w:t>
      </w:r>
    </w:p>
    <w:p w14:paraId="6471B05C" w14:textId="77777777" w:rsidR="00DA637B" w:rsidRPr="00B23C0A" w:rsidRDefault="00BE389A" w:rsidP="00507DB4">
      <w:pPr>
        <w:pStyle w:val="a3"/>
        <w:numPr>
          <w:ilvl w:val="0"/>
          <w:numId w:val="16"/>
        </w:numPr>
        <w:ind w:left="660" w:hanging="660"/>
      </w:pPr>
      <w:r w:rsidRPr="00B23C0A">
        <w:rPr>
          <w:rFonts w:eastAsia="Times New Roman"/>
          <w:lang w:val="sv-SE"/>
        </w:rPr>
        <w:t>m</w:t>
      </w:r>
      <w:r w:rsidR="00C00371" w:rsidRPr="00B23C0A">
        <w:rPr>
          <w:rFonts w:eastAsia="Times New Roman"/>
          <w:lang w:val="sv-SE"/>
        </w:rPr>
        <w:t>uskel</w:t>
      </w:r>
      <w:r w:rsidRPr="00B23C0A">
        <w:rPr>
          <w:rFonts w:eastAsia="Times New Roman"/>
          <w:lang w:val="sv-SE"/>
        </w:rPr>
        <w:t>kramper</w:t>
      </w:r>
    </w:p>
    <w:p w14:paraId="7887A52A" w14:textId="77777777" w:rsidR="00DA637B" w:rsidRPr="00B23C0A" w:rsidRDefault="00BE389A" w:rsidP="00507DB4">
      <w:pPr>
        <w:pStyle w:val="a3"/>
        <w:numPr>
          <w:ilvl w:val="0"/>
          <w:numId w:val="16"/>
        </w:numPr>
        <w:ind w:left="660" w:hanging="660"/>
      </w:pPr>
      <w:r w:rsidRPr="00B23C0A">
        <w:rPr>
          <w:rFonts w:eastAsia="Times New Roman"/>
          <w:lang w:val="sv-SE"/>
        </w:rPr>
        <w:t>blod i urinen</w:t>
      </w:r>
    </w:p>
    <w:p w14:paraId="06D8441B" w14:textId="77777777" w:rsidR="00DA637B" w:rsidRPr="00B23C0A" w:rsidRDefault="00BE389A" w:rsidP="00507DB4">
      <w:pPr>
        <w:pStyle w:val="a3"/>
        <w:numPr>
          <w:ilvl w:val="0"/>
          <w:numId w:val="16"/>
        </w:numPr>
        <w:ind w:left="660" w:hanging="660"/>
      </w:pPr>
      <w:r w:rsidRPr="00B23C0A">
        <w:rPr>
          <w:rFonts w:eastAsia="Times New Roman"/>
          <w:lang w:val="sv-SE"/>
        </w:rPr>
        <w:t>njurproblem</w:t>
      </w:r>
    </w:p>
    <w:p w14:paraId="31B97F6D" w14:textId="77777777" w:rsidR="00DA637B" w:rsidRPr="00B23C0A" w:rsidRDefault="00BE389A" w:rsidP="00507DB4">
      <w:pPr>
        <w:pStyle w:val="a3"/>
        <w:numPr>
          <w:ilvl w:val="0"/>
          <w:numId w:val="16"/>
        </w:numPr>
        <w:ind w:left="660" w:hanging="660"/>
      </w:pPr>
      <w:r w:rsidRPr="00B23C0A">
        <w:rPr>
          <w:rFonts w:eastAsia="Times New Roman"/>
          <w:lang w:val="sv-SE"/>
        </w:rPr>
        <w:t>bröstsmärta</w:t>
      </w:r>
    </w:p>
    <w:p w14:paraId="345A343E" w14:textId="77777777" w:rsidR="00DA637B" w:rsidRPr="00B23C0A" w:rsidRDefault="00BE389A" w:rsidP="00507DB4">
      <w:pPr>
        <w:pStyle w:val="a3"/>
        <w:numPr>
          <w:ilvl w:val="0"/>
          <w:numId w:val="16"/>
        </w:numPr>
        <w:ind w:left="660" w:hanging="660"/>
      </w:pPr>
      <w:r w:rsidRPr="00B23C0A">
        <w:rPr>
          <w:rFonts w:eastAsia="Times New Roman"/>
          <w:lang w:val="sv-SE"/>
        </w:rPr>
        <w:t>ödem (svullnad)</w:t>
      </w:r>
    </w:p>
    <w:p w14:paraId="0392F87B" w14:textId="77777777" w:rsidR="00DA637B" w:rsidRPr="00B23C0A" w:rsidRDefault="00BE389A" w:rsidP="00507DB4">
      <w:pPr>
        <w:pStyle w:val="a3"/>
        <w:numPr>
          <w:ilvl w:val="0"/>
          <w:numId w:val="16"/>
        </w:numPr>
        <w:ind w:left="660" w:hanging="660"/>
      </w:pPr>
      <w:r w:rsidRPr="00B23C0A">
        <w:rPr>
          <w:rFonts w:eastAsia="Times New Roman"/>
          <w:lang w:val="sv-SE"/>
        </w:rPr>
        <w:t>feber</w:t>
      </w:r>
    </w:p>
    <w:p w14:paraId="385344E0"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minskning i antalet trombocyter </w:t>
      </w:r>
      <w:r w:rsidR="003A5143" w:rsidRPr="00B23C0A">
        <w:rPr>
          <w:rFonts w:eastAsia="Times New Roman"/>
          <w:lang w:val="sv-SE"/>
        </w:rPr>
        <w:t xml:space="preserve">(blodplättar) </w:t>
      </w:r>
      <w:r w:rsidRPr="00B23C0A">
        <w:rPr>
          <w:rFonts w:eastAsia="Times New Roman"/>
          <w:lang w:val="sv-SE"/>
        </w:rPr>
        <w:t>i blodet, vilket ökar risken för blödningar eller blåmärken</w:t>
      </w:r>
    </w:p>
    <w:p w14:paraId="6D861612" w14:textId="77777777" w:rsidR="00DA637B" w:rsidRPr="00B23C0A" w:rsidRDefault="00BE389A" w:rsidP="00507DB4">
      <w:pPr>
        <w:pStyle w:val="a3"/>
        <w:numPr>
          <w:ilvl w:val="0"/>
          <w:numId w:val="16"/>
        </w:numPr>
        <w:ind w:left="660" w:hanging="660"/>
      </w:pPr>
      <w:r w:rsidRPr="00B23C0A">
        <w:rPr>
          <w:rFonts w:eastAsia="Times New Roman"/>
          <w:lang w:val="sv-SE"/>
        </w:rPr>
        <w:t>försämrad läkning</w:t>
      </w:r>
    </w:p>
    <w:p w14:paraId="4C09A26E" w14:textId="77777777" w:rsidR="00DA637B" w:rsidRPr="00B23C0A" w:rsidRDefault="00DA637B" w:rsidP="00507DB4">
      <w:pPr>
        <w:spacing w:before="10"/>
        <w:rPr>
          <w:rFonts w:ascii="Times New Roman" w:hAnsi="Times New Roman" w:cs="Times New Roman"/>
          <w:sz w:val="24"/>
          <w:szCs w:val="24"/>
        </w:rPr>
      </w:pPr>
    </w:p>
    <w:p w14:paraId="28A93366" w14:textId="77777777" w:rsidR="00DA637B" w:rsidRPr="00B23C0A" w:rsidRDefault="00BE389A" w:rsidP="00EF125C">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7E2596EF" w14:textId="77777777" w:rsidR="00DA637B" w:rsidRPr="00B23C0A" w:rsidRDefault="00DA637B" w:rsidP="00507DB4">
      <w:pPr>
        <w:spacing w:before="14"/>
        <w:rPr>
          <w:rFonts w:ascii="Times New Roman" w:hAnsi="Times New Roman" w:cs="Times New Roman"/>
          <w:sz w:val="26"/>
          <w:szCs w:val="26"/>
          <w:lang w:val="de-DE"/>
        </w:rPr>
      </w:pPr>
    </w:p>
    <w:p w14:paraId="031C4896"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opportunistiska infektioner (vilket inkluderar tuberkulos och andra infektioner som uppstår när för</w:t>
      </w:r>
      <w:r w:rsidR="003A5143" w:rsidRPr="00B23C0A">
        <w:rPr>
          <w:rFonts w:eastAsia="Times New Roman"/>
          <w:lang w:val="sv-SE"/>
        </w:rPr>
        <w:t>s</w:t>
      </w:r>
      <w:r w:rsidRPr="00B23C0A">
        <w:rPr>
          <w:rFonts w:eastAsia="Times New Roman"/>
          <w:lang w:val="sv-SE"/>
        </w:rPr>
        <w:t>varet mot sjukdomar är nedsatt)</w:t>
      </w:r>
    </w:p>
    <w:p w14:paraId="6F195C69"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neurologiska infektioner (inklusive </w:t>
      </w:r>
      <w:r w:rsidR="003A5143" w:rsidRPr="00B23C0A">
        <w:rPr>
          <w:rFonts w:eastAsia="Times New Roman"/>
          <w:lang w:val="sv-SE"/>
        </w:rPr>
        <w:t>virusorsakad hjärnhinneinflammation</w:t>
      </w:r>
      <w:r w:rsidRPr="00B23C0A">
        <w:rPr>
          <w:rFonts w:eastAsia="Times New Roman"/>
          <w:lang w:val="sv-SE"/>
        </w:rPr>
        <w:t>)</w:t>
      </w:r>
    </w:p>
    <w:p w14:paraId="3AFB11A6" w14:textId="77777777" w:rsidR="00DA637B" w:rsidRPr="00B23C0A" w:rsidRDefault="00BE389A" w:rsidP="00507DB4">
      <w:pPr>
        <w:pStyle w:val="a3"/>
        <w:numPr>
          <w:ilvl w:val="0"/>
          <w:numId w:val="16"/>
        </w:numPr>
        <w:ind w:left="660" w:hanging="660"/>
      </w:pPr>
      <w:r w:rsidRPr="00B23C0A">
        <w:rPr>
          <w:rFonts w:eastAsia="Times New Roman"/>
          <w:lang w:val="sv-SE"/>
        </w:rPr>
        <w:t>ögoninfektioner</w:t>
      </w:r>
    </w:p>
    <w:p w14:paraId="4CE0CE44" w14:textId="77777777" w:rsidR="00DA637B" w:rsidRPr="00B23C0A" w:rsidRDefault="00BE389A" w:rsidP="00507DB4">
      <w:pPr>
        <w:pStyle w:val="a3"/>
        <w:numPr>
          <w:ilvl w:val="0"/>
          <w:numId w:val="16"/>
        </w:numPr>
        <w:ind w:left="660" w:hanging="660"/>
      </w:pPr>
      <w:r w:rsidRPr="00B23C0A">
        <w:rPr>
          <w:rFonts w:eastAsia="Times New Roman"/>
          <w:lang w:val="sv-SE"/>
        </w:rPr>
        <w:t>bakteriella infektioner</w:t>
      </w:r>
    </w:p>
    <w:p w14:paraId="6755F30C"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divertikulit (inflammation och infektion i tjocktarmen)</w:t>
      </w:r>
    </w:p>
    <w:p w14:paraId="675A0639" w14:textId="77777777" w:rsidR="00DA637B" w:rsidRPr="00B23C0A" w:rsidRDefault="00BE389A" w:rsidP="00507DB4">
      <w:pPr>
        <w:pStyle w:val="a3"/>
        <w:numPr>
          <w:ilvl w:val="0"/>
          <w:numId w:val="16"/>
        </w:numPr>
        <w:ind w:left="660" w:hanging="660"/>
      </w:pPr>
      <w:r w:rsidRPr="00B23C0A">
        <w:rPr>
          <w:rFonts w:eastAsia="Times New Roman"/>
          <w:lang w:val="sv-SE"/>
        </w:rPr>
        <w:t>cancer</w:t>
      </w:r>
    </w:p>
    <w:p w14:paraId="03ADA402" w14:textId="77777777" w:rsidR="00DA637B" w:rsidRPr="00B23C0A" w:rsidRDefault="00BE389A" w:rsidP="00507DB4">
      <w:pPr>
        <w:pStyle w:val="a3"/>
        <w:numPr>
          <w:ilvl w:val="0"/>
          <w:numId w:val="16"/>
        </w:numPr>
        <w:ind w:left="660" w:hanging="660"/>
      </w:pPr>
      <w:r w:rsidRPr="00B23C0A">
        <w:rPr>
          <w:rFonts w:eastAsia="Times New Roman"/>
          <w:lang w:val="sv-SE"/>
        </w:rPr>
        <w:t>cancer som påverkar lymfsystemet</w:t>
      </w:r>
    </w:p>
    <w:p w14:paraId="37799866" w14:textId="77777777" w:rsidR="00DA637B" w:rsidRPr="00B23C0A" w:rsidRDefault="00BE389A" w:rsidP="00507DB4">
      <w:pPr>
        <w:pStyle w:val="a3"/>
        <w:numPr>
          <w:ilvl w:val="0"/>
          <w:numId w:val="16"/>
        </w:numPr>
        <w:ind w:left="660" w:hanging="660"/>
      </w:pPr>
      <w:r w:rsidRPr="00B23C0A">
        <w:rPr>
          <w:rFonts w:eastAsia="Times New Roman"/>
          <w:lang w:val="sv-SE"/>
        </w:rPr>
        <w:t>melanom</w:t>
      </w:r>
      <w:r w:rsidR="003A5143" w:rsidRPr="00B23C0A">
        <w:rPr>
          <w:rFonts w:eastAsia="Times New Roman"/>
          <w:lang w:val="sv-SE"/>
        </w:rPr>
        <w:t xml:space="preserve"> (hudcancer)</w:t>
      </w:r>
    </w:p>
    <w:p w14:paraId="4ED85952"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lastRenderedPageBreak/>
        <w:t>immunsjukdomar som kan påverka lungorna, huden och lymfkörtlarna (uppträder oftast som sarkoidos)</w:t>
      </w:r>
    </w:p>
    <w:p w14:paraId="5CE77794" w14:textId="77777777" w:rsidR="00DA637B" w:rsidRPr="00B23C0A" w:rsidRDefault="00BE389A" w:rsidP="00507DB4">
      <w:pPr>
        <w:pStyle w:val="a3"/>
        <w:numPr>
          <w:ilvl w:val="0"/>
          <w:numId w:val="16"/>
        </w:numPr>
        <w:ind w:left="660" w:hanging="660"/>
      </w:pPr>
      <w:r w:rsidRPr="00B23C0A">
        <w:rPr>
          <w:rFonts w:eastAsia="Times New Roman"/>
          <w:lang w:val="sv-SE"/>
        </w:rPr>
        <w:t>vaskulit (inflammation i blodkärl)</w:t>
      </w:r>
    </w:p>
    <w:p w14:paraId="36E34BF9" w14:textId="77777777" w:rsidR="00DA637B" w:rsidRPr="00B23C0A" w:rsidRDefault="00BE389A" w:rsidP="00507DB4">
      <w:pPr>
        <w:pStyle w:val="a3"/>
        <w:numPr>
          <w:ilvl w:val="0"/>
          <w:numId w:val="16"/>
        </w:numPr>
        <w:ind w:left="660" w:hanging="660"/>
      </w:pPr>
      <w:r w:rsidRPr="00B23C0A">
        <w:rPr>
          <w:rFonts w:eastAsia="Times New Roman"/>
          <w:lang w:val="sv-SE"/>
        </w:rPr>
        <w:t>tremor (skakningar)</w:t>
      </w:r>
    </w:p>
    <w:p w14:paraId="48E655D1" w14:textId="77777777" w:rsidR="00DA637B" w:rsidRPr="00B23C0A" w:rsidRDefault="00BE389A" w:rsidP="00507DB4">
      <w:pPr>
        <w:pStyle w:val="a3"/>
        <w:numPr>
          <w:ilvl w:val="0"/>
          <w:numId w:val="16"/>
        </w:numPr>
        <w:ind w:left="660" w:hanging="660"/>
      </w:pPr>
      <w:r w:rsidRPr="00B23C0A">
        <w:rPr>
          <w:rFonts w:eastAsia="Times New Roman"/>
          <w:lang w:val="sv-SE"/>
        </w:rPr>
        <w:t>neuropati (nervsjukdom)</w:t>
      </w:r>
    </w:p>
    <w:p w14:paraId="4776FBE8" w14:textId="77777777" w:rsidR="00DA637B" w:rsidRPr="00B23C0A" w:rsidRDefault="00BE389A" w:rsidP="00507DB4">
      <w:pPr>
        <w:pStyle w:val="a3"/>
        <w:numPr>
          <w:ilvl w:val="0"/>
          <w:numId w:val="16"/>
        </w:numPr>
        <w:ind w:left="660" w:hanging="660"/>
      </w:pPr>
      <w:r w:rsidRPr="00B23C0A">
        <w:rPr>
          <w:rFonts w:eastAsia="Times New Roman"/>
          <w:lang w:val="sv-SE"/>
        </w:rPr>
        <w:t>stroke</w:t>
      </w:r>
    </w:p>
    <w:p w14:paraId="3AAAC9F9"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hörselnedsättning, surrande</w:t>
      </w:r>
      <w:r w:rsidR="00C01587" w:rsidRPr="00B23C0A">
        <w:rPr>
          <w:rFonts w:eastAsia="Times New Roman"/>
          <w:lang w:val="sv-SE"/>
        </w:rPr>
        <w:t xml:space="preserve"> ljud i öronen</w:t>
      </w:r>
    </w:p>
    <w:p w14:paraId="4513355E"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känsla av att hjärtat slår oregelbundet, t.ex. överhoppade slag</w:t>
      </w:r>
    </w:p>
    <w:p w14:paraId="0CF31DCF"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hjärtproblem som kan orsaka andfåddhet eller svullna vrister</w:t>
      </w:r>
    </w:p>
    <w:p w14:paraId="65CB4CB0" w14:textId="77777777" w:rsidR="00DA637B" w:rsidRPr="00B23C0A" w:rsidRDefault="00BE389A" w:rsidP="00507DB4">
      <w:pPr>
        <w:pStyle w:val="a3"/>
        <w:numPr>
          <w:ilvl w:val="0"/>
          <w:numId w:val="16"/>
        </w:numPr>
        <w:ind w:left="660" w:hanging="660"/>
      </w:pPr>
      <w:r w:rsidRPr="00B23C0A">
        <w:rPr>
          <w:rFonts w:eastAsia="Times New Roman"/>
          <w:lang w:val="sv-SE"/>
        </w:rPr>
        <w:t>hjärtattack</w:t>
      </w:r>
    </w:p>
    <w:p w14:paraId="4349E882"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en säck i väggen på en större artär, inflammation och blodpropp i en ven, blockering av ett blodkärl</w:t>
      </w:r>
    </w:p>
    <w:p w14:paraId="0569A4A3"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lungsjukdomar som orsakar andfåddhet (inklusive inflammation)</w:t>
      </w:r>
    </w:p>
    <w:p w14:paraId="40DDB9C9"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lungemboli (blockering i en lungartär)</w:t>
      </w:r>
    </w:p>
    <w:p w14:paraId="152D332E"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pleurautgjutning (onormal ansamling av vätska i utrymmet mellan lungsäcken och lungan)</w:t>
      </w:r>
    </w:p>
    <w:p w14:paraId="0211396A"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inflammation i bukspottkörteln som orsakar svår smärta i buken och ryggen</w:t>
      </w:r>
    </w:p>
    <w:p w14:paraId="69D458D8" w14:textId="77777777" w:rsidR="00DA637B" w:rsidRPr="00B23C0A" w:rsidRDefault="00BE389A" w:rsidP="00507DB4">
      <w:pPr>
        <w:pStyle w:val="a3"/>
        <w:numPr>
          <w:ilvl w:val="0"/>
          <w:numId w:val="16"/>
        </w:numPr>
        <w:ind w:left="660" w:hanging="660"/>
      </w:pPr>
      <w:r w:rsidRPr="00B23C0A">
        <w:rPr>
          <w:rFonts w:eastAsia="Times New Roman"/>
          <w:lang w:val="sv-SE"/>
        </w:rPr>
        <w:t>svårighet att svälja</w:t>
      </w:r>
    </w:p>
    <w:p w14:paraId="12613F4D" w14:textId="77777777" w:rsidR="00DA637B" w:rsidRPr="00B23C0A" w:rsidRDefault="00BE389A" w:rsidP="00507DB4">
      <w:pPr>
        <w:pStyle w:val="a3"/>
        <w:numPr>
          <w:ilvl w:val="0"/>
          <w:numId w:val="16"/>
        </w:numPr>
        <w:ind w:left="660" w:hanging="660"/>
      </w:pPr>
      <w:r w:rsidRPr="00B23C0A">
        <w:rPr>
          <w:rFonts w:eastAsia="Times New Roman"/>
          <w:lang w:val="sv-SE"/>
        </w:rPr>
        <w:t>ansiktsödem (svullnad i ansiktet)</w:t>
      </w:r>
    </w:p>
    <w:p w14:paraId="37C61582" w14:textId="77777777" w:rsidR="00DA637B" w:rsidRPr="00B23C0A" w:rsidRDefault="00BE389A" w:rsidP="00507DB4">
      <w:pPr>
        <w:pStyle w:val="a3"/>
        <w:numPr>
          <w:ilvl w:val="0"/>
          <w:numId w:val="16"/>
        </w:numPr>
        <w:ind w:left="660" w:hanging="660"/>
      </w:pPr>
      <w:r w:rsidRPr="00B23C0A">
        <w:rPr>
          <w:rFonts w:eastAsia="Times New Roman"/>
          <w:lang w:val="sv-SE"/>
        </w:rPr>
        <w:t>gallblåseinflammation, gallstenar</w:t>
      </w:r>
    </w:p>
    <w:p w14:paraId="45340055" w14:textId="77777777" w:rsidR="00DA637B" w:rsidRPr="00B23C0A" w:rsidRDefault="00BE389A" w:rsidP="00507DB4">
      <w:pPr>
        <w:pStyle w:val="a3"/>
        <w:numPr>
          <w:ilvl w:val="0"/>
          <w:numId w:val="16"/>
        </w:numPr>
        <w:ind w:left="660" w:hanging="660"/>
      </w:pPr>
      <w:r w:rsidRPr="00B23C0A">
        <w:rPr>
          <w:rFonts w:eastAsia="Times New Roman"/>
          <w:lang w:val="sv-SE"/>
        </w:rPr>
        <w:t>fettlever</w:t>
      </w:r>
    </w:p>
    <w:p w14:paraId="76FD8A20" w14:textId="77777777" w:rsidR="00DA637B" w:rsidRPr="00B23C0A" w:rsidRDefault="00BE389A" w:rsidP="00507DB4">
      <w:pPr>
        <w:pStyle w:val="a3"/>
        <w:numPr>
          <w:ilvl w:val="0"/>
          <w:numId w:val="16"/>
        </w:numPr>
        <w:ind w:left="660" w:hanging="660"/>
      </w:pPr>
      <w:r w:rsidRPr="00B23C0A">
        <w:rPr>
          <w:rFonts w:eastAsia="Times New Roman"/>
          <w:lang w:val="sv-SE"/>
        </w:rPr>
        <w:t>n</w:t>
      </w:r>
      <w:r w:rsidR="00C00371" w:rsidRPr="00B23C0A">
        <w:rPr>
          <w:rFonts w:eastAsia="Times New Roman"/>
          <w:lang w:val="sv-SE"/>
        </w:rPr>
        <w:t>attliga svettningar</w:t>
      </w:r>
    </w:p>
    <w:p w14:paraId="77A8F83D" w14:textId="77777777" w:rsidR="00DA637B" w:rsidRPr="00B23C0A" w:rsidRDefault="00BE389A" w:rsidP="00507DB4">
      <w:pPr>
        <w:pStyle w:val="a3"/>
        <w:numPr>
          <w:ilvl w:val="0"/>
          <w:numId w:val="16"/>
        </w:numPr>
        <w:ind w:left="660" w:hanging="660"/>
      </w:pPr>
      <w:r w:rsidRPr="00B23C0A">
        <w:rPr>
          <w:rFonts w:eastAsia="Times New Roman"/>
          <w:lang w:val="sv-SE"/>
        </w:rPr>
        <w:t>ärr</w:t>
      </w:r>
    </w:p>
    <w:p w14:paraId="28483DDD" w14:textId="77777777" w:rsidR="00DA637B" w:rsidRPr="00B23C0A" w:rsidRDefault="00BE389A" w:rsidP="00507DB4">
      <w:pPr>
        <w:pStyle w:val="a3"/>
        <w:numPr>
          <w:ilvl w:val="0"/>
          <w:numId w:val="16"/>
        </w:numPr>
        <w:ind w:left="660" w:hanging="660"/>
      </w:pPr>
      <w:r w:rsidRPr="00B23C0A">
        <w:rPr>
          <w:rFonts w:eastAsia="Times New Roman"/>
          <w:lang w:val="sv-SE"/>
        </w:rPr>
        <w:t>onormal muskelnedbrytning</w:t>
      </w:r>
    </w:p>
    <w:p w14:paraId="767A0AF1" w14:textId="77777777" w:rsidR="00DA637B" w:rsidRPr="00B23C0A" w:rsidRDefault="00BE389A" w:rsidP="00507DB4">
      <w:pPr>
        <w:pStyle w:val="a3"/>
        <w:numPr>
          <w:ilvl w:val="0"/>
          <w:numId w:val="16"/>
        </w:numPr>
        <w:ind w:left="660" w:hanging="660"/>
        <w:rPr>
          <w:rFonts w:eastAsia="Times New Roman"/>
          <w:spacing w:val="-1"/>
          <w:lang w:val="sv-SE"/>
        </w:rPr>
      </w:pPr>
      <w:r w:rsidRPr="00B23C0A">
        <w:rPr>
          <w:rFonts w:eastAsia="Times New Roman"/>
          <w:lang w:val="sv-SE"/>
        </w:rPr>
        <w:t>systemisk lupus erythematosus (inklusive inflammation i hud, hjärta, lungor, leder och andra organsystem)</w:t>
      </w:r>
    </w:p>
    <w:p w14:paraId="4302C094" w14:textId="77777777" w:rsidR="00DA637B" w:rsidRPr="00B23C0A" w:rsidRDefault="00BE389A" w:rsidP="00507DB4">
      <w:pPr>
        <w:pStyle w:val="a3"/>
        <w:numPr>
          <w:ilvl w:val="0"/>
          <w:numId w:val="16"/>
        </w:numPr>
        <w:ind w:left="660" w:hanging="660"/>
      </w:pPr>
      <w:r w:rsidRPr="00B23C0A">
        <w:rPr>
          <w:rFonts w:eastAsia="Times New Roman"/>
          <w:lang w:val="sv-SE"/>
        </w:rPr>
        <w:t>sömnavbrott</w:t>
      </w:r>
    </w:p>
    <w:p w14:paraId="5BA2BF83" w14:textId="77777777" w:rsidR="00DA637B" w:rsidRPr="00B23C0A" w:rsidRDefault="00BE389A" w:rsidP="00507DB4">
      <w:pPr>
        <w:pStyle w:val="a3"/>
        <w:numPr>
          <w:ilvl w:val="0"/>
          <w:numId w:val="16"/>
        </w:numPr>
        <w:ind w:left="660" w:hanging="660"/>
      </w:pPr>
      <w:r w:rsidRPr="00B23C0A">
        <w:rPr>
          <w:rFonts w:eastAsia="Times New Roman"/>
          <w:lang w:val="sv-SE"/>
        </w:rPr>
        <w:t>impotens</w:t>
      </w:r>
    </w:p>
    <w:p w14:paraId="0D99E4F3" w14:textId="77777777" w:rsidR="00DA637B" w:rsidRPr="00B23C0A" w:rsidRDefault="00BE389A" w:rsidP="00507DB4">
      <w:pPr>
        <w:pStyle w:val="a3"/>
        <w:numPr>
          <w:ilvl w:val="0"/>
          <w:numId w:val="16"/>
        </w:numPr>
        <w:ind w:left="660" w:hanging="660"/>
      </w:pPr>
      <w:r w:rsidRPr="00B23C0A">
        <w:rPr>
          <w:rFonts w:eastAsia="Times New Roman"/>
          <w:lang w:val="sv-SE"/>
        </w:rPr>
        <w:t>inflammationer</w:t>
      </w:r>
    </w:p>
    <w:p w14:paraId="63F10861" w14:textId="77777777" w:rsidR="00DA637B" w:rsidRPr="00B23C0A" w:rsidRDefault="00DA637B" w:rsidP="00507DB4">
      <w:pPr>
        <w:spacing w:before="13"/>
        <w:rPr>
          <w:rFonts w:ascii="Times New Roman" w:hAnsi="Times New Roman" w:cs="Times New Roman"/>
          <w:sz w:val="24"/>
          <w:szCs w:val="24"/>
        </w:rPr>
      </w:pPr>
    </w:p>
    <w:p w14:paraId="30DB63BB" w14:textId="77777777" w:rsidR="00DA637B" w:rsidRPr="00B23C0A" w:rsidRDefault="00BE389A" w:rsidP="00EF125C">
      <w:pPr>
        <w:pStyle w:val="a3"/>
        <w:rPr>
          <w:lang w:val="de-DE"/>
        </w:rPr>
      </w:pPr>
      <w:r w:rsidRPr="00B23C0A">
        <w:rPr>
          <w:rFonts w:eastAsia="Times New Roman"/>
          <w:b/>
          <w:lang w:val="sv-SE"/>
        </w:rPr>
        <w:t>Sällsynta</w:t>
      </w:r>
      <w:r w:rsidRPr="00B23C0A">
        <w:rPr>
          <w:rFonts w:eastAsia="Times New Roman"/>
          <w:bCs/>
          <w:lang w:val="sv-SE"/>
        </w:rPr>
        <w:t xml:space="preserve"> </w:t>
      </w:r>
      <w:r w:rsidR="00C01587" w:rsidRPr="00B23C0A">
        <w:rPr>
          <w:rFonts w:eastAsia="Times New Roman"/>
          <w:bCs/>
          <w:lang w:val="sv-SE"/>
        </w:rPr>
        <w:t>(</w:t>
      </w:r>
      <w:r w:rsidRPr="00B23C0A">
        <w:rPr>
          <w:rFonts w:eastAsia="Times New Roman"/>
          <w:bCs/>
          <w:lang w:val="sv-SE"/>
        </w:rPr>
        <w:t>kan förekomma hos upp till 1 av 1000 personer</w:t>
      </w:r>
      <w:r w:rsidR="00C01587" w:rsidRPr="00B23C0A">
        <w:rPr>
          <w:rFonts w:eastAsia="Times New Roman"/>
          <w:bCs/>
          <w:lang w:val="sv-SE"/>
        </w:rPr>
        <w:t>)</w:t>
      </w:r>
    </w:p>
    <w:p w14:paraId="6B8DC563" w14:textId="77777777" w:rsidR="00DA637B" w:rsidRPr="00B23C0A" w:rsidRDefault="00DA637B" w:rsidP="00507DB4">
      <w:pPr>
        <w:spacing w:before="12"/>
        <w:rPr>
          <w:rFonts w:ascii="Times New Roman" w:hAnsi="Times New Roman" w:cs="Times New Roman"/>
          <w:sz w:val="24"/>
          <w:szCs w:val="24"/>
          <w:lang w:val="de-DE"/>
        </w:rPr>
      </w:pPr>
    </w:p>
    <w:p w14:paraId="38DA599B"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leukemi (cancer som påverkar blodet och benmärgen)</w:t>
      </w:r>
    </w:p>
    <w:p w14:paraId="2BAC65DA" w14:textId="77777777" w:rsidR="00DA637B" w:rsidRPr="00B23C0A" w:rsidRDefault="00BE389A" w:rsidP="00507DB4">
      <w:pPr>
        <w:pStyle w:val="a3"/>
        <w:numPr>
          <w:ilvl w:val="0"/>
          <w:numId w:val="16"/>
        </w:numPr>
        <w:ind w:left="660" w:hanging="660"/>
      </w:pPr>
      <w:r w:rsidRPr="00B23C0A">
        <w:rPr>
          <w:rFonts w:eastAsia="Times New Roman"/>
          <w:lang w:val="sv-SE"/>
        </w:rPr>
        <w:t>allvarlig allergisk reaktion med chock</w:t>
      </w:r>
    </w:p>
    <w:p w14:paraId="0FCC2E2C" w14:textId="77777777" w:rsidR="00DA637B" w:rsidRPr="00B23C0A" w:rsidRDefault="00BE389A" w:rsidP="00507DB4">
      <w:pPr>
        <w:pStyle w:val="a3"/>
        <w:numPr>
          <w:ilvl w:val="0"/>
          <w:numId w:val="16"/>
        </w:numPr>
        <w:ind w:left="660" w:hanging="660"/>
      </w:pPr>
      <w:r w:rsidRPr="00B23C0A">
        <w:rPr>
          <w:rFonts w:eastAsia="Times New Roman"/>
          <w:lang w:val="sv-SE"/>
        </w:rPr>
        <w:t>multipel skleros</w:t>
      </w:r>
    </w:p>
    <w:p w14:paraId="2713F686"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nervsjukdomar (såsom ögonnervsinflammation och Guillain-Barrés syndrom som kan orsaka muskelsvaghet, onormala känselupplevelser, pirrningar i armar och överkropp)</w:t>
      </w:r>
    </w:p>
    <w:p w14:paraId="43E5306C" w14:textId="77777777" w:rsidR="00DA637B" w:rsidRPr="00B23C0A" w:rsidRDefault="00BE389A" w:rsidP="00507DB4">
      <w:pPr>
        <w:pStyle w:val="a3"/>
        <w:numPr>
          <w:ilvl w:val="0"/>
          <w:numId w:val="16"/>
        </w:numPr>
        <w:ind w:left="660" w:hanging="660"/>
      </w:pPr>
      <w:r w:rsidRPr="00B23C0A">
        <w:rPr>
          <w:rFonts w:eastAsia="Times New Roman"/>
          <w:lang w:val="sv-SE"/>
        </w:rPr>
        <w:t>hjärtat slutar pumpa</w:t>
      </w:r>
    </w:p>
    <w:p w14:paraId="4A7F6C7C" w14:textId="77777777" w:rsidR="00DA637B" w:rsidRPr="00B23C0A" w:rsidRDefault="00BE389A" w:rsidP="00507DB4">
      <w:pPr>
        <w:pStyle w:val="a3"/>
        <w:numPr>
          <w:ilvl w:val="0"/>
          <w:numId w:val="16"/>
        </w:numPr>
        <w:ind w:left="660" w:hanging="660"/>
      </w:pPr>
      <w:r w:rsidRPr="00B23C0A">
        <w:rPr>
          <w:rFonts w:eastAsia="Times New Roman"/>
          <w:lang w:val="sv-SE"/>
        </w:rPr>
        <w:t>lungfibros (ärrbildning i lungan)</w:t>
      </w:r>
    </w:p>
    <w:p w14:paraId="1571B54E" w14:textId="77777777" w:rsidR="00DA637B" w:rsidRPr="00B23C0A" w:rsidRDefault="00BE389A" w:rsidP="00507DB4">
      <w:pPr>
        <w:pStyle w:val="a3"/>
        <w:numPr>
          <w:ilvl w:val="0"/>
          <w:numId w:val="16"/>
        </w:numPr>
        <w:ind w:left="660" w:hanging="660"/>
      </w:pPr>
      <w:r w:rsidRPr="00B23C0A">
        <w:rPr>
          <w:rFonts w:eastAsia="Times New Roman"/>
          <w:lang w:val="sv-SE"/>
        </w:rPr>
        <w:t>tarmperforation (hål i tarmen)</w:t>
      </w:r>
    </w:p>
    <w:p w14:paraId="46452629" w14:textId="77777777" w:rsidR="00DA637B" w:rsidRPr="00B23C0A" w:rsidRDefault="00BE389A" w:rsidP="00507DB4">
      <w:pPr>
        <w:pStyle w:val="a3"/>
        <w:numPr>
          <w:ilvl w:val="0"/>
          <w:numId w:val="16"/>
        </w:numPr>
        <w:ind w:left="660" w:hanging="660"/>
      </w:pPr>
      <w:r w:rsidRPr="00B23C0A">
        <w:rPr>
          <w:rFonts w:eastAsia="Times New Roman"/>
          <w:lang w:val="sv-SE"/>
        </w:rPr>
        <w:t>h</w:t>
      </w:r>
      <w:r w:rsidR="00C00371" w:rsidRPr="00B23C0A">
        <w:rPr>
          <w:rFonts w:eastAsia="Times New Roman"/>
          <w:lang w:val="sv-SE"/>
        </w:rPr>
        <w:t>epatit</w:t>
      </w:r>
      <w:r w:rsidRPr="00B23C0A">
        <w:rPr>
          <w:rFonts w:eastAsia="Times New Roman"/>
          <w:lang w:val="sv-SE"/>
        </w:rPr>
        <w:t xml:space="preserve"> (inflammation i levern)</w:t>
      </w:r>
    </w:p>
    <w:p w14:paraId="65D5CEE8" w14:textId="77777777" w:rsidR="00DA637B" w:rsidRPr="00B23C0A" w:rsidRDefault="00BE389A" w:rsidP="00507DB4">
      <w:pPr>
        <w:pStyle w:val="a3"/>
        <w:numPr>
          <w:ilvl w:val="0"/>
          <w:numId w:val="16"/>
        </w:numPr>
        <w:ind w:left="660" w:hanging="660"/>
      </w:pPr>
      <w:r w:rsidRPr="00B23C0A">
        <w:rPr>
          <w:rFonts w:eastAsia="Times New Roman"/>
          <w:lang w:val="sv-SE"/>
        </w:rPr>
        <w:t>återaktivering av hepatit B</w:t>
      </w:r>
    </w:p>
    <w:p w14:paraId="566F7638"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autoimmun hepatit (inflammation i levern orsakad av kroppens eget immunsystem)</w:t>
      </w:r>
    </w:p>
    <w:p w14:paraId="0D171751"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kutan vaskulit (inflammation i hudens blodkärl)</w:t>
      </w:r>
    </w:p>
    <w:p w14:paraId="49E63127"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Stevens-Johnsons syndrom (tidiga symtom inkluderar sjukdomskänsla, feber, huvudvärk och utslag)</w:t>
      </w:r>
    </w:p>
    <w:p w14:paraId="1EF87DE3"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ansiktsödem (svullnad i ansiktet) i samband med allergiska reaktioner</w:t>
      </w:r>
    </w:p>
    <w:p w14:paraId="3E022357" w14:textId="77777777" w:rsidR="00DA637B" w:rsidRPr="00B23C0A" w:rsidRDefault="00BE389A" w:rsidP="00507DB4">
      <w:pPr>
        <w:pStyle w:val="a3"/>
        <w:numPr>
          <w:ilvl w:val="0"/>
          <w:numId w:val="16"/>
        </w:numPr>
        <w:ind w:left="660" w:hanging="660"/>
        <w:rPr>
          <w:lang w:val="it-IT"/>
        </w:rPr>
      </w:pPr>
      <w:r w:rsidRPr="00B23C0A">
        <w:rPr>
          <w:rFonts w:eastAsia="Times New Roman"/>
          <w:lang w:val="sv-SE"/>
        </w:rPr>
        <w:t>erythema multiforme (inflammatoriska hudutslag)</w:t>
      </w:r>
    </w:p>
    <w:p w14:paraId="73128B15" w14:textId="77777777" w:rsidR="00DA637B" w:rsidRPr="00B23C0A" w:rsidRDefault="00BE389A" w:rsidP="00507DB4">
      <w:pPr>
        <w:pStyle w:val="a3"/>
        <w:numPr>
          <w:ilvl w:val="0"/>
          <w:numId w:val="16"/>
        </w:numPr>
        <w:ind w:left="660" w:hanging="660"/>
      </w:pPr>
      <w:r w:rsidRPr="00B23C0A">
        <w:rPr>
          <w:rFonts w:eastAsia="Times New Roman"/>
          <w:lang w:val="sv-SE"/>
        </w:rPr>
        <w:t>lupusliknande syndrom</w:t>
      </w:r>
    </w:p>
    <w:p w14:paraId="296E9399"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angioödem (lokal svullnad av huden)</w:t>
      </w:r>
    </w:p>
    <w:p w14:paraId="12212EE0"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lichenoid hudreaktion (kliande rödlila hudutslag)</w:t>
      </w:r>
    </w:p>
    <w:p w14:paraId="1E0FF622" w14:textId="77777777" w:rsidR="00DA637B" w:rsidRPr="00B23C0A" w:rsidRDefault="00DA637B" w:rsidP="00507DB4">
      <w:pPr>
        <w:spacing w:before="10"/>
        <w:rPr>
          <w:rFonts w:ascii="Times New Roman" w:hAnsi="Times New Roman" w:cs="Times New Roman"/>
          <w:sz w:val="24"/>
          <w:szCs w:val="24"/>
          <w:lang w:val="de-DE"/>
        </w:rPr>
      </w:pPr>
    </w:p>
    <w:p w14:paraId="65623703" w14:textId="77777777" w:rsidR="0062502A" w:rsidRPr="006B50C2" w:rsidRDefault="00BE389A" w:rsidP="00EF125C">
      <w:pPr>
        <w:pStyle w:val="a3"/>
        <w:rPr>
          <w:bCs/>
        </w:rPr>
      </w:pPr>
      <w:r w:rsidRPr="006B50C2">
        <w:rPr>
          <w:b/>
          <w:bCs/>
        </w:rPr>
        <w:t>Ingen känd frekvens</w:t>
      </w:r>
      <w:r w:rsidRPr="006B50C2">
        <w:rPr>
          <w:bCs/>
        </w:rPr>
        <w:t xml:space="preserve"> (frekvensen kan inte beräknas från tillgängliga data)</w:t>
      </w:r>
    </w:p>
    <w:p w14:paraId="03E564EE" w14:textId="77777777" w:rsidR="00DA637B" w:rsidRPr="00B23C0A" w:rsidRDefault="00DA637B" w:rsidP="00507DB4">
      <w:pPr>
        <w:spacing w:before="14"/>
        <w:rPr>
          <w:rFonts w:ascii="Times New Roman" w:hAnsi="Times New Roman" w:cs="Times New Roman"/>
          <w:sz w:val="24"/>
          <w:szCs w:val="24"/>
          <w:lang w:val="de-DE"/>
        </w:rPr>
      </w:pPr>
    </w:p>
    <w:p w14:paraId="125DB516"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 xml:space="preserve">hepatosplenärt T-cellslymfom (en sällsynt </w:t>
      </w:r>
      <w:r w:rsidR="00C01587" w:rsidRPr="00B23C0A">
        <w:rPr>
          <w:rFonts w:eastAsia="Times New Roman"/>
          <w:lang w:val="sv-SE"/>
        </w:rPr>
        <w:t xml:space="preserve">form av </w:t>
      </w:r>
      <w:r w:rsidRPr="00B23C0A">
        <w:rPr>
          <w:rFonts w:eastAsia="Times New Roman"/>
          <w:lang w:val="sv-SE"/>
        </w:rPr>
        <w:t>blodcancer som ofta är dödlig)</w:t>
      </w:r>
    </w:p>
    <w:p w14:paraId="2FF8D06E" w14:textId="77777777" w:rsidR="00DA637B" w:rsidRPr="00B23C0A" w:rsidRDefault="00BE389A" w:rsidP="00507DB4">
      <w:pPr>
        <w:pStyle w:val="a3"/>
        <w:numPr>
          <w:ilvl w:val="0"/>
          <w:numId w:val="16"/>
        </w:numPr>
        <w:ind w:left="660" w:hanging="660"/>
        <w:rPr>
          <w:lang w:val="nl-NL"/>
        </w:rPr>
      </w:pPr>
      <w:r w:rsidRPr="00B23C0A">
        <w:rPr>
          <w:rFonts w:eastAsia="Times New Roman"/>
          <w:lang w:val="sv-SE"/>
        </w:rPr>
        <w:t>Merkelcellskarcinom (en typ av hudcancer)</w:t>
      </w:r>
    </w:p>
    <w:p w14:paraId="7760D1B7" w14:textId="77777777" w:rsidR="00DA637B" w:rsidRPr="00B23C0A" w:rsidRDefault="00BE389A" w:rsidP="00507DB4">
      <w:pPr>
        <w:pStyle w:val="a3"/>
        <w:numPr>
          <w:ilvl w:val="0"/>
          <w:numId w:val="16"/>
        </w:numPr>
        <w:ind w:left="660" w:hanging="660"/>
        <w:rPr>
          <w:lang w:val="nl-NL"/>
        </w:rPr>
      </w:pPr>
      <w:r w:rsidRPr="00B23C0A">
        <w:rPr>
          <w:rFonts w:eastAsia="Times New Roman"/>
          <w:lang w:val="sv-SE"/>
        </w:rPr>
        <w:t>Kaposis sarkom, en sällsynt cancer</w:t>
      </w:r>
      <w:r w:rsidR="00C01587" w:rsidRPr="00B23C0A">
        <w:rPr>
          <w:rFonts w:eastAsia="Times New Roman"/>
          <w:lang w:val="sv-SE"/>
        </w:rPr>
        <w:t>form</w:t>
      </w:r>
      <w:r w:rsidRPr="00B23C0A">
        <w:rPr>
          <w:rFonts w:eastAsia="Times New Roman"/>
          <w:lang w:val="sv-SE"/>
        </w:rPr>
        <w:t xml:space="preserve"> relaterad till infektion med humant herpesvirus 8. Kaposis sarkom uppträder oftast som lila förändringar på huden.</w:t>
      </w:r>
    </w:p>
    <w:p w14:paraId="585A5DCD" w14:textId="77777777" w:rsidR="00DA637B" w:rsidRPr="00B23C0A" w:rsidRDefault="00BE389A" w:rsidP="00507DB4">
      <w:pPr>
        <w:pStyle w:val="a3"/>
        <w:numPr>
          <w:ilvl w:val="0"/>
          <w:numId w:val="16"/>
        </w:numPr>
        <w:ind w:left="660" w:hanging="660"/>
      </w:pPr>
      <w:r w:rsidRPr="00B23C0A">
        <w:rPr>
          <w:rFonts w:eastAsia="Times New Roman"/>
          <w:lang w:val="sv-SE"/>
        </w:rPr>
        <w:t>l</w:t>
      </w:r>
      <w:r w:rsidR="00C00371" w:rsidRPr="00B23C0A">
        <w:rPr>
          <w:rFonts w:eastAsia="Times New Roman"/>
          <w:lang w:val="sv-SE"/>
        </w:rPr>
        <w:t>eversvikt</w:t>
      </w:r>
    </w:p>
    <w:p w14:paraId="1DCD7949"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försämring av ett tillstånd som kallas dermatomyosit (kännetecknas av hudutslag åtföljt av muskelsvaghet)</w:t>
      </w:r>
    </w:p>
    <w:p w14:paraId="6EB2AA00" w14:textId="77777777" w:rsidR="00AE420A" w:rsidRPr="00B23C0A" w:rsidRDefault="00BE389A" w:rsidP="00507DB4">
      <w:pPr>
        <w:pStyle w:val="a3"/>
        <w:numPr>
          <w:ilvl w:val="0"/>
          <w:numId w:val="16"/>
        </w:numPr>
        <w:ind w:left="660" w:hanging="660"/>
        <w:rPr>
          <w:rFonts w:eastAsia="Times New Roman"/>
          <w:lang w:val="sv-SE"/>
        </w:rPr>
      </w:pPr>
      <w:r w:rsidRPr="00B23C0A">
        <w:rPr>
          <w:rFonts w:eastAsia="Times New Roman"/>
          <w:lang w:val="sv-SE"/>
        </w:rPr>
        <w:t>Viktökning (för de flesta patienter var viktökningen liten)</w:t>
      </w:r>
    </w:p>
    <w:p w14:paraId="5730C2F3" w14:textId="77777777" w:rsidR="00DA637B" w:rsidRPr="00B23C0A" w:rsidRDefault="00DA637B" w:rsidP="00507DB4">
      <w:pPr>
        <w:pStyle w:val="a3"/>
        <w:numPr>
          <w:ilvl w:val="0"/>
          <w:numId w:val="0"/>
        </w:numPr>
        <w:rPr>
          <w:lang w:val="sv-SE"/>
        </w:rPr>
      </w:pPr>
    </w:p>
    <w:p w14:paraId="04B3D559" w14:textId="77777777" w:rsidR="00DA637B" w:rsidRPr="00B23C0A" w:rsidRDefault="00BE389A" w:rsidP="00507DB4">
      <w:pPr>
        <w:pStyle w:val="a3"/>
        <w:rPr>
          <w:lang w:val="sv-SE"/>
        </w:rPr>
      </w:pPr>
      <w:r w:rsidRPr="00B23C0A">
        <w:rPr>
          <w:rFonts w:eastAsia="Times New Roman"/>
          <w:lang w:val="sv-SE"/>
        </w:rPr>
        <w:t>Vissa biverkningar som observerats med Yuflyma kanske inte har några symtom och kan endast upptäckas genom blodprover. Dessa omfattar:</w:t>
      </w:r>
    </w:p>
    <w:p w14:paraId="020C6E7C" w14:textId="77777777" w:rsidR="00DA637B" w:rsidRPr="00B23C0A" w:rsidRDefault="00DA637B" w:rsidP="00507DB4">
      <w:pPr>
        <w:pStyle w:val="a3"/>
        <w:rPr>
          <w:lang w:val="sv-SE"/>
        </w:rPr>
      </w:pPr>
    </w:p>
    <w:p w14:paraId="31F73289" w14:textId="77777777" w:rsidR="00DA637B" w:rsidRPr="00B23C0A" w:rsidRDefault="00BE389A" w:rsidP="00507DB4">
      <w:pPr>
        <w:pStyle w:val="a3"/>
        <w:rPr>
          <w:rFonts w:eastAsia="Times New Roman"/>
          <w:lang w:val="sv-SE"/>
        </w:rPr>
      </w:pPr>
      <w:r w:rsidRPr="00B23C0A">
        <w:rPr>
          <w:rFonts w:eastAsia="Times New Roman"/>
          <w:b/>
          <w:bCs/>
          <w:spacing w:val="-1"/>
          <w:lang w:val="sv-SE"/>
        </w:rPr>
        <w:t xml:space="preserve">Mycket vanliga </w:t>
      </w:r>
      <w:r w:rsidRPr="00B23C0A">
        <w:rPr>
          <w:rFonts w:eastAsia="Times New Roman"/>
          <w:spacing w:val="-1"/>
          <w:lang w:val="sv-SE"/>
        </w:rPr>
        <w:t>(kan förekomma hos fler än 1 av 10 personer)</w:t>
      </w:r>
    </w:p>
    <w:p w14:paraId="735A810B" w14:textId="77777777" w:rsidR="00DA637B" w:rsidRPr="00B23C0A" w:rsidRDefault="00DA637B" w:rsidP="00507DB4">
      <w:pPr>
        <w:pStyle w:val="a3"/>
        <w:rPr>
          <w:lang w:val="sv-SE"/>
        </w:rPr>
      </w:pPr>
    </w:p>
    <w:p w14:paraId="72157A94"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låga </w:t>
      </w:r>
      <w:r w:rsidR="00C01587" w:rsidRPr="00B23C0A">
        <w:rPr>
          <w:rFonts w:eastAsia="Times New Roman"/>
          <w:lang w:val="sv-SE"/>
        </w:rPr>
        <w:t>halter av</w:t>
      </w:r>
      <w:r w:rsidRPr="00B23C0A">
        <w:rPr>
          <w:rFonts w:eastAsia="Times New Roman"/>
          <w:lang w:val="sv-SE"/>
        </w:rPr>
        <w:t xml:space="preserve"> vita blodkroppar</w:t>
      </w:r>
      <w:r w:rsidR="00C01587" w:rsidRPr="00B23C0A">
        <w:rPr>
          <w:rFonts w:eastAsia="Times New Roman"/>
          <w:lang w:val="sv-SE"/>
        </w:rPr>
        <w:t xml:space="preserve"> i blodet</w:t>
      </w:r>
    </w:p>
    <w:p w14:paraId="3D0C7C12"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låga </w:t>
      </w:r>
      <w:r w:rsidR="00C01587" w:rsidRPr="00B23C0A">
        <w:rPr>
          <w:rFonts w:eastAsia="Times New Roman"/>
          <w:lang w:val="sv-SE"/>
        </w:rPr>
        <w:t>halter av</w:t>
      </w:r>
      <w:r w:rsidRPr="00B23C0A">
        <w:rPr>
          <w:rFonts w:eastAsia="Times New Roman"/>
          <w:lang w:val="sv-SE"/>
        </w:rPr>
        <w:t xml:space="preserve"> röda blodkroppar</w:t>
      </w:r>
      <w:r w:rsidR="00C01587" w:rsidRPr="00B23C0A">
        <w:rPr>
          <w:rFonts w:eastAsia="Times New Roman"/>
          <w:lang w:val="sv-SE"/>
        </w:rPr>
        <w:t xml:space="preserve"> i blodet</w:t>
      </w:r>
    </w:p>
    <w:p w14:paraId="2300A591" w14:textId="77777777" w:rsidR="00DA637B" w:rsidRPr="00B23C0A" w:rsidRDefault="00BE389A" w:rsidP="00507DB4">
      <w:pPr>
        <w:pStyle w:val="a3"/>
        <w:numPr>
          <w:ilvl w:val="0"/>
          <w:numId w:val="16"/>
        </w:numPr>
        <w:ind w:left="660" w:hanging="660"/>
      </w:pPr>
      <w:r w:rsidRPr="00B23C0A">
        <w:rPr>
          <w:rFonts w:eastAsia="Times New Roman"/>
          <w:lang w:val="sv-SE"/>
        </w:rPr>
        <w:t>ökade blodfetter</w:t>
      </w:r>
    </w:p>
    <w:p w14:paraId="6ADC7C25"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förhöjda </w:t>
      </w:r>
      <w:r w:rsidR="00C01587" w:rsidRPr="00B23C0A">
        <w:rPr>
          <w:rFonts w:eastAsia="Times New Roman"/>
          <w:lang w:val="sv-SE"/>
        </w:rPr>
        <w:t xml:space="preserve">halter av </w:t>
      </w:r>
      <w:r w:rsidRPr="00B23C0A">
        <w:rPr>
          <w:rFonts w:eastAsia="Times New Roman"/>
          <w:lang w:val="sv-SE"/>
        </w:rPr>
        <w:t>leverenzymer</w:t>
      </w:r>
      <w:r w:rsidR="00C01587" w:rsidRPr="00B23C0A">
        <w:rPr>
          <w:rFonts w:eastAsia="Times New Roman"/>
          <w:lang w:val="sv-SE"/>
        </w:rPr>
        <w:t xml:space="preserve"> i blodet</w:t>
      </w:r>
    </w:p>
    <w:p w14:paraId="27939ACB" w14:textId="77777777" w:rsidR="00DA637B" w:rsidRPr="00B23C0A" w:rsidRDefault="00DA637B" w:rsidP="00507DB4">
      <w:pPr>
        <w:spacing w:before="10"/>
        <w:rPr>
          <w:rFonts w:ascii="Times New Roman" w:hAnsi="Times New Roman" w:cs="Times New Roman"/>
          <w:sz w:val="24"/>
          <w:szCs w:val="24"/>
          <w:lang w:val="sv-SE"/>
        </w:rPr>
      </w:pPr>
    </w:p>
    <w:p w14:paraId="64A62141" w14:textId="77777777" w:rsidR="00DA637B" w:rsidRPr="00B23C0A" w:rsidRDefault="00BE389A" w:rsidP="00EF125C">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5456ADB4" w14:textId="77777777" w:rsidR="00DA637B" w:rsidRPr="00B23C0A" w:rsidRDefault="00DA637B" w:rsidP="00507DB4">
      <w:pPr>
        <w:spacing w:before="14"/>
        <w:rPr>
          <w:rFonts w:ascii="Times New Roman" w:hAnsi="Times New Roman" w:cs="Times New Roman"/>
          <w:sz w:val="24"/>
          <w:szCs w:val="24"/>
          <w:lang w:val="de-DE"/>
        </w:rPr>
      </w:pPr>
    </w:p>
    <w:p w14:paraId="1C52AC3B" w14:textId="77777777" w:rsidR="00DA637B" w:rsidRPr="00B23C0A" w:rsidRDefault="00BE389A" w:rsidP="00EF125C">
      <w:pPr>
        <w:pStyle w:val="a3"/>
        <w:numPr>
          <w:ilvl w:val="0"/>
          <w:numId w:val="16"/>
        </w:numPr>
        <w:ind w:left="660" w:hanging="660"/>
        <w:rPr>
          <w:lang w:val="sv-SE"/>
        </w:rPr>
      </w:pPr>
      <w:r w:rsidRPr="00B23C0A">
        <w:rPr>
          <w:rFonts w:eastAsia="Times New Roman"/>
          <w:lang w:val="sv-SE"/>
        </w:rPr>
        <w:t xml:space="preserve">höga </w:t>
      </w:r>
      <w:r w:rsidR="00C01587" w:rsidRPr="00B23C0A">
        <w:rPr>
          <w:rFonts w:eastAsia="Times New Roman"/>
          <w:lang w:val="sv-SE"/>
        </w:rPr>
        <w:t>halter av</w:t>
      </w:r>
      <w:r w:rsidRPr="00B23C0A">
        <w:rPr>
          <w:rFonts w:eastAsia="Times New Roman"/>
          <w:lang w:val="sv-SE"/>
        </w:rPr>
        <w:t xml:space="preserve"> vita blodkroppar</w:t>
      </w:r>
      <w:r w:rsidR="00C01587" w:rsidRPr="00B23C0A">
        <w:rPr>
          <w:rFonts w:eastAsia="Times New Roman"/>
          <w:lang w:val="sv-SE"/>
        </w:rPr>
        <w:t xml:space="preserve"> i blodet</w:t>
      </w:r>
    </w:p>
    <w:p w14:paraId="2AA6251B"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 xml:space="preserve">låga </w:t>
      </w:r>
      <w:r w:rsidR="00C01587" w:rsidRPr="00B23C0A">
        <w:rPr>
          <w:rFonts w:eastAsia="Times New Roman"/>
          <w:lang w:val="sv-SE"/>
        </w:rPr>
        <w:t xml:space="preserve">halter av </w:t>
      </w:r>
      <w:r w:rsidRPr="00B23C0A">
        <w:rPr>
          <w:rFonts w:eastAsia="Times New Roman"/>
          <w:lang w:val="sv-SE"/>
        </w:rPr>
        <w:t>blodplättar</w:t>
      </w:r>
      <w:r w:rsidR="00C01587" w:rsidRPr="00B23C0A">
        <w:rPr>
          <w:rFonts w:eastAsia="Times New Roman"/>
          <w:lang w:val="sv-SE"/>
        </w:rPr>
        <w:t xml:space="preserve"> i blodet</w:t>
      </w:r>
    </w:p>
    <w:p w14:paraId="42EA5633" w14:textId="77777777" w:rsidR="00DA637B" w:rsidRPr="00B23C0A" w:rsidRDefault="00BE389A" w:rsidP="00507DB4">
      <w:pPr>
        <w:pStyle w:val="a3"/>
        <w:numPr>
          <w:ilvl w:val="0"/>
          <w:numId w:val="16"/>
        </w:numPr>
        <w:ind w:left="660" w:hanging="660"/>
      </w:pPr>
      <w:r w:rsidRPr="00B23C0A">
        <w:rPr>
          <w:rFonts w:eastAsia="Times New Roman"/>
          <w:lang w:val="sv-SE"/>
        </w:rPr>
        <w:t>ökad mängd urinsyra i blodet</w:t>
      </w:r>
    </w:p>
    <w:p w14:paraId="32F9B0C1" w14:textId="77777777" w:rsidR="00DA637B" w:rsidRPr="00B23C0A" w:rsidRDefault="00BE389A" w:rsidP="00507DB4">
      <w:pPr>
        <w:pStyle w:val="a3"/>
        <w:numPr>
          <w:ilvl w:val="0"/>
          <w:numId w:val="16"/>
        </w:numPr>
        <w:ind w:left="660" w:hanging="660"/>
      </w:pPr>
      <w:r w:rsidRPr="00B23C0A">
        <w:rPr>
          <w:rFonts w:eastAsia="Times New Roman"/>
          <w:lang w:val="sv-SE"/>
        </w:rPr>
        <w:t>onormala blodvärden för natrium</w:t>
      </w:r>
    </w:p>
    <w:p w14:paraId="2FFEA7DE" w14:textId="77777777" w:rsidR="00DA637B" w:rsidRPr="00B23C0A" w:rsidRDefault="00BE389A" w:rsidP="00507DB4">
      <w:pPr>
        <w:pStyle w:val="a3"/>
        <w:numPr>
          <w:ilvl w:val="0"/>
          <w:numId w:val="16"/>
        </w:numPr>
        <w:ind w:left="660" w:hanging="660"/>
      </w:pPr>
      <w:r w:rsidRPr="00B23C0A">
        <w:rPr>
          <w:rFonts w:eastAsia="Times New Roman"/>
          <w:lang w:val="sv-SE"/>
        </w:rPr>
        <w:t>låga kalcium</w:t>
      </w:r>
      <w:r w:rsidR="00C01587" w:rsidRPr="00B23C0A">
        <w:rPr>
          <w:rFonts w:eastAsia="Times New Roman"/>
          <w:lang w:val="sv-SE"/>
        </w:rPr>
        <w:t>halter</w:t>
      </w:r>
      <w:r w:rsidRPr="00B23C0A">
        <w:rPr>
          <w:rFonts w:eastAsia="Times New Roman"/>
          <w:lang w:val="sv-SE"/>
        </w:rPr>
        <w:t xml:space="preserve"> i blodet</w:t>
      </w:r>
    </w:p>
    <w:p w14:paraId="577ABBA0" w14:textId="77777777" w:rsidR="00DA637B" w:rsidRPr="00B23C0A" w:rsidRDefault="00BE389A" w:rsidP="00507DB4">
      <w:pPr>
        <w:pStyle w:val="a3"/>
        <w:numPr>
          <w:ilvl w:val="0"/>
          <w:numId w:val="16"/>
        </w:numPr>
        <w:ind w:left="660" w:hanging="660"/>
      </w:pPr>
      <w:r w:rsidRPr="00B23C0A">
        <w:rPr>
          <w:rFonts w:eastAsia="Times New Roman"/>
          <w:lang w:val="sv-SE"/>
        </w:rPr>
        <w:t>låga fosfat</w:t>
      </w:r>
      <w:r w:rsidR="00C01587" w:rsidRPr="00B23C0A">
        <w:rPr>
          <w:rFonts w:eastAsia="Times New Roman"/>
          <w:lang w:val="sv-SE"/>
        </w:rPr>
        <w:t>halter</w:t>
      </w:r>
      <w:r w:rsidRPr="00B23C0A">
        <w:rPr>
          <w:rFonts w:eastAsia="Times New Roman"/>
          <w:lang w:val="sv-SE"/>
        </w:rPr>
        <w:t xml:space="preserve"> i blodet</w:t>
      </w:r>
    </w:p>
    <w:p w14:paraId="1A7CCA03" w14:textId="77777777" w:rsidR="00DA637B" w:rsidRPr="00B23C0A" w:rsidRDefault="00BE389A" w:rsidP="00507DB4">
      <w:pPr>
        <w:pStyle w:val="a3"/>
        <w:numPr>
          <w:ilvl w:val="0"/>
          <w:numId w:val="16"/>
        </w:numPr>
        <w:ind w:left="660" w:hanging="660"/>
      </w:pPr>
      <w:r w:rsidRPr="00B23C0A">
        <w:rPr>
          <w:rFonts w:eastAsia="Times New Roman"/>
          <w:lang w:val="sv-SE"/>
        </w:rPr>
        <w:t>högt blodsocker</w:t>
      </w:r>
    </w:p>
    <w:p w14:paraId="405E833F" w14:textId="77777777" w:rsidR="00DA637B" w:rsidRPr="00B23C0A" w:rsidRDefault="00BE389A" w:rsidP="00507DB4">
      <w:pPr>
        <w:pStyle w:val="a3"/>
        <w:numPr>
          <w:ilvl w:val="0"/>
          <w:numId w:val="16"/>
        </w:numPr>
        <w:ind w:left="660" w:hanging="660"/>
        <w:rPr>
          <w:lang w:val="sv-SE"/>
        </w:rPr>
      </w:pPr>
      <w:r w:rsidRPr="00B23C0A">
        <w:rPr>
          <w:rFonts w:eastAsia="Times New Roman"/>
          <w:lang w:val="sv-SE"/>
        </w:rPr>
        <w:t>höga</w:t>
      </w:r>
      <w:r w:rsidR="00C01587" w:rsidRPr="00B23C0A">
        <w:rPr>
          <w:rFonts w:eastAsia="Times New Roman"/>
          <w:lang w:val="sv-SE"/>
        </w:rPr>
        <w:t xml:space="preserve"> halter av</w:t>
      </w:r>
      <w:r w:rsidRPr="00B23C0A">
        <w:rPr>
          <w:rFonts w:eastAsia="Times New Roman"/>
          <w:lang w:val="sv-SE"/>
        </w:rPr>
        <w:t xml:space="preserve"> laktatdehydrogenas</w:t>
      </w:r>
      <w:r w:rsidR="00C01587" w:rsidRPr="00B23C0A">
        <w:rPr>
          <w:rFonts w:eastAsia="Times New Roman"/>
          <w:lang w:val="sv-SE"/>
        </w:rPr>
        <w:t xml:space="preserve"> i blodet</w:t>
      </w:r>
    </w:p>
    <w:p w14:paraId="04DDDD89" w14:textId="77777777" w:rsidR="00DA637B" w:rsidRPr="00B23C0A" w:rsidRDefault="00BE389A" w:rsidP="00507DB4">
      <w:pPr>
        <w:pStyle w:val="a3"/>
        <w:numPr>
          <w:ilvl w:val="0"/>
          <w:numId w:val="16"/>
        </w:numPr>
        <w:ind w:left="660" w:hanging="660"/>
      </w:pPr>
      <w:r w:rsidRPr="00B23C0A">
        <w:rPr>
          <w:rFonts w:eastAsia="Times New Roman"/>
          <w:lang w:val="sv-SE"/>
        </w:rPr>
        <w:t>autoantikroppar i blodet</w:t>
      </w:r>
    </w:p>
    <w:p w14:paraId="4E88757C" w14:textId="77777777" w:rsidR="00DA637B" w:rsidRPr="00B23C0A" w:rsidRDefault="00BE389A" w:rsidP="00507DB4">
      <w:pPr>
        <w:pStyle w:val="a3"/>
        <w:numPr>
          <w:ilvl w:val="0"/>
          <w:numId w:val="16"/>
        </w:numPr>
        <w:ind w:left="660" w:hanging="660"/>
      </w:pPr>
      <w:r w:rsidRPr="00B23C0A">
        <w:rPr>
          <w:rFonts w:eastAsia="Times New Roman"/>
          <w:lang w:val="sv-SE"/>
        </w:rPr>
        <w:t>låg kalium</w:t>
      </w:r>
      <w:r w:rsidR="00C01587" w:rsidRPr="00B23C0A">
        <w:rPr>
          <w:rFonts w:eastAsia="Times New Roman"/>
          <w:lang w:val="sv-SE"/>
        </w:rPr>
        <w:t>halt</w:t>
      </w:r>
      <w:r w:rsidRPr="00B23C0A">
        <w:rPr>
          <w:rFonts w:eastAsia="Times New Roman"/>
          <w:lang w:val="sv-SE"/>
        </w:rPr>
        <w:t xml:space="preserve"> i blodet</w:t>
      </w:r>
    </w:p>
    <w:p w14:paraId="640FF009" w14:textId="77777777" w:rsidR="00DA637B" w:rsidRPr="00B23C0A" w:rsidRDefault="00DA637B" w:rsidP="00507DB4">
      <w:pPr>
        <w:spacing w:before="13"/>
        <w:rPr>
          <w:rFonts w:ascii="Times New Roman" w:hAnsi="Times New Roman" w:cs="Times New Roman"/>
          <w:sz w:val="24"/>
          <w:szCs w:val="24"/>
        </w:rPr>
      </w:pPr>
    </w:p>
    <w:p w14:paraId="527868E1" w14:textId="77777777" w:rsidR="00DA637B" w:rsidRPr="00B23C0A" w:rsidRDefault="00BE389A" w:rsidP="00EF125C">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705C50E2" w14:textId="77777777" w:rsidR="00DA637B" w:rsidRPr="00B23C0A" w:rsidRDefault="00DA637B" w:rsidP="00507DB4">
      <w:pPr>
        <w:spacing w:before="12"/>
        <w:rPr>
          <w:rFonts w:ascii="Times New Roman" w:hAnsi="Times New Roman" w:cs="Times New Roman"/>
          <w:sz w:val="24"/>
          <w:szCs w:val="24"/>
          <w:lang w:val="de-DE"/>
        </w:rPr>
      </w:pPr>
    </w:p>
    <w:p w14:paraId="2097E371"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förhöj</w:t>
      </w:r>
      <w:r w:rsidR="00C01587" w:rsidRPr="00B23C0A">
        <w:rPr>
          <w:rFonts w:eastAsia="Times New Roman"/>
          <w:lang w:val="sv-SE"/>
        </w:rPr>
        <w:t>da</w:t>
      </w:r>
      <w:r w:rsidRPr="00B23C0A">
        <w:rPr>
          <w:rFonts w:eastAsia="Times New Roman"/>
          <w:lang w:val="sv-SE"/>
        </w:rPr>
        <w:t xml:space="preserve"> </w:t>
      </w:r>
      <w:r w:rsidR="00C01587" w:rsidRPr="00B23C0A">
        <w:rPr>
          <w:rFonts w:eastAsia="Times New Roman"/>
          <w:lang w:val="sv-SE"/>
        </w:rPr>
        <w:t xml:space="preserve">halter av </w:t>
      </w:r>
      <w:r w:rsidRPr="00B23C0A">
        <w:rPr>
          <w:rFonts w:eastAsia="Times New Roman"/>
          <w:lang w:val="sv-SE"/>
        </w:rPr>
        <w:t xml:space="preserve">bilirubin </w:t>
      </w:r>
      <w:r w:rsidR="00C01587" w:rsidRPr="00B23C0A">
        <w:rPr>
          <w:rFonts w:eastAsia="Times New Roman"/>
          <w:lang w:val="sv-SE"/>
        </w:rPr>
        <w:t xml:space="preserve">i blodet </w:t>
      </w:r>
      <w:r w:rsidRPr="00B23C0A">
        <w:rPr>
          <w:rFonts w:eastAsia="Times New Roman"/>
          <w:lang w:val="sv-SE"/>
        </w:rPr>
        <w:t>(blodprov</w:t>
      </w:r>
      <w:r w:rsidR="00C01587" w:rsidRPr="00B23C0A">
        <w:rPr>
          <w:rFonts w:eastAsia="Times New Roman"/>
          <w:lang w:val="sv-SE"/>
        </w:rPr>
        <w:t xml:space="preserve"> av levern</w:t>
      </w:r>
      <w:r w:rsidRPr="00B23C0A">
        <w:rPr>
          <w:rFonts w:eastAsia="Times New Roman"/>
          <w:lang w:val="sv-SE"/>
        </w:rPr>
        <w:t>)</w:t>
      </w:r>
    </w:p>
    <w:p w14:paraId="7DFD2AE8" w14:textId="77777777" w:rsidR="00DA637B" w:rsidRPr="00B23C0A" w:rsidRDefault="00DA637B" w:rsidP="00507DB4">
      <w:pPr>
        <w:spacing w:before="13"/>
        <w:rPr>
          <w:rFonts w:ascii="Times New Roman" w:hAnsi="Times New Roman" w:cs="Times New Roman"/>
          <w:sz w:val="24"/>
          <w:szCs w:val="24"/>
          <w:lang w:val="de-DE"/>
        </w:rPr>
      </w:pPr>
    </w:p>
    <w:p w14:paraId="746403B5" w14:textId="77777777" w:rsidR="00DA637B" w:rsidRPr="00B23C0A" w:rsidRDefault="00BE389A" w:rsidP="00EF125C">
      <w:pPr>
        <w:pStyle w:val="a3"/>
        <w:rPr>
          <w:lang w:val="de-DE"/>
        </w:rPr>
      </w:pPr>
      <w:r w:rsidRPr="00B23C0A">
        <w:rPr>
          <w:rFonts w:eastAsia="Times New Roman"/>
          <w:b/>
          <w:lang w:val="sv-SE"/>
        </w:rPr>
        <w:t>Sällsynta</w:t>
      </w:r>
      <w:r w:rsidRPr="00B23C0A">
        <w:rPr>
          <w:rFonts w:eastAsia="Times New Roman"/>
          <w:bCs/>
          <w:lang w:val="sv-SE"/>
        </w:rPr>
        <w:t xml:space="preserve"> </w:t>
      </w:r>
      <w:r w:rsidR="00550126" w:rsidRPr="00B23C0A">
        <w:rPr>
          <w:rFonts w:eastAsia="Times New Roman"/>
          <w:bCs/>
          <w:lang w:val="sv-SE"/>
        </w:rPr>
        <w:t>(</w:t>
      </w:r>
      <w:r w:rsidRPr="00B23C0A">
        <w:rPr>
          <w:rFonts w:eastAsia="Times New Roman"/>
          <w:bCs/>
          <w:lang w:val="sv-SE"/>
        </w:rPr>
        <w:t>kan förekomma hos upp till 1 av 1000 personer</w:t>
      </w:r>
      <w:r w:rsidR="00550126" w:rsidRPr="00B23C0A">
        <w:rPr>
          <w:rFonts w:eastAsia="Times New Roman"/>
          <w:bCs/>
          <w:lang w:val="sv-SE"/>
        </w:rPr>
        <w:t>)</w:t>
      </w:r>
    </w:p>
    <w:p w14:paraId="3BEF39A7" w14:textId="77777777" w:rsidR="00DA637B" w:rsidRPr="00B23C0A" w:rsidRDefault="00DA637B" w:rsidP="00507DB4">
      <w:pPr>
        <w:spacing w:before="14"/>
        <w:rPr>
          <w:rFonts w:ascii="Times New Roman" w:hAnsi="Times New Roman" w:cs="Times New Roman"/>
          <w:sz w:val="24"/>
          <w:szCs w:val="24"/>
          <w:lang w:val="de-DE"/>
        </w:rPr>
      </w:pPr>
    </w:p>
    <w:p w14:paraId="6383A218"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 xml:space="preserve">låga </w:t>
      </w:r>
      <w:r w:rsidR="00550126" w:rsidRPr="00B23C0A">
        <w:rPr>
          <w:rFonts w:eastAsia="Times New Roman"/>
          <w:lang w:val="sv-SE"/>
        </w:rPr>
        <w:t>halter av</w:t>
      </w:r>
      <w:r w:rsidRPr="00B23C0A">
        <w:rPr>
          <w:rFonts w:eastAsia="Times New Roman"/>
          <w:lang w:val="sv-SE"/>
        </w:rPr>
        <w:t xml:space="preserve"> vita blodkroppar, röda blodkroppar och trombocyter</w:t>
      </w:r>
      <w:r w:rsidR="00550126" w:rsidRPr="00B23C0A">
        <w:rPr>
          <w:rFonts w:eastAsia="Times New Roman"/>
          <w:lang w:val="sv-SE"/>
        </w:rPr>
        <w:t xml:space="preserve"> i blodet</w:t>
      </w:r>
    </w:p>
    <w:p w14:paraId="4BEE582C" w14:textId="77777777" w:rsidR="00DA637B" w:rsidRPr="00B23C0A" w:rsidRDefault="00DA637B" w:rsidP="00507DB4">
      <w:pPr>
        <w:spacing w:before="15"/>
        <w:rPr>
          <w:rFonts w:ascii="Times New Roman" w:hAnsi="Times New Roman" w:cs="Times New Roman"/>
          <w:sz w:val="24"/>
          <w:szCs w:val="24"/>
          <w:lang w:val="de-DE"/>
        </w:rPr>
      </w:pPr>
    </w:p>
    <w:p w14:paraId="11B96794" w14:textId="77777777" w:rsidR="00DA637B" w:rsidRPr="00B23C0A" w:rsidRDefault="00BE389A" w:rsidP="00EF125C">
      <w:pPr>
        <w:pStyle w:val="a3"/>
        <w:rPr>
          <w:b/>
          <w:lang w:val="de-DE"/>
        </w:rPr>
      </w:pPr>
      <w:r w:rsidRPr="00B23C0A">
        <w:rPr>
          <w:rFonts w:eastAsia="Times New Roman"/>
          <w:b/>
          <w:bCs/>
          <w:lang w:val="sv-SE"/>
        </w:rPr>
        <w:t>Rapportering av biverkningar</w:t>
      </w:r>
    </w:p>
    <w:p w14:paraId="10C75935" w14:textId="77777777" w:rsidR="00DA637B" w:rsidRPr="00B23C0A" w:rsidRDefault="00DA637B" w:rsidP="00507DB4">
      <w:pPr>
        <w:pStyle w:val="a3"/>
        <w:rPr>
          <w:sz w:val="10"/>
          <w:szCs w:val="10"/>
          <w:lang w:val="de-DE"/>
        </w:rPr>
      </w:pPr>
    </w:p>
    <w:p w14:paraId="4AB601D2" w14:textId="77777777" w:rsidR="00DA637B" w:rsidRPr="00B23C0A" w:rsidRDefault="00BE389A" w:rsidP="00507DB4">
      <w:pPr>
        <w:pStyle w:val="a3"/>
        <w:rPr>
          <w:lang w:val="sv-SE"/>
        </w:rPr>
      </w:pPr>
      <w:r w:rsidRPr="00B23C0A">
        <w:rPr>
          <w:rFonts w:eastAsia="Times New Roman"/>
          <w:lang w:val="sv-SE"/>
        </w:rPr>
        <w:t xml:space="preserve">Om du får biverkningar, tala med läkare eller apotekspersonal. Detta gäller även eventuella biverkningar som inte nämns i denna information. Du kan också rapportera biverkningar direkt via </w:t>
      </w:r>
      <w:r w:rsidRPr="00B23C0A">
        <w:rPr>
          <w:rFonts w:eastAsia="Times New Roman"/>
          <w:highlight w:val="lightGray"/>
          <w:lang w:val="sv-SE"/>
        </w:rPr>
        <w:t xml:space="preserve">det nationella rapporteringssystemet listat i </w:t>
      </w:r>
      <w:hyperlink r:id="rId28" w:history="1">
        <w:r w:rsidRPr="00B23C0A">
          <w:rPr>
            <w:rFonts w:eastAsia="Times New Roman"/>
            <w:color w:val="0000FF"/>
            <w:highlight w:val="lightGray"/>
            <w:u w:val="single"/>
            <w:lang w:val="sv-SE"/>
          </w:rPr>
          <w:t>bilaga V</w:t>
        </w:r>
      </w:hyperlink>
      <w:r w:rsidRPr="00B23C0A">
        <w:rPr>
          <w:rFonts w:eastAsia="Times New Roman"/>
          <w:lang w:val="sv-SE"/>
        </w:rPr>
        <w:t>. Genom att rapportera biverkningar kan du bidra till att öka informationen om läkemedels säkerhet.</w:t>
      </w:r>
    </w:p>
    <w:p w14:paraId="4370BEA3" w14:textId="77777777" w:rsidR="00DA637B" w:rsidRPr="00B23C0A" w:rsidRDefault="00DA637B" w:rsidP="00507DB4">
      <w:pPr>
        <w:rPr>
          <w:rFonts w:ascii="Times New Roman" w:hAnsi="Times New Roman" w:cs="Times New Roman"/>
          <w:sz w:val="20"/>
          <w:szCs w:val="20"/>
          <w:lang w:val="sv-SE"/>
        </w:rPr>
      </w:pPr>
    </w:p>
    <w:p w14:paraId="574E5BE3" w14:textId="77777777" w:rsidR="00DA637B" w:rsidRPr="00B23C0A" w:rsidRDefault="00DA637B" w:rsidP="00507DB4">
      <w:pPr>
        <w:rPr>
          <w:rFonts w:ascii="Times New Roman" w:hAnsi="Times New Roman" w:cs="Times New Roman"/>
          <w:sz w:val="20"/>
          <w:szCs w:val="20"/>
          <w:lang w:val="sv-SE"/>
        </w:rPr>
      </w:pPr>
    </w:p>
    <w:p w14:paraId="74280A26" w14:textId="77777777" w:rsidR="00DA637B" w:rsidRPr="00B23C0A" w:rsidRDefault="00BE389A" w:rsidP="00507DB4">
      <w:pPr>
        <w:pStyle w:val="a4"/>
        <w:numPr>
          <w:ilvl w:val="0"/>
          <w:numId w:val="33"/>
        </w:numPr>
        <w:spacing w:before="18"/>
        <w:ind w:hanging="468"/>
        <w:rPr>
          <w:rFonts w:ascii="Times New Roman" w:hAnsi="Times New Roman" w:cs="Times New Roman"/>
          <w:b/>
        </w:rPr>
      </w:pPr>
      <w:r w:rsidRPr="00B23C0A">
        <w:rPr>
          <w:rFonts w:ascii="Times New Roman" w:eastAsia="Times New Roman" w:hAnsi="Times New Roman" w:cs="Times New Roman"/>
          <w:b/>
          <w:bCs/>
          <w:lang w:val="sv-SE"/>
        </w:rPr>
        <w:lastRenderedPageBreak/>
        <w:t>Hur Yuflyma ska förvaras</w:t>
      </w:r>
    </w:p>
    <w:p w14:paraId="3F1A4938" w14:textId="77777777" w:rsidR="00DA637B" w:rsidRPr="00B23C0A" w:rsidRDefault="00DA637B" w:rsidP="00EF125C">
      <w:pPr>
        <w:pStyle w:val="a3"/>
      </w:pPr>
    </w:p>
    <w:p w14:paraId="6E77B518" w14:textId="77777777" w:rsidR="00DA637B" w:rsidRPr="00B23C0A" w:rsidRDefault="00BE389A" w:rsidP="00507DB4">
      <w:pPr>
        <w:pStyle w:val="a3"/>
        <w:rPr>
          <w:lang w:val="sv-SE"/>
        </w:rPr>
      </w:pPr>
      <w:r w:rsidRPr="00B23C0A">
        <w:rPr>
          <w:rFonts w:eastAsia="Times New Roman"/>
          <w:lang w:val="sv-SE"/>
        </w:rPr>
        <w:t>Förvara detta läkemedel utom syn- och räckhåll för barn.</w:t>
      </w:r>
    </w:p>
    <w:p w14:paraId="016B4C10" w14:textId="77777777" w:rsidR="00DA637B" w:rsidRPr="00B23C0A" w:rsidRDefault="00DA637B" w:rsidP="00507DB4">
      <w:pPr>
        <w:pStyle w:val="a3"/>
        <w:rPr>
          <w:lang w:val="sv-SE"/>
        </w:rPr>
      </w:pPr>
    </w:p>
    <w:p w14:paraId="0C51BC7C" w14:textId="77777777" w:rsidR="00DA637B" w:rsidRPr="00B23C0A" w:rsidRDefault="00BE389A" w:rsidP="00507DB4">
      <w:pPr>
        <w:pStyle w:val="a3"/>
        <w:rPr>
          <w:lang w:val="de-DE"/>
        </w:rPr>
      </w:pPr>
      <w:r w:rsidRPr="00B23C0A">
        <w:rPr>
          <w:rFonts w:eastAsia="Times New Roman"/>
          <w:lang w:val="sv-SE"/>
        </w:rPr>
        <w:t>Används före utgångsdatum som anges på etiketten/kartongen efter EXP.</w:t>
      </w:r>
    </w:p>
    <w:p w14:paraId="36B89D24" w14:textId="77777777" w:rsidR="00DA637B" w:rsidRPr="00B23C0A" w:rsidRDefault="00DA637B" w:rsidP="00507DB4">
      <w:pPr>
        <w:pStyle w:val="a3"/>
        <w:rPr>
          <w:lang w:val="de-DE"/>
        </w:rPr>
      </w:pPr>
    </w:p>
    <w:p w14:paraId="637146FB" w14:textId="77777777" w:rsidR="00DA637B" w:rsidRPr="00B23C0A" w:rsidRDefault="00BE389A" w:rsidP="00507DB4">
      <w:pPr>
        <w:pStyle w:val="a3"/>
        <w:rPr>
          <w:lang w:val="sv-SE"/>
        </w:rPr>
      </w:pPr>
      <w:r w:rsidRPr="00B23C0A">
        <w:rPr>
          <w:rFonts w:eastAsia="Times New Roman"/>
          <w:lang w:val="sv-SE"/>
        </w:rPr>
        <w:t>Förvaras i kylskåp (2</w:t>
      </w:r>
      <w:r w:rsidR="00550126" w:rsidRPr="00B23C0A">
        <w:rPr>
          <w:rFonts w:eastAsia="Times New Roman"/>
          <w:lang w:val="sv-SE"/>
        </w:rPr>
        <w:t xml:space="preserve"> </w:t>
      </w:r>
      <w:r w:rsidRPr="00B23C0A">
        <w:rPr>
          <w:rFonts w:eastAsia="Times New Roman"/>
          <w:lang w:val="sv-SE"/>
        </w:rPr>
        <w:t>°C</w:t>
      </w:r>
      <w:r w:rsidR="00D75226" w:rsidRPr="00B23C0A">
        <w:rPr>
          <w:rFonts w:eastAsia="Times New Roman"/>
          <w:lang w:val="sv-SE"/>
        </w:rPr>
        <w:t xml:space="preserve"> </w:t>
      </w:r>
      <w:r w:rsidRPr="00B23C0A">
        <w:rPr>
          <w:rFonts w:eastAsia="Times New Roman"/>
          <w:lang w:val="sv-SE"/>
        </w:rPr>
        <w:t>–</w:t>
      </w:r>
      <w:r w:rsidR="00D75226" w:rsidRPr="00B23C0A">
        <w:rPr>
          <w:rFonts w:eastAsia="Times New Roman"/>
          <w:lang w:val="sv-SE"/>
        </w:rPr>
        <w:t xml:space="preserve"> </w:t>
      </w:r>
      <w:r w:rsidRPr="00B23C0A">
        <w:rPr>
          <w:rFonts w:eastAsia="Times New Roman"/>
          <w:lang w:val="sv-SE"/>
        </w:rPr>
        <w:t>8</w:t>
      </w:r>
      <w:r w:rsidR="00550126" w:rsidRPr="00B23C0A">
        <w:rPr>
          <w:rFonts w:eastAsia="Times New Roman"/>
          <w:lang w:val="sv-SE"/>
        </w:rPr>
        <w:t xml:space="preserve"> </w:t>
      </w:r>
      <w:r w:rsidRPr="00B23C0A">
        <w:rPr>
          <w:rFonts w:eastAsia="Times New Roman"/>
          <w:lang w:val="sv-SE"/>
        </w:rPr>
        <w:t>°C). Får ej frysas.</w:t>
      </w:r>
    </w:p>
    <w:p w14:paraId="0BBCE5B3" w14:textId="77777777" w:rsidR="00DA637B" w:rsidRPr="00B23C0A" w:rsidRDefault="00DA637B" w:rsidP="00507DB4">
      <w:pPr>
        <w:pStyle w:val="a3"/>
        <w:rPr>
          <w:lang w:val="sv-SE"/>
        </w:rPr>
      </w:pPr>
    </w:p>
    <w:p w14:paraId="68C4C7AF" w14:textId="77777777" w:rsidR="00DA637B" w:rsidRPr="00B23C0A" w:rsidRDefault="00BE389A" w:rsidP="00507DB4">
      <w:pPr>
        <w:pStyle w:val="a3"/>
        <w:rPr>
          <w:lang w:val="sv-SE"/>
        </w:rPr>
      </w:pPr>
      <w:r w:rsidRPr="00B23C0A">
        <w:rPr>
          <w:rFonts w:eastAsia="Times New Roman"/>
          <w:lang w:val="sv-SE"/>
        </w:rPr>
        <w:t xml:space="preserve">Förvara den förfyllda sprutan </w:t>
      </w:r>
      <w:r w:rsidRPr="00B23C0A">
        <w:rPr>
          <w:rFonts w:eastAsia="Times New Roman"/>
          <w:highlight w:val="lightGray"/>
          <w:lang w:val="sv-SE"/>
        </w:rPr>
        <w:t>med nålskydd</w:t>
      </w:r>
      <w:r w:rsidRPr="00B23C0A">
        <w:rPr>
          <w:rFonts w:eastAsia="Times New Roman"/>
          <w:lang w:val="sv-SE"/>
        </w:rPr>
        <w:t xml:space="preserve"> i ytterkartongen. Ljuskänsligt.</w:t>
      </w:r>
    </w:p>
    <w:p w14:paraId="602D8599" w14:textId="77777777" w:rsidR="00DA637B" w:rsidRPr="00B23C0A" w:rsidRDefault="00DA637B" w:rsidP="00507DB4">
      <w:pPr>
        <w:spacing w:before="13"/>
        <w:rPr>
          <w:rFonts w:ascii="Times New Roman" w:hAnsi="Times New Roman" w:cs="Times New Roman"/>
          <w:sz w:val="24"/>
          <w:szCs w:val="24"/>
          <w:lang w:val="sv-SE"/>
        </w:rPr>
      </w:pPr>
    </w:p>
    <w:p w14:paraId="4D6B368B" w14:textId="77777777" w:rsidR="00DA637B" w:rsidRPr="00B23C0A" w:rsidRDefault="00BE389A" w:rsidP="00EF125C">
      <w:pPr>
        <w:pStyle w:val="a3"/>
        <w:rPr>
          <w:lang w:val="sv-SE"/>
        </w:rPr>
      </w:pPr>
      <w:r w:rsidRPr="00B23C0A">
        <w:rPr>
          <w:rFonts w:eastAsia="Times New Roman"/>
          <w:lang w:val="sv-SE"/>
        </w:rPr>
        <w:t>Alternativ förvaring:</w:t>
      </w:r>
    </w:p>
    <w:p w14:paraId="251844EB" w14:textId="77777777" w:rsidR="00DA637B" w:rsidRPr="00B23C0A" w:rsidRDefault="00DA637B" w:rsidP="00507DB4">
      <w:pPr>
        <w:spacing w:before="14"/>
        <w:rPr>
          <w:rFonts w:ascii="Times New Roman" w:hAnsi="Times New Roman" w:cs="Times New Roman"/>
          <w:sz w:val="24"/>
          <w:szCs w:val="24"/>
          <w:lang w:val="sv-SE"/>
        </w:rPr>
      </w:pPr>
    </w:p>
    <w:p w14:paraId="2F18BDB8" w14:textId="77777777" w:rsidR="00DA637B" w:rsidRPr="00B23C0A" w:rsidRDefault="00BE389A" w:rsidP="00EF125C">
      <w:pPr>
        <w:pStyle w:val="a3"/>
        <w:rPr>
          <w:lang w:val="sv-SE"/>
        </w:rPr>
      </w:pPr>
      <w:r w:rsidRPr="00B23C0A">
        <w:rPr>
          <w:rFonts w:eastAsia="Times New Roman"/>
          <w:lang w:val="sv-SE"/>
        </w:rPr>
        <w:t xml:space="preserve">När det behövs (till exempel när du reser) kan en enstaka förfylld </w:t>
      </w:r>
      <w:r w:rsidR="00550126" w:rsidRPr="00B23C0A">
        <w:rPr>
          <w:rFonts w:eastAsia="Times New Roman"/>
          <w:lang w:val="sv-SE"/>
        </w:rPr>
        <w:t>Yuflyma-</w:t>
      </w:r>
      <w:r w:rsidRPr="00B23C0A">
        <w:rPr>
          <w:rFonts w:eastAsia="Times New Roman"/>
          <w:lang w:val="sv-SE"/>
        </w:rPr>
        <w:t xml:space="preserve">spruta </w:t>
      </w:r>
      <w:r w:rsidRPr="00B23C0A">
        <w:rPr>
          <w:rFonts w:eastAsia="Times New Roman"/>
          <w:highlight w:val="lightGray"/>
          <w:lang w:val="sv-SE"/>
        </w:rPr>
        <w:t>med nålskydd</w:t>
      </w:r>
      <w:r w:rsidRPr="00B23C0A">
        <w:rPr>
          <w:rFonts w:eastAsia="Times New Roman"/>
          <w:lang w:val="sv-SE"/>
        </w:rPr>
        <w:t xml:space="preserve"> förvaras i rumstemperatur (upp till 25 °C) i högst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 xml:space="preserve">dagar – se till att skydda den från ljus. När sprutan tagits ut ur kylskåpet för förvaring i rumstemperatur </w:t>
      </w:r>
      <w:r w:rsidRPr="00B23C0A">
        <w:rPr>
          <w:rFonts w:eastAsia="Times New Roman"/>
          <w:b/>
          <w:bCs/>
          <w:lang w:val="sv-SE"/>
        </w:rPr>
        <w:t xml:space="preserve">måste den användas inom </w:t>
      </w:r>
      <w:r w:rsidR="00F56974" w:rsidRPr="00B23C0A">
        <w:rPr>
          <w:rFonts w:eastAsia="Times New Roman"/>
          <w:b/>
          <w:bCs/>
          <w:lang w:val="sv-SE"/>
        </w:rPr>
        <w:t>3</w:t>
      </w:r>
      <w:r w:rsidR="00F56974">
        <w:rPr>
          <w:rFonts w:eastAsia="Times New Roman"/>
          <w:b/>
          <w:bCs/>
          <w:lang w:val="sv-SE"/>
        </w:rPr>
        <w:t>1</w:t>
      </w:r>
      <w:r w:rsidR="00F56974" w:rsidRPr="00B23C0A">
        <w:rPr>
          <w:rFonts w:eastAsia="Times New Roman"/>
          <w:b/>
          <w:bCs/>
          <w:lang w:val="sv-SE"/>
        </w:rPr>
        <w:t xml:space="preserve"> </w:t>
      </w:r>
      <w:r w:rsidRPr="00B23C0A">
        <w:rPr>
          <w:rFonts w:eastAsia="Times New Roman"/>
          <w:b/>
          <w:bCs/>
          <w:lang w:val="sv-SE"/>
        </w:rPr>
        <w:t>dagar eller kasseras</w:t>
      </w:r>
      <w:r w:rsidRPr="00B23C0A">
        <w:rPr>
          <w:rFonts w:eastAsia="Times New Roman"/>
          <w:lang w:val="sv-SE"/>
        </w:rPr>
        <w:t>, även om den sätts tillbaka i kylskåpet.</w:t>
      </w:r>
    </w:p>
    <w:p w14:paraId="63330738" w14:textId="77777777" w:rsidR="00DA637B" w:rsidRPr="00B23C0A" w:rsidRDefault="00DA637B" w:rsidP="00507DB4">
      <w:pPr>
        <w:spacing w:before="17"/>
        <w:rPr>
          <w:rFonts w:ascii="Times New Roman" w:hAnsi="Times New Roman" w:cs="Times New Roman"/>
          <w:sz w:val="24"/>
          <w:szCs w:val="24"/>
          <w:lang w:val="sv-SE"/>
        </w:rPr>
      </w:pPr>
    </w:p>
    <w:p w14:paraId="37A8E535" w14:textId="77777777" w:rsidR="00DA637B" w:rsidRPr="00B23C0A" w:rsidRDefault="00BE389A" w:rsidP="00EF125C">
      <w:pPr>
        <w:pStyle w:val="a3"/>
        <w:rPr>
          <w:lang w:val="sv-SE"/>
        </w:rPr>
      </w:pPr>
      <w:r w:rsidRPr="00B23C0A">
        <w:rPr>
          <w:rFonts w:eastAsia="Times New Roman"/>
          <w:lang w:val="sv-SE"/>
        </w:rPr>
        <w:t>Du ska anteckna datumet då sprutan tas ut ur kylskåpet för första gången och datumet efter vilket den ska kasseras.</w:t>
      </w:r>
    </w:p>
    <w:p w14:paraId="656DF160" w14:textId="77777777" w:rsidR="00DA637B" w:rsidRPr="00B23C0A" w:rsidRDefault="00DA637B" w:rsidP="00507DB4">
      <w:pPr>
        <w:spacing w:before="14"/>
        <w:rPr>
          <w:rFonts w:ascii="Times New Roman" w:hAnsi="Times New Roman" w:cs="Times New Roman"/>
          <w:sz w:val="24"/>
          <w:szCs w:val="24"/>
          <w:lang w:val="sv-SE"/>
        </w:rPr>
      </w:pPr>
    </w:p>
    <w:p w14:paraId="45D1E8E2" w14:textId="77777777" w:rsidR="00DA637B" w:rsidRPr="0073732E" w:rsidRDefault="00BE389A" w:rsidP="00EF125C">
      <w:pPr>
        <w:pStyle w:val="a3"/>
        <w:rPr>
          <w:lang w:val="sv-SE"/>
        </w:rPr>
      </w:pPr>
      <w:r w:rsidRPr="00B23C0A">
        <w:rPr>
          <w:rFonts w:eastAsia="Times New Roman"/>
          <w:lang w:val="sv-SE"/>
        </w:rPr>
        <w:t>Läkemedlet ska inte kastas i avloppet eller bland hushållsavfall. Fråga apotekspersonalen hur man kastar läkemedel som inte längre används. Dessa åtgärder är till för att skydda miljön.</w:t>
      </w:r>
    </w:p>
    <w:p w14:paraId="20E00D5B" w14:textId="77777777" w:rsidR="00DA637B" w:rsidRPr="0073732E" w:rsidRDefault="00DA637B" w:rsidP="00507DB4">
      <w:pPr>
        <w:pStyle w:val="a4"/>
        <w:spacing w:before="18"/>
        <w:ind w:left="468"/>
        <w:rPr>
          <w:rFonts w:ascii="Times New Roman" w:hAnsi="Times New Roman" w:cs="Times New Roman"/>
          <w:b/>
          <w:lang w:val="sv-SE"/>
        </w:rPr>
      </w:pPr>
    </w:p>
    <w:p w14:paraId="4E6D1B13" w14:textId="77777777" w:rsidR="00DA637B" w:rsidRPr="0073732E" w:rsidRDefault="00DA637B" w:rsidP="00507DB4">
      <w:pPr>
        <w:spacing w:before="18"/>
        <w:rPr>
          <w:rFonts w:ascii="Times New Roman" w:hAnsi="Times New Roman" w:cs="Times New Roman"/>
          <w:b/>
          <w:lang w:val="sv-SE"/>
        </w:rPr>
      </w:pPr>
    </w:p>
    <w:p w14:paraId="4AB47886" w14:textId="77777777" w:rsidR="00DA637B" w:rsidRPr="0073732E" w:rsidRDefault="00BE389A" w:rsidP="00507DB4">
      <w:pPr>
        <w:pStyle w:val="a4"/>
        <w:numPr>
          <w:ilvl w:val="0"/>
          <w:numId w:val="33"/>
        </w:numPr>
        <w:spacing w:before="18"/>
        <w:ind w:hanging="468"/>
        <w:rPr>
          <w:rFonts w:ascii="Times New Roman" w:hAnsi="Times New Roman" w:cs="Times New Roman"/>
          <w:b/>
          <w:lang w:val="sv-SE"/>
        </w:rPr>
      </w:pPr>
      <w:r w:rsidRPr="00B23C0A">
        <w:rPr>
          <w:rFonts w:ascii="Times New Roman" w:eastAsia="Times New Roman" w:hAnsi="Times New Roman" w:cs="Times New Roman"/>
          <w:b/>
          <w:bCs/>
          <w:lang w:val="sv-SE"/>
        </w:rPr>
        <w:t>Förpackningens innehåll och övriga upplysningar</w:t>
      </w:r>
    </w:p>
    <w:p w14:paraId="0880979B" w14:textId="77777777" w:rsidR="00DA637B" w:rsidRPr="0073732E" w:rsidRDefault="00DA637B" w:rsidP="00507DB4">
      <w:pPr>
        <w:pStyle w:val="a4"/>
        <w:spacing w:before="18"/>
        <w:ind w:left="468"/>
        <w:rPr>
          <w:rFonts w:ascii="Times New Roman" w:hAnsi="Times New Roman" w:cs="Times New Roman"/>
          <w:b/>
          <w:lang w:val="sv-SE"/>
        </w:rPr>
      </w:pPr>
    </w:p>
    <w:p w14:paraId="4844D080" w14:textId="77777777" w:rsidR="00DA637B" w:rsidRPr="00B23C0A" w:rsidRDefault="00BE389A" w:rsidP="00507DB4">
      <w:pPr>
        <w:spacing w:before="18"/>
        <w:rPr>
          <w:rFonts w:ascii="Times New Roman" w:hAnsi="Times New Roman" w:cs="Times New Roman"/>
          <w:b/>
          <w:lang w:val="de-CH"/>
        </w:rPr>
      </w:pPr>
      <w:r w:rsidRPr="00B23C0A">
        <w:rPr>
          <w:rFonts w:ascii="Times New Roman" w:eastAsia="Times New Roman" w:hAnsi="Times New Roman" w:cs="Times New Roman"/>
          <w:b/>
          <w:bCs/>
          <w:lang w:val="sv-SE"/>
        </w:rPr>
        <w:t>Innehållsdeklaration</w:t>
      </w:r>
    </w:p>
    <w:p w14:paraId="12FFAB60" w14:textId="77777777" w:rsidR="00DA637B" w:rsidRPr="00B23C0A" w:rsidRDefault="00DA637B" w:rsidP="00507DB4">
      <w:pPr>
        <w:spacing w:before="18"/>
        <w:rPr>
          <w:rFonts w:ascii="Times New Roman" w:hAnsi="Times New Roman" w:cs="Times New Roman"/>
          <w:b/>
          <w:lang w:val="de-CH"/>
        </w:rPr>
      </w:pPr>
    </w:p>
    <w:p w14:paraId="755E326D" w14:textId="77777777" w:rsidR="00DA637B" w:rsidRPr="00B23C0A" w:rsidRDefault="00BE389A" w:rsidP="00EF125C">
      <w:pPr>
        <w:pStyle w:val="a3"/>
        <w:rPr>
          <w:lang w:val="de-DE"/>
        </w:rPr>
      </w:pPr>
      <w:r w:rsidRPr="00B23C0A">
        <w:rPr>
          <w:rFonts w:eastAsia="Times New Roman"/>
          <w:lang w:val="sv-SE"/>
        </w:rPr>
        <w:t>Den aktiva substansen är adalimumab.</w:t>
      </w:r>
    </w:p>
    <w:p w14:paraId="39C17469" w14:textId="77777777" w:rsidR="00DA637B" w:rsidRPr="00B23C0A" w:rsidRDefault="00BE389A" w:rsidP="00507DB4">
      <w:pPr>
        <w:pStyle w:val="a3"/>
        <w:rPr>
          <w:lang w:val="de-DE"/>
        </w:rPr>
      </w:pPr>
      <w:r w:rsidRPr="00B23C0A">
        <w:rPr>
          <w:rFonts w:eastAsia="Times New Roman"/>
          <w:lang w:val="sv-SE"/>
        </w:rPr>
        <w:t>Övriga innehållsämnen är ättiksyra, natriumacetattrihydrat, glycin, polysorbat 80 och vatten för injektionsvätskor.</w:t>
      </w:r>
    </w:p>
    <w:p w14:paraId="4D9BC0E0" w14:textId="77777777" w:rsidR="00DA637B" w:rsidRPr="00B23C0A" w:rsidRDefault="00DA637B" w:rsidP="00507DB4">
      <w:pPr>
        <w:pStyle w:val="a3"/>
        <w:rPr>
          <w:lang w:val="de-DE"/>
        </w:rPr>
      </w:pPr>
    </w:p>
    <w:p w14:paraId="6B433E52" w14:textId="77777777" w:rsidR="00DA637B" w:rsidRPr="00B23C0A" w:rsidRDefault="00BE389A" w:rsidP="00507DB4">
      <w:pPr>
        <w:pStyle w:val="a3"/>
        <w:rPr>
          <w:b/>
          <w:lang w:val="de-DE"/>
        </w:rPr>
      </w:pPr>
      <w:r w:rsidRPr="00B23C0A">
        <w:rPr>
          <w:rFonts w:eastAsia="Times New Roman"/>
          <w:b/>
          <w:bCs/>
          <w:lang w:val="sv-SE"/>
        </w:rPr>
        <w:t>Läkemedlets utseende och förpackningsstorlekar</w:t>
      </w:r>
    </w:p>
    <w:p w14:paraId="0DBAADAD" w14:textId="77777777" w:rsidR="00DA637B" w:rsidRPr="00B23C0A" w:rsidRDefault="00DA637B" w:rsidP="00507DB4">
      <w:pPr>
        <w:spacing w:before="12"/>
        <w:rPr>
          <w:rFonts w:ascii="Times New Roman" w:hAnsi="Times New Roman" w:cs="Times New Roman"/>
          <w:sz w:val="24"/>
          <w:szCs w:val="24"/>
          <w:lang w:val="de-DE"/>
        </w:rPr>
      </w:pPr>
    </w:p>
    <w:p w14:paraId="4DA59040" w14:textId="77777777" w:rsidR="00DA637B" w:rsidRPr="00B23C0A" w:rsidRDefault="00BE389A" w:rsidP="00EF125C">
      <w:pPr>
        <w:pStyle w:val="a3"/>
        <w:rPr>
          <w:lang w:val="de-DE"/>
        </w:rPr>
      </w:pPr>
      <w:r w:rsidRPr="00B23C0A">
        <w:rPr>
          <w:rFonts w:eastAsia="Times New Roman"/>
          <w:lang w:val="sv-SE"/>
        </w:rPr>
        <w:t xml:space="preserve">Yuflyma 40 mg injektionsvätska, lösning i förfylld spruta </w:t>
      </w:r>
      <w:r w:rsidRPr="00B23C0A">
        <w:rPr>
          <w:rFonts w:eastAsia="Times New Roman"/>
          <w:highlight w:val="lightGray"/>
          <w:lang w:val="sv-SE"/>
        </w:rPr>
        <w:t>med nålskydd</w:t>
      </w:r>
      <w:r w:rsidRPr="00B23C0A">
        <w:rPr>
          <w:rFonts w:eastAsia="Times New Roman"/>
          <w:lang w:val="sv-SE"/>
        </w:rPr>
        <w:t xml:space="preserve"> tillhandahålls som en steril lösning med 40 mg adalimumab upplöst i 0,4 ml lösning.</w:t>
      </w:r>
    </w:p>
    <w:p w14:paraId="639BCF40" w14:textId="77777777" w:rsidR="00DA637B" w:rsidRPr="00B23C0A" w:rsidRDefault="00DA637B" w:rsidP="00507DB4">
      <w:pPr>
        <w:spacing w:before="11"/>
        <w:rPr>
          <w:rFonts w:ascii="Times New Roman" w:hAnsi="Times New Roman" w:cs="Times New Roman"/>
          <w:sz w:val="24"/>
          <w:szCs w:val="24"/>
          <w:lang w:val="de-DE"/>
        </w:rPr>
      </w:pPr>
    </w:p>
    <w:p w14:paraId="6B6AA895" w14:textId="77777777" w:rsidR="00DA637B" w:rsidRPr="00B23C0A" w:rsidRDefault="00BE389A" w:rsidP="00EF125C">
      <w:pPr>
        <w:pStyle w:val="a3"/>
        <w:rPr>
          <w:lang w:val="sv-SE"/>
        </w:rPr>
      </w:pPr>
      <w:r w:rsidRPr="00B23C0A">
        <w:rPr>
          <w:rFonts w:eastAsia="Times New Roman"/>
          <w:lang w:val="sv-SE"/>
        </w:rPr>
        <w:t xml:space="preserve">Yuflyma förfylld spruta är en glasspruta som innehåller en lösning av adalimumab. Förpackningen med 1 förfylld spruta levereras med 2 </w:t>
      </w:r>
      <w:r w:rsidR="00784414" w:rsidRPr="00B23C0A">
        <w:rPr>
          <w:rFonts w:eastAsia="Times New Roman"/>
          <w:lang w:val="sv-SE"/>
        </w:rPr>
        <w:t>spritsuddar</w:t>
      </w:r>
      <w:r w:rsidRPr="00B23C0A">
        <w:rPr>
          <w:rFonts w:eastAsia="Times New Roman"/>
          <w:lang w:val="sv-SE"/>
        </w:rPr>
        <w:t xml:space="preserve"> (1 reserv). För förpackningarna med 2, 4 och 6 förfyllda sprutor levereras varje förfylld spruta med 1 </w:t>
      </w:r>
      <w:r w:rsidR="00916DDB" w:rsidRPr="00B23C0A">
        <w:rPr>
          <w:rFonts w:eastAsia="Times New Roman"/>
          <w:lang w:val="sv-SE"/>
        </w:rPr>
        <w:t>spritsudd</w:t>
      </w:r>
      <w:r w:rsidR="00550126" w:rsidRPr="00B23C0A">
        <w:rPr>
          <w:rFonts w:eastAsia="Times New Roman"/>
          <w:lang w:val="sv-SE"/>
        </w:rPr>
        <w:t xml:space="preserve"> vardera</w:t>
      </w:r>
      <w:r w:rsidRPr="00B23C0A">
        <w:rPr>
          <w:rFonts w:eastAsia="Times New Roman"/>
          <w:lang w:val="sv-SE"/>
        </w:rPr>
        <w:t>.</w:t>
      </w:r>
    </w:p>
    <w:p w14:paraId="75D25044" w14:textId="77777777" w:rsidR="00DA637B" w:rsidRPr="00B23C0A" w:rsidRDefault="00DA637B" w:rsidP="00507DB4">
      <w:pPr>
        <w:pStyle w:val="a3"/>
        <w:rPr>
          <w:lang w:val="sv-SE"/>
        </w:rPr>
      </w:pPr>
    </w:p>
    <w:p w14:paraId="205E2F86" w14:textId="77777777" w:rsidR="00DA637B" w:rsidRPr="00B23C0A" w:rsidRDefault="00BE389A" w:rsidP="00507DB4">
      <w:pPr>
        <w:pStyle w:val="a3"/>
        <w:rPr>
          <w:lang w:val="sv-SE"/>
        </w:rPr>
      </w:pPr>
      <w:r w:rsidRPr="00B23C0A">
        <w:rPr>
          <w:rFonts w:eastAsia="Times New Roman"/>
          <w:highlight w:val="lightGray"/>
          <w:lang w:val="sv-SE"/>
        </w:rPr>
        <w:t xml:space="preserve">Yuflyma förfylld spruta är en glasspruta med nålskydd som innehåller en lösning av adalimumab. Förpackningen med 1 förfylld spruta med nålskydd levereras med 2 </w:t>
      </w:r>
      <w:r w:rsidR="00784414" w:rsidRPr="00B23C0A">
        <w:rPr>
          <w:rFonts w:eastAsia="Times New Roman"/>
          <w:highlight w:val="lightGray"/>
          <w:lang w:val="sv-SE"/>
        </w:rPr>
        <w:t>spritsuddar</w:t>
      </w:r>
      <w:r w:rsidRPr="00B23C0A">
        <w:rPr>
          <w:rFonts w:eastAsia="Times New Roman"/>
          <w:highlight w:val="lightGray"/>
          <w:lang w:val="sv-SE"/>
        </w:rPr>
        <w:t xml:space="preserve"> (1 reserv). För förpackningarna med 2, 4 och 6 förfyllda sprutor med nålskydd levereras varje förfylld spruta med 1 </w:t>
      </w:r>
      <w:r w:rsidR="00916DDB" w:rsidRPr="00B23C0A">
        <w:rPr>
          <w:rFonts w:eastAsia="Times New Roman"/>
          <w:highlight w:val="lightGray"/>
          <w:lang w:val="sv-SE"/>
        </w:rPr>
        <w:t>spritsudd</w:t>
      </w:r>
      <w:r w:rsidR="00550126" w:rsidRPr="00B23C0A">
        <w:rPr>
          <w:rFonts w:eastAsia="Times New Roman"/>
          <w:highlight w:val="lightGray"/>
          <w:lang w:val="sv-SE"/>
        </w:rPr>
        <w:t xml:space="preserve"> vardera</w:t>
      </w:r>
      <w:r w:rsidRPr="00B23C0A">
        <w:rPr>
          <w:rFonts w:eastAsia="Times New Roman"/>
          <w:highlight w:val="lightGray"/>
          <w:lang w:val="sv-SE"/>
        </w:rPr>
        <w:t>.</w:t>
      </w:r>
    </w:p>
    <w:p w14:paraId="5851F408" w14:textId="77777777" w:rsidR="00DA637B" w:rsidRPr="00B23C0A" w:rsidRDefault="00DA637B" w:rsidP="00507DB4">
      <w:pPr>
        <w:spacing w:before="10"/>
        <w:rPr>
          <w:rFonts w:ascii="Times New Roman" w:hAnsi="Times New Roman" w:cs="Times New Roman"/>
          <w:sz w:val="24"/>
          <w:szCs w:val="24"/>
          <w:lang w:val="sv-SE"/>
        </w:rPr>
      </w:pPr>
    </w:p>
    <w:p w14:paraId="5B0BB444" w14:textId="77777777" w:rsidR="00DA637B" w:rsidRPr="00B23C0A" w:rsidRDefault="00BE389A" w:rsidP="00EF125C">
      <w:pPr>
        <w:pStyle w:val="a3"/>
        <w:rPr>
          <w:lang w:val="de-DE"/>
        </w:rPr>
      </w:pPr>
      <w:r w:rsidRPr="00B23C0A">
        <w:rPr>
          <w:rFonts w:eastAsia="Times New Roman"/>
          <w:lang w:val="sv-SE"/>
        </w:rPr>
        <w:t>Eventuellt kommer inte alla förpackningsstorlekar att marknadsföras.</w:t>
      </w:r>
    </w:p>
    <w:p w14:paraId="6B0F7AFA" w14:textId="77777777" w:rsidR="00DA637B" w:rsidRPr="00B23C0A" w:rsidRDefault="00DA637B" w:rsidP="00507DB4">
      <w:pPr>
        <w:spacing w:before="13"/>
        <w:rPr>
          <w:rFonts w:ascii="Times New Roman" w:hAnsi="Times New Roman" w:cs="Times New Roman"/>
          <w:sz w:val="24"/>
          <w:szCs w:val="24"/>
          <w:lang w:val="de-DE"/>
        </w:rPr>
      </w:pPr>
    </w:p>
    <w:p w14:paraId="4BEDC6B3" w14:textId="77777777" w:rsidR="00DA637B" w:rsidRPr="00B23C0A" w:rsidRDefault="00BE389A" w:rsidP="00EF125C">
      <w:pPr>
        <w:pStyle w:val="a3"/>
        <w:rPr>
          <w:lang w:val="de-DE"/>
        </w:rPr>
      </w:pPr>
      <w:r w:rsidRPr="00B23C0A">
        <w:rPr>
          <w:rFonts w:eastAsia="Times New Roman"/>
          <w:lang w:val="sv-SE"/>
        </w:rPr>
        <w:t>Yuflyma kan finnas som förfylld spruta och/eller förfylld injektionspenna.</w:t>
      </w:r>
    </w:p>
    <w:p w14:paraId="7BECA0DB" w14:textId="77777777" w:rsidR="00DA637B" w:rsidRPr="00B23C0A" w:rsidRDefault="00DA637B" w:rsidP="00507DB4">
      <w:pPr>
        <w:spacing w:before="18"/>
        <w:rPr>
          <w:rFonts w:ascii="Times New Roman" w:hAnsi="Times New Roman" w:cs="Times New Roman"/>
          <w:sz w:val="24"/>
          <w:szCs w:val="24"/>
          <w:lang w:val="de-DE"/>
        </w:rPr>
      </w:pPr>
    </w:p>
    <w:p w14:paraId="3FE3FDF9" w14:textId="77777777" w:rsidR="00DA637B" w:rsidRPr="001E22D0" w:rsidRDefault="00BE389A" w:rsidP="00DA347F">
      <w:pPr>
        <w:pStyle w:val="a3"/>
        <w:keepNext/>
        <w:keepLines/>
        <w:rPr>
          <w:b/>
          <w:lang w:val="sv-SE"/>
        </w:rPr>
      </w:pPr>
      <w:r w:rsidRPr="00B23C0A">
        <w:rPr>
          <w:rFonts w:eastAsia="Times New Roman"/>
          <w:b/>
          <w:bCs/>
          <w:lang w:val="sv-SE"/>
        </w:rPr>
        <w:lastRenderedPageBreak/>
        <w:t>Innehavare av godkännande för försäljning</w:t>
      </w:r>
    </w:p>
    <w:p w14:paraId="28932295" w14:textId="77777777" w:rsidR="00DA637B" w:rsidRPr="001E22D0" w:rsidRDefault="00DA637B" w:rsidP="00DA347F">
      <w:pPr>
        <w:keepNext/>
        <w:keepLines/>
        <w:spacing w:before="12"/>
        <w:rPr>
          <w:rFonts w:ascii="Times New Roman" w:hAnsi="Times New Roman" w:cs="Times New Roman"/>
          <w:sz w:val="24"/>
          <w:szCs w:val="24"/>
          <w:lang w:val="sv-SE"/>
        </w:rPr>
      </w:pPr>
    </w:p>
    <w:p w14:paraId="2FA281E6" w14:textId="77777777" w:rsidR="00DA637B" w:rsidRPr="001E22D0" w:rsidRDefault="00BE389A" w:rsidP="00DA347F">
      <w:pPr>
        <w:pStyle w:val="a3"/>
        <w:keepNext/>
        <w:keepLines/>
        <w:rPr>
          <w:lang w:val="sv-SE"/>
        </w:rPr>
      </w:pPr>
      <w:r w:rsidRPr="001E22D0">
        <w:rPr>
          <w:lang w:val="sv-SE"/>
        </w:rPr>
        <w:t xml:space="preserve">Celltrion Healthcare Hungary Kft. </w:t>
      </w:r>
    </w:p>
    <w:p w14:paraId="085E313F" w14:textId="77777777" w:rsidR="00DA637B" w:rsidRPr="00B23C0A" w:rsidRDefault="00BE389A" w:rsidP="00507DB4">
      <w:pPr>
        <w:pStyle w:val="a3"/>
      </w:pPr>
      <w:r w:rsidRPr="00B23C0A">
        <w:t>1062 Budapest</w:t>
      </w:r>
    </w:p>
    <w:p w14:paraId="2093E573" w14:textId="77777777" w:rsidR="00DA637B" w:rsidRPr="00B23C0A" w:rsidRDefault="00BE389A" w:rsidP="00507DB4">
      <w:pPr>
        <w:pStyle w:val="a3"/>
      </w:pPr>
      <w:r w:rsidRPr="00B23C0A">
        <w:t>Váci út 1-3. WestEnd Office Building B torony</w:t>
      </w:r>
    </w:p>
    <w:p w14:paraId="64D64305" w14:textId="77777777" w:rsidR="00DA637B" w:rsidRPr="00B23C0A" w:rsidRDefault="00BE389A" w:rsidP="00507DB4">
      <w:pPr>
        <w:pStyle w:val="a3"/>
        <w:rPr>
          <w:lang w:val="sv-SE"/>
        </w:rPr>
      </w:pPr>
      <w:r w:rsidRPr="00B23C0A">
        <w:rPr>
          <w:rFonts w:eastAsia="Times New Roman"/>
          <w:lang w:val="sv-SE"/>
        </w:rPr>
        <w:t>Ungern</w:t>
      </w:r>
    </w:p>
    <w:p w14:paraId="0AD5F348" w14:textId="77777777" w:rsidR="00DA637B" w:rsidRPr="00B23C0A" w:rsidRDefault="00DA637B" w:rsidP="00507DB4">
      <w:pPr>
        <w:spacing w:before="15"/>
        <w:rPr>
          <w:rFonts w:ascii="Times New Roman" w:hAnsi="Times New Roman" w:cs="Times New Roman"/>
          <w:b/>
          <w:sz w:val="24"/>
          <w:szCs w:val="24"/>
          <w:lang w:val="sv-SE"/>
        </w:rPr>
      </w:pPr>
    </w:p>
    <w:p w14:paraId="4CE2CA2D" w14:textId="77777777" w:rsidR="00DA637B" w:rsidRPr="00B23C0A" w:rsidRDefault="00BE389A" w:rsidP="00EF125C">
      <w:pPr>
        <w:pStyle w:val="a3"/>
        <w:rPr>
          <w:b/>
          <w:lang w:val="sv-SE"/>
        </w:rPr>
      </w:pPr>
      <w:r w:rsidRPr="00B23C0A">
        <w:rPr>
          <w:rFonts w:eastAsia="Times New Roman"/>
          <w:b/>
          <w:bCs/>
          <w:lang w:val="sv-SE"/>
        </w:rPr>
        <w:t>Tillverkare</w:t>
      </w:r>
    </w:p>
    <w:p w14:paraId="337302F4" w14:textId="77777777" w:rsidR="00DA637B" w:rsidRPr="00B23C0A" w:rsidRDefault="00DA637B" w:rsidP="00507DB4">
      <w:pPr>
        <w:spacing w:before="12"/>
        <w:rPr>
          <w:rFonts w:ascii="Times New Roman" w:hAnsi="Times New Roman" w:cs="Times New Roman"/>
          <w:b/>
          <w:sz w:val="24"/>
          <w:szCs w:val="24"/>
          <w:lang w:val="sv-SE"/>
        </w:rPr>
      </w:pPr>
    </w:p>
    <w:p w14:paraId="5E4525FA" w14:textId="081A3F35" w:rsidR="00DA637B" w:rsidRPr="00725F20" w:rsidDel="00725F20" w:rsidRDefault="00BE389A" w:rsidP="00EF125C">
      <w:pPr>
        <w:pStyle w:val="a3"/>
        <w:rPr>
          <w:del w:id="47" w:author="만든 이"/>
          <w:lang w:val="sv-SE"/>
        </w:rPr>
      </w:pPr>
      <w:del w:id="48" w:author="만든 이">
        <w:r w:rsidRPr="00725F20" w:rsidDel="00725F20">
          <w:rPr>
            <w:lang w:val="sv-SE"/>
          </w:rPr>
          <w:delText>Millmount Healthcare Ltd.</w:delText>
        </w:r>
      </w:del>
    </w:p>
    <w:p w14:paraId="1DCED1C5" w14:textId="41EACDEA" w:rsidR="00DA637B" w:rsidRPr="00725F20" w:rsidDel="00725F20" w:rsidRDefault="00BE389A" w:rsidP="00507DB4">
      <w:pPr>
        <w:pStyle w:val="a3"/>
        <w:rPr>
          <w:del w:id="49" w:author="만든 이"/>
        </w:rPr>
      </w:pPr>
      <w:del w:id="50" w:author="만든 이">
        <w:r w:rsidRPr="00725F20" w:rsidDel="00725F20">
          <w:delText>Block 7</w:delText>
        </w:r>
      </w:del>
    </w:p>
    <w:p w14:paraId="22524643" w14:textId="24E5DA70" w:rsidR="00DA637B" w:rsidRPr="00725F20" w:rsidDel="00725F20" w:rsidRDefault="00BE389A" w:rsidP="00507DB4">
      <w:pPr>
        <w:pStyle w:val="a3"/>
        <w:rPr>
          <w:del w:id="51" w:author="만든 이"/>
        </w:rPr>
      </w:pPr>
      <w:del w:id="52" w:author="만든 이">
        <w:r w:rsidRPr="00725F20" w:rsidDel="00725F20">
          <w:delText xml:space="preserve">City North Business Campus </w:delText>
        </w:r>
      </w:del>
    </w:p>
    <w:p w14:paraId="495E4E0F" w14:textId="6DA800F5" w:rsidR="00DA637B" w:rsidRPr="00725F20" w:rsidDel="00725F20" w:rsidRDefault="00BE389A" w:rsidP="00507DB4">
      <w:pPr>
        <w:pStyle w:val="a3"/>
        <w:rPr>
          <w:del w:id="53" w:author="만든 이"/>
          <w:lang w:val="sv-SE"/>
        </w:rPr>
      </w:pPr>
      <w:del w:id="54" w:author="만든 이">
        <w:r w:rsidRPr="00725F20" w:rsidDel="00725F20">
          <w:delText xml:space="preserve">Stamullen, Co. </w:delText>
        </w:r>
        <w:r w:rsidRPr="00725F20" w:rsidDel="00725F20">
          <w:rPr>
            <w:lang w:val="sv-SE"/>
          </w:rPr>
          <w:delText>Meath K32 YD60</w:delText>
        </w:r>
      </w:del>
    </w:p>
    <w:p w14:paraId="41E5677F" w14:textId="7A790923" w:rsidR="00DA637B" w:rsidRPr="00725F20" w:rsidDel="00725F20" w:rsidRDefault="00BE389A" w:rsidP="00507DB4">
      <w:pPr>
        <w:pStyle w:val="a3"/>
        <w:rPr>
          <w:del w:id="55" w:author="만든 이"/>
          <w:lang w:val="sv-SE"/>
        </w:rPr>
      </w:pPr>
      <w:del w:id="56" w:author="만든 이">
        <w:r w:rsidRPr="00725F20" w:rsidDel="00725F20">
          <w:rPr>
            <w:rFonts w:eastAsia="Times New Roman"/>
            <w:lang w:val="sv-SE"/>
          </w:rPr>
          <w:delText>Irland</w:delText>
        </w:r>
      </w:del>
    </w:p>
    <w:p w14:paraId="18C04902" w14:textId="106088A4" w:rsidR="00DA637B" w:rsidRPr="00725F20" w:rsidDel="00725F20" w:rsidRDefault="00DA637B" w:rsidP="00507DB4">
      <w:pPr>
        <w:spacing w:before="14"/>
        <w:rPr>
          <w:del w:id="57" w:author="만든 이"/>
          <w:rFonts w:ascii="Times New Roman" w:hAnsi="Times New Roman" w:cs="Times New Roman"/>
          <w:sz w:val="24"/>
          <w:szCs w:val="24"/>
          <w:lang w:val="sv-SE"/>
        </w:rPr>
      </w:pPr>
    </w:p>
    <w:p w14:paraId="748FD3B3" w14:textId="77777777" w:rsidR="00725F20" w:rsidRPr="00725F20" w:rsidRDefault="00725F20" w:rsidP="00725F20">
      <w:pPr>
        <w:pStyle w:val="a3"/>
        <w:rPr>
          <w:moveTo w:id="58" w:author="만든 이" w16du:dateUtc="2025-09-09T06:37:00Z"/>
          <w:lang w:val="de-CH"/>
        </w:rPr>
      </w:pPr>
      <w:moveToRangeStart w:id="59" w:author="만든 이" w:name="move208324678"/>
      <w:moveTo w:id="60" w:author="만든 이" w16du:dateUtc="2025-09-09T06:37:00Z">
        <w:r w:rsidRPr="00725F20">
          <w:rPr>
            <w:lang w:val="de-CH"/>
          </w:rPr>
          <w:t>Nuvisan France SARL</w:t>
        </w:r>
      </w:moveTo>
    </w:p>
    <w:p w14:paraId="4CB95F8E" w14:textId="77777777" w:rsidR="00725F20" w:rsidRPr="00725F20" w:rsidRDefault="00725F20" w:rsidP="00725F20">
      <w:pPr>
        <w:pStyle w:val="a3"/>
        <w:rPr>
          <w:moveTo w:id="61" w:author="만든 이" w16du:dateUtc="2025-09-09T06:37:00Z"/>
          <w:lang w:val="de-CH"/>
        </w:rPr>
      </w:pPr>
      <w:moveTo w:id="62" w:author="만든 이" w16du:dateUtc="2025-09-09T06:37:00Z">
        <w:r w:rsidRPr="00725F20">
          <w:rPr>
            <w:lang w:val="de-CH"/>
          </w:rPr>
          <w:t>2400 Route des Colles</w:t>
        </w:r>
      </w:moveTo>
    </w:p>
    <w:p w14:paraId="7E93A938" w14:textId="77777777" w:rsidR="00725F20" w:rsidRPr="00725F20" w:rsidRDefault="00725F20" w:rsidP="00725F20">
      <w:pPr>
        <w:pStyle w:val="a3"/>
        <w:rPr>
          <w:moveTo w:id="63" w:author="만든 이" w16du:dateUtc="2025-09-09T06:37:00Z"/>
          <w:lang w:val="de-CH"/>
        </w:rPr>
      </w:pPr>
      <w:moveTo w:id="64" w:author="만든 이" w16du:dateUtc="2025-09-09T06:37:00Z">
        <w:r w:rsidRPr="00725F20">
          <w:rPr>
            <w:lang w:val="de-CH"/>
          </w:rPr>
          <w:t>06410 Biot</w:t>
        </w:r>
      </w:moveTo>
    </w:p>
    <w:p w14:paraId="01CFB2FF" w14:textId="77777777" w:rsidR="00725F20" w:rsidRPr="00725F20" w:rsidRDefault="00725F20" w:rsidP="00725F20">
      <w:pPr>
        <w:pStyle w:val="a3"/>
        <w:rPr>
          <w:moveTo w:id="65" w:author="만든 이" w16du:dateUtc="2025-09-09T06:37:00Z"/>
          <w:lang w:val="de-CH"/>
        </w:rPr>
      </w:pPr>
      <w:moveTo w:id="66" w:author="만든 이" w16du:dateUtc="2025-09-09T06:37:00Z">
        <w:r w:rsidRPr="00725F20">
          <w:rPr>
            <w:lang w:val="de-CH"/>
          </w:rPr>
          <w:t>Frankrike</w:t>
        </w:r>
      </w:moveTo>
    </w:p>
    <w:p w14:paraId="1812989C" w14:textId="77777777" w:rsidR="00725F20" w:rsidRPr="00725F20" w:rsidRDefault="00725F20" w:rsidP="00725F20">
      <w:pPr>
        <w:pStyle w:val="a3"/>
        <w:rPr>
          <w:moveTo w:id="67" w:author="만든 이" w16du:dateUtc="2025-09-09T06:37:00Z"/>
          <w:rFonts w:eastAsia="Times New Roman"/>
          <w:lang w:val="sv-SE"/>
        </w:rPr>
      </w:pPr>
    </w:p>
    <w:moveToRangeEnd w:id="59"/>
    <w:p w14:paraId="23BD8B59" w14:textId="77777777" w:rsidR="0019561C" w:rsidRPr="00725F20" w:rsidRDefault="00BE389A" w:rsidP="00EF125C">
      <w:pPr>
        <w:pStyle w:val="a3"/>
        <w:rPr>
          <w:shd w:val="pct15" w:color="auto" w:fill="FFFFFF"/>
          <w:lang w:val="de-CH"/>
        </w:rPr>
      </w:pPr>
      <w:r w:rsidRPr="00725F20">
        <w:rPr>
          <w:shd w:val="pct15" w:color="auto" w:fill="FFFFFF"/>
          <w:lang w:val="de-CH"/>
        </w:rPr>
        <w:t>Nuvisan GmbH</w:t>
      </w:r>
    </w:p>
    <w:p w14:paraId="3997A2F5" w14:textId="77777777" w:rsidR="0019561C" w:rsidRPr="00725F20" w:rsidRDefault="00BE389A" w:rsidP="00507DB4">
      <w:pPr>
        <w:pStyle w:val="a3"/>
        <w:rPr>
          <w:shd w:val="pct15" w:color="auto" w:fill="FFFFFF"/>
          <w:lang w:val="de-CH"/>
        </w:rPr>
      </w:pPr>
      <w:r w:rsidRPr="00725F20">
        <w:rPr>
          <w:shd w:val="pct15" w:color="auto" w:fill="FFFFFF"/>
          <w:lang w:val="de-CH"/>
        </w:rPr>
        <w:t>Wegenerstraße 13</w:t>
      </w:r>
    </w:p>
    <w:p w14:paraId="095371BD" w14:textId="77777777" w:rsidR="0019561C" w:rsidRPr="00725F20" w:rsidRDefault="00BE389A" w:rsidP="00507DB4">
      <w:pPr>
        <w:pStyle w:val="a3"/>
        <w:rPr>
          <w:shd w:val="pct15" w:color="auto" w:fill="FFFFFF"/>
          <w:lang w:val="de-CH"/>
        </w:rPr>
      </w:pPr>
      <w:r w:rsidRPr="00725F20">
        <w:rPr>
          <w:shd w:val="pct15" w:color="auto" w:fill="FFFFFF"/>
          <w:lang w:val="de-CH"/>
        </w:rPr>
        <w:t>89231 Neu</w:t>
      </w:r>
      <w:r w:rsidR="00E41289" w:rsidRPr="00725F20">
        <w:rPr>
          <w:rFonts w:hint="eastAsia"/>
          <w:shd w:val="pct15" w:color="auto" w:fill="FFFFFF"/>
          <w:lang w:val="de-CH" w:eastAsia="ko-KR"/>
        </w:rPr>
        <w:t>-</w:t>
      </w:r>
      <w:r w:rsidRPr="00725F20">
        <w:rPr>
          <w:shd w:val="pct15" w:color="auto" w:fill="FFFFFF"/>
          <w:lang w:val="de-CH"/>
        </w:rPr>
        <w:t>Ulm</w:t>
      </w:r>
    </w:p>
    <w:p w14:paraId="613F263E" w14:textId="77777777" w:rsidR="0019561C" w:rsidRPr="00725F20" w:rsidRDefault="00BE389A" w:rsidP="00507DB4">
      <w:pPr>
        <w:pStyle w:val="a3"/>
        <w:rPr>
          <w:shd w:val="pct15" w:color="auto" w:fill="FFFFFF"/>
          <w:lang w:val="de-CH"/>
        </w:rPr>
      </w:pPr>
      <w:r w:rsidRPr="00725F20">
        <w:rPr>
          <w:shd w:val="pct15" w:color="auto" w:fill="FFFFFF"/>
          <w:lang w:val="de-CH"/>
        </w:rPr>
        <w:t>Tyskland</w:t>
      </w:r>
    </w:p>
    <w:p w14:paraId="4EAAF668" w14:textId="77777777" w:rsidR="0019561C" w:rsidRPr="00725F20" w:rsidRDefault="0019561C" w:rsidP="00507DB4">
      <w:pPr>
        <w:pStyle w:val="a3"/>
        <w:rPr>
          <w:shd w:val="pct15" w:color="auto" w:fill="FFFFFF"/>
          <w:lang w:val="de-CH"/>
        </w:rPr>
      </w:pPr>
    </w:p>
    <w:p w14:paraId="0FBBE47A" w14:textId="4C1B4640" w:rsidR="0019561C" w:rsidRPr="00725F20" w:rsidDel="00725F20" w:rsidRDefault="00BE389A" w:rsidP="00507DB4">
      <w:pPr>
        <w:pStyle w:val="a3"/>
        <w:rPr>
          <w:moveFrom w:id="68" w:author="만든 이" w16du:dateUtc="2025-09-09T06:37:00Z"/>
          <w:shd w:val="pct15" w:color="auto" w:fill="FFFFFF"/>
          <w:lang w:val="de-CH"/>
        </w:rPr>
      </w:pPr>
      <w:moveFromRangeStart w:id="69" w:author="만든 이" w:name="move208324678"/>
      <w:moveFrom w:id="70" w:author="만든 이" w16du:dateUtc="2025-09-09T06:37:00Z">
        <w:r w:rsidRPr="00725F20" w:rsidDel="00725F20">
          <w:rPr>
            <w:shd w:val="pct15" w:color="auto" w:fill="FFFFFF"/>
            <w:lang w:val="de-CH"/>
          </w:rPr>
          <w:t>Nuvisan France SARL</w:t>
        </w:r>
      </w:moveFrom>
    </w:p>
    <w:p w14:paraId="3638D6FD" w14:textId="6385B900" w:rsidR="0019561C" w:rsidRPr="00725F20" w:rsidDel="00725F20" w:rsidRDefault="00BE389A" w:rsidP="00507DB4">
      <w:pPr>
        <w:pStyle w:val="a3"/>
        <w:rPr>
          <w:moveFrom w:id="71" w:author="만든 이" w16du:dateUtc="2025-09-09T06:37:00Z"/>
          <w:shd w:val="pct15" w:color="auto" w:fill="FFFFFF"/>
          <w:lang w:val="de-CH"/>
        </w:rPr>
      </w:pPr>
      <w:moveFrom w:id="72" w:author="만든 이" w16du:dateUtc="2025-09-09T06:37:00Z">
        <w:r w:rsidRPr="00725F20" w:rsidDel="00725F20">
          <w:rPr>
            <w:shd w:val="pct15" w:color="auto" w:fill="FFFFFF"/>
            <w:lang w:val="de-CH"/>
          </w:rPr>
          <w:t>2400 Route des Colles</w:t>
        </w:r>
      </w:moveFrom>
    </w:p>
    <w:p w14:paraId="3D9C8A5E" w14:textId="40EB02DD" w:rsidR="0019561C" w:rsidRPr="00725F20" w:rsidDel="00725F20" w:rsidRDefault="00BE389A" w:rsidP="00507DB4">
      <w:pPr>
        <w:pStyle w:val="a3"/>
        <w:rPr>
          <w:moveFrom w:id="73" w:author="만든 이" w16du:dateUtc="2025-09-09T06:37:00Z"/>
          <w:shd w:val="pct15" w:color="auto" w:fill="FFFFFF"/>
          <w:lang w:val="de-CH"/>
        </w:rPr>
      </w:pPr>
      <w:moveFrom w:id="74" w:author="만든 이" w16du:dateUtc="2025-09-09T06:37:00Z">
        <w:r w:rsidRPr="00725F20" w:rsidDel="00725F20">
          <w:rPr>
            <w:shd w:val="pct15" w:color="auto" w:fill="FFFFFF"/>
            <w:lang w:val="de-CH"/>
          </w:rPr>
          <w:t>06410 Biot</w:t>
        </w:r>
      </w:moveFrom>
    </w:p>
    <w:p w14:paraId="3975058D" w14:textId="46D50D4D" w:rsidR="0019561C" w:rsidRPr="00725F20" w:rsidDel="00725F20" w:rsidRDefault="00BE389A" w:rsidP="00507DB4">
      <w:pPr>
        <w:pStyle w:val="a3"/>
        <w:rPr>
          <w:moveFrom w:id="75" w:author="만든 이" w16du:dateUtc="2025-09-09T06:37:00Z"/>
          <w:shd w:val="pct15" w:color="auto" w:fill="FFFFFF"/>
          <w:lang w:val="de-CH"/>
        </w:rPr>
      </w:pPr>
      <w:moveFrom w:id="76" w:author="만든 이" w16du:dateUtc="2025-09-09T06:37:00Z">
        <w:r w:rsidRPr="00725F20" w:rsidDel="00725F20">
          <w:rPr>
            <w:shd w:val="pct15" w:color="auto" w:fill="FFFFFF"/>
            <w:lang w:val="de-CH"/>
          </w:rPr>
          <w:t>Frankrike</w:t>
        </w:r>
      </w:moveFrom>
    </w:p>
    <w:p w14:paraId="5962BE0D" w14:textId="766C2C05" w:rsidR="0019561C" w:rsidRPr="00725F20" w:rsidDel="00725F20" w:rsidRDefault="0019561C" w:rsidP="00507DB4">
      <w:pPr>
        <w:pStyle w:val="a3"/>
        <w:rPr>
          <w:moveFrom w:id="77" w:author="만든 이" w16du:dateUtc="2025-09-09T06:37:00Z"/>
          <w:rFonts w:eastAsia="Times New Roman"/>
          <w:shd w:val="pct15" w:color="auto" w:fill="FFFFFF"/>
          <w:lang w:val="sv-SE"/>
        </w:rPr>
      </w:pPr>
    </w:p>
    <w:moveFromRangeEnd w:id="69"/>
    <w:p w14:paraId="3C21CBAB" w14:textId="77777777" w:rsidR="00015B82" w:rsidRPr="00725F20" w:rsidRDefault="00BE389A" w:rsidP="00015B82">
      <w:pPr>
        <w:pStyle w:val="a3"/>
        <w:rPr>
          <w:shd w:val="pct15" w:color="auto" w:fill="FFFFFF"/>
          <w:lang w:val="de-CH"/>
        </w:rPr>
      </w:pPr>
      <w:r w:rsidRPr="00725F20">
        <w:rPr>
          <w:shd w:val="pct15" w:color="auto" w:fill="FFFFFF"/>
          <w:lang w:val="de-CH"/>
        </w:rPr>
        <w:t>Midas Pharma GmbH</w:t>
      </w:r>
    </w:p>
    <w:p w14:paraId="778F3BE1" w14:textId="77777777" w:rsidR="00015B82" w:rsidRPr="00725F20" w:rsidRDefault="00BE389A" w:rsidP="00015B82">
      <w:pPr>
        <w:pStyle w:val="a3"/>
        <w:rPr>
          <w:shd w:val="pct15" w:color="auto" w:fill="FFFFFF"/>
          <w:lang w:val="de-CH"/>
        </w:rPr>
      </w:pPr>
      <w:r w:rsidRPr="00725F20">
        <w:rPr>
          <w:shd w:val="pct15" w:color="auto" w:fill="FFFFFF"/>
          <w:lang w:val="de-CH"/>
        </w:rPr>
        <w:t>Rheinstr. 49</w:t>
      </w:r>
    </w:p>
    <w:p w14:paraId="4CF921FF" w14:textId="77777777" w:rsidR="00015B82" w:rsidRPr="00725F20" w:rsidRDefault="00BE389A" w:rsidP="00015B82">
      <w:pPr>
        <w:pStyle w:val="a3"/>
        <w:rPr>
          <w:shd w:val="pct15" w:color="auto" w:fill="FFFFFF"/>
          <w:lang w:val="de-CH"/>
        </w:rPr>
      </w:pPr>
      <w:r w:rsidRPr="00725F20">
        <w:rPr>
          <w:shd w:val="pct15" w:color="auto" w:fill="FFFFFF"/>
          <w:lang w:val="de-CH"/>
        </w:rPr>
        <w:t>55218 Ingelheim</w:t>
      </w:r>
    </w:p>
    <w:p w14:paraId="0C9A05D6" w14:textId="77777777" w:rsidR="00015B82" w:rsidRPr="00725F20" w:rsidRDefault="00BE389A" w:rsidP="00015B82">
      <w:pPr>
        <w:pStyle w:val="a3"/>
        <w:rPr>
          <w:shd w:val="pct15" w:color="auto" w:fill="FFFFFF"/>
          <w:lang w:val="de-CH"/>
        </w:rPr>
      </w:pPr>
      <w:r w:rsidRPr="00725F20">
        <w:rPr>
          <w:shd w:val="pct15" w:color="auto" w:fill="FFFFFF"/>
          <w:lang w:val="de-CH"/>
        </w:rPr>
        <w:t>Tyskland</w:t>
      </w:r>
    </w:p>
    <w:p w14:paraId="0BDEA030" w14:textId="77777777" w:rsidR="00015B82" w:rsidRPr="00725F20" w:rsidRDefault="00015B82" w:rsidP="00015B82">
      <w:pPr>
        <w:pStyle w:val="a3"/>
        <w:rPr>
          <w:shd w:val="pct15" w:color="auto" w:fill="FFFFFF"/>
          <w:lang w:val="de-CH"/>
        </w:rPr>
      </w:pPr>
    </w:p>
    <w:p w14:paraId="76B402D0" w14:textId="77777777" w:rsidR="00015B82" w:rsidRPr="00725F20" w:rsidRDefault="00BE389A" w:rsidP="00015B82">
      <w:pPr>
        <w:pStyle w:val="a3"/>
        <w:rPr>
          <w:shd w:val="pct15" w:color="auto" w:fill="FFFFFF"/>
          <w:lang w:val="de-CH"/>
        </w:rPr>
      </w:pPr>
      <w:r w:rsidRPr="00725F20">
        <w:rPr>
          <w:shd w:val="pct15" w:color="auto" w:fill="FFFFFF"/>
          <w:lang w:val="de-CH"/>
        </w:rPr>
        <w:t>KYMOS S.L.</w:t>
      </w:r>
    </w:p>
    <w:p w14:paraId="72DCDA4C" w14:textId="77777777" w:rsidR="00015B82" w:rsidRPr="00725F20" w:rsidRDefault="00BE389A" w:rsidP="00015B82">
      <w:pPr>
        <w:pStyle w:val="a3"/>
        <w:rPr>
          <w:shd w:val="pct15" w:color="auto" w:fill="FFFFFF"/>
          <w:lang w:val="de-CH"/>
        </w:rPr>
      </w:pPr>
      <w:r w:rsidRPr="00725F20">
        <w:rPr>
          <w:shd w:val="pct15" w:color="auto" w:fill="FFFFFF"/>
          <w:lang w:val="de-CH"/>
        </w:rPr>
        <w:t>Ronda Can Fatjó, 7B.</w:t>
      </w:r>
    </w:p>
    <w:p w14:paraId="1DAF95D0" w14:textId="77777777" w:rsidR="00015B82" w:rsidRPr="00725F20" w:rsidRDefault="00BE389A" w:rsidP="00015B82">
      <w:pPr>
        <w:pStyle w:val="a3"/>
        <w:rPr>
          <w:shd w:val="pct15" w:color="auto" w:fill="FFFFFF"/>
          <w:lang w:val="de-CH"/>
        </w:rPr>
      </w:pPr>
      <w:r w:rsidRPr="00725F20">
        <w:rPr>
          <w:shd w:val="pct15" w:color="auto" w:fill="FFFFFF"/>
          <w:lang w:val="de-CH"/>
        </w:rPr>
        <w:t>08290 Cerdanyola del Vallès</w:t>
      </w:r>
    </w:p>
    <w:p w14:paraId="74131E4E" w14:textId="77777777" w:rsidR="00015B82" w:rsidRPr="00725F20" w:rsidRDefault="00BE389A" w:rsidP="00015B82">
      <w:pPr>
        <w:pStyle w:val="a3"/>
        <w:rPr>
          <w:shd w:val="pct15" w:color="auto" w:fill="FFFFFF"/>
          <w:lang w:val="de-CH"/>
        </w:rPr>
      </w:pPr>
      <w:r w:rsidRPr="00725F20">
        <w:rPr>
          <w:shd w:val="pct15" w:color="auto" w:fill="FFFFFF"/>
          <w:lang w:val="de-CH"/>
        </w:rPr>
        <w:t>Barcelona</w:t>
      </w:r>
    </w:p>
    <w:p w14:paraId="1C7E9D0F" w14:textId="77777777" w:rsidR="00015B82" w:rsidRPr="00725F20" w:rsidRDefault="00BE389A" w:rsidP="00015B82">
      <w:pPr>
        <w:pStyle w:val="a3"/>
        <w:rPr>
          <w:shd w:val="pct15" w:color="auto" w:fill="FFFFFF"/>
          <w:lang w:val="de-CH"/>
        </w:rPr>
      </w:pPr>
      <w:r w:rsidRPr="00725F20">
        <w:rPr>
          <w:shd w:val="pct15" w:color="auto" w:fill="FFFFFF"/>
          <w:lang w:val="de-CH"/>
        </w:rPr>
        <w:t>Spanien</w:t>
      </w:r>
    </w:p>
    <w:p w14:paraId="405C12B4" w14:textId="77777777" w:rsidR="00015B82" w:rsidRPr="00725F20" w:rsidRDefault="00015B82" w:rsidP="00507DB4">
      <w:pPr>
        <w:pStyle w:val="a3"/>
        <w:rPr>
          <w:rFonts w:eastAsia="Times New Roman"/>
          <w:lang w:val="de-CH"/>
        </w:rPr>
      </w:pPr>
    </w:p>
    <w:p w14:paraId="27465D75" w14:textId="77777777" w:rsidR="00DA637B" w:rsidRPr="00B23C0A" w:rsidRDefault="00BE389A" w:rsidP="00507DB4">
      <w:pPr>
        <w:pStyle w:val="a3"/>
        <w:rPr>
          <w:lang w:val="sv-SE"/>
        </w:rPr>
      </w:pPr>
      <w:r w:rsidRPr="00B23C0A">
        <w:rPr>
          <w:rFonts w:eastAsia="Times New Roman"/>
          <w:lang w:val="sv-SE"/>
        </w:rPr>
        <w:t>Kontakta ombudet för innehavaren av godkännandet för försäljning om du vill veta mer om detta läkemedel:</w:t>
      </w:r>
    </w:p>
    <w:p w14:paraId="517C11B7" w14:textId="77777777" w:rsidR="00DA637B" w:rsidRPr="00B23C0A" w:rsidRDefault="00DA637B" w:rsidP="00507DB4">
      <w:pPr>
        <w:numPr>
          <w:ilvl w:val="12"/>
          <w:numId w:val="0"/>
        </w:numPr>
        <w:ind w:right="-2"/>
        <w:rPr>
          <w:rFonts w:ascii="Times New Roman" w:hAnsi="Times New Roman" w:cs="Times New Roman"/>
          <w:b/>
          <w:noProof/>
          <w:lang w:val="sv-SE"/>
        </w:rPr>
      </w:pPr>
    </w:p>
    <w:tbl>
      <w:tblPr>
        <w:tblW w:w="5000" w:type="pct"/>
        <w:tblLook w:val="04A0" w:firstRow="1" w:lastRow="0" w:firstColumn="1" w:lastColumn="0" w:noHBand="0" w:noVBand="1"/>
      </w:tblPr>
      <w:tblGrid>
        <w:gridCol w:w="4702"/>
        <w:gridCol w:w="4702"/>
      </w:tblGrid>
      <w:tr w:rsidR="004B71DD" w14:paraId="1F3147EA" w14:textId="77777777">
        <w:tc>
          <w:tcPr>
            <w:tcW w:w="2500" w:type="pct"/>
            <w:hideMark/>
          </w:tcPr>
          <w:p w14:paraId="1FC08CDF" w14:textId="77777777" w:rsidR="00DA637B" w:rsidRPr="00B23C0A" w:rsidRDefault="00BE389A" w:rsidP="00507DB4">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België/Belgique/Belgien</w:t>
            </w:r>
          </w:p>
          <w:p w14:paraId="38E9165D"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Belgium BVBA</w:t>
            </w:r>
          </w:p>
          <w:p w14:paraId="610BAEF9" w14:textId="77777777" w:rsidR="00DA637B" w:rsidRPr="00B23C0A" w:rsidRDefault="00BE389A" w:rsidP="00507DB4">
            <w:pPr>
              <w:rPr>
                <w:rFonts w:ascii="Times New Roman" w:eastAsia="맑은 고딕" w:hAnsi="Times New Roman" w:cs="Times New Roman"/>
                <w:noProof/>
                <w:lang w:val="sv-SE" w:eastAsia="ko-KR"/>
              </w:rPr>
            </w:pPr>
            <w:r w:rsidRPr="00B23C0A">
              <w:rPr>
                <w:rFonts w:ascii="Times New Roman" w:eastAsia="맑은 고딕" w:hAnsi="Times New Roman" w:cs="Times New Roman"/>
                <w:noProof/>
                <w:lang w:val="sv-SE" w:eastAsia="fr-FR"/>
              </w:rPr>
              <w:t>Tél/Tel: + 32 1528 7418</w:t>
            </w:r>
          </w:p>
        </w:tc>
        <w:tc>
          <w:tcPr>
            <w:tcW w:w="2500" w:type="pct"/>
          </w:tcPr>
          <w:p w14:paraId="18446159" w14:textId="77777777" w:rsidR="00DA637B" w:rsidRPr="001E22D0" w:rsidRDefault="00BE389A" w:rsidP="00507DB4">
            <w:pPr>
              <w:tabs>
                <w:tab w:val="left" w:pos="-720"/>
              </w:tabs>
              <w:suppressAutoHyphens/>
              <w:rPr>
                <w:rFonts w:ascii="Times New Roman" w:hAnsi="Times New Roman" w:cs="Times New Roman"/>
                <w:b/>
                <w:noProof/>
                <w:lang w:eastAsia="fr-FR"/>
              </w:rPr>
            </w:pPr>
            <w:r w:rsidRPr="001E22D0">
              <w:rPr>
                <w:rFonts w:ascii="Times New Roman" w:hAnsi="Times New Roman" w:cs="Times New Roman"/>
                <w:b/>
                <w:noProof/>
                <w:lang w:eastAsia="fr-FR"/>
              </w:rPr>
              <w:t>Lietuva</w:t>
            </w:r>
          </w:p>
          <w:p w14:paraId="12575379"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B2A0F04"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78EDFEC" w14:textId="77777777" w:rsidR="00DA637B" w:rsidRPr="00B23C0A" w:rsidRDefault="00DA637B" w:rsidP="00507DB4">
            <w:pPr>
              <w:autoSpaceDE w:val="0"/>
              <w:autoSpaceDN w:val="0"/>
              <w:adjustRightInd w:val="0"/>
              <w:rPr>
                <w:rFonts w:ascii="Times New Roman" w:hAnsi="Times New Roman" w:cs="Times New Roman"/>
                <w:noProof/>
                <w:lang w:val="sv-SE" w:eastAsia="fr-FR"/>
              </w:rPr>
            </w:pPr>
          </w:p>
        </w:tc>
      </w:tr>
      <w:tr w:rsidR="004B71DD" w14:paraId="3D6119A0" w14:textId="77777777">
        <w:trPr>
          <w:trHeight w:val="619"/>
        </w:trPr>
        <w:tc>
          <w:tcPr>
            <w:tcW w:w="2500" w:type="pct"/>
          </w:tcPr>
          <w:p w14:paraId="40A0940E" w14:textId="77777777" w:rsidR="00DA637B" w:rsidRPr="00B23C0A" w:rsidRDefault="00BE389A" w:rsidP="00EF125C">
            <w:pPr>
              <w:rPr>
                <w:rFonts w:ascii="Times New Roman" w:eastAsia="맑은 고딕" w:hAnsi="Times New Roman" w:cs="Times New Roman"/>
                <w:b/>
                <w:noProof/>
                <w:lang w:eastAsia="fr-FR"/>
              </w:rPr>
            </w:pPr>
            <w:r w:rsidRPr="00B23C0A">
              <w:rPr>
                <w:rFonts w:ascii="Times New Roman" w:hAnsi="Times New Roman" w:cs="Times New Roman"/>
                <w:b/>
                <w:bCs/>
              </w:rPr>
              <w:t>България</w:t>
            </w:r>
          </w:p>
          <w:p w14:paraId="6B5CB1D4"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E1EFC90"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Teл.: +36 1 231 0493</w:t>
            </w:r>
          </w:p>
          <w:p w14:paraId="65CC058A" w14:textId="77777777" w:rsidR="00DA637B" w:rsidRPr="00B23C0A" w:rsidRDefault="00DA637B" w:rsidP="00507DB4">
            <w:pPr>
              <w:rPr>
                <w:rFonts w:ascii="Times New Roman" w:hAnsi="Times New Roman" w:cs="Times New Roman"/>
                <w:noProof/>
                <w:lang w:val="sv-SE" w:eastAsia="fr-FR"/>
              </w:rPr>
            </w:pPr>
          </w:p>
        </w:tc>
        <w:tc>
          <w:tcPr>
            <w:tcW w:w="2500" w:type="pct"/>
            <w:hideMark/>
          </w:tcPr>
          <w:p w14:paraId="5EFD682E" w14:textId="77777777" w:rsidR="00DA637B" w:rsidRPr="00B23C0A" w:rsidRDefault="00BE389A" w:rsidP="00507DB4">
            <w:pPr>
              <w:tabs>
                <w:tab w:val="left" w:pos="-720"/>
              </w:tabs>
              <w:suppressAutoHyphens/>
              <w:rPr>
                <w:rFonts w:ascii="Times New Roman" w:hAnsi="Times New Roman" w:cs="Times New Roman"/>
                <w:noProof/>
                <w:lang w:val="de-DE" w:eastAsia="fr-FR"/>
              </w:rPr>
            </w:pPr>
            <w:r w:rsidRPr="00B23C0A">
              <w:rPr>
                <w:rFonts w:ascii="Times New Roman" w:eastAsia="맑은 고딕" w:hAnsi="Times New Roman" w:cs="Times New Roman"/>
                <w:b/>
                <w:noProof/>
                <w:lang w:val="de-DE" w:eastAsia="fr-FR"/>
              </w:rPr>
              <w:t>Luxembourg/Luxemburg</w:t>
            </w:r>
          </w:p>
          <w:p w14:paraId="3A929FE0" w14:textId="77777777" w:rsidR="00DA637B" w:rsidRPr="00B23C0A" w:rsidRDefault="00BE389A" w:rsidP="00507DB4">
            <w:pPr>
              <w:tabs>
                <w:tab w:val="left" w:pos="-720"/>
              </w:tabs>
              <w:suppressAutoHyphens/>
              <w:rPr>
                <w:rFonts w:ascii="Times New Roman" w:eastAsia="맑은 고딕" w:hAnsi="Times New Roman" w:cs="Times New Roman"/>
                <w:iCs/>
                <w:noProof/>
                <w:lang w:val="de-DE" w:eastAsia="fr-FR"/>
              </w:rPr>
            </w:pPr>
            <w:r w:rsidRPr="00B23C0A">
              <w:rPr>
                <w:rFonts w:ascii="Times New Roman" w:eastAsia="맑은 고딕" w:hAnsi="Times New Roman" w:cs="Times New Roman"/>
                <w:iCs/>
                <w:noProof/>
                <w:lang w:val="de-DE" w:eastAsia="fr-FR"/>
              </w:rPr>
              <w:t>Celltrion Healthcare Belgium BVBA</w:t>
            </w:r>
          </w:p>
          <w:p w14:paraId="260C352F" w14:textId="77777777" w:rsidR="00DA637B" w:rsidRPr="00B23C0A" w:rsidRDefault="00BE389A" w:rsidP="00507DB4">
            <w:pPr>
              <w:tabs>
                <w:tab w:val="left" w:pos="-720"/>
              </w:tabs>
              <w:suppressAutoHyphens/>
              <w:rPr>
                <w:rFonts w:ascii="Times New Roman" w:eastAsia="맑은 고딕" w:hAnsi="Times New Roman" w:cs="Times New Roman"/>
                <w:lang w:val="pt-PT" w:eastAsia="ko-KR"/>
              </w:rPr>
            </w:pPr>
            <w:r w:rsidRPr="00B23C0A">
              <w:rPr>
                <w:rFonts w:ascii="Times New Roman" w:eastAsia="맑은 고딕" w:hAnsi="Times New Roman" w:cs="Times New Roman"/>
                <w:noProof/>
                <w:lang w:val="fr-FR" w:eastAsia="fr-FR"/>
              </w:rPr>
              <w:t xml:space="preserve">Tél/Tel: </w:t>
            </w:r>
            <w:r w:rsidRPr="00B23C0A">
              <w:rPr>
                <w:rFonts w:ascii="Times New Roman" w:eastAsia="맑은 고딕" w:hAnsi="Times New Roman" w:cs="Times New Roman"/>
                <w:iCs/>
                <w:noProof/>
                <w:lang w:val="pt-PT" w:eastAsia="fr-FR"/>
              </w:rPr>
              <w:t>+ 32 1528 7418</w:t>
            </w:r>
          </w:p>
        </w:tc>
      </w:tr>
      <w:tr w:rsidR="004B71DD" w14:paraId="6C83F0CE" w14:textId="77777777">
        <w:tc>
          <w:tcPr>
            <w:tcW w:w="2500" w:type="pct"/>
            <w:hideMark/>
          </w:tcPr>
          <w:p w14:paraId="5120E8E3" w14:textId="77777777" w:rsidR="00DA637B" w:rsidRPr="001E22D0" w:rsidRDefault="00BE389A" w:rsidP="00EF125C">
            <w:pPr>
              <w:tabs>
                <w:tab w:val="left" w:pos="-720"/>
              </w:tabs>
              <w:suppressAutoHyphens/>
              <w:rPr>
                <w:rFonts w:ascii="Times New Roman" w:eastAsia="맑은 고딕" w:hAnsi="Times New Roman" w:cs="Times New Roman"/>
                <w:b/>
                <w:noProof/>
                <w:lang w:eastAsia="fr-FR"/>
              </w:rPr>
            </w:pPr>
            <w:r w:rsidRPr="001E22D0">
              <w:rPr>
                <w:rFonts w:ascii="Times New Roman" w:eastAsia="맑은 고딕" w:hAnsi="Times New Roman" w:cs="Times New Roman"/>
                <w:b/>
                <w:noProof/>
                <w:lang w:eastAsia="fr-FR"/>
              </w:rPr>
              <w:t>Česká republika</w:t>
            </w:r>
          </w:p>
          <w:p w14:paraId="76933D87"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09AC67EC"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361B7039" w14:textId="77777777" w:rsidR="00DA637B" w:rsidRPr="00B23C0A" w:rsidRDefault="00DA637B" w:rsidP="00507DB4">
            <w:pPr>
              <w:tabs>
                <w:tab w:val="left" w:pos="-720"/>
              </w:tabs>
              <w:suppressAutoHyphens/>
              <w:rPr>
                <w:rFonts w:ascii="Times New Roman" w:eastAsia="맑은 고딕" w:hAnsi="Times New Roman" w:cs="Times New Roman"/>
                <w:noProof/>
                <w:lang w:val="sv-SE" w:eastAsia="fr-FR"/>
              </w:rPr>
            </w:pPr>
          </w:p>
          <w:p w14:paraId="55AD09FB" w14:textId="77777777" w:rsidR="00DA637B" w:rsidRPr="00B23C0A" w:rsidRDefault="00DA637B" w:rsidP="00507DB4">
            <w:pPr>
              <w:tabs>
                <w:tab w:val="left" w:pos="-720"/>
              </w:tabs>
              <w:suppressAutoHyphens/>
              <w:rPr>
                <w:rFonts w:ascii="Times New Roman" w:hAnsi="Times New Roman" w:cs="Times New Roman"/>
                <w:noProof/>
                <w:lang w:val="sv-SE" w:eastAsia="fr-FR"/>
              </w:rPr>
            </w:pPr>
          </w:p>
        </w:tc>
        <w:tc>
          <w:tcPr>
            <w:tcW w:w="2500" w:type="pct"/>
          </w:tcPr>
          <w:p w14:paraId="6A64C2C4" w14:textId="77777777" w:rsidR="00DA637B" w:rsidRPr="001E22D0" w:rsidRDefault="00BE389A" w:rsidP="00507DB4">
            <w:pPr>
              <w:rPr>
                <w:rFonts w:ascii="Times New Roman" w:eastAsia="맑은 고딕" w:hAnsi="Times New Roman" w:cs="Times New Roman"/>
                <w:b/>
                <w:noProof/>
                <w:lang w:eastAsia="fr-FR"/>
              </w:rPr>
            </w:pPr>
            <w:r w:rsidRPr="001E22D0">
              <w:rPr>
                <w:rFonts w:ascii="Times New Roman" w:hAnsi="Times New Roman" w:cs="Times New Roman"/>
                <w:b/>
                <w:noProof/>
              </w:rPr>
              <w:t>Magyarország</w:t>
            </w:r>
          </w:p>
          <w:p w14:paraId="3690B837"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8F7D5BE"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06CFC9F8" w14:textId="77777777" w:rsidR="00DA637B" w:rsidRPr="00B23C0A" w:rsidRDefault="00DA637B" w:rsidP="00507DB4">
            <w:pPr>
              <w:rPr>
                <w:rFonts w:ascii="Times New Roman" w:eastAsia="맑은 고딕" w:hAnsi="Times New Roman" w:cs="Times New Roman"/>
                <w:noProof/>
                <w:lang w:val="sv-SE" w:eastAsia="ko-KR"/>
              </w:rPr>
            </w:pPr>
          </w:p>
        </w:tc>
      </w:tr>
      <w:tr w:rsidR="004B71DD" w14:paraId="544F28D9" w14:textId="77777777">
        <w:tc>
          <w:tcPr>
            <w:tcW w:w="2500" w:type="pct"/>
            <w:hideMark/>
          </w:tcPr>
          <w:p w14:paraId="1CB9F424" w14:textId="77777777" w:rsidR="00DA637B" w:rsidRPr="00B23C0A" w:rsidRDefault="00BE389A" w:rsidP="00EF125C">
            <w:pPr>
              <w:tabs>
                <w:tab w:val="left" w:pos="-720"/>
              </w:tabs>
              <w:suppressAutoHyphens/>
              <w:rPr>
                <w:rFonts w:ascii="Times New Roman" w:hAnsi="Times New Roman" w:cs="Times New Roman"/>
                <w:b/>
                <w:bCs/>
                <w:i/>
                <w:iCs/>
                <w:noProof/>
                <w:lang w:eastAsia="fr-FR"/>
              </w:rPr>
            </w:pPr>
            <w:r w:rsidRPr="00B23C0A">
              <w:rPr>
                <w:rFonts w:ascii="Times New Roman" w:hAnsi="Times New Roman" w:cs="Times New Roman"/>
                <w:b/>
                <w:noProof/>
              </w:rPr>
              <w:t>Danmark</w:t>
            </w:r>
          </w:p>
          <w:p w14:paraId="24D7D2BC" w14:textId="77777777" w:rsidR="00DA637B"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8B30301" w14:textId="77777777" w:rsidR="00DA637B"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p w14:paraId="0CDF8642" w14:textId="77777777" w:rsidR="00511442" w:rsidRDefault="00511442" w:rsidP="00507DB4">
            <w:pPr>
              <w:tabs>
                <w:tab w:val="left" w:pos="-720"/>
              </w:tabs>
              <w:suppressAutoHyphens/>
              <w:rPr>
                <w:rFonts w:ascii="Times New Roman" w:eastAsia="맑은 고딕" w:hAnsi="Times New Roman" w:cs="Times New Roman"/>
                <w:noProof/>
                <w:lang w:val="sv-SE" w:eastAsia="fr-FR"/>
              </w:rPr>
            </w:pPr>
          </w:p>
          <w:p w14:paraId="06BC3EFB" w14:textId="77777777" w:rsidR="00156FF1" w:rsidRPr="00B23C0A" w:rsidRDefault="00156FF1" w:rsidP="00507DB4">
            <w:pPr>
              <w:tabs>
                <w:tab w:val="left" w:pos="-720"/>
              </w:tabs>
              <w:suppressAutoHyphens/>
              <w:rPr>
                <w:rFonts w:ascii="Times New Roman" w:eastAsia="맑은 고딕" w:hAnsi="Times New Roman" w:cs="Times New Roman"/>
                <w:noProof/>
                <w:lang w:val="sv-SE" w:eastAsia="fr-FR"/>
              </w:rPr>
            </w:pPr>
          </w:p>
        </w:tc>
        <w:tc>
          <w:tcPr>
            <w:tcW w:w="2500" w:type="pct"/>
          </w:tcPr>
          <w:p w14:paraId="7EC8DE00" w14:textId="77777777" w:rsidR="00DA637B" w:rsidRPr="00AF06D7" w:rsidRDefault="00BE389A" w:rsidP="00507DB4">
            <w:pPr>
              <w:rPr>
                <w:rFonts w:ascii="Times New Roman" w:hAnsi="Times New Roman" w:cs="Times New Roman"/>
                <w:noProof/>
                <w:lang w:val="en-GB" w:eastAsia="fr-FR"/>
              </w:rPr>
            </w:pPr>
            <w:r w:rsidRPr="00AF06D7">
              <w:rPr>
                <w:rFonts w:ascii="Times New Roman" w:eastAsia="맑은 고딕" w:hAnsi="Times New Roman" w:cs="Times New Roman"/>
                <w:b/>
                <w:noProof/>
                <w:lang w:val="en-GB" w:eastAsia="fr-FR"/>
              </w:rPr>
              <w:t>Malta</w:t>
            </w:r>
          </w:p>
          <w:p w14:paraId="7AF99664" w14:textId="77777777" w:rsidR="00DA637B" w:rsidRPr="00AF06D7" w:rsidRDefault="00BE389A" w:rsidP="00507DB4">
            <w:pPr>
              <w:tabs>
                <w:tab w:val="left" w:pos="-720"/>
              </w:tabs>
              <w:suppressAutoHyphens/>
              <w:rPr>
                <w:rFonts w:ascii="Times New Roman" w:eastAsia="맑은 고딕" w:hAnsi="Times New Roman" w:cs="Times New Roman"/>
                <w:noProof/>
                <w:lang w:val="en-GB" w:eastAsia="fr-FR"/>
              </w:rPr>
            </w:pPr>
            <w:r w:rsidRPr="00AF06D7">
              <w:rPr>
                <w:rFonts w:ascii="Times New Roman" w:eastAsia="맑은 고딕" w:hAnsi="Times New Roman" w:cs="Times New Roman"/>
                <w:noProof/>
                <w:lang w:val="en-GB" w:eastAsia="fr-FR"/>
              </w:rPr>
              <w:t>Mint Health Ltd.</w:t>
            </w:r>
          </w:p>
          <w:p w14:paraId="540B65D9" w14:textId="77777777" w:rsidR="00DA637B" w:rsidRPr="00AF06D7" w:rsidRDefault="00BE389A" w:rsidP="000F1C08">
            <w:pPr>
              <w:rPr>
                <w:rFonts w:ascii="Times New Roman" w:eastAsia="맑은 고딕" w:hAnsi="Times New Roman" w:cs="Times New Roman"/>
                <w:noProof/>
                <w:lang w:val="en-GB" w:eastAsia="ko-KR"/>
              </w:rPr>
            </w:pPr>
            <w:r w:rsidRPr="00AF06D7">
              <w:rPr>
                <w:rFonts w:ascii="Times New Roman" w:eastAsia="맑은 고딕" w:hAnsi="Times New Roman" w:cs="Times New Roman"/>
                <w:noProof/>
                <w:lang w:val="en-GB" w:eastAsia="fr-FR"/>
              </w:rPr>
              <w:t xml:space="preserve">Tel: +356 </w:t>
            </w:r>
            <w:r w:rsidR="00C13DB3" w:rsidRPr="00AF06D7">
              <w:rPr>
                <w:rFonts w:ascii="Times New Roman" w:eastAsia="맑은 고딕" w:hAnsi="Times New Roman" w:cs="Times New Roman"/>
                <w:noProof/>
                <w:lang w:val="en-GB" w:eastAsia="fr-FR"/>
              </w:rPr>
              <w:t>2093 9800</w:t>
            </w:r>
          </w:p>
        </w:tc>
      </w:tr>
      <w:tr w:rsidR="004B71DD" w14:paraId="04DABB9D" w14:textId="77777777">
        <w:tc>
          <w:tcPr>
            <w:tcW w:w="2500" w:type="pct"/>
            <w:hideMark/>
          </w:tcPr>
          <w:p w14:paraId="7BDEDFB3" w14:textId="77777777" w:rsidR="00DA637B" w:rsidRPr="00B23C0A" w:rsidRDefault="00BE389A" w:rsidP="00EF125C">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Deutschland</w:t>
            </w:r>
          </w:p>
          <w:p w14:paraId="3038D22F" w14:textId="77777777" w:rsidR="00261E8A" w:rsidRDefault="00261E8A" w:rsidP="00261E8A">
            <w:pPr>
              <w:rPr>
                <w:rFonts w:ascii="Times New Roman" w:hAnsi="Times New Roman" w:cs="Times New Roman"/>
                <w:noProof/>
                <w:lang w:eastAsia="ko-KR"/>
              </w:rPr>
            </w:pPr>
            <w:r>
              <w:rPr>
                <w:rFonts w:ascii="Times New Roman" w:hAnsi="Times New Roman" w:cs="Times New Roman"/>
                <w:noProof/>
                <w:lang w:eastAsia="ko-KR"/>
              </w:rPr>
              <w:t>Celltrion Healthcare Deutschland GmbH</w:t>
            </w:r>
          </w:p>
          <w:p w14:paraId="0EE42E2B" w14:textId="77777777" w:rsidR="00261E8A" w:rsidRDefault="00261E8A" w:rsidP="00261E8A">
            <w:pPr>
              <w:rPr>
                <w:rFonts w:ascii="Times New Roman" w:eastAsia="맑은 고딕" w:hAnsi="Times New Roman" w:cs="Times New Roman"/>
                <w:noProof/>
                <w:lang w:eastAsia="fr-FR"/>
              </w:rPr>
            </w:pPr>
            <w:r>
              <w:rPr>
                <w:rFonts w:ascii="Times New Roman" w:hAnsi="Times New Roman" w:cs="Times New Roman"/>
                <w:noProof/>
                <w:lang w:eastAsia="ko-KR"/>
              </w:rPr>
              <w:t>T</w:t>
            </w:r>
            <w:r w:rsidR="001577C8">
              <w:rPr>
                <w:rFonts w:ascii="Times New Roman" w:hAnsi="Times New Roman" w:cs="Times New Roman" w:hint="eastAsia"/>
                <w:noProof/>
                <w:lang w:eastAsia="ko-KR"/>
              </w:rPr>
              <w:t>e</w:t>
            </w:r>
            <w:r>
              <w:rPr>
                <w:rFonts w:ascii="Times New Roman" w:hAnsi="Times New Roman" w:cs="Times New Roman"/>
                <w:noProof/>
                <w:lang w:eastAsia="ko-KR"/>
              </w:rPr>
              <w:t>l.: +49 (0)</w:t>
            </w:r>
            <w:r w:rsidR="00F54EC2">
              <w:rPr>
                <w:rFonts w:ascii="Times New Roman" w:hAnsi="Times New Roman" w:cs="Times New Roman"/>
                <w:noProof/>
                <w:lang w:eastAsia="ko-KR"/>
              </w:rPr>
              <w:t>30 346494150</w:t>
            </w:r>
          </w:p>
          <w:p w14:paraId="417601B2" w14:textId="668719F9" w:rsidR="00DA637B" w:rsidRPr="00B23C0A" w:rsidRDefault="00261E8A" w:rsidP="00156FF1">
            <w:pPr>
              <w:rPr>
                <w:rFonts w:ascii="Times New Roman" w:eastAsia="맑은 고딕" w:hAnsi="Times New Roman" w:cs="Times New Roman"/>
                <w:noProof/>
                <w:lang w:val="sv-SE" w:eastAsia="fr-FR"/>
              </w:rPr>
            </w:pPr>
            <w:r>
              <w:rPr>
                <w:rFonts w:ascii="Times New Roman" w:eastAsia="맑은 고딕" w:hAnsi="Times New Roman" w:cs="Times New Roman"/>
                <w:noProof/>
                <w:lang w:eastAsia="fr-FR"/>
              </w:rPr>
              <w:t>infoDE@celltrionhc.com</w:t>
            </w:r>
          </w:p>
          <w:p w14:paraId="672BD424" w14:textId="77777777" w:rsidR="00DA637B" w:rsidRPr="00B23C0A" w:rsidRDefault="00DA637B" w:rsidP="00507DB4">
            <w:pPr>
              <w:tabs>
                <w:tab w:val="left" w:pos="-720"/>
              </w:tabs>
              <w:suppressAutoHyphens/>
              <w:rPr>
                <w:rFonts w:ascii="Times New Roman" w:eastAsia="맑은 고딕" w:hAnsi="Times New Roman" w:cs="Times New Roman"/>
                <w:noProof/>
                <w:lang w:val="sv-SE" w:eastAsia="fr-FR"/>
              </w:rPr>
            </w:pPr>
          </w:p>
        </w:tc>
        <w:tc>
          <w:tcPr>
            <w:tcW w:w="2500" w:type="pct"/>
          </w:tcPr>
          <w:p w14:paraId="1776580D" w14:textId="77777777" w:rsidR="00DA637B" w:rsidRPr="00B23C0A" w:rsidRDefault="00BE389A" w:rsidP="00507DB4">
            <w:pPr>
              <w:rPr>
                <w:rFonts w:ascii="Times New Roman" w:hAnsi="Times New Roman" w:cs="Times New Roman"/>
                <w:noProof/>
                <w:lang w:eastAsia="fr-FR"/>
              </w:rPr>
            </w:pPr>
            <w:r w:rsidRPr="00B23C0A">
              <w:rPr>
                <w:rFonts w:ascii="Times New Roman" w:eastAsia="맑은 고딕" w:hAnsi="Times New Roman" w:cs="Times New Roman"/>
                <w:b/>
                <w:noProof/>
                <w:lang w:eastAsia="fr-FR"/>
              </w:rPr>
              <w:t>Nederland</w:t>
            </w:r>
          </w:p>
          <w:p w14:paraId="321C9E93"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Netherlands B.V.</w:t>
            </w:r>
          </w:p>
          <w:p w14:paraId="0EFC3B8E"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+ 31 20 888 7300</w:t>
            </w:r>
          </w:p>
          <w:p w14:paraId="7D857B5E" w14:textId="77777777" w:rsidR="00DA637B" w:rsidRPr="00B23C0A" w:rsidRDefault="00DA637B" w:rsidP="00507DB4">
            <w:pPr>
              <w:rPr>
                <w:rFonts w:ascii="Times New Roman" w:eastAsia="맑은 고딕" w:hAnsi="Times New Roman" w:cs="Times New Roman"/>
                <w:noProof/>
                <w:lang w:val="sv-SE" w:eastAsia="fr-FR"/>
              </w:rPr>
            </w:pPr>
          </w:p>
        </w:tc>
      </w:tr>
      <w:tr w:rsidR="004B71DD" w14:paraId="6A7FC039" w14:textId="77777777">
        <w:tc>
          <w:tcPr>
            <w:tcW w:w="2500" w:type="pct"/>
            <w:hideMark/>
          </w:tcPr>
          <w:p w14:paraId="565C3041" w14:textId="77777777" w:rsidR="00DA637B" w:rsidRPr="00B23C0A" w:rsidRDefault="00BE389A" w:rsidP="001C72F1">
            <w:pPr>
              <w:keepNext/>
              <w:keepLines/>
              <w:tabs>
                <w:tab w:val="left" w:pos="-720"/>
                <w:tab w:val="left" w:pos="4536"/>
              </w:tabs>
              <w:suppressAutoHyphens/>
              <w:rPr>
                <w:rFonts w:ascii="Times New Roman" w:hAnsi="Times New Roman" w:cs="Times New Roman"/>
                <w:b/>
                <w:noProof/>
                <w:lang w:eastAsia="fr-FR"/>
              </w:rPr>
            </w:pPr>
            <w:r w:rsidRPr="00B23C0A">
              <w:rPr>
                <w:rFonts w:ascii="Times New Roman" w:eastAsia="맑은 고딕" w:hAnsi="Times New Roman" w:cs="Times New Roman"/>
                <w:b/>
                <w:noProof/>
                <w:lang w:eastAsia="fr-FR"/>
              </w:rPr>
              <w:lastRenderedPageBreak/>
              <w:t>Eesti</w:t>
            </w:r>
          </w:p>
          <w:p w14:paraId="29B40CA0" w14:textId="77777777" w:rsidR="00DA637B" w:rsidRPr="00B23C0A" w:rsidRDefault="00BE389A" w:rsidP="001C72F1">
            <w:pPr>
              <w:keepNext/>
              <w:keepLine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B5515E3" w14:textId="77777777" w:rsidR="00DA637B" w:rsidRPr="00B23C0A" w:rsidRDefault="00BE389A" w:rsidP="001C72F1">
            <w:pPr>
              <w:keepNext/>
              <w:keepLines/>
              <w:tabs>
                <w:tab w:val="left" w:pos="-720"/>
              </w:tabs>
              <w:suppressAutoHyphens/>
              <w:rPr>
                <w:rFonts w:ascii="Times New Roman" w:eastAsia="맑은 고딕" w:hAnsi="Times New Roman" w:cs="Times New Roman"/>
                <w:noProof/>
                <w:lang w:val="fi-FI" w:eastAsia="fr-FR"/>
              </w:rPr>
            </w:pPr>
            <w:r w:rsidRPr="00B23C0A">
              <w:rPr>
                <w:rFonts w:ascii="Times New Roman" w:eastAsia="맑은 고딕" w:hAnsi="Times New Roman" w:cs="Times New Roman"/>
                <w:noProof/>
                <w:lang w:val="sv-SE" w:eastAsia="fr-FR"/>
              </w:rPr>
              <w:t xml:space="preserve">Tel: </w:t>
            </w:r>
            <w:r w:rsidRPr="00B23C0A">
              <w:rPr>
                <w:rFonts w:ascii="Times New Roman" w:eastAsia="맑은 고딕" w:hAnsi="Times New Roman" w:cs="Times New Roman"/>
                <w:noProof/>
                <w:lang w:val="fi-FI" w:eastAsia="fr-FR"/>
              </w:rPr>
              <w:t>+36 1 231 0493</w:t>
            </w:r>
          </w:p>
          <w:p w14:paraId="0A359569" w14:textId="77777777" w:rsidR="00DA637B" w:rsidRPr="00B23C0A" w:rsidRDefault="00DA637B" w:rsidP="001C72F1">
            <w:pPr>
              <w:keepNext/>
              <w:keepLines/>
              <w:tabs>
                <w:tab w:val="left" w:pos="-720"/>
              </w:tabs>
              <w:suppressAutoHyphens/>
              <w:rPr>
                <w:rFonts w:ascii="Times New Roman" w:eastAsia="맑은 고딕" w:hAnsi="Times New Roman" w:cs="Times New Roman"/>
                <w:noProof/>
                <w:lang w:val="fi-FI" w:eastAsia="ko-KR"/>
              </w:rPr>
            </w:pPr>
          </w:p>
        </w:tc>
        <w:tc>
          <w:tcPr>
            <w:tcW w:w="2500" w:type="pct"/>
          </w:tcPr>
          <w:p w14:paraId="44B19F02" w14:textId="77777777" w:rsidR="00DA637B" w:rsidRPr="00B23C0A" w:rsidRDefault="00BE389A" w:rsidP="001C72F1">
            <w:pPr>
              <w:keepNext/>
              <w:keepLines/>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Norge</w:t>
            </w:r>
          </w:p>
          <w:p w14:paraId="6D2DDC9A" w14:textId="77777777" w:rsidR="00DA637B" w:rsidRPr="00B23C0A" w:rsidRDefault="00BE389A" w:rsidP="001C72F1">
            <w:pPr>
              <w:keepNext/>
              <w:keepLine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374E7B9" w14:textId="77777777" w:rsidR="00DA637B" w:rsidRPr="00B23C0A" w:rsidRDefault="00BE389A" w:rsidP="001C72F1">
            <w:pPr>
              <w:keepNext/>
              <w:keepLines/>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p w14:paraId="06EA6DB7" w14:textId="77777777" w:rsidR="00DA637B" w:rsidRPr="00B23C0A" w:rsidRDefault="00DA637B" w:rsidP="001C72F1">
            <w:pPr>
              <w:keepNext/>
              <w:keepLines/>
              <w:tabs>
                <w:tab w:val="left" w:pos="-720"/>
              </w:tabs>
              <w:suppressAutoHyphens/>
              <w:rPr>
                <w:rFonts w:ascii="Times New Roman" w:eastAsia="맑은 고딕" w:hAnsi="Times New Roman" w:cs="Times New Roman"/>
                <w:noProof/>
                <w:lang w:val="sv-SE" w:eastAsia="ko-KR"/>
              </w:rPr>
            </w:pPr>
          </w:p>
        </w:tc>
      </w:tr>
      <w:tr w:rsidR="004B71DD" w14:paraId="51DC966B" w14:textId="77777777">
        <w:tc>
          <w:tcPr>
            <w:tcW w:w="2500" w:type="pct"/>
            <w:hideMark/>
          </w:tcPr>
          <w:p w14:paraId="41FE3422" w14:textId="77777777" w:rsidR="00DA637B" w:rsidRPr="00B23C0A" w:rsidRDefault="00BE389A" w:rsidP="00EF125C">
            <w:pPr>
              <w:rPr>
                <w:rFonts w:ascii="Times New Roman" w:hAnsi="Times New Roman" w:cs="Times New Roman"/>
                <w:noProof/>
                <w:lang w:val="es-ES_tradnl" w:eastAsia="fr-FR"/>
              </w:rPr>
            </w:pPr>
            <w:r w:rsidRPr="00B23C0A">
              <w:rPr>
                <w:rFonts w:ascii="Times New Roman" w:hAnsi="Times New Roman" w:cs="Times New Roman"/>
                <w:b/>
                <w:noProof/>
                <w:lang w:val="es-ES_tradnl"/>
              </w:rPr>
              <w:t>España</w:t>
            </w:r>
          </w:p>
          <w:p w14:paraId="5022C5A1" w14:textId="77777777" w:rsidR="00DA637B" w:rsidRPr="00B23C0A" w:rsidRDefault="00BE389A" w:rsidP="00507DB4">
            <w:pPr>
              <w:rPr>
                <w:rFonts w:ascii="Times New Roman" w:eastAsia="맑은 고딕" w:hAnsi="Times New Roman" w:cs="Times New Roman"/>
                <w:noProof/>
                <w:lang w:val="es-ES_tradnl" w:eastAsia="fr-FR"/>
              </w:rPr>
            </w:pPr>
            <w:r w:rsidRPr="00B23C0A">
              <w:rPr>
                <w:rFonts w:ascii="Times New Roman" w:eastAsia="맑은 고딕" w:hAnsi="Times New Roman" w:cs="Times New Roman"/>
                <w:noProof/>
                <w:lang w:val="es-ES_tradnl" w:eastAsia="fr-FR"/>
              </w:rPr>
              <w:t>Kern Pharma, S.L.</w:t>
            </w:r>
          </w:p>
          <w:p w14:paraId="6104A40D"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+34 93 700 2525</w:t>
            </w:r>
          </w:p>
          <w:p w14:paraId="0A167C83" w14:textId="77777777" w:rsidR="00DA637B" w:rsidRPr="00B23C0A" w:rsidRDefault="00DA637B" w:rsidP="00507DB4">
            <w:pPr>
              <w:rPr>
                <w:rFonts w:ascii="Times New Roman" w:hAnsi="Times New Roman" w:cs="Times New Roman"/>
                <w:b/>
                <w:noProof/>
                <w:lang w:val="sv-SE" w:eastAsia="fr-FR"/>
              </w:rPr>
            </w:pPr>
          </w:p>
        </w:tc>
        <w:tc>
          <w:tcPr>
            <w:tcW w:w="2500" w:type="pct"/>
          </w:tcPr>
          <w:p w14:paraId="1BB375C0" w14:textId="77777777" w:rsidR="00DA637B" w:rsidRPr="00B23C0A" w:rsidRDefault="00BE389A" w:rsidP="00507DB4">
            <w:pPr>
              <w:rPr>
                <w:rFonts w:ascii="Times New Roman" w:hAnsi="Times New Roman" w:cs="Times New Roman"/>
                <w:noProof/>
                <w:lang w:val="de-DE" w:eastAsia="fr-FR"/>
              </w:rPr>
            </w:pPr>
            <w:r w:rsidRPr="00B23C0A">
              <w:rPr>
                <w:rFonts w:ascii="Times New Roman" w:hAnsi="Times New Roman" w:cs="Times New Roman"/>
                <w:b/>
                <w:noProof/>
                <w:lang w:val="de-DE"/>
              </w:rPr>
              <w:t>Österreich</w:t>
            </w:r>
          </w:p>
          <w:p w14:paraId="4EB8F727" w14:textId="77777777" w:rsidR="00DA637B" w:rsidRPr="00B23C0A" w:rsidRDefault="00BE389A" w:rsidP="00507DB4">
            <w:pPr>
              <w:rPr>
                <w:rFonts w:ascii="Times New Roman" w:eastAsia="맑은 고딕" w:hAnsi="Times New Roman" w:cs="Times New Roman"/>
                <w:noProof/>
                <w:lang w:val="de-DE" w:eastAsia="ko-KR"/>
              </w:rPr>
            </w:pPr>
            <w:r w:rsidRPr="00B23C0A">
              <w:rPr>
                <w:rFonts w:ascii="Times New Roman" w:eastAsia="맑은 고딕" w:hAnsi="Times New Roman" w:cs="Times New Roman"/>
                <w:noProof/>
                <w:lang w:val="de-DE" w:eastAsia="fr-FR"/>
              </w:rPr>
              <w:t>Astro-Pharma GmbH</w:t>
            </w:r>
          </w:p>
          <w:p w14:paraId="28EE7A0C" w14:textId="77777777" w:rsidR="00DA637B" w:rsidRPr="00B23C0A" w:rsidRDefault="00BE389A" w:rsidP="00507DB4">
            <w:pPr>
              <w:tabs>
                <w:tab w:val="left" w:pos="-720"/>
              </w:tabs>
              <w:suppressAutoHyphens/>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Tel: +43 1 97 99 860</w:t>
            </w:r>
          </w:p>
          <w:p w14:paraId="5FCCE0E5" w14:textId="77777777" w:rsidR="00DA637B" w:rsidRPr="00B23C0A" w:rsidRDefault="00DA637B" w:rsidP="00507DB4">
            <w:pPr>
              <w:tabs>
                <w:tab w:val="left" w:pos="-720"/>
              </w:tabs>
              <w:suppressAutoHyphens/>
              <w:rPr>
                <w:rFonts w:ascii="Times New Roman" w:hAnsi="Times New Roman" w:cs="Times New Roman"/>
                <w:noProof/>
                <w:lang w:val="de-DE" w:eastAsia="fr-FR"/>
              </w:rPr>
            </w:pPr>
          </w:p>
        </w:tc>
      </w:tr>
      <w:tr w:rsidR="004B71DD" w14:paraId="6B345FEB" w14:textId="77777777">
        <w:tc>
          <w:tcPr>
            <w:tcW w:w="2500" w:type="pct"/>
          </w:tcPr>
          <w:p w14:paraId="16836FEC" w14:textId="77777777" w:rsidR="00DA637B" w:rsidRPr="00B23C0A" w:rsidRDefault="00BE389A" w:rsidP="00EF125C">
            <w:pPr>
              <w:rPr>
                <w:rFonts w:ascii="Times New Roman" w:hAnsi="Times New Roman" w:cs="Times New Roman"/>
                <w:b/>
                <w:noProof/>
                <w:lang w:val="el-GR" w:eastAsia="fr-FR"/>
              </w:rPr>
            </w:pPr>
            <w:r w:rsidRPr="00B23C0A">
              <w:rPr>
                <w:rFonts w:ascii="Times New Roman" w:hAnsi="Times New Roman" w:cs="Times New Roman"/>
                <w:b/>
                <w:noProof/>
                <w:lang w:val="el-GR" w:eastAsia="fr-FR"/>
              </w:rPr>
              <w:t>Ελλάδα</w:t>
            </w:r>
          </w:p>
          <w:p w14:paraId="4B697D89" w14:textId="77777777" w:rsidR="00DA637B" w:rsidRPr="00B23C0A" w:rsidRDefault="00BE389A" w:rsidP="00507DB4">
            <w:pPr>
              <w:rPr>
                <w:rFonts w:ascii="Times New Roman" w:hAnsi="Times New Roman" w:cs="Times New Roman"/>
                <w:noProof/>
                <w:lang w:val="el-GR" w:eastAsia="fr-FR"/>
              </w:rPr>
            </w:pPr>
            <w:r w:rsidRPr="00B23C0A">
              <w:rPr>
                <w:rFonts w:ascii="Times New Roman" w:hAnsi="Times New Roman" w:cs="Times New Roman"/>
                <w:noProof/>
                <w:lang w:val="el-GR" w:eastAsia="fr-FR"/>
              </w:rPr>
              <w:t>ΒΙΑΝΕΞ Α.Ε.</w:t>
            </w:r>
          </w:p>
          <w:p w14:paraId="2901D194" w14:textId="77777777" w:rsidR="00DA637B" w:rsidRPr="00B23C0A" w:rsidRDefault="00BE389A" w:rsidP="00507DB4">
            <w:pPr>
              <w:rPr>
                <w:rFonts w:ascii="Times New Roman" w:hAnsi="Times New Roman" w:cs="Times New Roman"/>
                <w:noProof/>
                <w:lang w:val="el-GR" w:eastAsia="fr-FR"/>
              </w:rPr>
            </w:pPr>
            <w:r w:rsidRPr="00B23C0A">
              <w:rPr>
                <w:rFonts w:ascii="Times New Roman" w:hAnsi="Times New Roman" w:cs="Times New Roman"/>
                <w:noProof/>
                <w:lang w:val="el-GR" w:eastAsia="fr-FR"/>
              </w:rPr>
              <w:t>Τηλ: +30 210 8009111</w:t>
            </w:r>
          </w:p>
          <w:p w14:paraId="45D1E851" w14:textId="77777777" w:rsidR="00DA637B" w:rsidRPr="00B23C0A" w:rsidRDefault="00DA637B" w:rsidP="00507DB4">
            <w:pPr>
              <w:rPr>
                <w:rFonts w:ascii="Times New Roman" w:eastAsia="맑은 고딕" w:hAnsi="Times New Roman" w:cs="Times New Roman"/>
                <w:noProof/>
                <w:lang w:val="el-GR" w:eastAsia="fr-FR"/>
              </w:rPr>
            </w:pPr>
          </w:p>
        </w:tc>
        <w:tc>
          <w:tcPr>
            <w:tcW w:w="2500" w:type="pct"/>
          </w:tcPr>
          <w:p w14:paraId="20CA4531" w14:textId="77777777" w:rsidR="00DA637B" w:rsidRPr="00B23C0A" w:rsidRDefault="00BE389A" w:rsidP="00507DB4">
            <w:pPr>
              <w:rPr>
                <w:rFonts w:ascii="Times New Roman" w:eastAsia="맑은 고딕" w:hAnsi="Times New Roman" w:cs="Times New Roman"/>
                <w:b/>
                <w:noProof/>
                <w:lang w:val="pl-PL" w:eastAsia="fr-FR"/>
              </w:rPr>
            </w:pPr>
            <w:r w:rsidRPr="00B23C0A">
              <w:rPr>
                <w:rFonts w:ascii="Times New Roman" w:eastAsia="맑은 고딕" w:hAnsi="Times New Roman" w:cs="Times New Roman"/>
                <w:b/>
                <w:noProof/>
                <w:lang w:val="pl-PL" w:eastAsia="fr-FR"/>
              </w:rPr>
              <w:t>Polska</w:t>
            </w:r>
          </w:p>
          <w:p w14:paraId="0ACD3382"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D3DB95F"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w:t>
            </w:r>
            <w:r w:rsidR="00FC394C" w:rsidRPr="00B23C0A">
              <w:rPr>
                <w:rFonts w:ascii="Times New Roman" w:eastAsia="맑은 고딕" w:hAnsi="Times New Roman" w:cs="Times New Roman"/>
                <w:noProof/>
                <w:lang w:val="sv-SE" w:eastAsia="fr-FR"/>
              </w:rPr>
              <w:t>.</w:t>
            </w:r>
            <w:r w:rsidRPr="00B23C0A">
              <w:rPr>
                <w:rFonts w:ascii="Times New Roman" w:eastAsia="맑은 고딕" w:hAnsi="Times New Roman" w:cs="Times New Roman"/>
                <w:noProof/>
                <w:lang w:val="sv-SE" w:eastAsia="fr-FR"/>
              </w:rPr>
              <w:t>: +36 1 231 0493</w:t>
            </w:r>
          </w:p>
          <w:p w14:paraId="43FD65BA" w14:textId="77777777" w:rsidR="00DA637B" w:rsidRPr="00B23C0A" w:rsidRDefault="00DA637B" w:rsidP="00507DB4">
            <w:pPr>
              <w:rPr>
                <w:rFonts w:ascii="Times New Roman" w:hAnsi="Times New Roman" w:cs="Times New Roman"/>
                <w:b/>
                <w:noProof/>
                <w:lang w:val="sv-SE"/>
              </w:rPr>
            </w:pPr>
          </w:p>
        </w:tc>
      </w:tr>
      <w:tr w:rsidR="004B71DD" w:rsidRPr="00511442" w14:paraId="6218E8F9" w14:textId="77777777">
        <w:tc>
          <w:tcPr>
            <w:tcW w:w="2500" w:type="pct"/>
          </w:tcPr>
          <w:p w14:paraId="5350A1EC" w14:textId="77777777" w:rsidR="00DA637B" w:rsidRPr="00B23C0A" w:rsidRDefault="00BE389A" w:rsidP="00EF125C">
            <w:pPr>
              <w:rPr>
                <w:rFonts w:ascii="Times New Roman" w:hAnsi="Times New Roman" w:cs="Times New Roman"/>
                <w:b/>
                <w:noProof/>
                <w:lang w:eastAsia="ko-KR"/>
              </w:rPr>
            </w:pPr>
            <w:r w:rsidRPr="00B23C0A">
              <w:rPr>
                <w:rFonts w:ascii="Times New Roman" w:hAnsi="Times New Roman" w:cs="Times New Roman"/>
                <w:b/>
                <w:noProof/>
                <w:lang w:eastAsia="ko-KR"/>
              </w:rPr>
              <w:t>France</w:t>
            </w:r>
          </w:p>
          <w:p w14:paraId="5760B5C5" w14:textId="77777777" w:rsidR="00DA637B" w:rsidRPr="00B23C0A" w:rsidRDefault="00BE389A" w:rsidP="00507DB4">
            <w:pPr>
              <w:rPr>
                <w:rFonts w:ascii="Times New Roman" w:hAnsi="Times New Roman" w:cs="Times New Roman"/>
                <w:noProof/>
                <w:lang w:eastAsia="ko-KR"/>
              </w:rPr>
            </w:pPr>
            <w:r w:rsidRPr="00C13DB3">
              <w:rPr>
                <w:rFonts w:ascii="Times New Roman" w:hAnsi="Times New Roman" w:cs="Times New Roman"/>
                <w:noProof/>
                <w:lang w:eastAsia="ko-KR"/>
              </w:rPr>
              <w:t>Celltrion Healthcare France SAS</w:t>
            </w:r>
          </w:p>
          <w:p w14:paraId="342A3B02" w14:textId="77777777" w:rsidR="00DA637B" w:rsidRPr="00B23C0A" w:rsidRDefault="00BE389A" w:rsidP="00507DB4">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Pr="00B23C0A">
              <w:rPr>
                <w:rFonts w:ascii="Times New Roman" w:hAnsi="Times New Roman" w:cs="Times New Roman"/>
              </w:rPr>
              <w:t>é</w:t>
            </w:r>
            <w:r w:rsidRPr="00B23C0A">
              <w:rPr>
                <w:rFonts w:ascii="Times New Roman" w:hAnsi="Times New Roman" w:cs="Times New Roman"/>
                <w:noProof/>
                <w:lang w:eastAsia="ko-KR"/>
              </w:rPr>
              <w:t>l.: +33 (0)1 71 25 27 00</w:t>
            </w:r>
          </w:p>
          <w:p w14:paraId="5326798B" w14:textId="77777777" w:rsidR="00DA637B" w:rsidRPr="00B23C0A" w:rsidRDefault="00DA637B" w:rsidP="00507DB4">
            <w:pPr>
              <w:rPr>
                <w:rFonts w:ascii="Times New Roman" w:eastAsia="맑은 고딕" w:hAnsi="Times New Roman" w:cs="Times New Roman"/>
                <w:noProof/>
                <w:lang w:eastAsia="fr-FR"/>
              </w:rPr>
            </w:pPr>
          </w:p>
        </w:tc>
        <w:tc>
          <w:tcPr>
            <w:tcW w:w="2500" w:type="pct"/>
          </w:tcPr>
          <w:p w14:paraId="06119DB8" w14:textId="77777777" w:rsidR="00EB273E" w:rsidRPr="002F72A3" w:rsidRDefault="00EB273E" w:rsidP="00EB273E">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6CDC559C" w14:textId="217DCE42" w:rsidR="00EB273E" w:rsidRDefault="00EB273E" w:rsidP="00EB273E">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5BCD4399" w14:textId="725E7D8F" w:rsidR="00EB273E" w:rsidRPr="006B50C2" w:rsidRDefault="00EB273E" w:rsidP="00EB273E">
            <w:pPr>
              <w:rPr>
                <w:rFonts w:ascii="Times New Roman" w:eastAsia="맑은 고딕" w:hAnsi="Times New Roman" w:cs="Times New Roman"/>
                <w:noProof/>
                <w:lang w:val="fr-CA" w:eastAsia="fr-FR"/>
              </w:rPr>
            </w:pPr>
            <w:r w:rsidRPr="006B50C2">
              <w:rPr>
                <w:rFonts w:ascii="Times New Roman" w:eastAsia="맑은 고딕" w:hAnsi="Times New Roman" w:cs="Times New Roman"/>
                <w:noProof/>
                <w:lang w:val="fr-CA" w:eastAsia="fr-FR"/>
              </w:rPr>
              <w:t>Tel: +351 21 936 8542</w:t>
            </w:r>
          </w:p>
          <w:p w14:paraId="6CA71D38" w14:textId="77777777" w:rsidR="00DA637B" w:rsidRPr="00B23C0A" w:rsidRDefault="00DA637B" w:rsidP="00507DB4">
            <w:pPr>
              <w:rPr>
                <w:rFonts w:ascii="Times New Roman" w:hAnsi="Times New Roman" w:cs="Times New Roman"/>
                <w:b/>
                <w:noProof/>
                <w:lang w:val="sv-SE"/>
              </w:rPr>
            </w:pPr>
          </w:p>
        </w:tc>
      </w:tr>
      <w:tr w:rsidR="004B71DD" w14:paraId="4F4347EC" w14:textId="77777777">
        <w:tc>
          <w:tcPr>
            <w:tcW w:w="2500" w:type="pct"/>
          </w:tcPr>
          <w:p w14:paraId="70AE8D91" w14:textId="77777777" w:rsidR="00DA637B" w:rsidRPr="00B23C0A" w:rsidRDefault="00BE389A" w:rsidP="00EF125C">
            <w:pPr>
              <w:rPr>
                <w:rFonts w:ascii="Times New Roman" w:hAnsi="Times New Roman" w:cs="Times New Roman"/>
                <w:b/>
                <w:noProof/>
                <w:lang w:val="sv-SE" w:eastAsia="ko-KR"/>
              </w:rPr>
            </w:pPr>
            <w:r w:rsidRPr="00B23C0A">
              <w:rPr>
                <w:rFonts w:ascii="Times New Roman" w:hAnsi="Times New Roman" w:cs="Times New Roman"/>
                <w:b/>
                <w:noProof/>
                <w:lang w:val="sv-SE" w:eastAsia="ko-KR"/>
              </w:rPr>
              <w:t>Hrvatska</w:t>
            </w:r>
          </w:p>
          <w:p w14:paraId="7379F034" w14:textId="77777777" w:rsidR="00DA637B" w:rsidRPr="00B23C0A" w:rsidRDefault="00BE389A" w:rsidP="00507DB4">
            <w:pPr>
              <w:rPr>
                <w:rFonts w:ascii="Times New Roman" w:hAnsi="Times New Roman" w:cs="Times New Roman"/>
                <w:noProof/>
                <w:lang w:val="sv-SE" w:eastAsia="ko-KR"/>
              </w:rPr>
            </w:pPr>
            <w:r w:rsidRPr="00B23C0A">
              <w:rPr>
                <w:rFonts w:ascii="Times New Roman" w:hAnsi="Times New Roman" w:cs="Times New Roman"/>
                <w:noProof/>
                <w:lang w:val="sv-SE" w:eastAsia="ko-KR"/>
              </w:rPr>
              <w:t>Oktal Pharma d.o.o.</w:t>
            </w:r>
          </w:p>
          <w:p w14:paraId="2800F6E6" w14:textId="77777777" w:rsidR="00DA637B" w:rsidRPr="00B23C0A" w:rsidRDefault="00BE389A" w:rsidP="00507DB4">
            <w:pPr>
              <w:rPr>
                <w:rFonts w:ascii="Times New Roman" w:hAnsi="Times New Roman" w:cs="Times New Roman"/>
                <w:noProof/>
                <w:lang w:val="sv-SE" w:eastAsia="ko-KR"/>
              </w:rPr>
            </w:pPr>
            <w:r w:rsidRPr="00B23C0A">
              <w:rPr>
                <w:rFonts w:ascii="Times New Roman" w:hAnsi="Times New Roman" w:cs="Times New Roman"/>
                <w:noProof/>
                <w:lang w:val="sv-SE" w:eastAsia="ko-KR"/>
              </w:rPr>
              <w:t>Tel: +385 1 6595 777</w:t>
            </w:r>
          </w:p>
          <w:p w14:paraId="480CA0B5" w14:textId="77777777" w:rsidR="00DA637B" w:rsidRPr="00B23C0A" w:rsidRDefault="00DA637B" w:rsidP="00507DB4">
            <w:pPr>
              <w:rPr>
                <w:rFonts w:ascii="Times New Roman" w:eastAsia="맑은 고딕" w:hAnsi="Times New Roman" w:cs="Times New Roman"/>
                <w:noProof/>
                <w:lang w:val="sv-SE" w:eastAsia="fr-FR"/>
              </w:rPr>
            </w:pPr>
          </w:p>
        </w:tc>
        <w:tc>
          <w:tcPr>
            <w:tcW w:w="2500" w:type="pct"/>
          </w:tcPr>
          <w:p w14:paraId="277E20B7" w14:textId="77777777" w:rsidR="00DA637B" w:rsidRPr="00B23C0A" w:rsidRDefault="00BE389A" w:rsidP="00507DB4">
            <w:pPr>
              <w:tabs>
                <w:tab w:val="left" w:pos="-720"/>
              </w:tabs>
              <w:suppressAutoHyphens/>
              <w:rPr>
                <w:rFonts w:ascii="Times New Roman" w:eastAsia="맑은 고딕" w:hAnsi="Times New Roman" w:cs="Times New Roman"/>
                <w:b/>
                <w:noProof/>
                <w:lang w:val="pt-BR" w:eastAsia="fr-FR"/>
              </w:rPr>
            </w:pPr>
            <w:r w:rsidRPr="00B23C0A">
              <w:rPr>
                <w:rFonts w:ascii="Times New Roman" w:hAnsi="Times New Roman" w:cs="Times New Roman"/>
                <w:b/>
                <w:noProof/>
                <w:lang w:val="pt-BR"/>
              </w:rPr>
              <w:t>România</w:t>
            </w:r>
          </w:p>
          <w:p w14:paraId="2CB9C19B"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D4528D4"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113C3ED6" w14:textId="77777777" w:rsidR="00DA637B" w:rsidRPr="00B23C0A" w:rsidRDefault="00DA637B" w:rsidP="00507DB4">
            <w:pPr>
              <w:rPr>
                <w:rFonts w:ascii="Times New Roman" w:hAnsi="Times New Roman" w:cs="Times New Roman"/>
                <w:b/>
                <w:noProof/>
                <w:lang w:val="sv-SE"/>
              </w:rPr>
            </w:pPr>
          </w:p>
        </w:tc>
      </w:tr>
      <w:tr w:rsidR="004B71DD" w14:paraId="74F06FF7" w14:textId="77777777">
        <w:tc>
          <w:tcPr>
            <w:tcW w:w="2500" w:type="pct"/>
          </w:tcPr>
          <w:p w14:paraId="632AFAB4" w14:textId="77777777" w:rsidR="00DA637B" w:rsidRPr="00B23C0A" w:rsidRDefault="00BE389A" w:rsidP="00EF125C">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Ireland</w:t>
            </w:r>
          </w:p>
          <w:p w14:paraId="02E0C0A8"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Ireland Limited</w:t>
            </w:r>
          </w:p>
          <w:p w14:paraId="034BAAC7"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Tel: +353 1 223 4026</w:t>
            </w:r>
          </w:p>
          <w:p w14:paraId="08E33B30" w14:textId="77777777" w:rsidR="00DA637B" w:rsidRPr="00B23C0A" w:rsidRDefault="00DA637B" w:rsidP="00507DB4">
            <w:pPr>
              <w:rPr>
                <w:rFonts w:ascii="Times New Roman" w:eastAsia="맑은 고딕" w:hAnsi="Times New Roman" w:cs="Times New Roman"/>
                <w:noProof/>
                <w:lang w:eastAsia="fr-FR"/>
              </w:rPr>
            </w:pPr>
          </w:p>
        </w:tc>
        <w:tc>
          <w:tcPr>
            <w:tcW w:w="2500" w:type="pct"/>
          </w:tcPr>
          <w:p w14:paraId="10624EF7" w14:textId="77777777" w:rsidR="00DA637B" w:rsidRPr="00B23C0A" w:rsidRDefault="00BE389A" w:rsidP="00507DB4">
            <w:pPr>
              <w:rPr>
                <w:rFonts w:ascii="Times New Roman" w:eastAsia="맑은 고딕" w:hAnsi="Times New Roman" w:cs="Times New Roman"/>
                <w:b/>
                <w:noProof/>
                <w:lang w:val="it-IT" w:eastAsia="fr-FR"/>
              </w:rPr>
            </w:pPr>
            <w:r w:rsidRPr="00B23C0A">
              <w:rPr>
                <w:rFonts w:ascii="Times New Roman" w:eastAsia="맑은 고딕" w:hAnsi="Times New Roman" w:cs="Times New Roman"/>
                <w:b/>
                <w:noProof/>
                <w:lang w:val="it-IT" w:eastAsia="fr-FR"/>
              </w:rPr>
              <w:t>Slovenija</w:t>
            </w:r>
          </w:p>
          <w:p w14:paraId="267C243B" w14:textId="77777777" w:rsidR="00DA637B" w:rsidRPr="00B23C0A" w:rsidRDefault="00BE389A" w:rsidP="00507DB4">
            <w:pPr>
              <w:rPr>
                <w:rFonts w:ascii="Times New Roman" w:eastAsia="맑은 고딕" w:hAnsi="Times New Roman" w:cs="Times New Roman"/>
                <w:noProof/>
                <w:lang w:val="it-IT" w:eastAsia="fr-FR"/>
              </w:rPr>
            </w:pPr>
            <w:r w:rsidRPr="00B23C0A">
              <w:rPr>
                <w:rFonts w:ascii="Times New Roman" w:eastAsia="맑은 고딕" w:hAnsi="Times New Roman" w:cs="Times New Roman"/>
                <w:noProof/>
                <w:lang w:val="it-IT" w:eastAsia="fr-FR"/>
              </w:rPr>
              <w:t>OPH Oktal Pharma d.o.o.</w:t>
            </w:r>
          </w:p>
          <w:p w14:paraId="0386AC32"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+386 1 519 29 22</w:t>
            </w:r>
          </w:p>
          <w:p w14:paraId="6088A35F" w14:textId="77777777" w:rsidR="00DA637B" w:rsidRPr="00B23C0A" w:rsidRDefault="00DA637B" w:rsidP="00507DB4">
            <w:pPr>
              <w:rPr>
                <w:rFonts w:ascii="Times New Roman" w:hAnsi="Times New Roman" w:cs="Times New Roman"/>
                <w:b/>
                <w:noProof/>
                <w:lang w:val="sv-SE"/>
              </w:rPr>
            </w:pPr>
          </w:p>
        </w:tc>
      </w:tr>
      <w:tr w:rsidR="004B71DD" w14:paraId="7C60109F" w14:textId="77777777">
        <w:tc>
          <w:tcPr>
            <w:tcW w:w="2500" w:type="pct"/>
          </w:tcPr>
          <w:p w14:paraId="47044B9E" w14:textId="77777777" w:rsidR="00DA637B" w:rsidRPr="00B23C0A" w:rsidRDefault="00BE389A" w:rsidP="00EF125C">
            <w:pPr>
              <w:rPr>
                <w:rFonts w:ascii="Times New Roman" w:eastAsia="맑은 고딕" w:hAnsi="Times New Roman" w:cs="Times New Roman"/>
                <w:noProof/>
                <w:lang w:eastAsia="fr-FR"/>
              </w:rPr>
            </w:pPr>
            <w:r w:rsidRPr="00B23C0A">
              <w:rPr>
                <w:rFonts w:ascii="Times New Roman" w:eastAsia="맑은 고딕" w:hAnsi="Times New Roman" w:cs="Times New Roman"/>
                <w:b/>
                <w:noProof/>
                <w:lang w:eastAsia="fr-FR"/>
              </w:rPr>
              <w:t>Ísland</w:t>
            </w:r>
          </w:p>
          <w:p w14:paraId="0AD5D407"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833CC09"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Sími: +36 1 231 0493</w:t>
            </w:r>
          </w:p>
        </w:tc>
        <w:tc>
          <w:tcPr>
            <w:tcW w:w="2500" w:type="pct"/>
          </w:tcPr>
          <w:p w14:paraId="062757A7" w14:textId="77777777" w:rsidR="00DA637B" w:rsidRPr="001E22D0" w:rsidRDefault="00BE389A" w:rsidP="00507DB4">
            <w:pPr>
              <w:rPr>
                <w:rFonts w:ascii="Times New Roman" w:eastAsia="맑은 고딕" w:hAnsi="Times New Roman" w:cs="Times New Roman"/>
                <w:b/>
                <w:noProof/>
                <w:lang w:eastAsia="fr-FR"/>
              </w:rPr>
            </w:pPr>
            <w:r w:rsidRPr="001E22D0">
              <w:rPr>
                <w:rFonts w:ascii="Times New Roman" w:hAnsi="Times New Roman" w:cs="Times New Roman"/>
                <w:b/>
                <w:noProof/>
              </w:rPr>
              <w:t>Slovenská republika</w:t>
            </w:r>
          </w:p>
          <w:p w14:paraId="2E5A681A"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D587D64"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26CF5E44" w14:textId="77777777" w:rsidR="00DA637B" w:rsidRPr="00B23C0A" w:rsidRDefault="00DA637B" w:rsidP="00507DB4">
            <w:pPr>
              <w:rPr>
                <w:rFonts w:ascii="Times New Roman" w:eastAsia="맑은 고딕" w:hAnsi="Times New Roman" w:cs="Times New Roman"/>
                <w:b/>
                <w:noProof/>
                <w:lang w:val="sv-SE" w:eastAsia="fr-FR"/>
              </w:rPr>
            </w:pPr>
          </w:p>
        </w:tc>
      </w:tr>
      <w:tr w:rsidR="004B71DD" w14:paraId="3F598A73" w14:textId="77777777">
        <w:tc>
          <w:tcPr>
            <w:tcW w:w="2500" w:type="pct"/>
          </w:tcPr>
          <w:p w14:paraId="0C6A8D44" w14:textId="77777777" w:rsidR="00DA637B" w:rsidRPr="00B23C0A" w:rsidRDefault="00BE389A" w:rsidP="00EF125C">
            <w:pPr>
              <w:rPr>
                <w:rFonts w:ascii="Times New Roman" w:hAnsi="Times New Roman" w:cs="Times New Roman"/>
                <w:noProof/>
                <w:lang w:eastAsia="fr-FR"/>
              </w:rPr>
            </w:pPr>
            <w:r w:rsidRPr="00B23C0A">
              <w:rPr>
                <w:rFonts w:ascii="Times New Roman" w:eastAsia="맑은 고딕" w:hAnsi="Times New Roman" w:cs="Times New Roman"/>
                <w:b/>
                <w:noProof/>
                <w:lang w:eastAsia="fr-FR"/>
              </w:rPr>
              <w:t>Italia</w:t>
            </w:r>
          </w:p>
          <w:p w14:paraId="6EBA1396"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Italy S.</w:t>
            </w:r>
            <w:r w:rsidR="00C13DB3">
              <w:rPr>
                <w:rFonts w:ascii="Times New Roman" w:eastAsia="맑은 고딕" w:hAnsi="Times New Roman" w:cs="Times New Roman"/>
                <w:noProof/>
                <w:lang w:eastAsia="fr-FR"/>
              </w:rPr>
              <w:t>r</w:t>
            </w:r>
            <w:r w:rsidRPr="00B23C0A">
              <w:rPr>
                <w:rFonts w:ascii="Times New Roman" w:eastAsia="맑은 고딕" w:hAnsi="Times New Roman" w:cs="Times New Roman"/>
                <w:noProof/>
                <w:lang w:eastAsia="fr-FR"/>
              </w:rPr>
              <w:t>.</w:t>
            </w:r>
            <w:r w:rsidR="00C13DB3">
              <w:rPr>
                <w:rFonts w:ascii="Times New Roman" w:eastAsia="맑은 고딕" w:hAnsi="Times New Roman" w:cs="Times New Roman"/>
                <w:noProof/>
                <w:lang w:eastAsia="fr-FR"/>
              </w:rPr>
              <w:t>l</w:t>
            </w:r>
            <w:r w:rsidRPr="00B23C0A">
              <w:rPr>
                <w:rFonts w:ascii="Times New Roman" w:eastAsia="맑은 고딕" w:hAnsi="Times New Roman" w:cs="Times New Roman"/>
                <w:noProof/>
                <w:lang w:eastAsia="fr-FR"/>
              </w:rPr>
              <w:t>.</w:t>
            </w:r>
          </w:p>
          <w:p w14:paraId="738E4FEF"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 xml:space="preserve">Tel: +39 </w:t>
            </w:r>
            <w:r w:rsidR="00C13DB3" w:rsidRPr="00C13DB3">
              <w:rPr>
                <w:rFonts w:ascii="Times New Roman" w:eastAsia="맑은 고딕" w:hAnsi="Times New Roman" w:cs="Times New Roman"/>
                <w:noProof/>
                <w:lang w:val="sv-SE" w:eastAsia="fr-FR"/>
              </w:rPr>
              <w:t>0247927040</w:t>
            </w:r>
          </w:p>
          <w:p w14:paraId="359D7A23" w14:textId="77777777" w:rsidR="00DA637B" w:rsidRPr="00B23C0A" w:rsidRDefault="00DA637B" w:rsidP="00507DB4">
            <w:pPr>
              <w:rPr>
                <w:rFonts w:ascii="Times New Roman" w:eastAsia="맑은 고딕" w:hAnsi="Times New Roman" w:cs="Times New Roman"/>
                <w:noProof/>
                <w:lang w:val="sv-SE" w:eastAsia="fr-FR"/>
              </w:rPr>
            </w:pPr>
          </w:p>
        </w:tc>
        <w:tc>
          <w:tcPr>
            <w:tcW w:w="2500" w:type="pct"/>
          </w:tcPr>
          <w:p w14:paraId="7563635C" w14:textId="77777777" w:rsidR="00DA637B" w:rsidRPr="00B23C0A" w:rsidRDefault="00BE389A" w:rsidP="00507DB4">
            <w:pPr>
              <w:rPr>
                <w:rFonts w:ascii="Times New Roman" w:hAnsi="Times New Roman" w:cs="Times New Roman"/>
                <w:noProof/>
                <w:lang w:eastAsia="fr-FR"/>
              </w:rPr>
            </w:pPr>
            <w:r w:rsidRPr="00B23C0A">
              <w:rPr>
                <w:rFonts w:ascii="Times New Roman" w:eastAsia="맑은 고딕" w:hAnsi="Times New Roman" w:cs="Times New Roman"/>
                <w:b/>
                <w:noProof/>
                <w:lang w:eastAsia="fr-FR"/>
              </w:rPr>
              <w:t>Suomi/Finland</w:t>
            </w:r>
          </w:p>
          <w:p w14:paraId="00E7A7AD" w14:textId="77777777" w:rsidR="0073732E" w:rsidRPr="00E80297" w:rsidRDefault="0073732E" w:rsidP="0073732E">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52185703" w14:textId="77777777" w:rsidR="00DA637B" w:rsidRPr="00B23C0A" w:rsidRDefault="0073732E" w:rsidP="00507DB4">
            <w:pPr>
              <w:autoSpaceDE w:val="0"/>
              <w:autoSpaceDN w:val="0"/>
              <w:adjustRightInd w:val="0"/>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Puh/Tel: +358 29 170 7755</w:t>
            </w:r>
          </w:p>
          <w:p w14:paraId="0ACEECA7" w14:textId="77777777" w:rsidR="00DA637B" w:rsidRPr="00B23C0A" w:rsidRDefault="00DA637B" w:rsidP="00507DB4">
            <w:pPr>
              <w:autoSpaceDE w:val="0"/>
              <w:autoSpaceDN w:val="0"/>
              <w:adjustRightInd w:val="0"/>
              <w:rPr>
                <w:rFonts w:ascii="Times New Roman" w:eastAsia="맑은 고딕" w:hAnsi="Times New Roman" w:cs="Times New Roman"/>
                <w:noProof/>
                <w:lang w:eastAsia="ko-KR"/>
              </w:rPr>
            </w:pPr>
          </w:p>
        </w:tc>
      </w:tr>
      <w:tr w:rsidR="004B71DD" w14:paraId="5BCD17AD" w14:textId="77777777">
        <w:tc>
          <w:tcPr>
            <w:tcW w:w="2500" w:type="pct"/>
          </w:tcPr>
          <w:p w14:paraId="69213810" w14:textId="77777777" w:rsidR="00DA637B" w:rsidRPr="0073732E" w:rsidRDefault="00BE389A" w:rsidP="00EF125C">
            <w:pPr>
              <w:tabs>
                <w:tab w:val="left" w:pos="-720"/>
              </w:tabs>
              <w:suppressAutoHyphens/>
              <w:rPr>
                <w:rFonts w:ascii="Times New Roman" w:hAnsi="Times New Roman" w:cs="Times New Roman"/>
                <w:b/>
                <w:bCs/>
                <w:noProof/>
                <w:lang w:val="es-ES" w:eastAsia="fr-FR"/>
              </w:rPr>
            </w:pPr>
            <w:r w:rsidRPr="00B23C0A">
              <w:rPr>
                <w:rFonts w:ascii="Times New Roman" w:hAnsi="Times New Roman" w:cs="Times New Roman"/>
                <w:b/>
                <w:noProof/>
              </w:rPr>
              <w:t>Κύπρος</w:t>
            </w:r>
          </w:p>
          <w:p w14:paraId="3A70B94C" w14:textId="77777777" w:rsidR="00DA637B" w:rsidRPr="0073732E" w:rsidRDefault="00BE389A" w:rsidP="00507DB4">
            <w:pPr>
              <w:tabs>
                <w:tab w:val="left" w:pos="-720"/>
              </w:tabs>
              <w:suppressAutoHyphens/>
              <w:rPr>
                <w:rFonts w:ascii="Times New Roman" w:eastAsia="맑은 고딕" w:hAnsi="Times New Roman" w:cs="Times New Roman"/>
                <w:noProof/>
                <w:lang w:val="es-ES" w:eastAsia="ko-KR"/>
              </w:rPr>
            </w:pPr>
            <w:r w:rsidRPr="0073732E">
              <w:rPr>
                <w:rFonts w:ascii="Times New Roman" w:eastAsia="맑은 고딕" w:hAnsi="Times New Roman" w:cs="Times New Roman"/>
                <w:noProof/>
                <w:lang w:val="es-ES" w:eastAsia="fr-FR"/>
              </w:rPr>
              <w:t>C.A. Papaellinas Ltd</w:t>
            </w:r>
          </w:p>
          <w:p w14:paraId="11815947" w14:textId="77777777" w:rsidR="00DA637B" w:rsidRPr="00B23C0A" w:rsidRDefault="00BE389A" w:rsidP="00507DB4">
            <w:pPr>
              <w:autoSpaceDE w:val="0"/>
              <w:autoSpaceDN w:val="0"/>
              <w:adjustRightInd w:val="0"/>
              <w:rPr>
                <w:rFonts w:ascii="Times New Roman" w:eastAsia="맑은 고딕" w:hAnsi="Times New Roman" w:cs="Times New Roman"/>
                <w:b/>
                <w:bCs/>
                <w:lang w:eastAsia="fr-FR"/>
              </w:rPr>
            </w:pPr>
            <w:r w:rsidRPr="00B23C0A">
              <w:rPr>
                <w:rFonts w:ascii="Times New Roman" w:hAnsi="Times New Roman" w:cs="Times New Roman"/>
                <w:noProof/>
              </w:rPr>
              <w:t xml:space="preserve">Τηλ: </w:t>
            </w:r>
            <w:r w:rsidRPr="00B23C0A">
              <w:rPr>
                <w:rFonts w:ascii="Times New Roman" w:eastAsia="맑은 고딕" w:hAnsi="Times New Roman" w:cs="Times New Roman"/>
                <w:noProof/>
                <w:lang w:eastAsia="fr-FR"/>
              </w:rPr>
              <w:t>+357 22741741</w:t>
            </w:r>
          </w:p>
          <w:p w14:paraId="2A4AA2E8" w14:textId="77777777" w:rsidR="00DA637B" w:rsidRPr="00B23C0A" w:rsidRDefault="00DA637B" w:rsidP="00507DB4">
            <w:pPr>
              <w:autoSpaceDE w:val="0"/>
              <w:autoSpaceDN w:val="0"/>
              <w:adjustRightInd w:val="0"/>
              <w:rPr>
                <w:rFonts w:ascii="Times New Roman" w:eastAsia="맑은 고딕" w:hAnsi="Times New Roman" w:cs="Times New Roman"/>
                <w:b/>
                <w:noProof/>
                <w:lang w:eastAsia="fr-FR"/>
              </w:rPr>
            </w:pPr>
          </w:p>
        </w:tc>
        <w:tc>
          <w:tcPr>
            <w:tcW w:w="2500" w:type="pct"/>
          </w:tcPr>
          <w:p w14:paraId="0C5854E8" w14:textId="77777777" w:rsidR="00EB273E" w:rsidRPr="00D86615" w:rsidRDefault="00EB273E" w:rsidP="00EB273E">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1CD4579B" w14:textId="63760F85" w:rsidR="00EB273E" w:rsidRPr="000C70DF" w:rsidRDefault="00EB273E" w:rsidP="00EB273E">
            <w:pPr>
              <w:tabs>
                <w:tab w:val="left" w:pos="-720"/>
              </w:tabs>
              <w:suppressAutoHyphens/>
              <w:rPr>
                <w:rFonts w:ascii="Times New Roman" w:eastAsia="맑은 고딕" w:hAnsi="Times New Roman" w:cs="Times New Roman"/>
                <w:noProof/>
                <w:lang w:eastAsia="ko-KR"/>
              </w:rPr>
            </w:pPr>
            <w:r>
              <w:rPr>
                <w:rFonts w:ascii="Times New Roman" w:eastAsia="맑은 고딕" w:hAnsi="Times New Roman" w:cs="Times New Roman" w:hint="eastAsia"/>
                <w:noProof/>
                <w:lang w:eastAsia="ko-KR"/>
              </w:rPr>
              <w:t>C</w:t>
            </w:r>
            <w:r w:rsidRPr="000C70DF">
              <w:rPr>
                <w:rFonts w:ascii="Times New Roman" w:eastAsia="맑은 고딕" w:hAnsi="Times New Roman" w:cs="Times New Roman"/>
                <w:noProof/>
                <w:lang w:eastAsia="ko-KR"/>
              </w:rPr>
              <w:t>elltrion Sweden AB</w:t>
            </w:r>
          </w:p>
          <w:p w14:paraId="19318CE8" w14:textId="77777777" w:rsidR="00EB273E" w:rsidRPr="000C70DF" w:rsidRDefault="00EB273E" w:rsidP="00EB273E">
            <w:pPr>
              <w:tabs>
                <w:tab w:val="left" w:pos="-720"/>
              </w:tabs>
              <w:suppressAutoHyphens/>
              <w:rPr>
                <w:rFonts w:ascii="Times New Roman" w:eastAsia="맑은 고딕" w:hAnsi="Times New Roman" w:cs="Times New Roman"/>
                <w:bCs/>
                <w:noProof/>
                <w:u w:val="single"/>
                <w:lang w:eastAsia="ko-KR"/>
              </w:rPr>
            </w:pPr>
            <w:hyperlink r:id="rId29" w:history="1">
              <w:r w:rsidRPr="000C70DF">
                <w:rPr>
                  <w:rStyle w:val="ad"/>
                  <w:rFonts w:ascii="Times New Roman" w:eastAsia="맑은 고딕" w:hAnsi="Times New Roman" w:cs="Times New Roman"/>
                  <w:noProof/>
                  <w:lang w:eastAsia="ko-KR"/>
                </w:rPr>
                <w:t>contact_se@celltrionhc.com</w:t>
              </w:r>
            </w:hyperlink>
          </w:p>
          <w:p w14:paraId="1CF77195" w14:textId="77777777" w:rsidR="00DA637B" w:rsidRPr="00EB273E" w:rsidRDefault="00DA637B" w:rsidP="00507DB4">
            <w:pPr>
              <w:tabs>
                <w:tab w:val="left" w:pos="-720"/>
              </w:tabs>
              <w:suppressAutoHyphens/>
              <w:rPr>
                <w:rFonts w:ascii="Times New Roman" w:eastAsia="맑은 고딕" w:hAnsi="Times New Roman" w:cs="Times New Roman"/>
                <w:b/>
                <w:noProof/>
                <w:lang w:eastAsia="fr-FR"/>
              </w:rPr>
            </w:pPr>
          </w:p>
        </w:tc>
      </w:tr>
      <w:tr w:rsidR="004B71DD" w14:paraId="3271C1B7" w14:textId="77777777">
        <w:tc>
          <w:tcPr>
            <w:tcW w:w="2500" w:type="pct"/>
          </w:tcPr>
          <w:p w14:paraId="66122AAD" w14:textId="77777777" w:rsidR="00DA637B" w:rsidRPr="00B23C0A" w:rsidRDefault="00BE389A" w:rsidP="00EF125C">
            <w:pPr>
              <w:rPr>
                <w:rFonts w:ascii="Times New Roman" w:eastAsia="맑은 고딕" w:hAnsi="Times New Roman" w:cs="Times New Roman"/>
                <w:b/>
                <w:noProof/>
                <w:lang w:eastAsia="fr-FR"/>
              </w:rPr>
            </w:pPr>
            <w:r w:rsidRPr="00B23C0A">
              <w:rPr>
                <w:rFonts w:ascii="Times New Roman" w:eastAsia="맑은 고딕" w:hAnsi="Times New Roman" w:cs="Times New Roman"/>
                <w:b/>
                <w:noProof/>
                <w:lang w:eastAsia="fr-FR"/>
              </w:rPr>
              <w:t>Latvija</w:t>
            </w:r>
          </w:p>
          <w:p w14:paraId="61FC1F17" w14:textId="77777777" w:rsidR="00B5574F"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04192F1" w14:textId="77777777" w:rsidR="00B5574F"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Tālr.: +36 1 231 0493</w:t>
            </w:r>
          </w:p>
          <w:p w14:paraId="0EAEFC5F" w14:textId="77777777" w:rsidR="00DA637B" w:rsidRPr="00B23C0A" w:rsidRDefault="00DA637B" w:rsidP="00507DB4">
            <w:pPr>
              <w:autoSpaceDE w:val="0"/>
              <w:autoSpaceDN w:val="0"/>
              <w:adjustRightInd w:val="0"/>
              <w:rPr>
                <w:rFonts w:ascii="Times New Roman" w:eastAsia="맑은 고딕" w:hAnsi="Times New Roman" w:cs="Times New Roman"/>
                <w:b/>
                <w:bCs/>
                <w:lang w:val="sv-SE" w:eastAsia="fr-FR"/>
              </w:rPr>
            </w:pPr>
          </w:p>
        </w:tc>
        <w:tc>
          <w:tcPr>
            <w:tcW w:w="2500" w:type="pct"/>
          </w:tcPr>
          <w:p w14:paraId="6A1493AA" w14:textId="77777777" w:rsidR="00DA637B" w:rsidRPr="00B23C0A" w:rsidRDefault="00DA637B" w:rsidP="00A930F4">
            <w:pPr>
              <w:widowControl/>
              <w:rPr>
                <w:rFonts w:ascii="Times New Roman" w:eastAsia="맑은 고딕" w:hAnsi="Times New Roman" w:cs="Times New Roman"/>
                <w:b/>
                <w:noProof/>
                <w:lang w:val="sv-SE" w:eastAsia="fr-FR"/>
              </w:rPr>
            </w:pPr>
          </w:p>
        </w:tc>
      </w:tr>
    </w:tbl>
    <w:p w14:paraId="512164F8" w14:textId="77777777" w:rsidR="00DA637B" w:rsidRPr="00B23C0A" w:rsidRDefault="00DA637B" w:rsidP="00EF125C">
      <w:pPr>
        <w:numPr>
          <w:ilvl w:val="12"/>
          <w:numId w:val="0"/>
        </w:numPr>
        <w:rPr>
          <w:rFonts w:ascii="Times New Roman" w:hAnsi="Times New Roman" w:cs="Times New Roman"/>
          <w:b/>
          <w:noProof/>
          <w:lang w:val="sv-SE"/>
        </w:rPr>
      </w:pPr>
    </w:p>
    <w:p w14:paraId="092B4F9F" w14:textId="77777777" w:rsidR="00DA637B" w:rsidRPr="00B23C0A" w:rsidRDefault="00DA637B" w:rsidP="00507DB4">
      <w:pPr>
        <w:numPr>
          <w:ilvl w:val="12"/>
          <w:numId w:val="0"/>
        </w:numPr>
        <w:rPr>
          <w:rFonts w:ascii="Times New Roman" w:hAnsi="Times New Roman" w:cs="Times New Roman"/>
          <w:b/>
          <w:noProof/>
          <w:lang w:val="sv-SE"/>
        </w:rPr>
      </w:pPr>
    </w:p>
    <w:p w14:paraId="5D9A2BDA" w14:textId="77777777" w:rsidR="00DA637B" w:rsidRPr="00B23C0A" w:rsidRDefault="00BE389A" w:rsidP="00507DB4">
      <w:pPr>
        <w:numPr>
          <w:ilvl w:val="12"/>
          <w:numId w:val="0"/>
        </w:numPr>
        <w:rPr>
          <w:rFonts w:ascii="Times New Roman" w:eastAsia="맑은 고딕" w:hAnsi="Times New Roman" w:cs="Times New Roman"/>
          <w:noProof/>
          <w:lang w:val="sv-SE" w:eastAsia="ko-KR"/>
        </w:rPr>
      </w:pPr>
      <w:r w:rsidRPr="00B23C0A">
        <w:rPr>
          <w:rFonts w:ascii="Times New Roman" w:eastAsia="Times New Roman" w:hAnsi="Times New Roman" w:cs="Times New Roman"/>
          <w:b/>
          <w:bCs/>
          <w:noProof/>
          <w:lang w:val="sv-SE"/>
        </w:rPr>
        <w:t xml:space="preserve">Denna bipacksedel ändrades senast </w:t>
      </w:r>
      <w:r w:rsidRPr="00B23C0A">
        <w:rPr>
          <w:rFonts w:ascii="Times New Roman" w:eastAsia="Times New Roman" w:hAnsi="Times New Roman" w:cs="Times New Roman"/>
          <w:noProof/>
          <w:lang w:val="sv-SE"/>
        </w:rPr>
        <w:t>.</w:t>
      </w:r>
    </w:p>
    <w:p w14:paraId="7E9120A9" w14:textId="77777777" w:rsidR="00DA637B" w:rsidRPr="00B23C0A" w:rsidRDefault="00DA637B" w:rsidP="00507DB4">
      <w:pPr>
        <w:numPr>
          <w:ilvl w:val="12"/>
          <w:numId w:val="0"/>
        </w:numPr>
        <w:rPr>
          <w:rFonts w:ascii="Times New Roman" w:hAnsi="Times New Roman" w:cs="Times New Roman"/>
          <w:noProof/>
          <w:lang w:val="sv-SE"/>
        </w:rPr>
      </w:pPr>
    </w:p>
    <w:p w14:paraId="209EE4C3" w14:textId="77777777" w:rsidR="00DA637B" w:rsidRPr="00B23C0A" w:rsidRDefault="00BE389A" w:rsidP="00507DB4">
      <w:pPr>
        <w:numPr>
          <w:ilvl w:val="12"/>
          <w:numId w:val="0"/>
        </w:numPr>
        <w:rPr>
          <w:rFonts w:ascii="Times New Roman" w:hAnsi="Times New Roman" w:cs="Times New Roman"/>
          <w:b/>
          <w:noProof/>
          <w:lang w:val="sv-SE"/>
        </w:rPr>
      </w:pPr>
      <w:r w:rsidRPr="00B23C0A">
        <w:rPr>
          <w:rFonts w:ascii="Times New Roman" w:eastAsia="Times New Roman" w:hAnsi="Times New Roman" w:cs="Times New Roman"/>
          <w:b/>
          <w:bCs/>
          <w:noProof/>
          <w:lang w:val="sv-SE"/>
        </w:rPr>
        <w:t>Övriga informationskällor</w:t>
      </w:r>
    </w:p>
    <w:p w14:paraId="0ABADFF0" w14:textId="77777777" w:rsidR="00DA637B" w:rsidRPr="00B23C0A" w:rsidRDefault="00DA637B" w:rsidP="00507DB4">
      <w:pPr>
        <w:pStyle w:val="a3"/>
        <w:rPr>
          <w:lang w:val="sv-SE"/>
        </w:rPr>
      </w:pPr>
    </w:p>
    <w:p w14:paraId="3E2DBE86" w14:textId="77777777" w:rsidR="00DA637B" w:rsidRPr="00B23C0A" w:rsidRDefault="00BE389A" w:rsidP="00507DB4">
      <w:pPr>
        <w:numPr>
          <w:ilvl w:val="12"/>
          <w:numId w:val="0"/>
        </w:numPr>
        <w:rPr>
          <w:rFonts w:ascii="Times New Roman" w:eastAsia="맑은 고딕" w:hAnsi="Times New Roman" w:cs="Times New Roman"/>
          <w:noProof/>
          <w:color w:val="0000FF"/>
          <w:lang w:val="sv-SE" w:eastAsia="ko-KR"/>
        </w:rPr>
      </w:pPr>
      <w:r w:rsidRPr="00B23C0A">
        <w:rPr>
          <w:rFonts w:ascii="Times New Roman" w:eastAsia="Times New Roman" w:hAnsi="Times New Roman" w:cs="Times New Roman"/>
          <w:lang w:val="sv-SE"/>
        </w:rPr>
        <w:t xml:space="preserve">Ytterligare information om detta läkemedel finns på Europeiska läkemedelsmyndighetens webbplats </w:t>
      </w:r>
      <w:hyperlink r:id="rId30" w:history="1">
        <w:r w:rsidRPr="00B23C0A">
          <w:rPr>
            <w:rStyle w:val="ad"/>
            <w:rFonts w:ascii="Times New Roman" w:eastAsia="Times New Roman" w:hAnsi="Times New Roman" w:cs="Times New Roman"/>
            <w:lang w:val="sv-SE"/>
          </w:rPr>
          <w:t>http://www.ema.europa.eu</w:t>
        </w:r>
      </w:hyperlink>
    </w:p>
    <w:p w14:paraId="7BF2E754" w14:textId="77777777" w:rsidR="00DA637B" w:rsidRPr="00B23C0A" w:rsidRDefault="00DA637B" w:rsidP="00507DB4">
      <w:pPr>
        <w:spacing w:before="4"/>
        <w:rPr>
          <w:rFonts w:ascii="Times New Roman" w:hAnsi="Times New Roman" w:cs="Times New Roman"/>
          <w:sz w:val="10"/>
          <w:szCs w:val="10"/>
          <w:lang w:val="sv-SE"/>
        </w:rPr>
      </w:pPr>
    </w:p>
    <w:p w14:paraId="30A17AC0" w14:textId="77777777" w:rsidR="00DA637B" w:rsidRPr="00B23C0A" w:rsidRDefault="00DA637B" w:rsidP="00507DB4">
      <w:pPr>
        <w:rPr>
          <w:rFonts w:ascii="Times New Roman" w:hAnsi="Times New Roman" w:cs="Times New Roman"/>
          <w:b/>
          <w:sz w:val="20"/>
          <w:szCs w:val="20"/>
          <w:lang w:val="sv-SE"/>
        </w:rPr>
      </w:pPr>
    </w:p>
    <w:p w14:paraId="3DEEEDB1" w14:textId="77777777" w:rsidR="00DA637B" w:rsidRPr="00B23C0A" w:rsidRDefault="00DA637B" w:rsidP="00507DB4">
      <w:pPr>
        <w:rPr>
          <w:rFonts w:ascii="Times New Roman" w:hAnsi="Times New Roman" w:cs="Times New Roman"/>
          <w:b/>
          <w:sz w:val="20"/>
          <w:szCs w:val="20"/>
          <w:lang w:val="sv-SE"/>
        </w:rPr>
      </w:pPr>
    </w:p>
    <w:p w14:paraId="12218641" w14:textId="77777777" w:rsidR="00DA637B" w:rsidRPr="00B23C0A" w:rsidRDefault="00BE389A" w:rsidP="00507DB4">
      <w:pPr>
        <w:pStyle w:val="a4"/>
        <w:numPr>
          <w:ilvl w:val="0"/>
          <w:numId w:val="33"/>
        </w:numPr>
        <w:spacing w:before="18"/>
        <w:ind w:hanging="468"/>
        <w:rPr>
          <w:rFonts w:ascii="Times New Roman" w:eastAsia="Times New Roman" w:hAnsi="Times New Roman" w:cs="Times New Roman"/>
          <w:b/>
        </w:rPr>
      </w:pPr>
      <w:r w:rsidRPr="00B23C0A">
        <w:rPr>
          <w:rFonts w:ascii="Times New Roman" w:eastAsia="Times New Roman" w:hAnsi="Times New Roman" w:cs="Times New Roman"/>
          <w:b/>
          <w:bCs/>
          <w:spacing w:val="-1"/>
          <w:lang w:val="sv-SE"/>
        </w:rPr>
        <w:t>Bruksanvisning</w:t>
      </w:r>
    </w:p>
    <w:p w14:paraId="2B28351F" w14:textId="77777777" w:rsidR="00DA637B" w:rsidRPr="00B23C0A" w:rsidRDefault="00DA637B" w:rsidP="00507DB4">
      <w:pPr>
        <w:spacing w:before="9"/>
        <w:rPr>
          <w:rFonts w:ascii="Times New Roman" w:hAnsi="Times New Roman" w:cs="Times New Roman"/>
          <w:b/>
          <w:sz w:val="26"/>
          <w:szCs w:val="26"/>
        </w:rPr>
      </w:pPr>
    </w:p>
    <w:p w14:paraId="408AA101"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 xml:space="preserve">Följande instruktioner förklarar hur du ger dig själv en subkutan injektion av Yuflyma med den </w:t>
      </w:r>
      <w:r w:rsidRPr="00B23C0A">
        <w:rPr>
          <w:rFonts w:eastAsia="Times New Roman"/>
          <w:lang w:val="sv-SE"/>
        </w:rPr>
        <w:lastRenderedPageBreak/>
        <w:t>förfyllda sprutan. Läs först alla instruktioner noggrant och följ dem sedan steg för steg.</w:t>
      </w:r>
    </w:p>
    <w:p w14:paraId="214F8CCA" w14:textId="77777777" w:rsidR="00DA637B" w:rsidRPr="00B23C0A" w:rsidRDefault="00DA637B" w:rsidP="00507DB4">
      <w:pPr>
        <w:pStyle w:val="a3"/>
        <w:rPr>
          <w:lang w:val="de-DE"/>
        </w:rPr>
      </w:pPr>
    </w:p>
    <w:p w14:paraId="03D8EAAB"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Du kommer att instrueras av din läkare, sjuksköterska eller apotekspersonal om tekniken för självinjektion.</w:t>
      </w:r>
    </w:p>
    <w:p w14:paraId="33AF47F6" w14:textId="77777777" w:rsidR="00DA637B" w:rsidRPr="00B23C0A" w:rsidRDefault="00DA637B" w:rsidP="00507DB4">
      <w:pPr>
        <w:pStyle w:val="a3"/>
        <w:rPr>
          <w:lang w:val="de-DE"/>
        </w:rPr>
      </w:pPr>
    </w:p>
    <w:p w14:paraId="666877CA"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 xml:space="preserve">Försök </w:t>
      </w:r>
      <w:r w:rsidRPr="00B23C0A">
        <w:rPr>
          <w:rFonts w:eastAsia="Times New Roman"/>
          <w:b/>
          <w:bCs/>
          <w:lang w:val="sv-SE"/>
        </w:rPr>
        <w:t>inte</w:t>
      </w:r>
      <w:r w:rsidRPr="00B23C0A">
        <w:rPr>
          <w:rFonts w:eastAsia="Times New Roman"/>
          <w:lang w:val="sv-SE"/>
        </w:rPr>
        <w:t xml:space="preserve"> att ge dig själv injektionen förrän du är säker på att du förstår hur du förbereder och ger injektionen.</w:t>
      </w:r>
    </w:p>
    <w:p w14:paraId="50C86EE7" w14:textId="77777777" w:rsidR="00DA637B" w:rsidRPr="00B23C0A" w:rsidRDefault="00DA637B" w:rsidP="00507DB4">
      <w:pPr>
        <w:pStyle w:val="a3"/>
        <w:rPr>
          <w:lang w:val="de-DE"/>
        </w:rPr>
      </w:pPr>
    </w:p>
    <w:p w14:paraId="34536AB0"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Efter korrekt träning kan injektionen ges av dig själv eller av en annan person, till exempel en familjemedlem eller vän.</w:t>
      </w:r>
    </w:p>
    <w:p w14:paraId="7F30A272" w14:textId="77777777" w:rsidR="00DA637B" w:rsidRPr="00B23C0A" w:rsidRDefault="00DA637B" w:rsidP="00507DB4">
      <w:pPr>
        <w:pStyle w:val="a3"/>
        <w:rPr>
          <w:lang w:val="de-DE"/>
        </w:rPr>
      </w:pPr>
    </w:p>
    <w:p w14:paraId="07D4FEAE"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 xml:space="preserve">Använd endast varje förfylld spruta för </w:t>
      </w:r>
      <w:r w:rsidRPr="00B23C0A">
        <w:rPr>
          <w:rFonts w:eastAsia="Times New Roman"/>
          <w:bCs/>
          <w:lang w:val="sv-SE"/>
        </w:rPr>
        <w:t>en</w:t>
      </w:r>
      <w:r w:rsidRPr="00B23C0A">
        <w:rPr>
          <w:rFonts w:eastAsia="Times New Roman"/>
          <w:lang w:val="sv-SE"/>
        </w:rPr>
        <w:t xml:space="preserve"> injektion.</w:t>
      </w:r>
    </w:p>
    <w:p w14:paraId="113B1814" w14:textId="77777777" w:rsidR="00DA637B" w:rsidRPr="00B23C0A" w:rsidRDefault="00DA637B" w:rsidP="00507DB4">
      <w:pPr>
        <w:rPr>
          <w:rFonts w:ascii="Times New Roman" w:hAnsi="Times New Roman" w:cs="Times New Roman"/>
          <w:lang w:val="de-DE"/>
        </w:rPr>
      </w:pPr>
    </w:p>
    <w:p w14:paraId="231779F4" w14:textId="77777777" w:rsidR="00DA637B" w:rsidRPr="00B23C0A" w:rsidRDefault="00DA637B" w:rsidP="00B23C0A">
      <w:pPr>
        <w:rPr>
          <w:rFonts w:ascii="Times New Roman" w:hAnsi="Times New Roman" w:cs="Times New Roman"/>
          <w:lang w:val="de-DE"/>
        </w:rPr>
      </w:pPr>
    </w:p>
    <w:p w14:paraId="56AE5271" w14:textId="77777777" w:rsidR="00430B6F" w:rsidRDefault="00BE389A">
      <w:pPr>
        <w:rPr>
          <w:rFonts w:ascii="Times New Roman" w:eastAsia="Times New Roman" w:hAnsi="Times New Roman" w:cs="Times New Roman"/>
          <w:b/>
          <w:bCs/>
          <w:lang w:val="sv-SE"/>
        </w:rPr>
      </w:pPr>
      <w:r>
        <w:rPr>
          <w:rFonts w:eastAsia="Times New Roman"/>
          <w:b/>
          <w:bCs/>
          <w:lang w:val="sv-SE"/>
        </w:rPr>
        <w:br w:type="page"/>
      </w:r>
    </w:p>
    <w:p w14:paraId="789D99DB" w14:textId="77777777" w:rsidR="00DA637B" w:rsidRPr="00B23C0A" w:rsidRDefault="00BE389A" w:rsidP="00507DB4">
      <w:pPr>
        <w:pStyle w:val="a3"/>
        <w:rPr>
          <w:rFonts w:eastAsia="Times New Roman"/>
          <w:b/>
          <w:bCs/>
          <w:lang w:val="sv-SE"/>
        </w:rPr>
      </w:pPr>
      <w:r w:rsidRPr="00B23C0A">
        <w:rPr>
          <w:rFonts w:eastAsia="Times New Roman"/>
          <w:b/>
          <w:bCs/>
          <w:lang w:val="sv-SE"/>
        </w:rPr>
        <w:lastRenderedPageBreak/>
        <w:t>Yuflyma förfylld spruta</w:t>
      </w:r>
    </w:p>
    <w:p w14:paraId="51245A79" w14:textId="77777777" w:rsidR="00113855" w:rsidRPr="00B23C0A" w:rsidRDefault="00113855" w:rsidP="00507DB4">
      <w:pPr>
        <w:pStyle w:val="a3"/>
        <w:rPr>
          <w:b/>
        </w:rPr>
      </w:pPr>
    </w:p>
    <w:p w14:paraId="7AAFADCB" w14:textId="77777777" w:rsidR="00113855" w:rsidRPr="00B23C0A" w:rsidRDefault="00BE389A" w:rsidP="00507DB4">
      <w:pPr>
        <w:jc w:val="center"/>
        <w:rPr>
          <w:rFonts w:ascii="Times New Roman" w:eastAsia="Times New Roman" w:hAnsi="Times New Roman" w:cs="Times New Roman"/>
          <w:b/>
          <w:bCs/>
          <w:sz w:val="20"/>
          <w:szCs w:val="20"/>
          <w:lang w:val="sv-SE" w:eastAsia="ko-KR"/>
        </w:rPr>
      </w:pPr>
      <w:r w:rsidRPr="00B23C0A">
        <w:rPr>
          <w:rFonts w:ascii="Times New Roman" w:eastAsia="Times New Roman" w:hAnsi="Times New Roman" w:cs="Times New Roman"/>
          <w:b/>
          <w:bCs/>
          <w:noProof/>
          <w:sz w:val="20"/>
          <w:szCs w:val="20"/>
          <w:lang w:eastAsia="ko-KR"/>
        </w:rPr>
        <w:drawing>
          <wp:inline distT="0" distB="0" distL="0" distR="0" wp14:anchorId="5AE611FB" wp14:editId="474CBE2C">
            <wp:extent cx="3145809" cy="3499407"/>
            <wp:effectExtent l="19050" t="19050" r="16510" b="2540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V_A.png"/>
                    <pic:cNvPicPr/>
                  </pic:nvPicPr>
                  <pic:blipFill>
                    <a:blip r:embed="rId31">
                      <a:extLst>
                        <a:ext uri="{28A0092B-C50C-407E-A947-70E740481C1C}">
                          <a14:useLocalDpi xmlns:a14="http://schemas.microsoft.com/office/drawing/2010/main" val="0"/>
                        </a:ext>
                      </a:extLst>
                    </a:blip>
                    <a:stretch>
                      <a:fillRect/>
                    </a:stretch>
                  </pic:blipFill>
                  <pic:spPr>
                    <a:xfrm>
                      <a:off x="0" y="0"/>
                      <a:ext cx="3145809" cy="3499407"/>
                    </a:xfrm>
                    <a:prstGeom prst="rect">
                      <a:avLst/>
                    </a:prstGeom>
                    <a:ln w="12700">
                      <a:solidFill>
                        <a:schemeClr val="tx1"/>
                      </a:solidFill>
                    </a:ln>
                  </pic:spPr>
                </pic:pic>
              </a:graphicData>
            </a:graphic>
          </wp:inline>
        </w:drawing>
      </w:r>
    </w:p>
    <w:p w14:paraId="40AB3CC8" w14:textId="77777777" w:rsidR="00113855" w:rsidRPr="00B23C0A" w:rsidRDefault="00BE389A" w:rsidP="00507DB4">
      <w:pPr>
        <w:ind w:left="5760" w:firstLine="720"/>
        <w:rPr>
          <w:rFonts w:ascii="Times New Roman" w:hAnsi="Times New Roman" w:cs="Times New Roman"/>
          <w:b/>
          <w:sz w:val="20"/>
          <w:szCs w:val="24"/>
          <w:lang w:val="de-DE" w:eastAsia="ko-KR"/>
        </w:rPr>
      </w:pPr>
      <w:r w:rsidRPr="00B23C0A">
        <w:rPr>
          <w:rFonts w:ascii="Times New Roman" w:eastAsia="Times New Roman" w:hAnsi="Times New Roman" w:cs="Times New Roman"/>
          <w:b/>
          <w:bCs/>
          <w:sz w:val="20"/>
          <w:szCs w:val="20"/>
          <w:lang w:val="sv-SE" w:eastAsia="ko-KR"/>
        </w:rPr>
        <w:t>Figur A</w:t>
      </w:r>
    </w:p>
    <w:p w14:paraId="04479E33" w14:textId="77777777" w:rsidR="00113855" w:rsidRPr="00B23C0A" w:rsidRDefault="00113855" w:rsidP="00507DB4">
      <w:pPr>
        <w:spacing w:before="10"/>
        <w:rPr>
          <w:rFonts w:ascii="Times New Roman" w:hAnsi="Times New Roman" w:cs="Times New Roman"/>
          <w:sz w:val="24"/>
          <w:szCs w:val="24"/>
          <w:lang w:val="de-DE"/>
        </w:rPr>
      </w:pPr>
    </w:p>
    <w:p w14:paraId="4A8CC053" w14:textId="77777777" w:rsidR="00113855" w:rsidRPr="00B23C0A" w:rsidRDefault="00BE389A" w:rsidP="00EF125C">
      <w:pPr>
        <w:pStyle w:val="a3"/>
        <w:rPr>
          <w:b/>
          <w:lang w:val="de-DE"/>
        </w:rPr>
      </w:pPr>
      <w:r w:rsidRPr="00B23C0A">
        <w:rPr>
          <w:rFonts w:eastAsia="Times New Roman"/>
          <w:b/>
          <w:bCs/>
          <w:lang w:val="sv-SE"/>
        </w:rPr>
        <w:t>Använd inte den förfyllda sprutan om:</w:t>
      </w:r>
    </w:p>
    <w:p w14:paraId="14BB1A07" w14:textId="77777777" w:rsidR="00113855" w:rsidRPr="00B23C0A" w:rsidRDefault="00BE389A" w:rsidP="00507DB4">
      <w:pPr>
        <w:pStyle w:val="a3"/>
        <w:numPr>
          <w:ilvl w:val="1"/>
          <w:numId w:val="3"/>
        </w:numPr>
        <w:ind w:left="660" w:hanging="660"/>
        <w:rPr>
          <w:lang w:val="de-DE"/>
        </w:rPr>
      </w:pPr>
      <w:r w:rsidRPr="00B23C0A">
        <w:rPr>
          <w:rFonts w:eastAsia="Times New Roman"/>
          <w:lang w:val="sv-SE"/>
        </w:rPr>
        <w:t xml:space="preserve">den är sprucken eller skadad </w:t>
      </w:r>
    </w:p>
    <w:p w14:paraId="68E24B44" w14:textId="77777777" w:rsidR="00113855" w:rsidRPr="001048AF" w:rsidRDefault="00BE389A" w:rsidP="00507DB4">
      <w:pPr>
        <w:pStyle w:val="a3"/>
        <w:numPr>
          <w:ilvl w:val="1"/>
          <w:numId w:val="3"/>
        </w:numPr>
        <w:ind w:left="660" w:hanging="660"/>
      </w:pPr>
      <w:r w:rsidRPr="00B23C0A">
        <w:rPr>
          <w:rFonts w:eastAsia="Times New Roman"/>
          <w:lang w:val="sv-SE"/>
        </w:rPr>
        <w:t xml:space="preserve">utgångsdatumet har passerats </w:t>
      </w:r>
    </w:p>
    <w:p w14:paraId="4C6E6FE8" w14:textId="77777777" w:rsidR="00564584" w:rsidRPr="00AF06D7" w:rsidRDefault="00BE389A" w:rsidP="00507DB4">
      <w:pPr>
        <w:pStyle w:val="a3"/>
        <w:numPr>
          <w:ilvl w:val="1"/>
          <w:numId w:val="3"/>
        </w:numPr>
        <w:ind w:left="660" w:hanging="660"/>
        <w:rPr>
          <w:lang w:val="sv-SE"/>
        </w:rPr>
      </w:pPr>
      <w:r w:rsidRPr="00AF06D7">
        <w:rPr>
          <w:lang w:val="sv-SE"/>
        </w:rPr>
        <w:t>den tappats på ett hårt underlag</w:t>
      </w:r>
    </w:p>
    <w:p w14:paraId="43C7E8F4" w14:textId="77777777" w:rsidR="00113855" w:rsidRPr="00AF06D7" w:rsidRDefault="00113855" w:rsidP="00507DB4">
      <w:pPr>
        <w:pStyle w:val="Default"/>
        <w:numPr>
          <w:ilvl w:val="2"/>
          <w:numId w:val="21"/>
        </w:numPr>
        <w:ind w:left="360"/>
        <w:rPr>
          <w:rFonts w:ascii="Times New Roman" w:hAnsi="Times New Roman" w:cs="Times New Roman"/>
          <w:color w:val="211D1E"/>
          <w:sz w:val="20"/>
          <w:szCs w:val="20"/>
          <w:lang w:val="sv-SE"/>
        </w:rPr>
      </w:pPr>
    </w:p>
    <w:p w14:paraId="6740B207" w14:textId="77777777" w:rsidR="00113855" w:rsidRPr="00B23C0A" w:rsidRDefault="00BE389A" w:rsidP="00507DB4">
      <w:pPr>
        <w:pStyle w:val="a3"/>
        <w:rPr>
          <w:b/>
          <w:lang w:val="sv-SE"/>
        </w:rPr>
      </w:pPr>
      <w:r w:rsidRPr="00B23C0A">
        <w:rPr>
          <w:rFonts w:eastAsia="Times New Roman"/>
          <w:b/>
          <w:bCs/>
          <w:lang w:val="sv-SE"/>
        </w:rPr>
        <w:t>Ta inte av nålskyddet förrän precis före injektionen. Förvara Yuflyma utom syn- och räckhåll för barn.</w:t>
      </w:r>
    </w:p>
    <w:p w14:paraId="37FAAB22" w14:textId="77777777" w:rsidR="00113855" w:rsidRPr="00B23C0A" w:rsidRDefault="00113855" w:rsidP="00507DB4">
      <w:pPr>
        <w:rPr>
          <w:rFonts w:ascii="Times New Roman" w:hAnsi="Times New Roman" w:cs="Times New Roman"/>
          <w:lang w:val="sv-SE"/>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4B71DD" w:rsidRPr="00511442" w14:paraId="50D2D6AD" w14:textId="77777777" w:rsidTr="00430B6F">
        <w:trPr>
          <w:trHeight w:val="2684"/>
        </w:trPr>
        <w:tc>
          <w:tcPr>
            <w:tcW w:w="9634" w:type="dxa"/>
          </w:tcPr>
          <w:p w14:paraId="2684031B" w14:textId="77777777" w:rsidR="00DA637B" w:rsidRPr="00B23C0A" w:rsidRDefault="00DA637B" w:rsidP="00430B6F">
            <w:pPr>
              <w:pStyle w:val="a3"/>
              <w:numPr>
                <w:ilvl w:val="0"/>
                <w:numId w:val="0"/>
              </w:numPr>
              <w:ind w:left="580"/>
              <w:rPr>
                <w:lang w:val="sv-SE"/>
              </w:rPr>
            </w:pPr>
          </w:p>
          <w:p w14:paraId="3177EEC9" w14:textId="77777777" w:rsidR="00DA637B" w:rsidRPr="00B23C0A" w:rsidRDefault="00BE389A" w:rsidP="00430B6F">
            <w:pPr>
              <w:pStyle w:val="a3"/>
              <w:numPr>
                <w:ilvl w:val="0"/>
                <w:numId w:val="22"/>
              </w:numPr>
              <w:ind w:leftChars="100" w:left="580"/>
            </w:pPr>
            <w:r w:rsidRPr="00B23C0A">
              <w:rPr>
                <w:rFonts w:eastAsia="Times New Roman"/>
                <w:b/>
                <w:bCs/>
                <w:lang w:val="sv-SE"/>
              </w:rPr>
              <w:t>Samla ihop tillbehören för injektionen</w:t>
            </w:r>
          </w:p>
          <w:p w14:paraId="611075E6" w14:textId="77777777" w:rsidR="00DA637B" w:rsidRPr="00B23C0A" w:rsidRDefault="00DA637B" w:rsidP="00430B6F">
            <w:pPr>
              <w:pStyle w:val="a3"/>
              <w:numPr>
                <w:ilvl w:val="0"/>
                <w:numId w:val="0"/>
              </w:numPr>
              <w:ind w:left="580"/>
            </w:pPr>
          </w:p>
          <w:p w14:paraId="4F87F370" w14:textId="77777777" w:rsidR="00DA637B" w:rsidRPr="00B23C0A" w:rsidRDefault="00BE389A" w:rsidP="00430B6F">
            <w:pPr>
              <w:pStyle w:val="a3"/>
              <w:ind w:leftChars="153" w:left="337"/>
              <w:rPr>
                <w:lang w:val="sv-SE" w:eastAsia="ko-KR"/>
              </w:rPr>
            </w:pPr>
            <w:r w:rsidRPr="00B23C0A">
              <w:rPr>
                <w:rFonts w:eastAsia="Times New Roman"/>
                <w:b/>
                <w:bCs/>
                <w:lang w:val="sv-SE" w:eastAsia="ko-KR"/>
              </w:rPr>
              <w:t>a</w:t>
            </w:r>
            <w:r w:rsidR="009A6303" w:rsidRPr="00B23C0A">
              <w:rPr>
                <w:rFonts w:eastAsia="Times New Roman"/>
                <w:b/>
                <w:bCs/>
                <w:lang w:val="sv-SE" w:eastAsia="ko-KR"/>
              </w:rPr>
              <w:t>.</w:t>
            </w:r>
            <w:r w:rsidRPr="00B23C0A">
              <w:rPr>
                <w:rFonts w:eastAsia="Times New Roman"/>
                <w:lang w:val="sv-SE" w:eastAsia="ko-KR"/>
              </w:rPr>
              <w:t xml:space="preserve"> Förbered en ren, plan yta, t.ex. ett bord eller en bänkskiva, i ett väl upplyst område.</w:t>
            </w:r>
          </w:p>
          <w:p w14:paraId="2D92E555" w14:textId="77777777" w:rsidR="00DA637B" w:rsidRPr="00B23C0A" w:rsidRDefault="00BE389A" w:rsidP="00430B6F">
            <w:pPr>
              <w:pStyle w:val="a3"/>
              <w:ind w:leftChars="153" w:left="337"/>
              <w:rPr>
                <w:lang w:val="sv-SE" w:eastAsia="ko-KR"/>
              </w:rPr>
            </w:pPr>
            <w:r w:rsidRPr="00B23C0A">
              <w:rPr>
                <w:rFonts w:eastAsia="Times New Roman"/>
                <w:b/>
                <w:bCs/>
                <w:lang w:val="sv-SE" w:eastAsia="ko-KR"/>
              </w:rPr>
              <w:t>b.</w:t>
            </w:r>
            <w:r w:rsidRPr="00B23C0A">
              <w:rPr>
                <w:rFonts w:eastAsia="Times New Roman"/>
                <w:lang w:val="sv-SE" w:eastAsia="ko-KR"/>
              </w:rPr>
              <w:t xml:space="preserve"> Ta ut 1 förfylld spruta ur kartongen som </w:t>
            </w:r>
            <w:r w:rsidR="009A6303" w:rsidRPr="00B23C0A">
              <w:rPr>
                <w:rFonts w:eastAsia="Times New Roman"/>
                <w:lang w:val="sv-SE" w:eastAsia="ko-KR"/>
              </w:rPr>
              <w:t xml:space="preserve">du </w:t>
            </w:r>
            <w:r w:rsidRPr="00B23C0A">
              <w:rPr>
                <w:rFonts w:eastAsia="Times New Roman"/>
                <w:lang w:val="sv-SE" w:eastAsia="ko-KR"/>
              </w:rPr>
              <w:t>förvara</w:t>
            </w:r>
            <w:r w:rsidR="009A6303" w:rsidRPr="00B23C0A">
              <w:rPr>
                <w:rFonts w:eastAsia="Times New Roman"/>
                <w:lang w:val="sv-SE" w:eastAsia="ko-KR"/>
              </w:rPr>
              <w:t>r</w:t>
            </w:r>
            <w:r w:rsidRPr="00B23C0A">
              <w:rPr>
                <w:rFonts w:eastAsia="Times New Roman"/>
                <w:lang w:val="sv-SE" w:eastAsia="ko-KR"/>
              </w:rPr>
              <w:t xml:space="preserve"> i ditt kylskåp.</w:t>
            </w:r>
          </w:p>
          <w:p w14:paraId="7774B8F4" w14:textId="77777777" w:rsidR="00DA637B" w:rsidRPr="00B23C0A" w:rsidRDefault="00BE389A" w:rsidP="00430B6F">
            <w:pPr>
              <w:pStyle w:val="a3"/>
              <w:ind w:leftChars="300" w:left="660" w:rightChars="100" w:right="220"/>
              <w:rPr>
                <w:lang w:val="de-DE" w:eastAsia="ko-KR"/>
              </w:rPr>
            </w:pPr>
            <w:r w:rsidRPr="00B23C0A">
              <w:rPr>
                <w:rFonts w:eastAsia="맑은 고딕"/>
                <w:lang w:val="sv-SE" w:eastAsia="ko-KR"/>
              </w:rPr>
              <w:t>•</w:t>
            </w:r>
            <w:r w:rsidRPr="00B23C0A">
              <w:rPr>
                <w:rFonts w:eastAsia="Times New Roman"/>
                <w:lang w:val="sv-SE" w:eastAsia="ko-KR"/>
              </w:rPr>
              <w:t xml:space="preserve"> Håll i den förfyllda sprutans kropp när du tar ut den ur kartongen.</w:t>
            </w:r>
            <w:r w:rsidRPr="00B23C0A">
              <w:rPr>
                <w:rFonts w:eastAsia="Times New Roman"/>
                <w:b/>
                <w:bCs/>
                <w:lang w:val="sv-SE" w:eastAsia="ko-KR"/>
              </w:rPr>
              <w:t xml:space="preserve"> </w:t>
            </w:r>
            <w:r w:rsidRPr="00B23C0A">
              <w:rPr>
                <w:rFonts w:eastAsia="Times New Roman"/>
                <w:lang w:val="sv-SE" w:eastAsia="ko-KR"/>
              </w:rPr>
              <w:t>Vidrör inte kolven.</w:t>
            </w:r>
          </w:p>
          <w:p w14:paraId="53E868FE" w14:textId="77777777" w:rsidR="00DA637B" w:rsidRPr="00B23C0A" w:rsidRDefault="00BE389A" w:rsidP="00430B6F">
            <w:pPr>
              <w:pStyle w:val="a3"/>
              <w:ind w:leftChars="153" w:left="337"/>
              <w:rPr>
                <w:lang w:val="de-DE" w:eastAsia="ko-KR"/>
              </w:rPr>
            </w:pPr>
            <w:r w:rsidRPr="00B23C0A">
              <w:rPr>
                <w:rFonts w:eastAsia="Times New Roman"/>
                <w:b/>
                <w:bCs/>
                <w:lang w:val="sv-SE" w:eastAsia="ko-KR"/>
              </w:rPr>
              <w:t>c</w:t>
            </w:r>
            <w:r w:rsidR="009A6303" w:rsidRPr="00B23C0A">
              <w:rPr>
                <w:rFonts w:eastAsia="Times New Roman"/>
                <w:b/>
                <w:bCs/>
                <w:lang w:val="sv-SE" w:eastAsia="ko-KR"/>
              </w:rPr>
              <w:t>.</w:t>
            </w:r>
            <w:r w:rsidRPr="00B23C0A">
              <w:rPr>
                <w:rFonts w:eastAsia="Times New Roman"/>
                <w:lang w:val="sv-SE" w:eastAsia="ko-KR"/>
              </w:rPr>
              <w:t xml:space="preserve"> Se till att du har följande tillbehör:</w:t>
            </w:r>
          </w:p>
          <w:p w14:paraId="1610B7F6" w14:textId="77777777" w:rsidR="00DA637B" w:rsidRPr="00B23C0A" w:rsidRDefault="00BE389A" w:rsidP="00430B6F">
            <w:pPr>
              <w:pStyle w:val="a3"/>
              <w:ind w:left="720"/>
              <w:rPr>
                <w:lang w:val="de-DE" w:eastAsia="ko-KR"/>
              </w:rPr>
            </w:pPr>
            <w:r w:rsidRPr="00B23C0A">
              <w:rPr>
                <w:rFonts w:eastAsia="Times New Roman"/>
                <w:lang w:val="sv-SE" w:eastAsia="ko-KR"/>
              </w:rPr>
              <w:t>- Förfylld spruta</w:t>
            </w:r>
          </w:p>
          <w:p w14:paraId="1A6E0A1F" w14:textId="77777777" w:rsidR="00DA637B" w:rsidRPr="00B23C0A" w:rsidRDefault="00BE389A" w:rsidP="00430B6F">
            <w:pPr>
              <w:pStyle w:val="a3"/>
              <w:spacing w:after="120"/>
              <w:ind w:left="720"/>
              <w:rPr>
                <w:lang w:val="de-DE" w:eastAsia="ko-KR"/>
              </w:rPr>
            </w:pPr>
            <w:r w:rsidRPr="00B23C0A">
              <w:rPr>
                <w:rFonts w:eastAsia="Times New Roman"/>
                <w:lang w:val="sv-SE" w:eastAsia="ko-KR"/>
              </w:rPr>
              <w:t xml:space="preserve">- </w:t>
            </w:r>
            <w:r w:rsidR="00916DDB" w:rsidRPr="00B23C0A">
              <w:rPr>
                <w:rFonts w:eastAsia="Times New Roman"/>
                <w:lang w:val="sv-SE" w:eastAsia="ko-KR"/>
              </w:rPr>
              <w:t>Spritsudd</w:t>
            </w:r>
          </w:p>
          <w:p w14:paraId="0A87121E" w14:textId="77777777" w:rsidR="00DA637B" w:rsidRPr="00B23C0A" w:rsidRDefault="00BE389A" w:rsidP="00430B6F">
            <w:pPr>
              <w:pStyle w:val="a3"/>
              <w:ind w:left="720"/>
              <w:rPr>
                <w:b/>
                <w:lang w:val="de-DE" w:eastAsia="ko-KR"/>
              </w:rPr>
            </w:pPr>
            <w:r w:rsidRPr="00B23C0A">
              <w:rPr>
                <w:rFonts w:eastAsia="Times New Roman"/>
                <w:b/>
                <w:bCs/>
                <w:lang w:val="sv-SE" w:eastAsia="ko-KR"/>
              </w:rPr>
              <w:t>Ingår inte i kartongen:</w:t>
            </w:r>
          </w:p>
          <w:p w14:paraId="7ACECDFB" w14:textId="77777777" w:rsidR="00DA637B" w:rsidRPr="00B23C0A" w:rsidRDefault="00BE389A" w:rsidP="00430B6F">
            <w:pPr>
              <w:pStyle w:val="a3"/>
              <w:ind w:left="720"/>
              <w:rPr>
                <w:lang w:val="de-DE" w:eastAsia="ko-KR"/>
              </w:rPr>
            </w:pPr>
            <w:r w:rsidRPr="00B23C0A">
              <w:rPr>
                <w:rFonts w:eastAsia="Times New Roman"/>
                <w:lang w:val="sv-SE" w:eastAsia="ko-KR"/>
              </w:rPr>
              <w:t>- Bomullstuss eller gasvävskompress</w:t>
            </w:r>
          </w:p>
          <w:p w14:paraId="6AC10227" w14:textId="77777777" w:rsidR="00DA637B" w:rsidRPr="00B23C0A" w:rsidRDefault="00BE389A" w:rsidP="00430B6F">
            <w:pPr>
              <w:pStyle w:val="a3"/>
              <w:ind w:left="720"/>
              <w:rPr>
                <w:lang w:val="de-DE" w:eastAsia="ko-KR"/>
              </w:rPr>
            </w:pPr>
            <w:r w:rsidRPr="00B23C0A">
              <w:rPr>
                <w:rFonts w:eastAsia="Times New Roman"/>
                <w:lang w:val="sv-SE" w:eastAsia="ko-KR"/>
              </w:rPr>
              <w:t>- Självhäftande bandage</w:t>
            </w:r>
          </w:p>
          <w:p w14:paraId="097C88A2" w14:textId="77777777" w:rsidR="00DA637B" w:rsidRPr="00B23C0A" w:rsidRDefault="00BE389A" w:rsidP="00430B6F">
            <w:pPr>
              <w:pStyle w:val="a3"/>
              <w:ind w:left="720"/>
              <w:rPr>
                <w:lang w:val="de-DE" w:eastAsia="ko-KR"/>
              </w:rPr>
            </w:pPr>
            <w:r w:rsidRPr="00B23C0A">
              <w:rPr>
                <w:rFonts w:eastAsia="Times New Roman"/>
                <w:lang w:val="sv-SE" w:eastAsia="ko-KR"/>
              </w:rPr>
              <w:t>- Behållare för stickande och skärande avfall</w:t>
            </w:r>
          </w:p>
          <w:p w14:paraId="09926900" w14:textId="77777777" w:rsidR="00DA637B" w:rsidRPr="00B23C0A" w:rsidRDefault="00DA637B" w:rsidP="00430B6F">
            <w:pPr>
              <w:ind w:left="224" w:right="1248"/>
              <w:rPr>
                <w:rFonts w:ascii="Times New Roman" w:eastAsia="Times New Roman" w:hAnsi="Times New Roman" w:cs="Times New Roman"/>
                <w:b/>
                <w:bCs/>
                <w:spacing w:val="-1"/>
                <w:lang w:val="de-DE"/>
              </w:rPr>
            </w:pPr>
          </w:p>
        </w:tc>
      </w:tr>
      <w:tr w:rsidR="004B71DD" w14:paraId="207C0FF0" w14:textId="77777777" w:rsidTr="00430B6F">
        <w:trPr>
          <w:trHeight w:val="3969"/>
        </w:trPr>
        <w:tc>
          <w:tcPr>
            <w:tcW w:w="9634" w:type="dxa"/>
          </w:tcPr>
          <w:p w14:paraId="43829519" w14:textId="77777777" w:rsidR="00DA637B" w:rsidRPr="00B23C0A" w:rsidRDefault="00BE389A" w:rsidP="00430B6F">
            <w:pPr>
              <w:ind w:left="224" w:right="1248"/>
              <w:rPr>
                <w:rFonts w:ascii="Times New Roman" w:hAnsi="Times New Roman" w:cs="Times New Roman"/>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50" behindDoc="0" locked="0" layoutInCell="1" allowOverlap="1" wp14:anchorId="66287EB7" wp14:editId="3A921F6D">
                      <wp:simplePos x="0" y="0"/>
                      <wp:positionH relativeFrom="column">
                        <wp:posOffset>-3810</wp:posOffset>
                      </wp:positionH>
                      <wp:positionV relativeFrom="paragraph">
                        <wp:posOffset>174625</wp:posOffset>
                      </wp:positionV>
                      <wp:extent cx="2026285" cy="2674620"/>
                      <wp:effectExtent l="0" t="0" r="0" b="0"/>
                      <wp:wrapSquare wrapText="bothSides"/>
                      <wp:docPr id="126" name="그룹 126"/>
                      <wp:cNvGraphicFramePr/>
                      <a:graphic xmlns:a="http://schemas.openxmlformats.org/drawingml/2006/main">
                        <a:graphicData uri="http://schemas.microsoft.com/office/word/2010/wordprocessingGroup">
                          <wpg:wgp>
                            <wpg:cNvGrpSpPr/>
                            <wpg:grpSpPr>
                              <a:xfrm>
                                <a:off x="0" y="0"/>
                                <a:ext cx="2026285" cy="2674620"/>
                                <a:chOff x="0" y="0"/>
                                <a:chExt cx="1659255" cy="2203450"/>
                              </a:xfrm>
                            </wpg:grpSpPr>
                            <wpg:grpSp>
                              <wpg:cNvPr id="39" name="그룹 39"/>
                              <wpg:cNvGrpSpPr/>
                              <wpg:grpSpPr>
                                <a:xfrm>
                                  <a:off x="0" y="0"/>
                                  <a:ext cx="1659255" cy="2203450"/>
                                  <a:chOff x="0" y="0"/>
                                  <a:chExt cx="1659790" cy="2203450"/>
                                </a:xfrm>
                              </wpg:grpSpPr>
                              <pic:pic xmlns:pic="http://schemas.openxmlformats.org/drawingml/2006/picture">
                                <pic:nvPicPr>
                                  <pic:cNvPr id="10" name="그림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58620" cy="2044065"/>
                                  </a:xfrm>
                                  <a:prstGeom prst="rect">
                                    <a:avLst/>
                                  </a:prstGeom>
                                  <a:noFill/>
                                  <a:ln>
                                    <a:noFill/>
                                  </a:ln>
                                </pic:spPr>
                              </pic:pic>
                              <wps:wsp>
                                <wps:cNvPr id="38" name="Text Box 38"/>
                                <wps:cNvSpPr txBox="1"/>
                                <wps:spPr>
                                  <a:xfrm>
                                    <a:off x="939800" y="2057400"/>
                                    <a:ext cx="719990" cy="146050"/>
                                  </a:xfrm>
                                  <a:prstGeom prst="rect">
                                    <a:avLst/>
                                  </a:prstGeom>
                                  <a:solidFill>
                                    <a:prstClr val="white"/>
                                  </a:solidFill>
                                  <a:ln>
                                    <a:noFill/>
                                  </a:ln>
                                </wps:spPr>
                                <wps:txbx>
                                  <w:txbxContent>
                                    <w:p w14:paraId="6BB2DD8C"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10" name="Text Box 110"/>
                              <wps:cNvSpPr txBox="1"/>
                              <wps:spPr>
                                <a:xfrm>
                                  <a:off x="768927" y="1059872"/>
                                  <a:ext cx="755073" cy="1177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32ACA" w14:textId="77777777" w:rsidR="005A0AF7" w:rsidRPr="000652A9" w:rsidRDefault="00BE389A">
                                    <w:pPr>
                                      <w:rPr>
                                        <w:rFonts w:asciiTheme="majorBidi" w:hAnsiTheme="majorBidi" w:cstheme="majorBidi"/>
                                        <w:b/>
                                        <w:bCs/>
                                        <w:sz w:val="12"/>
                                        <w:szCs w:val="10"/>
                                      </w:rPr>
                                    </w:pPr>
                                    <w:r w:rsidRPr="000652A9">
                                      <w:rPr>
                                        <w:rFonts w:ascii="Times New Roman" w:eastAsia="Times New Roman" w:hAnsi="Times New Roman" w:cs="Times New Roman"/>
                                        <w:b/>
                                        <w:bCs/>
                                        <w:sz w:val="12"/>
                                        <w:szCs w:val="10"/>
                                        <w:lang w:val="sv-SE"/>
                                      </w:rPr>
                                      <w:t xml:space="preserve">Utg.dat. </w:t>
                                    </w:r>
                                    <w:r w:rsidRPr="000652A9">
                                      <w:rPr>
                                        <w:rFonts w:ascii="Times New Roman" w:eastAsia="Times New Roman" w:hAnsi="Times New Roman" w:cs="Times New Roman"/>
                                        <w:sz w:val="12"/>
                                        <w:szCs w:val="10"/>
                                        <w:lang w:val="sv-SE"/>
                                      </w:rPr>
                                      <w:t>[</w:t>
                                    </w:r>
                                    <w:r w:rsidRPr="001048AF">
                                      <w:rPr>
                                        <w:rFonts w:ascii="Times New Roman" w:eastAsia="Times New Roman" w:hAnsi="Times New Roman" w:cs="Times New Roman"/>
                                        <w:sz w:val="12"/>
                                        <w:szCs w:val="10"/>
                                        <w:lang w:val="sv-SE"/>
                                      </w:rPr>
                                      <w:t>MÅNAD</w:t>
                                    </w:r>
                                    <w:r w:rsidRPr="000652A9">
                                      <w:rPr>
                                        <w:rFonts w:ascii="Times New Roman" w:eastAsia="Times New Roman" w:hAnsi="Times New Roman" w:cs="Times New Roman"/>
                                        <w:sz w:val="12"/>
                                        <w:szCs w:val="10"/>
                                        <w:lang w:val="sv-SE"/>
                                      </w:rPr>
                                      <w:t xml:space="preserve">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287EB7" id="그룹 126" o:spid="_x0000_s1026" style="position:absolute;left:0;text-align:left;margin-left:-.3pt;margin-top:13.75pt;width:159.55pt;height:210.6pt;z-index:251658250;mso-width-relative:margin;mso-height-relative:margin" coordsize="16592,22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">
                      <v:group id="그룹 39" o:spid="_x0000_s1027" style="position:absolute;width:16592;height:22034" coordsize="16597,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그림 10" o:spid="_x0000_s1028" type="#_x0000_t75" style="position:absolute;width:16586;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">
                          <v:imagedata r:id="rId33" o:title=""/>
                        </v:shape>
                        <v:shapetype id="_x0000_t202" coordsize="21600,21600" o:spt="202" path="m,l,21600r21600,l21600,xe">
                          <v:stroke joinstyle="miter"/>
                          <v:path gradientshapeok="t" o:connecttype="rect"/>
                        </v:shapetype>
                        <v:shape id="Text Box 38" o:spid="_x0000_s1029" type="#_x0000_t202" style="position:absolute;left:9398;top:20574;width:719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6BB2DD8C"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v:textbox>
                        </v:shape>
                      </v:group>
                      <v:shape id="Text Box 110" o:spid="_x0000_s1030" type="#_x0000_t202" style="position:absolute;left:7689;top:10598;width:7551;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" fillcolor="white [3212]" stroked="f" strokeweight=".5pt">
                        <v:textbox inset="0,0,0,0">
                          <w:txbxContent>
                            <w:p w14:paraId="01532ACA" w14:textId="77777777" w:rsidR="005A0AF7" w:rsidRPr="000652A9" w:rsidRDefault="00BE389A">
                              <w:pPr>
                                <w:rPr>
                                  <w:rFonts w:asciiTheme="majorBidi" w:hAnsiTheme="majorBidi" w:cstheme="majorBidi"/>
                                  <w:b/>
                                  <w:bCs/>
                                  <w:sz w:val="12"/>
                                  <w:szCs w:val="10"/>
                                </w:rPr>
                              </w:pPr>
                              <w:r w:rsidRPr="000652A9">
                                <w:rPr>
                                  <w:rFonts w:ascii="Times New Roman" w:eastAsia="Times New Roman" w:hAnsi="Times New Roman" w:cs="Times New Roman"/>
                                  <w:b/>
                                  <w:bCs/>
                                  <w:sz w:val="12"/>
                                  <w:szCs w:val="10"/>
                                  <w:lang w:val="sv-SE"/>
                                </w:rPr>
                                <w:t xml:space="preserve">Utg.dat. </w:t>
                              </w:r>
                              <w:r w:rsidRPr="000652A9">
                                <w:rPr>
                                  <w:rFonts w:ascii="Times New Roman" w:eastAsia="Times New Roman" w:hAnsi="Times New Roman" w:cs="Times New Roman"/>
                                  <w:sz w:val="12"/>
                                  <w:szCs w:val="10"/>
                                  <w:lang w:val="sv-SE"/>
                                </w:rPr>
                                <w:t>[</w:t>
                              </w:r>
                              <w:r w:rsidRPr="001048AF">
                                <w:rPr>
                                  <w:rFonts w:ascii="Times New Roman" w:eastAsia="Times New Roman" w:hAnsi="Times New Roman" w:cs="Times New Roman"/>
                                  <w:sz w:val="12"/>
                                  <w:szCs w:val="10"/>
                                  <w:lang w:val="sv-SE"/>
                                </w:rPr>
                                <w:t>MÅNAD</w:t>
                              </w:r>
                              <w:r w:rsidRPr="000652A9">
                                <w:rPr>
                                  <w:rFonts w:ascii="Times New Roman" w:eastAsia="Times New Roman" w:hAnsi="Times New Roman" w:cs="Times New Roman"/>
                                  <w:sz w:val="12"/>
                                  <w:szCs w:val="10"/>
                                  <w:lang w:val="sv-SE"/>
                                </w:rPr>
                                <w:t xml:space="preserve"> ÅR]</w:t>
                              </w:r>
                            </w:p>
                          </w:txbxContent>
                        </v:textbox>
                      </v:shape>
                      <w10:wrap type="square"/>
                    </v:group>
                  </w:pict>
                </mc:Fallback>
              </mc:AlternateContent>
            </w:r>
          </w:p>
          <w:p w14:paraId="039EA94A" w14:textId="77777777" w:rsidR="00DA637B" w:rsidRPr="00B23C0A" w:rsidRDefault="00DA637B" w:rsidP="00430B6F">
            <w:pPr>
              <w:pStyle w:val="a3"/>
              <w:rPr>
                <w:lang w:val="de-DE"/>
              </w:rPr>
            </w:pPr>
          </w:p>
          <w:p w14:paraId="78D1411D" w14:textId="77777777" w:rsidR="00DA637B" w:rsidRPr="00B23C0A" w:rsidRDefault="00BE389A" w:rsidP="00430B6F">
            <w:pPr>
              <w:pStyle w:val="a3"/>
              <w:numPr>
                <w:ilvl w:val="0"/>
                <w:numId w:val="22"/>
              </w:numPr>
              <w:ind w:leftChars="100" w:left="580"/>
              <w:rPr>
                <w:b/>
              </w:rPr>
            </w:pPr>
            <w:r w:rsidRPr="00B23C0A">
              <w:rPr>
                <w:rFonts w:eastAsia="Times New Roman"/>
                <w:b/>
                <w:bCs/>
                <w:lang w:val="sv-SE"/>
              </w:rPr>
              <w:t>Inspektera den förfyllda sprutan</w:t>
            </w:r>
          </w:p>
          <w:p w14:paraId="0EBBEF72" w14:textId="77777777" w:rsidR="00DA637B" w:rsidRPr="00B23C0A" w:rsidRDefault="00DA637B" w:rsidP="00430B6F">
            <w:pPr>
              <w:pStyle w:val="a3"/>
              <w:numPr>
                <w:ilvl w:val="0"/>
                <w:numId w:val="0"/>
              </w:numPr>
              <w:ind w:left="580"/>
            </w:pPr>
          </w:p>
          <w:p w14:paraId="5ADDB045" w14:textId="77777777" w:rsidR="00DA637B" w:rsidRPr="00B23C0A" w:rsidRDefault="00BE389A" w:rsidP="00430B6F">
            <w:pPr>
              <w:pStyle w:val="a3"/>
              <w:ind w:left="3397" w:hanging="180"/>
              <w:rPr>
                <w:lang w:val="de-DE" w:eastAsia="ko-KR"/>
              </w:rPr>
            </w:pPr>
            <w:r w:rsidRPr="00B23C0A">
              <w:rPr>
                <w:rFonts w:eastAsia="Times New Roman"/>
                <w:b/>
                <w:bCs/>
                <w:lang w:val="sv-SE" w:eastAsia="ko-KR"/>
              </w:rPr>
              <w:t>a</w:t>
            </w:r>
            <w:r w:rsidR="00C00371" w:rsidRPr="00B23C0A">
              <w:rPr>
                <w:rFonts w:eastAsia="Times New Roman"/>
                <w:lang w:val="sv-SE" w:eastAsia="ko-KR"/>
              </w:rPr>
              <w:t xml:space="preserve">. Se till att du har rätt läkemedel (Yuflyma) och dos. </w:t>
            </w:r>
          </w:p>
          <w:p w14:paraId="05C02854" w14:textId="77777777" w:rsidR="00DA637B" w:rsidRPr="00B23C0A" w:rsidRDefault="00BE389A" w:rsidP="00430B6F">
            <w:pPr>
              <w:pStyle w:val="a3"/>
              <w:ind w:left="3397" w:hanging="180"/>
              <w:rPr>
                <w:lang w:val="sv-SE" w:eastAsia="ko-KR"/>
              </w:rPr>
            </w:pPr>
            <w:r w:rsidRPr="00B23C0A">
              <w:rPr>
                <w:rFonts w:eastAsia="Times New Roman"/>
                <w:b/>
                <w:bCs/>
                <w:lang w:val="sv-SE" w:eastAsia="ko-KR"/>
              </w:rPr>
              <w:t>b</w:t>
            </w:r>
            <w:r w:rsidR="00C00371" w:rsidRPr="00B23C0A">
              <w:rPr>
                <w:rFonts w:eastAsia="Times New Roman"/>
                <w:lang w:val="sv-SE" w:eastAsia="ko-KR"/>
              </w:rPr>
              <w:t xml:space="preserve">. Titta på den förfyllda sprutan och se till att den inte är sprucken eller skadad. </w:t>
            </w:r>
          </w:p>
          <w:p w14:paraId="37D7C927" w14:textId="77777777" w:rsidR="00DA637B" w:rsidRPr="00B23C0A" w:rsidRDefault="00BE389A" w:rsidP="00430B6F">
            <w:pPr>
              <w:pStyle w:val="a3"/>
              <w:ind w:left="3397" w:hanging="180"/>
              <w:rPr>
                <w:lang w:val="sv-SE" w:eastAsia="ko-KR"/>
              </w:rPr>
            </w:pPr>
            <w:r w:rsidRPr="00B23C0A">
              <w:rPr>
                <w:rFonts w:eastAsia="Times New Roman"/>
                <w:b/>
                <w:bCs/>
                <w:lang w:val="sv-SE" w:eastAsia="ko-KR"/>
              </w:rPr>
              <w:t>c</w:t>
            </w:r>
            <w:r w:rsidR="00C00371" w:rsidRPr="00B23C0A">
              <w:rPr>
                <w:rFonts w:eastAsia="Times New Roman"/>
                <w:lang w:val="sv-SE" w:eastAsia="ko-KR"/>
              </w:rPr>
              <w:t xml:space="preserve">. Kontrollera utgångsdatumet på etiketten på den förfyllda sprutan. </w:t>
            </w:r>
          </w:p>
          <w:p w14:paraId="6C4C9E34" w14:textId="77777777" w:rsidR="00DA637B" w:rsidRPr="00B23C0A" w:rsidRDefault="00DA637B" w:rsidP="00430B6F">
            <w:pPr>
              <w:pStyle w:val="Default"/>
              <w:rPr>
                <w:rFonts w:ascii="Times New Roman" w:hAnsi="Times New Roman" w:cs="Times New Roman"/>
                <w:lang w:val="sv-SE"/>
              </w:rPr>
            </w:pPr>
          </w:p>
          <w:p w14:paraId="525E2434" w14:textId="77777777" w:rsidR="00DA637B" w:rsidRPr="00B23C0A" w:rsidRDefault="00DA637B" w:rsidP="00430B6F">
            <w:pPr>
              <w:pStyle w:val="a3"/>
              <w:numPr>
                <w:ilvl w:val="0"/>
                <w:numId w:val="0"/>
              </w:numPr>
              <w:rPr>
                <w:b/>
                <w:lang w:val="sv-SE" w:eastAsia="ko-KR"/>
              </w:rPr>
            </w:pPr>
          </w:p>
          <w:p w14:paraId="009FCDB7" w14:textId="77777777" w:rsidR="00DA637B" w:rsidRPr="00B23C0A" w:rsidRDefault="00BE389A" w:rsidP="00430B6F">
            <w:pPr>
              <w:pStyle w:val="a3"/>
              <w:numPr>
                <w:ilvl w:val="0"/>
                <w:numId w:val="0"/>
              </w:numPr>
              <w:rPr>
                <w:lang w:val="de-DE" w:eastAsia="ko-KR"/>
              </w:rPr>
            </w:pPr>
            <w:r w:rsidRPr="00B23C0A">
              <w:rPr>
                <w:rFonts w:eastAsia="Times New Roman"/>
                <w:lang w:val="sv-SE" w:eastAsia="ko-KR"/>
              </w:rPr>
              <w:t xml:space="preserve">Använd </w:t>
            </w:r>
            <w:r w:rsidRPr="00B23C0A">
              <w:rPr>
                <w:rFonts w:eastAsia="Times New Roman"/>
                <w:b/>
                <w:bCs/>
                <w:lang w:val="sv-SE" w:eastAsia="ko-KR"/>
              </w:rPr>
              <w:t>inte</w:t>
            </w:r>
            <w:r w:rsidRPr="00B23C0A">
              <w:rPr>
                <w:rFonts w:eastAsia="Times New Roman"/>
                <w:lang w:val="sv-SE" w:eastAsia="ko-KR"/>
              </w:rPr>
              <w:t xml:space="preserve"> den förfyllda sprutan om:</w:t>
            </w:r>
          </w:p>
          <w:p w14:paraId="0DA38B66" w14:textId="77777777" w:rsidR="00DA637B" w:rsidRPr="00B23C0A" w:rsidRDefault="00BE389A" w:rsidP="00430B6F">
            <w:pPr>
              <w:pStyle w:val="a3"/>
              <w:numPr>
                <w:ilvl w:val="2"/>
                <w:numId w:val="39"/>
              </w:numPr>
              <w:rPr>
                <w:lang w:val="de-DE" w:eastAsia="ko-KR"/>
              </w:rPr>
            </w:pPr>
            <w:r w:rsidRPr="00B23C0A">
              <w:rPr>
                <w:rFonts w:eastAsia="Times New Roman"/>
                <w:lang w:val="sv-SE" w:eastAsia="ko-KR"/>
              </w:rPr>
              <w:t>den är sprucken eller skadad</w:t>
            </w:r>
          </w:p>
          <w:p w14:paraId="56277815" w14:textId="77777777" w:rsidR="00DA637B" w:rsidRPr="001048AF" w:rsidRDefault="00BE389A" w:rsidP="00430B6F">
            <w:pPr>
              <w:pStyle w:val="a3"/>
              <w:numPr>
                <w:ilvl w:val="2"/>
                <w:numId w:val="39"/>
              </w:numPr>
              <w:ind w:hanging="567"/>
              <w:rPr>
                <w:lang w:eastAsia="ko-KR"/>
              </w:rPr>
            </w:pPr>
            <w:r w:rsidRPr="00B23C0A">
              <w:rPr>
                <w:rFonts w:eastAsia="Times New Roman"/>
                <w:lang w:val="sv-SE" w:eastAsia="ko-KR"/>
              </w:rPr>
              <w:t xml:space="preserve">utgångsdatumet har passerats </w:t>
            </w:r>
          </w:p>
          <w:p w14:paraId="4336B387" w14:textId="77777777" w:rsidR="00564584" w:rsidRPr="00AF06D7" w:rsidRDefault="00BE389A" w:rsidP="00430B6F">
            <w:pPr>
              <w:pStyle w:val="a3"/>
              <w:numPr>
                <w:ilvl w:val="2"/>
                <w:numId w:val="39"/>
              </w:numPr>
              <w:ind w:hanging="567"/>
              <w:rPr>
                <w:lang w:val="sv-SE" w:eastAsia="ko-KR"/>
              </w:rPr>
            </w:pPr>
            <w:r w:rsidRPr="00AF06D7">
              <w:rPr>
                <w:lang w:val="sv-SE"/>
              </w:rPr>
              <w:t>den tappats på ett hårt underlag</w:t>
            </w:r>
          </w:p>
          <w:p w14:paraId="249227CC" w14:textId="77777777" w:rsidR="00DA637B" w:rsidRPr="00AF06D7" w:rsidRDefault="00DA637B" w:rsidP="00430B6F">
            <w:pPr>
              <w:pStyle w:val="Default"/>
              <w:rPr>
                <w:rFonts w:ascii="Times New Roman" w:hAnsi="Times New Roman" w:cs="Times New Roman"/>
                <w:color w:val="211D1E"/>
                <w:sz w:val="20"/>
                <w:szCs w:val="20"/>
                <w:lang w:val="sv-SE"/>
              </w:rPr>
            </w:pPr>
          </w:p>
          <w:p w14:paraId="160D8A37" w14:textId="77777777" w:rsidR="00DA637B" w:rsidRPr="00AF06D7" w:rsidRDefault="00DA637B" w:rsidP="00430B6F">
            <w:pPr>
              <w:ind w:right="1248"/>
              <w:rPr>
                <w:rFonts w:ascii="Times New Roman" w:eastAsia="Times New Roman" w:hAnsi="Times New Roman" w:cs="Times New Roman"/>
                <w:b/>
                <w:bCs/>
                <w:lang w:val="sv-SE"/>
              </w:rPr>
            </w:pPr>
          </w:p>
        </w:tc>
      </w:tr>
      <w:tr w:rsidR="004B71DD" w14:paraId="625797A1" w14:textId="77777777" w:rsidTr="00430B6F">
        <w:trPr>
          <w:trHeight w:val="4422"/>
        </w:trPr>
        <w:tc>
          <w:tcPr>
            <w:tcW w:w="9634" w:type="dxa"/>
          </w:tcPr>
          <w:p w14:paraId="527C2741" w14:textId="77777777" w:rsidR="00DA637B" w:rsidRPr="00AF06D7" w:rsidRDefault="00BE389A" w:rsidP="00430B6F">
            <w:pPr>
              <w:pStyle w:val="a3"/>
              <w:rPr>
                <w:lang w:val="sv-SE" w:eastAsia="ko-KR"/>
              </w:rPr>
            </w:pPr>
            <w:r w:rsidRPr="00B23C0A">
              <w:rPr>
                <w:rFonts w:eastAsia="Times New Roman"/>
                <w:b/>
                <w:bCs/>
                <w:noProof/>
                <w:lang w:eastAsia="ko-KR"/>
              </w:rPr>
              <mc:AlternateContent>
                <mc:Choice Requires="wpg">
                  <w:drawing>
                    <wp:anchor distT="0" distB="0" distL="114300" distR="114300" simplePos="0" relativeHeight="251658244" behindDoc="0" locked="0" layoutInCell="1" allowOverlap="1" wp14:anchorId="12CC767C" wp14:editId="48EA3D60">
                      <wp:simplePos x="0" y="0"/>
                      <wp:positionH relativeFrom="column">
                        <wp:posOffset>-3810</wp:posOffset>
                      </wp:positionH>
                      <wp:positionV relativeFrom="paragraph">
                        <wp:posOffset>110490</wp:posOffset>
                      </wp:positionV>
                      <wp:extent cx="2026285" cy="2606675"/>
                      <wp:effectExtent l="0" t="0" r="0" b="3175"/>
                      <wp:wrapSquare wrapText="bothSides"/>
                      <wp:docPr id="42" name="그룹 42"/>
                      <wp:cNvGraphicFramePr/>
                      <a:graphic xmlns:a="http://schemas.openxmlformats.org/drawingml/2006/main">
                        <a:graphicData uri="http://schemas.microsoft.com/office/word/2010/wordprocessingGroup">
                          <wpg:wgp>
                            <wpg:cNvGrpSpPr/>
                            <wpg:grpSpPr>
                              <a:xfrm>
                                <a:off x="0" y="0"/>
                                <a:ext cx="2026285" cy="2606675"/>
                                <a:chOff x="0" y="0"/>
                                <a:chExt cx="2171700" cy="2800350"/>
                              </a:xfrm>
                            </wpg:grpSpPr>
                            <pic:pic xmlns:pic="http://schemas.openxmlformats.org/drawingml/2006/picture">
                              <pic:nvPicPr>
                                <pic:cNvPr id="3964" name="그림 3964"/>
                                <pic:cNvPicPr>
                                  <a:picLocks noChangeAspect="1"/>
                                </pic:cNvPicPr>
                              </pic:nvPicPr>
                              <pic:blipFill>
                                <a:blip r:embed="rId34" cstate="print">
                                  <a:extLst>
                                    <a:ext uri="{28A0092B-C50C-407E-A947-70E740481C1C}">
                                      <a14:useLocalDpi xmlns:a14="http://schemas.microsoft.com/office/drawing/2010/main" val="0"/>
                                    </a:ext>
                                  </a:extLst>
                                </a:blip>
                                <a:srcRect l="-1" r="870"/>
                                <a:stretch>
                                  <a:fillRect/>
                                </a:stretch>
                              </pic:blipFill>
                              <pic:spPr bwMode="auto">
                                <a:xfrm>
                                  <a:off x="0" y="0"/>
                                  <a:ext cx="2171700" cy="2663825"/>
                                </a:xfrm>
                                <a:prstGeom prst="rect">
                                  <a:avLst/>
                                </a:prstGeom>
                                <a:noFill/>
                                <a:ln>
                                  <a:noFill/>
                                </a:ln>
                                <a:extLst>
                                  <a:ext uri="{53640926-AAD7-44D8-BBD7-CCE9431645EC}">
                                    <a14:shadowObscured xmlns:a14="http://schemas.microsoft.com/office/drawing/2010/main"/>
                                  </a:ext>
                                </a:extLst>
                              </pic:spPr>
                            </pic:pic>
                            <wps:wsp>
                              <wps:cNvPr id="41" name="Text Box 41"/>
                              <wps:cNvSpPr txBox="1"/>
                              <wps:spPr>
                                <a:xfrm>
                                  <a:off x="1447800" y="2654300"/>
                                  <a:ext cx="719758" cy="146050"/>
                                </a:xfrm>
                                <a:prstGeom prst="rect">
                                  <a:avLst/>
                                </a:prstGeom>
                                <a:solidFill>
                                  <a:prstClr val="white"/>
                                </a:solidFill>
                                <a:ln>
                                  <a:noFill/>
                                </a:ln>
                              </wps:spPr>
                              <wps:txbx>
                                <w:txbxContent>
                                  <w:p w14:paraId="1E2D5B0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CC767C" id="그룹 42" o:spid="_x0000_s1031" style="position:absolute;margin-left:-.3pt;margin-top:8.7pt;width:159.55pt;height:205.25pt;z-index:251658244;mso-width-relative:margin;mso-height-relative:margin" coordsize="21717,2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">
                      <v:shape id="그림 3964" o:spid="_x0000_s1032" type="#_x0000_t75" style="position:absolute;width:2171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">
                        <v:imagedata r:id="rId35" o:title="" cropleft="-1f" cropright="570f"/>
                      </v:shape>
                      <v:shape id="Text Box 41" o:spid="_x0000_s1033" type="#_x0000_t202" style="position:absolute;left:14478;top:2654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1E2D5B0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v:textbox>
                      </v:shape>
                      <w10:wrap type="square"/>
                    </v:group>
                  </w:pict>
                </mc:Fallback>
              </mc:AlternateContent>
            </w:r>
          </w:p>
          <w:p w14:paraId="7FFAC3DF" w14:textId="77777777" w:rsidR="00DA637B" w:rsidRPr="00AF06D7" w:rsidRDefault="00DA637B" w:rsidP="00430B6F">
            <w:pPr>
              <w:pStyle w:val="a3"/>
              <w:rPr>
                <w:lang w:val="sv-SE"/>
              </w:rPr>
            </w:pPr>
          </w:p>
          <w:p w14:paraId="52394B5B" w14:textId="77777777" w:rsidR="00DA637B" w:rsidRPr="00B23C0A" w:rsidRDefault="00BE389A" w:rsidP="00430B6F">
            <w:pPr>
              <w:pStyle w:val="a3"/>
              <w:numPr>
                <w:ilvl w:val="0"/>
                <w:numId w:val="22"/>
              </w:numPr>
              <w:rPr>
                <w:b/>
              </w:rPr>
            </w:pPr>
            <w:r w:rsidRPr="00B23C0A">
              <w:rPr>
                <w:rFonts w:eastAsia="Times New Roman"/>
                <w:b/>
                <w:bCs/>
                <w:lang w:val="sv-SE"/>
              </w:rPr>
              <w:t>Inspektera läkemedlet</w:t>
            </w:r>
          </w:p>
          <w:p w14:paraId="7B0CB9F2" w14:textId="77777777" w:rsidR="00DA637B" w:rsidRPr="00B23C0A" w:rsidRDefault="00DA637B" w:rsidP="00430B6F">
            <w:pPr>
              <w:ind w:right="1248"/>
              <w:rPr>
                <w:rFonts w:ascii="Times New Roman" w:eastAsia="Times New Roman" w:hAnsi="Times New Roman" w:cs="Times New Roman"/>
                <w:b/>
                <w:bCs/>
              </w:rPr>
            </w:pPr>
          </w:p>
          <w:p w14:paraId="32467B97" w14:textId="77777777" w:rsidR="00DA637B" w:rsidRPr="001E22D0" w:rsidRDefault="00BE389A" w:rsidP="00430B6F">
            <w:pPr>
              <w:pStyle w:val="a3"/>
              <w:ind w:left="4117" w:hanging="180"/>
              <w:rPr>
                <w:lang w:val="sv-SE" w:eastAsia="ko-KR"/>
              </w:rPr>
            </w:pPr>
            <w:r w:rsidRPr="00B23C0A">
              <w:rPr>
                <w:rFonts w:eastAsia="Times New Roman"/>
                <w:b/>
                <w:bCs/>
                <w:lang w:val="sv-SE" w:eastAsia="ko-KR"/>
              </w:rPr>
              <w:t>a</w:t>
            </w:r>
            <w:r w:rsidR="00C00371" w:rsidRPr="00B23C0A">
              <w:rPr>
                <w:rFonts w:eastAsia="Times New Roman"/>
                <w:lang w:val="sv-SE" w:eastAsia="ko-KR"/>
              </w:rPr>
              <w:t xml:space="preserve">. Titta på läkemedlet och </w:t>
            </w:r>
            <w:r w:rsidR="009A6303" w:rsidRPr="00B23C0A">
              <w:rPr>
                <w:rFonts w:eastAsia="Times New Roman"/>
                <w:lang w:val="sv-SE" w:eastAsia="ko-KR"/>
              </w:rPr>
              <w:t>kontrollera</w:t>
            </w:r>
            <w:r w:rsidR="00C00371" w:rsidRPr="00B23C0A">
              <w:rPr>
                <w:rFonts w:eastAsia="Times New Roman"/>
                <w:lang w:val="sv-SE" w:eastAsia="ko-KR"/>
              </w:rPr>
              <w:t xml:space="preserve"> att vätskan är klar, färglös till svagt brun och fri från partiklar.</w:t>
            </w:r>
          </w:p>
          <w:p w14:paraId="5500214D" w14:textId="77777777" w:rsidR="00DA637B" w:rsidRPr="001E22D0" w:rsidRDefault="00DA637B" w:rsidP="00430B6F">
            <w:pPr>
              <w:pStyle w:val="a3"/>
              <w:numPr>
                <w:ilvl w:val="0"/>
                <w:numId w:val="0"/>
              </w:numPr>
              <w:tabs>
                <w:tab w:val="left" w:pos="3861"/>
              </w:tabs>
              <w:rPr>
                <w:lang w:val="sv-SE"/>
              </w:rPr>
            </w:pPr>
          </w:p>
          <w:p w14:paraId="010A71D3" w14:textId="77777777" w:rsidR="00DA637B" w:rsidRPr="00B23C0A" w:rsidRDefault="00BE389A" w:rsidP="00430B6F">
            <w:pPr>
              <w:pStyle w:val="a3"/>
              <w:numPr>
                <w:ilvl w:val="0"/>
                <w:numId w:val="40"/>
              </w:numPr>
              <w:rPr>
                <w:lang w:val="de-DE"/>
              </w:rPr>
            </w:pPr>
            <w:r w:rsidRPr="00B23C0A">
              <w:rPr>
                <w:rFonts w:eastAsia="Times New Roman"/>
                <w:lang w:val="sv-SE"/>
              </w:rPr>
              <w:t xml:space="preserve">Använd </w:t>
            </w:r>
            <w:r w:rsidRPr="00B23C0A">
              <w:rPr>
                <w:rFonts w:eastAsia="Times New Roman"/>
                <w:b/>
                <w:bCs/>
                <w:lang w:val="sv-SE"/>
              </w:rPr>
              <w:t>inte</w:t>
            </w:r>
            <w:r w:rsidRPr="00B23C0A">
              <w:rPr>
                <w:rFonts w:eastAsia="Times New Roman"/>
                <w:lang w:val="sv-SE"/>
              </w:rPr>
              <w:t xml:space="preserve"> den förfyllda sprutan om vätskan är  </w:t>
            </w:r>
          </w:p>
          <w:p w14:paraId="08BD5FE2" w14:textId="77777777" w:rsidR="00DA637B" w:rsidRPr="00B23C0A" w:rsidRDefault="00BE389A" w:rsidP="00430B6F">
            <w:pPr>
              <w:pStyle w:val="a3"/>
              <w:numPr>
                <w:ilvl w:val="0"/>
                <w:numId w:val="0"/>
              </w:numPr>
              <w:ind w:firstLineChars="250" w:firstLine="550"/>
              <w:rPr>
                <w:lang w:val="de-DE"/>
              </w:rPr>
            </w:pPr>
            <w:r w:rsidRPr="00B23C0A">
              <w:rPr>
                <w:rFonts w:eastAsia="Times New Roman"/>
                <w:lang w:val="sv-SE"/>
              </w:rPr>
              <w:t>missfärgad (gul eller mörkbrun), grumlig eller innehåller</w:t>
            </w:r>
          </w:p>
          <w:p w14:paraId="6414055E" w14:textId="77777777" w:rsidR="00DA637B" w:rsidRPr="00B23C0A" w:rsidRDefault="00BE389A" w:rsidP="00430B6F">
            <w:pPr>
              <w:pStyle w:val="a3"/>
              <w:numPr>
                <w:ilvl w:val="0"/>
                <w:numId w:val="0"/>
              </w:numPr>
              <w:ind w:firstLineChars="250" w:firstLine="550"/>
            </w:pPr>
            <w:r w:rsidRPr="00B23C0A">
              <w:rPr>
                <w:rFonts w:eastAsia="Times New Roman"/>
                <w:lang w:val="sv-SE"/>
              </w:rPr>
              <w:t>partiklar.</w:t>
            </w:r>
          </w:p>
          <w:p w14:paraId="6F1EC931" w14:textId="77777777" w:rsidR="00DA637B" w:rsidRPr="00B23C0A" w:rsidRDefault="00DA637B" w:rsidP="00430B6F">
            <w:pPr>
              <w:pStyle w:val="a3"/>
              <w:numPr>
                <w:ilvl w:val="0"/>
                <w:numId w:val="0"/>
              </w:numPr>
            </w:pPr>
          </w:p>
          <w:p w14:paraId="0B193D76" w14:textId="77777777" w:rsidR="00DA637B" w:rsidRPr="00B23C0A" w:rsidRDefault="00BE389A" w:rsidP="00430B6F">
            <w:pPr>
              <w:pStyle w:val="a3"/>
              <w:numPr>
                <w:ilvl w:val="0"/>
                <w:numId w:val="17"/>
              </w:numPr>
              <w:rPr>
                <w:b/>
                <w:bCs/>
              </w:rPr>
            </w:pPr>
            <w:r w:rsidRPr="00B23C0A">
              <w:rPr>
                <w:rFonts w:eastAsia="Times New Roman"/>
                <w:lang w:val="sv-SE"/>
              </w:rPr>
              <w:t>Du kan se luftbubblor i vätskan. Detta är normalt.</w:t>
            </w:r>
          </w:p>
        </w:tc>
      </w:tr>
      <w:tr w:rsidR="004B71DD" w:rsidRPr="00511442" w14:paraId="4E4B0BDC" w14:textId="77777777" w:rsidTr="00430B6F">
        <w:trPr>
          <w:trHeight w:val="4809"/>
        </w:trPr>
        <w:tc>
          <w:tcPr>
            <w:tcW w:w="9634" w:type="dxa"/>
          </w:tcPr>
          <w:p w14:paraId="5560EB6E" w14:textId="77777777" w:rsidR="00DA637B" w:rsidRPr="00B23C0A" w:rsidRDefault="00DA637B" w:rsidP="00430B6F">
            <w:pPr>
              <w:ind w:right="1248"/>
              <w:rPr>
                <w:rFonts w:ascii="Times New Roman" w:eastAsia="Times New Roman" w:hAnsi="Times New Roman" w:cs="Times New Roman"/>
                <w:bCs/>
              </w:rPr>
            </w:pPr>
          </w:p>
          <w:p w14:paraId="0234C30A" w14:textId="77777777" w:rsidR="00DA637B" w:rsidRPr="00B23C0A" w:rsidRDefault="00BE389A" w:rsidP="00430B6F">
            <w:pPr>
              <w:ind w:right="1248"/>
              <w:rPr>
                <w:rFonts w:ascii="Times New Roman" w:eastAsia="Times New Roman" w:hAnsi="Times New Roman" w:cs="Times New Roman"/>
                <w:bCs/>
              </w:rPr>
            </w:pPr>
            <w:r w:rsidRPr="00B23C0A">
              <w:rPr>
                <w:rFonts w:ascii="Times New Roman" w:eastAsia="Times New Roman" w:hAnsi="Times New Roman" w:cs="Times New Roman"/>
                <w:bCs/>
                <w:noProof/>
                <w:lang w:eastAsia="ko-KR"/>
              </w:rPr>
              <mc:AlternateContent>
                <mc:Choice Requires="wpg">
                  <w:drawing>
                    <wp:anchor distT="0" distB="0" distL="114300" distR="114300" simplePos="0" relativeHeight="251658252" behindDoc="0" locked="0" layoutInCell="1" allowOverlap="1" wp14:anchorId="5D416CE8" wp14:editId="31FBE2BD">
                      <wp:simplePos x="0" y="0"/>
                      <wp:positionH relativeFrom="column">
                        <wp:posOffset>121054</wp:posOffset>
                      </wp:positionH>
                      <wp:positionV relativeFrom="paragraph">
                        <wp:posOffset>100676</wp:posOffset>
                      </wp:positionV>
                      <wp:extent cx="2134235" cy="2749550"/>
                      <wp:effectExtent l="0" t="0" r="0" b="0"/>
                      <wp:wrapSquare wrapText="bothSides"/>
                      <wp:docPr id="1024" name="그룹 1024"/>
                      <wp:cNvGraphicFramePr/>
                      <a:graphic xmlns:a="http://schemas.openxmlformats.org/drawingml/2006/main">
                        <a:graphicData uri="http://schemas.microsoft.com/office/word/2010/wordprocessingGroup">
                          <wpg:wgp>
                            <wpg:cNvGrpSpPr/>
                            <wpg:grpSpPr>
                              <a:xfrm>
                                <a:off x="0" y="0"/>
                                <a:ext cx="2134235" cy="2749550"/>
                                <a:chOff x="0" y="0"/>
                                <a:chExt cx="2134235" cy="2749550"/>
                              </a:xfrm>
                            </wpg:grpSpPr>
                            <wpg:grpSp>
                              <wpg:cNvPr id="44" name="그룹 44"/>
                              <wpg:cNvGrpSpPr/>
                              <wpg:grpSpPr>
                                <a:xfrm>
                                  <a:off x="0" y="0"/>
                                  <a:ext cx="2134235" cy="2749550"/>
                                  <a:chOff x="0" y="0"/>
                                  <a:chExt cx="2134235" cy="2749550"/>
                                </a:xfrm>
                              </wpg:grpSpPr>
                              <pic:pic xmlns:pic="http://schemas.openxmlformats.org/drawingml/2006/picture">
                                <pic:nvPicPr>
                                  <pic:cNvPr id="25" name="그림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134235" cy="2607310"/>
                                  </a:xfrm>
                                  <a:prstGeom prst="rect">
                                    <a:avLst/>
                                  </a:prstGeom>
                                  <a:noFill/>
                                  <a:ln>
                                    <a:noFill/>
                                  </a:ln>
                                </pic:spPr>
                              </pic:pic>
                              <wps:wsp>
                                <wps:cNvPr id="43" name="Text Box 43"/>
                                <wps:cNvSpPr txBox="1"/>
                                <wps:spPr>
                                  <a:xfrm>
                                    <a:off x="1371600" y="2603500"/>
                                    <a:ext cx="719758" cy="146050"/>
                                  </a:xfrm>
                                  <a:prstGeom prst="rect">
                                    <a:avLst/>
                                  </a:prstGeom>
                                  <a:solidFill>
                                    <a:prstClr val="white"/>
                                  </a:solidFill>
                                  <a:ln>
                                    <a:noFill/>
                                  </a:ln>
                                </wps:spPr>
                                <wps:txbx>
                                  <w:txbxContent>
                                    <w:p w14:paraId="08DCAC9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0" name="Text Box 120"/>
                              <wps:cNvSpPr txBox="1"/>
                              <wps:spPr>
                                <a:xfrm>
                                  <a:off x="1156855" y="83128"/>
                                  <a:ext cx="858520" cy="10412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00FD7" w14:textId="77777777" w:rsidR="005A0AF7" w:rsidRDefault="00BE389A">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5D416CE8" id="그룹 1024" o:spid="_x0000_s1034" style="position:absolute;margin-left:9.55pt;margin-top:7.95pt;width:168.05pt;height:216.5pt;z-index:251658252"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">
                      <v:group id="그룹 44" o:spid="_x0000_s1035" style="position:absolute;width:21342;height:27495" coordsize="21342,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그림 25" o:spid="_x0000_s1036" type="#_x0000_t75" style="position:absolute;width:21342;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">
                          <v:imagedata r:id="rId37" o:title=""/>
                        </v:shape>
                        <v:shape id="Text Box 43" o:spid="_x0000_s1037" type="#_x0000_t202" style="position:absolute;left:13716;top:26035;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08DCAC9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v:textbox>
                        </v:shape>
                      </v:group>
                      <v:shape id="Text Box 120" o:spid="_x0000_s1038" type="#_x0000_t202" style="position:absolute;left:11568;top:831;width:8585;height:10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" fillcolor="white [3212]" stroked="f" strokeweight=".5pt">
                        <v:textbox inset="0,0,0,0">
                          <w:txbxContent>
                            <w:p w14:paraId="5FD00FD7" w14:textId="77777777" w:rsidR="005A0AF7" w:rsidRDefault="00BE389A">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v:textbox>
                      </v:shape>
                      <w10:wrap type="square"/>
                    </v:group>
                  </w:pict>
                </mc:Fallback>
              </mc:AlternateContent>
            </w:r>
          </w:p>
          <w:p w14:paraId="3D2B1593" w14:textId="77777777" w:rsidR="00DA637B" w:rsidRPr="00B23C0A" w:rsidRDefault="00BE389A" w:rsidP="00430B6F">
            <w:pPr>
              <w:pStyle w:val="a3"/>
              <w:numPr>
                <w:ilvl w:val="0"/>
                <w:numId w:val="22"/>
              </w:numPr>
              <w:rPr>
                <w:b/>
              </w:rPr>
            </w:pPr>
            <w:r w:rsidRPr="00B23C0A">
              <w:rPr>
                <w:rFonts w:eastAsia="Times New Roman"/>
                <w:b/>
                <w:bCs/>
                <w:lang w:val="sv-SE"/>
              </w:rPr>
              <w:t xml:space="preserve">Vänta 15 till 30 minuter </w:t>
            </w:r>
          </w:p>
          <w:p w14:paraId="38E7720F" w14:textId="77777777" w:rsidR="00DA637B" w:rsidRPr="00B23C0A" w:rsidRDefault="00DA637B" w:rsidP="00430B6F">
            <w:pPr>
              <w:pStyle w:val="a3"/>
              <w:numPr>
                <w:ilvl w:val="0"/>
                <w:numId w:val="0"/>
              </w:numPr>
              <w:ind w:left="471"/>
              <w:rPr>
                <w:b/>
              </w:rPr>
            </w:pPr>
          </w:p>
          <w:p w14:paraId="220F8923" w14:textId="77777777" w:rsidR="00DA637B" w:rsidRPr="00B23C0A" w:rsidRDefault="00BE389A" w:rsidP="00430B6F">
            <w:pPr>
              <w:pStyle w:val="a3"/>
              <w:ind w:left="4117" w:hanging="180"/>
              <w:rPr>
                <w:lang w:val="de-DE"/>
              </w:rPr>
            </w:pPr>
            <w:r w:rsidRPr="00B23C0A">
              <w:rPr>
                <w:rFonts w:eastAsia="Times New Roman"/>
                <w:b/>
                <w:bCs/>
                <w:lang w:val="sv-SE"/>
              </w:rPr>
              <w:t>a</w:t>
            </w:r>
            <w:r w:rsidR="00C00371" w:rsidRPr="00B23C0A">
              <w:rPr>
                <w:rFonts w:eastAsia="Times New Roman"/>
                <w:lang w:val="sv-SE"/>
              </w:rPr>
              <w:t>. Låt den förfyllda sprutan stå i rumstemperatur i 15 till 30 minuter så att den hinner värmas upp.</w:t>
            </w:r>
          </w:p>
          <w:p w14:paraId="490CB578" w14:textId="77777777" w:rsidR="00DA637B" w:rsidRPr="00B23C0A" w:rsidRDefault="00DA637B" w:rsidP="00430B6F">
            <w:pPr>
              <w:pStyle w:val="Default"/>
              <w:rPr>
                <w:rFonts w:ascii="Times New Roman" w:hAnsi="Times New Roman" w:cs="Times New Roman"/>
                <w:color w:val="211D1E"/>
                <w:sz w:val="20"/>
                <w:szCs w:val="20"/>
                <w:lang w:val="de-DE"/>
              </w:rPr>
            </w:pPr>
          </w:p>
          <w:p w14:paraId="079A8773" w14:textId="77777777" w:rsidR="00DA637B" w:rsidRPr="00B23C0A" w:rsidRDefault="00BE389A" w:rsidP="00430B6F">
            <w:pPr>
              <w:pStyle w:val="a3"/>
              <w:numPr>
                <w:ilvl w:val="0"/>
                <w:numId w:val="41"/>
              </w:numPr>
              <w:ind w:left="4297"/>
              <w:rPr>
                <w:rFonts w:eastAsia="Times New Roman"/>
                <w:lang w:val="de-DE"/>
              </w:rPr>
            </w:pPr>
            <w:r w:rsidRPr="00B23C0A">
              <w:rPr>
                <w:rFonts w:eastAsia="Times New Roman"/>
                <w:lang w:val="sv-SE"/>
              </w:rPr>
              <w:t xml:space="preserve">Värm </w:t>
            </w:r>
            <w:r w:rsidRPr="00B23C0A">
              <w:rPr>
                <w:rFonts w:eastAsia="Times New Roman"/>
                <w:b/>
                <w:bCs/>
                <w:lang w:val="sv-SE"/>
              </w:rPr>
              <w:t>inte</w:t>
            </w:r>
            <w:r w:rsidRPr="00B23C0A">
              <w:rPr>
                <w:rFonts w:eastAsia="Times New Roman"/>
                <w:lang w:val="sv-SE"/>
              </w:rPr>
              <w:t xml:space="preserve"> den förfyllda sprutan med värmekällor såsom varmt vatten eller en mikrovågsugn.</w:t>
            </w:r>
          </w:p>
        </w:tc>
      </w:tr>
      <w:tr w:rsidR="004B71DD" w:rsidRPr="00511442" w14:paraId="6612F7F7" w14:textId="77777777" w:rsidTr="00430B6F">
        <w:trPr>
          <w:trHeight w:val="5669"/>
        </w:trPr>
        <w:tc>
          <w:tcPr>
            <w:tcW w:w="9634" w:type="dxa"/>
          </w:tcPr>
          <w:p w14:paraId="3012E2E5" w14:textId="77777777" w:rsidR="000652A9" w:rsidRPr="00B23C0A" w:rsidRDefault="00BE389A" w:rsidP="00430B6F">
            <w:pPr>
              <w:ind w:left="224" w:right="1248"/>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60" behindDoc="0" locked="0" layoutInCell="1" allowOverlap="1" wp14:anchorId="27363A10" wp14:editId="665E43A3">
                      <wp:simplePos x="0" y="0"/>
                      <wp:positionH relativeFrom="column">
                        <wp:posOffset>43815</wp:posOffset>
                      </wp:positionH>
                      <wp:positionV relativeFrom="paragraph">
                        <wp:posOffset>156845</wp:posOffset>
                      </wp:positionV>
                      <wp:extent cx="2209165" cy="3862070"/>
                      <wp:effectExtent l="0" t="0" r="635" b="5080"/>
                      <wp:wrapSquare wrapText="bothSides"/>
                      <wp:docPr id="1026" name="그룹 1026"/>
                      <wp:cNvGraphicFramePr/>
                      <a:graphic xmlns:a="http://schemas.openxmlformats.org/drawingml/2006/main">
                        <a:graphicData uri="http://schemas.microsoft.com/office/word/2010/wordprocessingGroup">
                          <wpg:wgp>
                            <wpg:cNvGrpSpPr/>
                            <wpg:grpSpPr>
                              <a:xfrm>
                                <a:off x="0" y="0"/>
                                <a:ext cx="2209165" cy="3862070"/>
                                <a:chOff x="0" y="0"/>
                                <a:chExt cx="1824658" cy="3219450"/>
                              </a:xfrm>
                            </wpg:grpSpPr>
                            <wpg:grpSp>
                              <wpg:cNvPr id="46" name="그룹 46"/>
                              <wpg:cNvGrpSpPr/>
                              <wpg:grpSpPr>
                                <a:xfrm>
                                  <a:off x="0" y="0"/>
                                  <a:ext cx="1824658" cy="3219450"/>
                                  <a:chOff x="0" y="0"/>
                                  <a:chExt cx="1824658" cy="3219450"/>
                                </a:xfrm>
                              </wpg:grpSpPr>
                              <pic:pic xmlns:pic="http://schemas.openxmlformats.org/drawingml/2006/picture">
                                <pic:nvPicPr>
                                  <pic:cNvPr id="56" name="그림 5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45" name="Text Box 45"/>
                                <wps:cNvSpPr txBox="1"/>
                                <wps:spPr>
                                  <a:xfrm>
                                    <a:off x="1104900" y="3073400"/>
                                    <a:ext cx="719758" cy="146050"/>
                                  </a:xfrm>
                                  <a:prstGeom prst="rect">
                                    <a:avLst/>
                                  </a:prstGeom>
                                  <a:solidFill>
                                    <a:prstClr val="white"/>
                                  </a:solidFill>
                                  <a:ln>
                                    <a:noFill/>
                                  </a:ln>
                                </wps:spPr>
                                <wps:txbx>
                                  <w:txbxContent>
                                    <w:p w14:paraId="320943A3"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25" name="Text Box 125"/>
                              <wps:cNvSpPr txBox="1"/>
                              <wps:spPr>
                                <a:xfrm>
                                  <a:off x="533400" y="2242802"/>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54DA8" w14:textId="77777777" w:rsidR="005A0AF7" w:rsidRPr="006A3D56" w:rsidRDefault="005A0AF7">
                                    <w:pPr>
                                      <w:rPr>
                                        <w:rFonts w:ascii="Times New Roman" w:eastAsia="Times New Roman" w:hAnsi="Times New Roman" w:cs="Times New Roman"/>
                                        <w:b/>
                                        <w:bCs/>
                                        <w:sz w:val="8"/>
                                        <w:szCs w:val="8"/>
                                        <w:lang w:val="sv-SE"/>
                                      </w:rPr>
                                    </w:pPr>
                                  </w:p>
                                  <w:p w14:paraId="3B20E93E" w14:textId="77777777" w:rsidR="005A0AF7" w:rsidRPr="006A3D56" w:rsidRDefault="00BE389A">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ENDAST vårdare </w:t>
                                    </w:r>
                                  </w:p>
                                  <w:p w14:paraId="78A0C6BD" w14:textId="77777777" w:rsidR="005A0AF7" w:rsidRPr="006A3D56" w:rsidRDefault="005A0AF7">
                                    <w:pPr>
                                      <w:rPr>
                                        <w:rFonts w:asciiTheme="majorBidi" w:hAnsiTheme="majorBidi" w:cstheme="majorBidi"/>
                                        <w:b/>
                                        <w:bCs/>
                                        <w:sz w:val="14"/>
                                        <w:lang w:val="sv-SE"/>
                                      </w:rPr>
                                    </w:pPr>
                                  </w:p>
                                  <w:p w14:paraId="4AF52AFC" w14:textId="77777777" w:rsidR="005A0AF7" w:rsidRPr="006A3D56" w:rsidRDefault="00BE389A">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363A10" id="그룹 1026" o:spid="_x0000_s1039" style="position:absolute;left:0;text-align:left;margin-left:3.45pt;margin-top:12.35pt;width:173.95pt;height:304.1pt;z-index:251658260;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">
                      <v:group id="그룹 46" o:spid="_x0000_s1040"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그림 56" o:spid="_x0000_s1041"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">
                          <v:imagedata r:id="rId39" o:title=""/>
                        </v:shape>
                        <v:shape id="Text Box 45" o:spid="_x0000_s1042"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320943A3"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v:textbox>
                        </v:shape>
                      </v:group>
                      <v:shape id="Text Box 125" o:spid="_x0000_s1043" type="#_x0000_t202" style="position:absolute;left:5334;top:22428;width:12333;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" fillcolor="white [3212]" stroked="f" strokeweight=".5pt">
                        <v:textbox inset="0,0,0,0">
                          <w:txbxContent>
                            <w:p w14:paraId="1D254DA8" w14:textId="77777777" w:rsidR="005A0AF7" w:rsidRPr="006A3D56" w:rsidRDefault="005A0AF7">
                              <w:pPr>
                                <w:rPr>
                                  <w:rFonts w:ascii="Times New Roman" w:eastAsia="Times New Roman" w:hAnsi="Times New Roman" w:cs="Times New Roman"/>
                                  <w:b/>
                                  <w:bCs/>
                                  <w:sz w:val="8"/>
                                  <w:szCs w:val="8"/>
                                  <w:lang w:val="sv-SE"/>
                                </w:rPr>
                              </w:pPr>
                            </w:p>
                            <w:p w14:paraId="3B20E93E" w14:textId="77777777" w:rsidR="005A0AF7" w:rsidRPr="006A3D56" w:rsidRDefault="00BE389A">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ENDAST vårdare </w:t>
                              </w:r>
                            </w:p>
                            <w:p w14:paraId="78A0C6BD" w14:textId="77777777" w:rsidR="005A0AF7" w:rsidRPr="006A3D56" w:rsidRDefault="005A0AF7">
                              <w:pPr>
                                <w:rPr>
                                  <w:rFonts w:asciiTheme="majorBidi" w:hAnsiTheme="majorBidi" w:cstheme="majorBidi"/>
                                  <w:b/>
                                  <w:bCs/>
                                  <w:sz w:val="14"/>
                                  <w:lang w:val="sv-SE"/>
                                </w:rPr>
                              </w:pPr>
                            </w:p>
                            <w:p w14:paraId="4AF52AFC" w14:textId="77777777" w:rsidR="005A0AF7" w:rsidRPr="006A3D56" w:rsidRDefault="00BE389A">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Självinjektion och vårdare </w:t>
                              </w:r>
                            </w:p>
                          </w:txbxContent>
                        </v:textbox>
                      </v:shape>
                      <w10:wrap type="square"/>
                    </v:group>
                  </w:pict>
                </mc:Fallback>
              </mc:AlternateContent>
            </w:r>
          </w:p>
          <w:p w14:paraId="5F973B37" w14:textId="77777777" w:rsidR="000652A9" w:rsidRPr="00B23C0A" w:rsidRDefault="000652A9" w:rsidP="00430B6F">
            <w:pPr>
              <w:ind w:right="1248"/>
              <w:rPr>
                <w:rFonts w:ascii="Times New Roman" w:hAnsi="Times New Roman" w:cs="Times New Roman"/>
                <w:lang w:val="de-DE"/>
              </w:rPr>
            </w:pPr>
          </w:p>
          <w:p w14:paraId="47C78685" w14:textId="77777777" w:rsidR="000652A9" w:rsidRPr="0073732E" w:rsidRDefault="00BE389A" w:rsidP="00430B6F">
            <w:pPr>
              <w:pStyle w:val="a3"/>
              <w:numPr>
                <w:ilvl w:val="0"/>
                <w:numId w:val="22"/>
              </w:numPr>
              <w:rPr>
                <w:b/>
                <w:lang w:val="de-DE"/>
              </w:rPr>
            </w:pPr>
            <w:r w:rsidRPr="00B23C0A">
              <w:rPr>
                <w:rFonts w:eastAsia="Times New Roman"/>
                <w:b/>
                <w:bCs/>
                <w:lang w:val="sv-SE"/>
              </w:rPr>
              <w:t>Välj ett lämpligt injektionsställe</w:t>
            </w:r>
          </w:p>
          <w:p w14:paraId="4C80787A" w14:textId="77777777" w:rsidR="000652A9" w:rsidRPr="0073732E" w:rsidRDefault="000652A9" w:rsidP="00430B6F">
            <w:pPr>
              <w:pStyle w:val="a3"/>
              <w:rPr>
                <w:lang w:val="de-DE"/>
              </w:rPr>
            </w:pPr>
          </w:p>
          <w:p w14:paraId="779ACA31" w14:textId="77777777" w:rsidR="000652A9" w:rsidRPr="00B23C0A" w:rsidRDefault="00BE389A" w:rsidP="00430B6F">
            <w:pPr>
              <w:pStyle w:val="a3"/>
              <w:ind w:left="3397"/>
              <w:rPr>
                <w:lang w:val="sv-SE"/>
              </w:rPr>
            </w:pPr>
            <w:r w:rsidRPr="00B23C0A">
              <w:rPr>
                <w:rFonts w:eastAsia="Times New Roman"/>
                <w:b/>
                <w:bCs/>
                <w:lang w:val="sv-SE"/>
              </w:rPr>
              <w:t>a.</w:t>
            </w:r>
            <w:r w:rsidRPr="00B23C0A">
              <w:rPr>
                <w:rFonts w:eastAsia="Times New Roman"/>
                <w:lang w:val="sv-SE"/>
              </w:rPr>
              <w:t xml:space="preserve"> Du kan injicera i:</w:t>
            </w:r>
          </w:p>
          <w:p w14:paraId="084BACE5" w14:textId="77777777" w:rsidR="000652A9" w:rsidRPr="00B23C0A" w:rsidRDefault="00BE389A" w:rsidP="00430B6F">
            <w:pPr>
              <w:pStyle w:val="a3"/>
              <w:ind w:left="3667"/>
              <w:rPr>
                <w:lang w:val="sv-SE"/>
              </w:rPr>
            </w:pPr>
            <w:r w:rsidRPr="00B23C0A">
              <w:rPr>
                <w:rFonts w:eastAsia="Times New Roman"/>
                <w:lang w:val="sv-SE"/>
              </w:rPr>
              <w:t xml:space="preserve">- framsidan av låren. </w:t>
            </w:r>
          </w:p>
          <w:p w14:paraId="5A3480AA" w14:textId="77777777" w:rsidR="000652A9" w:rsidRPr="00B23C0A" w:rsidRDefault="00BE389A" w:rsidP="00430B6F">
            <w:pPr>
              <w:pStyle w:val="a3"/>
              <w:ind w:left="3667"/>
              <w:rPr>
                <w:lang w:val="sv-SE"/>
              </w:rPr>
            </w:pPr>
            <w:r w:rsidRPr="00B23C0A">
              <w:rPr>
                <w:rFonts w:eastAsia="Times New Roman"/>
                <w:lang w:val="sv-SE"/>
              </w:rPr>
              <w:t xml:space="preserve">- buken, förutom 5 cm (2 tum) runt naveln. </w:t>
            </w:r>
          </w:p>
          <w:p w14:paraId="2B38F1CB" w14:textId="77777777" w:rsidR="000652A9" w:rsidRPr="00B23C0A" w:rsidRDefault="00BE389A" w:rsidP="00430B6F">
            <w:pPr>
              <w:pStyle w:val="a3"/>
              <w:ind w:left="3667"/>
              <w:rPr>
                <w:lang w:val="sv-SE"/>
              </w:rPr>
            </w:pPr>
            <w:r w:rsidRPr="00B23C0A">
              <w:rPr>
                <w:rFonts w:eastAsia="Times New Roman"/>
                <w:lang w:val="sv-SE"/>
              </w:rPr>
              <w:t xml:space="preserve">- det yttre området av överarmen (ENDAST om du är vårdare). </w:t>
            </w:r>
          </w:p>
          <w:p w14:paraId="42A0D223" w14:textId="77777777" w:rsidR="000652A9" w:rsidRPr="00B23C0A" w:rsidRDefault="000652A9" w:rsidP="00430B6F">
            <w:pPr>
              <w:pStyle w:val="a3"/>
              <w:rPr>
                <w:lang w:val="sv-SE"/>
              </w:rPr>
            </w:pPr>
          </w:p>
          <w:p w14:paraId="2EAA56F1" w14:textId="77777777" w:rsidR="000652A9" w:rsidRPr="00B23C0A" w:rsidRDefault="00BE389A" w:rsidP="00430B6F">
            <w:pPr>
              <w:pStyle w:val="a3"/>
              <w:numPr>
                <w:ilvl w:val="0"/>
                <w:numId w:val="18"/>
              </w:numPr>
              <w:ind w:left="3577"/>
              <w:rPr>
                <w:lang w:val="sv-SE"/>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i hud som ligger inom 5 cm (2 tum) från naveln eller i hud som är röd, hård, öm, skadad, har blåmärken eller ärr. </w:t>
            </w:r>
          </w:p>
          <w:p w14:paraId="57D6274D" w14:textId="77777777" w:rsidR="000652A9" w:rsidRPr="00B23C0A" w:rsidRDefault="00BE389A" w:rsidP="00430B6F">
            <w:pPr>
              <w:pStyle w:val="a3"/>
              <w:numPr>
                <w:ilvl w:val="0"/>
                <w:numId w:val="18"/>
              </w:numPr>
              <w:ind w:left="3577"/>
              <w:rPr>
                <w:lang w:val="de-DE"/>
              </w:rPr>
            </w:pPr>
            <w:r w:rsidRPr="00B23C0A">
              <w:rPr>
                <w:rFonts w:eastAsia="Times New Roman"/>
                <w:lang w:val="sv-SE"/>
              </w:rPr>
              <w:t xml:space="preserve">Om du har psoriasis, injicera </w:t>
            </w:r>
            <w:r w:rsidRPr="00B23C0A">
              <w:rPr>
                <w:rFonts w:eastAsia="Times New Roman"/>
                <w:b/>
                <w:bCs/>
                <w:lang w:val="sv-SE"/>
              </w:rPr>
              <w:t>inte</w:t>
            </w:r>
            <w:r w:rsidRPr="00B23C0A">
              <w:rPr>
                <w:rFonts w:eastAsia="Times New Roman"/>
                <w:lang w:val="sv-SE"/>
              </w:rPr>
              <w:t xml:space="preserve"> direkt i några upphöjda, tjocka, röda eller fjällande hudfläckar eller hud. </w:t>
            </w:r>
          </w:p>
          <w:p w14:paraId="4DAEA750" w14:textId="77777777" w:rsidR="000652A9" w:rsidRPr="00B23C0A" w:rsidRDefault="00BE389A" w:rsidP="00430B6F">
            <w:pPr>
              <w:pStyle w:val="a3"/>
              <w:numPr>
                <w:ilvl w:val="0"/>
                <w:numId w:val="18"/>
              </w:numPr>
              <w:rPr>
                <w:lang w:val="pt-BR"/>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genom dina kläder.</w:t>
            </w:r>
          </w:p>
          <w:p w14:paraId="405588F2" w14:textId="77777777" w:rsidR="000652A9" w:rsidRPr="00B23C0A" w:rsidRDefault="000652A9" w:rsidP="00430B6F">
            <w:pPr>
              <w:ind w:right="1248"/>
              <w:rPr>
                <w:rFonts w:ascii="Times New Roman" w:eastAsia="Times New Roman" w:hAnsi="Times New Roman" w:cs="Times New Roman"/>
                <w:b/>
                <w:bCs/>
                <w:lang w:val="sv-SE"/>
              </w:rPr>
            </w:pPr>
          </w:p>
          <w:p w14:paraId="2C73806F" w14:textId="77777777" w:rsidR="000652A9" w:rsidRPr="00B23C0A" w:rsidRDefault="00BE389A" w:rsidP="00430B6F">
            <w:pPr>
              <w:ind w:leftChars="1561" w:left="3722" w:right="1248" w:hangingChars="131" w:hanging="288"/>
              <w:rPr>
                <w:rFonts w:ascii="Times New Roman" w:eastAsia="Times New Roman" w:hAnsi="Times New Roman" w:cs="Times New Roman"/>
                <w:b/>
                <w:bCs/>
                <w:spacing w:val="-1"/>
                <w:lang w:val="de-CH"/>
              </w:rPr>
            </w:pPr>
            <w:r w:rsidRPr="00B23C0A">
              <w:rPr>
                <w:rFonts w:ascii="Times New Roman" w:eastAsia="Times New Roman" w:hAnsi="Times New Roman" w:cs="Times New Roman"/>
                <w:b/>
                <w:bCs/>
                <w:lang w:val="sv-SE"/>
              </w:rPr>
              <w:t>b.</w:t>
            </w:r>
            <w:r w:rsidRPr="00B23C0A">
              <w:rPr>
                <w:rFonts w:ascii="Times New Roman" w:eastAsia="Times New Roman" w:hAnsi="Times New Roman" w:cs="Times New Roman"/>
                <w:lang w:val="sv-SE"/>
              </w:rPr>
              <w:t xml:space="preserve"> Rotera (byt) injektionsställe varje gång du ger en injektion. Varje nytt injektionsställe ska vara minst 3 cm (1,2 tum) från det injektionsställe du använde tidigare.</w:t>
            </w:r>
          </w:p>
        </w:tc>
      </w:tr>
      <w:tr w:rsidR="004B71DD" w14:paraId="717DEE2E" w14:textId="77777777" w:rsidTr="00430B6F">
        <w:trPr>
          <w:trHeight w:val="4526"/>
        </w:trPr>
        <w:tc>
          <w:tcPr>
            <w:tcW w:w="9634" w:type="dxa"/>
          </w:tcPr>
          <w:p w14:paraId="00BFB02D" w14:textId="77777777" w:rsidR="000652A9" w:rsidRPr="00B23C0A" w:rsidRDefault="000652A9" w:rsidP="00430B6F">
            <w:pPr>
              <w:pStyle w:val="1"/>
              <w:spacing w:before="76"/>
              <w:ind w:left="0" w:right="2736"/>
              <w:rPr>
                <w:rFonts w:eastAsiaTheme="minorEastAsia" w:cs="Times New Roman"/>
                <w:lang w:val="sv-SE" w:eastAsia="ko-KR"/>
              </w:rPr>
            </w:pPr>
          </w:p>
          <w:p w14:paraId="54D661F9" w14:textId="77777777" w:rsidR="000652A9" w:rsidRPr="00B23C0A" w:rsidRDefault="00BE389A" w:rsidP="00430B6F">
            <w:pPr>
              <w:pStyle w:val="1"/>
              <w:spacing w:before="76"/>
              <w:ind w:left="0" w:right="2736"/>
              <w:rPr>
                <w:rFonts w:eastAsiaTheme="minorEastAsia" w:cs="Times New Roman"/>
                <w:lang w:val="sv-SE" w:eastAsia="ko-KR"/>
              </w:rPr>
            </w:pPr>
            <w:r w:rsidRPr="00B23C0A">
              <w:rPr>
                <w:rFonts w:eastAsiaTheme="minorEastAsia" w:cs="Times New Roman"/>
                <w:noProof/>
                <w:lang w:eastAsia="ko-KR"/>
              </w:rPr>
              <mc:AlternateContent>
                <mc:Choice Requires="wpg">
                  <w:drawing>
                    <wp:anchor distT="0" distB="0" distL="114300" distR="114300" simplePos="0" relativeHeight="251658261" behindDoc="0" locked="0" layoutInCell="1" allowOverlap="1" wp14:anchorId="4955BD86" wp14:editId="79549A70">
                      <wp:simplePos x="0" y="0"/>
                      <wp:positionH relativeFrom="column">
                        <wp:posOffset>-24130</wp:posOffset>
                      </wp:positionH>
                      <wp:positionV relativeFrom="paragraph">
                        <wp:posOffset>100965</wp:posOffset>
                      </wp:positionV>
                      <wp:extent cx="1972310" cy="2490470"/>
                      <wp:effectExtent l="0" t="0" r="8890" b="5080"/>
                      <wp:wrapSquare wrapText="bothSides"/>
                      <wp:docPr id="48" name="그룹 48"/>
                      <wp:cNvGraphicFramePr/>
                      <a:graphic xmlns:a="http://schemas.openxmlformats.org/drawingml/2006/main">
                        <a:graphicData uri="http://schemas.microsoft.com/office/word/2010/wordprocessingGroup">
                          <wpg:wgp>
                            <wpg:cNvGrpSpPr/>
                            <wpg:grpSpPr>
                              <a:xfrm>
                                <a:off x="0" y="0"/>
                                <a:ext cx="1972310" cy="2490470"/>
                                <a:chOff x="0" y="0"/>
                                <a:chExt cx="2303874" cy="3026776"/>
                              </a:xfrm>
                            </wpg:grpSpPr>
                            <pic:pic xmlns:pic="http://schemas.openxmlformats.org/drawingml/2006/picture">
                              <pic:nvPicPr>
                                <pic:cNvPr id="59" name="그림 5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03874" cy="2744892"/>
                                </a:xfrm>
                                <a:prstGeom prst="rect">
                                  <a:avLst/>
                                </a:prstGeom>
                                <a:noFill/>
                                <a:ln>
                                  <a:noFill/>
                                </a:ln>
                              </pic:spPr>
                            </pic:pic>
                            <wps:wsp>
                              <wps:cNvPr id="47" name="Text Box 47"/>
                              <wps:cNvSpPr txBox="1"/>
                              <wps:spPr>
                                <a:xfrm>
                                  <a:off x="1542519" y="2761048"/>
                                  <a:ext cx="719759" cy="265728"/>
                                </a:xfrm>
                                <a:prstGeom prst="rect">
                                  <a:avLst/>
                                </a:prstGeom>
                                <a:solidFill>
                                  <a:prstClr val="white"/>
                                </a:solidFill>
                                <a:ln>
                                  <a:noFill/>
                                </a:ln>
                              </wps:spPr>
                              <wps:txbx>
                                <w:txbxContent>
                                  <w:p w14:paraId="2EDCBB31"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55BD86" id="그룹 48" o:spid="_x0000_s1044" style="position:absolute;margin-left:-1.9pt;margin-top:7.95pt;width:155.3pt;height:196.1pt;z-index:251658261;mso-width-relative:margin;mso-height-relative:margin" coordsize="23038,302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">
                      <v:shape id="그림 59" o:spid="_x0000_s1045" type="#_x0000_t75" style="position:absolute;width:23038;height:2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">
                        <v:imagedata r:id="rId41" o:title=""/>
                      </v:shape>
                      <v:shape id="Text Box 47" o:spid="_x0000_s1046" type="#_x0000_t202" style="position:absolute;left:15425;top:27610;width:7197;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2EDCBB31"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v:textbox>
                      </v:shape>
                      <w10:wrap type="square"/>
                    </v:group>
                  </w:pict>
                </mc:Fallback>
              </mc:AlternateContent>
            </w:r>
          </w:p>
          <w:p w14:paraId="3F796D11" w14:textId="77777777" w:rsidR="000652A9" w:rsidRPr="00B23C0A" w:rsidRDefault="00BE389A" w:rsidP="00430B6F">
            <w:pPr>
              <w:pStyle w:val="a3"/>
              <w:numPr>
                <w:ilvl w:val="0"/>
                <w:numId w:val="22"/>
              </w:numPr>
              <w:rPr>
                <w:lang w:val="pt-BR"/>
              </w:rPr>
            </w:pPr>
            <w:r w:rsidRPr="00B23C0A">
              <w:rPr>
                <w:rFonts w:eastAsia="Times New Roman"/>
                <w:b/>
                <w:bCs/>
                <w:lang w:val="sv-SE"/>
              </w:rPr>
              <w:t>Tvätta händerna</w:t>
            </w:r>
          </w:p>
          <w:p w14:paraId="305A01CA" w14:textId="77777777" w:rsidR="000652A9" w:rsidRPr="00B23C0A" w:rsidRDefault="000652A9" w:rsidP="00430B6F">
            <w:pPr>
              <w:pStyle w:val="a3"/>
              <w:numPr>
                <w:ilvl w:val="0"/>
                <w:numId w:val="0"/>
              </w:numPr>
              <w:ind w:left="471"/>
              <w:rPr>
                <w:lang w:val="pt-BR"/>
              </w:rPr>
            </w:pPr>
          </w:p>
          <w:p w14:paraId="08036958" w14:textId="77777777" w:rsidR="000652A9" w:rsidRPr="00B23C0A" w:rsidRDefault="00BE389A" w:rsidP="00430B6F">
            <w:pPr>
              <w:pStyle w:val="a3"/>
              <w:numPr>
                <w:ilvl w:val="0"/>
                <w:numId w:val="127"/>
              </w:numPr>
              <w:rPr>
                <w:rFonts w:eastAsia="Times New Roman"/>
                <w:bCs/>
                <w:lang w:val="sv-SE"/>
              </w:rPr>
            </w:pPr>
            <w:r w:rsidRPr="00B23C0A">
              <w:rPr>
                <w:rFonts w:eastAsia="Times New Roman"/>
                <w:bCs/>
                <w:lang w:val="sv-SE"/>
              </w:rPr>
              <w:t xml:space="preserve"> Tvätta händerna med tvål och vatten och torka dem noggrant. </w:t>
            </w:r>
          </w:p>
          <w:p w14:paraId="05ED08F9" w14:textId="77777777" w:rsidR="000652A9" w:rsidRPr="00B23C0A" w:rsidRDefault="000652A9" w:rsidP="00430B6F">
            <w:pPr>
              <w:ind w:left="224" w:right="1248"/>
              <w:rPr>
                <w:rFonts w:ascii="Times New Roman" w:eastAsia="Times New Roman" w:hAnsi="Times New Roman" w:cs="Times New Roman"/>
                <w:b/>
                <w:bCs/>
                <w:spacing w:val="-1"/>
                <w:lang w:val="de-DE"/>
              </w:rPr>
            </w:pPr>
          </w:p>
        </w:tc>
      </w:tr>
      <w:tr w:rsidR="004B71DD" w:rsidRPr="00511442" w14:paraId="62940BDE" w14:textId="77777777" w:rsidTr="00430B6F">
        <w:trPr>
          <w:trHeight w:val="4252"/>
        </w:trPr>
        <w:tc>
          <w:tcPr>
            <w:tcW w:w="9634" w:type="dxa"/>
          </w:tcPr>
          <w:p w14:paraId="07273D9F" w14:textId="77777777" w:rsidR="000652A9" w:rsidRPr="00B23C0A" w:rsidRDefault="00BE389A" w:rsidP="00430B6F">
            <w:pPr>
              <w:ind w:left="104"/>
              <w:rPr>
                <w:rFonts w:ascii="Times New Roman" w:eastAsia="Times New Roman" w:hAnsi="Times New Roman" w:cs="Times New Roman"/>
                <w:b/>
                <w:bCs/>
                <w:spacing w:val="-1"/>
                <w:lang w:val="sv-SE"/>
              </w:rPr>
            </w:pPr>
            <w:r w:rsidRPr="00B23C0A">
              <w:rPr>
                <w:rFonts w:ascii="Times New Roman" w:hAnsi="Times New Roman" w:cs="Times New Roman"/>
                <w:noProof/>
                <w:lang w:eastAsia="ko-KR"/>
              </w:rPr>
              <mc:AlternateContent>
                <mc:Choice Requires="wpg">
                  <w:drawing>
                    <wp:anchor distT="0" distB="0" distL="114300" distR="114300" simplePos="0" relativeHeight="251658262" behindDoc="0" locked="0" layoutInCell="1" allowOverlap="1" wp14:anchorId="3DB5B5F2" wp14:editId="7F11D71B">
                      <wp:simplePos x="0" y="0"/>
                      <wp:positionH relativeFrom="column">
                        <wp:posOffset>-3810</wp:posOffset>
                      </wp:positionH>
                      <wp:positionV relativeFrom="paragraph">
                        <wp:posOffset>165100</wp:posOffset>
                      </wp:positionV>
                      <wp:extent cx="1964690" cy="2563495"/>
                      <wp:effectExtent l="0" t="0" r="0" b="8255"/>
                      <wp:wrapSquare wrapText="bothSides"/>
                      <wp:docPr id="51" name="그룹 51"/>
                      <wp:cNvGraphicFramePr/>
                      <a:graphic xmlns:a="http://schemas.openxmlformats.org/drawingml/2006/main">
                        <a:graphicData uri="http://schemas.microsoft.com/office/word/2010/wordprocessingGroup">
                          <wpg:wgp>
                            <wpg:cNvGrpSpPr/>
                            <wpg:grpSpPr>
                              <a:xfrm>
                                <a:off x="0" y="0"/>
                                <a:ext cx="1964690" cy="2563495"/>
                                <a:chOff x="0" y="0"/>
                                <a:chExt cx="2256458" cy="2921000"/>
                              </a:xfrm>
                            </wpg:grpSpPr>
                            <pic:pic xmlns:pic="http://schemas.openxmlformats.org/drawingml/2006/picture">
                              <pic:nvPicPr>
                                <pic:cNvPr id="13" name="그림 1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49" name="Text Box 49"/>
                              <wps:cNvSpPr txBox="1"/>
                              <wps:spPr>
                                <a:xfrm>
                                  <a:off x="1536700" y="2774950"/>
                                  <a:ext cx="719758" cy="146050"/>
                                </a:xfrm>
                                <a:prstGeom prst="rect">
                                  <a:avLst/>
                                </a:prstGeom>
                                <a:solidFill>
                                  <a:prstClr val="white"/>
                                </a:solidFill>
                                <a:ln>
                                  <a:noFill/>
                                </a:ln>
                              </wps:spPr>
                              <wps:txbx>
                                <w:txbxContent>
                                  <w:p w14:paraId="359DD69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B5B5F2" id="그룹 51" o:spid="_x0000_s1047" style="position:absolute;left:0;text-align:left;margin-left:-.3pt;margin-top:13pt;width:154.7pt;height:201.85pt;z-index:251658262;mso-width-relative:margin;mso-height-relative:margin"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">
                      <v:shape id="그림 13" o:spid="_x0000_s1048"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">
                        <v:imagedata r:id="rId43" o:title=""/>
                      </v:shape>
                      <v:shape id="Text Box 49" o:spid="_x0000_s1049"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359DD69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v:textbox>
                      </v:shape>
                      <w10:wrap type="square"/>
                    </v:group>
                  </w:pict>
                </mc:Fallback>
              </mc:AlternateContent>
            </w:r>
          </w:p>
          <w:p w14:paraId="0773A740" w14:textId="77777777" w:rsidR="000652A9" w:rsidRPr="00B23C0A" w:rsidRDefault="000652A9" w:rsidP="00430B6F">
            <w:pPr>
              <w:pStyle w:val="a3"/>
              <w:rPr>
                <w:lang w:val="sv-SE"/>
              </w:rPr>
            </w:pPr>
          </w:p>
          <w:p w14:paraId="7AE3F559" w14:textId="77777777" w:rsidR="008B6E3B" w:rsidRPr="00B23C0A" w:rsidRDefault="00BE389A" w:rsidP="00430B6F">
            <w:pPr>
              <w:pStyle w:val="a3"/>
              <w:numPr>
                <w:ilvl w:val="0"/>
                <w:numId w:val="22"/>
              </w:numPr>
              <w:rPr>
                <w:rFonts w:eastAsia="Times New Roman"/>
                <w:b/>
                <w:bCs/>
                <w:lang w:val="sv-SE"/>
              </w:rPr>
            </w:pPr>
            <w:r w:rsidRPr="00B23C0A">
              <w:rPr>
                <w:rFonts w:eastAsia="Times New Roman"/>
                <w:b/>
                <w:bCs/>
                <w:lang w:val="sv-SE"/>
              </w:rPr>
              <w:t>Rengör injektionsstället</w:t>
            </w:r>
          </w:p>
          <w:p w14:paraId="164852E4" w14:textId="77777777" w:rsidR="008B6E3B" w:rsidRPr="00B23C0A" w:rsidRDefault="00BE389A" w:rsidP="00430B6F">
            <w:pPr>
              <w:pStyle w:val="a3"/>
              <w:ind w:left="3710" w:hanging="304"/>
              <w:rPr>
                <w:lang w:val="sv-SE"/>
              </w:rPr>
            </w:pPr>
            <w:r w:rsidRPr="00B23C0A">
              <w:rPr>
                <w:rFonts w:eastAsia="Times New Roman"/>
                <w:b/>
                <w:bCs/>
                <w:lang w:val="sv-SE"/>
              </w:rPr>
              <w:t>a</w:t>
            </w:r>
            <w:r w:rsidRPr="00B23C0A">
              <w:rPr>
                <w:rFonts w:eastAsia="Times New Roman"/>
                <w:lang w:val="sv-SE"/>
              </w:rPr>
              <w:t>.  Rengör injektionsstället med en spritsudd med en cirkelformad rörelse</w:t>
            </w:r>
          </w:p>
          <w:p w14:paraId="6FA0BC88" w14:textId="77777777" w:rsidR="008B6E3B" w:rsidRPr="00B23C0A" w:rsidRDefault="00BE389A" w:rsidP="00430B6F">
            <w:pPr>
              <w:pStyle w:val="a3"/>
              <w:ind w:left="3993" w:hanging="587"/>
              <w:rPr>
                <w:rFonts w:eastAsia="Times New Roman"/>
                <w:bCs/>
                <w:lang w:val="sv-SE"/>
              </w:rPr>
            </w:pPr>
            <w:r w:rsidRPr="00B23C0A">
              <w:rPr>
                <w:rFonts w:eastAsia="Times New Roman"/>
                <w:b/>
                <w:bCs/>
                <w:lang w:val="sv-SE"/>
              </w:rPr>
              <w:t>b</w:t>
            </w:r>
            <w:r w:rsidRPr="00B23C0A">
              <w:rPr>
                <w:rFonts w:eastAsia="Times New Roman"/>
                <w:bCs/>
                <w:lang w:val="sv-SE"/>
              </w:rPr>
              <w:t>. Låt huden torka innan du ger injektionen.</w:t>
            </w:r>
          </w:p>
          <w:p w14:paraId="046DA718" w14:textId="77777777" w:rsidR="000652A9" w:rsidRPr="00B23C0A" w:rsidRDefault="000652A9" w:rsidP="00430B6F">
            <w:pPr>
              <w:pStyle w:val="a3"/>
              <w:rPr>
                <w:lang w:val="de-DE"/>
              </w:rPr>
            </w:pPr>
          </w:p>
          <w:p w14:paraId="7DAFF697" w14:textId="77777777" w:rsidR="000652A9" w:rsidRPr="00B23C0A" w:rsidRDefault="00BE389A" w:rsidP="00430B6F">
            <w:pPr>
              <w:pStyle w:val="1"/>
              <w:spacing w:before="76"/>
              <w:ind w:left="0" w:right="38"/>
              <w:rPr>
                <w:rFonts w:eastAsiaTheme="minorEastAsia" w:cs="Times New Roman"/>
                <w:lang w:val="sv-SE" w:eastAsia="ko-KR"/>
              </w:rPr>
            </w:pPr>
            <w:r w:rsidRPr="00B23C0A">
              <w:rPr>
                <w:rFonts w:eastAsia="맑은 고딕" w:cs="Times New Roman"/>
                <w:lang w:val="sv-SE"/>
              </w:rPr>
              <w:t>•</w:t>
            </w:r>
            <w:r w:rsidRPr="00B23C0A">
              <w:rPr>
                <w:rFonts w:eastAsia="Calibri" w:cs="Times New Roman"/>
                <w:lang w:val="sv-SE"/>
              </w:rPr>
              <w:t xml:space="preserve"> </w:t>
            </w:r>
            <w:r w:rsidRPr="00B23C0A">
              <w:rPr>
                <w:rFonts w:eastAsia="Calibri" w:cs="Times New Roman"/>
                <w:b w:val="0"/>
                <w:lang w:val="sv-SE"/>
              </w:rPr>
              <w:t>Blås</w:t>
            </w:r>
            <w:r w:rsidRPr="00B23C0A">
              <w:rPr>
                <w:rFonts w:eastAsia="Calibri" w:cs="Times New Roman"/>
                <w:lang w:val="sv-SE"/>
              </w:rPr>
              <w:t xml:space="preserve"> </w:t>
            </w:r>
            <w:r w:rsidRPr="00B23C0A">
              <w:rPr>
                <w:rFonts w:cs="Times New Roman"/>
                <w:bCs w:val="0"/>
                <w:lang w:val="sv-SE"/>
              </w:rPr>
              <w:t>inte</w:t>
            </w:r>
            <w:r w:rsidRPr="00B23C0A">
              <w:rPr>
                <w:rFonts w:cs="Times New Roman"/>
                <w:lang w:val="sv-SE"/>
              </w:rPr>
              <w:t xml:space="preserve"> </w:t>
            </w:r>
            <w:r w:rsidRPr="00B23C0A">
              <w:rPr>
                <w:rFonts w:cs="Times New Roman"/>
                <w:b w:val="0"/>
                <w:lang w:val="sv-SE"/>
              </w:rPr>
              <w:t>på eller vidrör injektionsstället igen innan injektionen ges.</w:t>
            </w:r>
          </w:p>
        </w:tc>
      </w:tr>
      <w:tr w:rsidR="004B71DD" w14:paraId="5DC96EFC" w14:textId="77777777" w:rsidTr="00430B6F">
        <w:trPr>
          <w:trHeight w:val="4809"/>
        </w:trPr>
        <w:tc>
          <w:tcPr>
            <w:tcW w:w="9634" w:type="dxa"/>
          </w:tcPr>
          <w:p w14:paraId="64983E27" w14:textId="77777777" w:rsidR="000652A9" w:rsidRPr="00B23C0A" w:rsidRDefault="000652A9" w:rsidP="00430B6F">
            <w:pPr>
              <w:ind w:left="104"/>
              <w:rPr>
                <w:rFonts w:ascii="Times New Roman" w:eastAsia="Times New Roman" w:hAnsi="Times New Roman" w:cs="Times New Roman"/>
                <w:b/>
                <w:bCs/>
                <w:spacing w:val="-1"/>
                <w:lang w:val="de-DE"/>
              </w:rPr>
            </w:pPr>
          </w:p>
          <w:p w14:paraId="3F955DB2" w14:textId="77777777" w:rsidR="000652A9" w:rsidRPr="00B23C0A" w:rsidRDefault="00BE389A" w:rsidP="00430B6F">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63" behindDoc="0" locked="0" layoutInCell="1" allowOverlap="1" wp14:anchorId="6A7630F9" wp14:editId="5341BE8F">
                      <wp:simplePos x="0" y="0"/>
                      <wp:positionH relativeFrom="column">
                        <wp:posOffset>50800</wp:posOffset>
                      </wp:positionH>
                      <wp:positionV relativeFrom="paragraph">
                        <wp:posOffset>52705</wp:posOffset>
                      </wp:positionV>
                      <wp:extent cx="1986280" cy="2559685"/>
                      <wp:effectExtent l="0" t="0" r="0" b="0"/>
                      <wp:wrapSquare wrapText="bothSides"/>
                      <wp:docPr id="53" name="그룹 53"/>
                      <wp:cNvGraphicFramePr/>
                      <a:graphic xmlns:a="http://schemas.openxmlformats.org/drawingml/2006/main">
                        <a:graphicData uri="http://schemas.microsoft.com/office/word/2010/wordprocessingGroup">
                          <wpg:wgp>
                            <wpg:cNvGrpSpPr/>
                            <wpg:grpSpPr>
                              <a:xfrm>
                                <a:off x="0" y="0"/>
                                <a:ext cx="1986280" cy="2559685"/>
                                <a:chOff x="0" y="1"/>
                                <a:chExt cx="2119353" cy="2716549"/>
                              </a:xfrm>
                            </wpg:grpSpPr>
                            <pic:pic xmlns:pic="http://schemas.openxmlformats.org/drawingml/2006/picture">
                              <pic:nvPicPr>
                                <pic:cNvPr id="61" name="그림 6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1"/>
                                  <a:ext cx="2119353" cy="2549018"/>
                                </a:xfrm>
                                <a:prstGeom prst="rect">
                                  <a:avLst/>
                                </a:prstGeom>
                                <a:noFill/>
                                <a:ln>
                                  <a:noFill/>
                                </a:ln>
                              </pic:spPr>
                            </pic:pic>
                            <wps:wsp>
                              <wps:cNvPr id="52" name="Text Box 52"/>
                              <wps:cNvSpPr txBox="1"/>
                              <wps:spPr>
                                <a:xfrm>
                                  <a:off x="1368961" y="2570500"/>
                                  <a:ext cx="719758" cy="146050"/>
                                </a:xfrm>
                                <a:prstGeom prst="rect">
                                  <a:avLst/>
                                </a:prstGeom>
                                <a:solidFill>
                                  <a:prstClr val="white"/>
                                </a:solidFill>
                                <a:ln>
                                  <a:noFill/>
                                </a:ln>
                              </wps:spPr>
                              <wps:txbx>
                                <w:txbxContent>
                                  <w:p w14:paraId="760603A1"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7630F9" id="그룹 53" o:spid="_x0000_s1050" style="position:absolute;margin-left:4pt;margin-top:4.15pt;width:156.4pt;height:201.55pt;z-index:251658263;mso-width-relative:margin;mso-height-relative:margin" coordorigin="" coordsize="21193,27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">
                      <v:shape id="그림 61" o:spid="_x0000_s1051" type="#_x0000_t75" style="position:absolute;width:21193;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">
                        <v:imagedata r:id="rId45" o:title=""/>
                      </v:shape>
                      <v:shape id="Text Box 52" o:spid="_x0000_s1052" type="#_x0000_t202" style="position:absolute;left:13689;top:25705;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760603A1"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v:textbox>
                      </v:shape>
                      <w10:wrap type="square"/>
                    </v:group>
                  </w:pict>
                </mc:Fallback>
              </mc:AlternateContent>
            </w:r>
          </w:p>
          <w:p w14:paraId="60385559" w14:textId="77777777" w:rsidR="000652A9" w:rsidRPr="00B23C0A" w:rsidRDefault="00BE389A" w:rsidP="00430B6F">
            <w:pPr>
              <w:pStyle w:val="a3"/>
              <w:numPr>
                <w:ilvl w:val="0"/>
                <w:numId w:val="22"/>
              </w:numPr>
            </w:pPr>
            <w:r w:rsidRPr="00B23C0A">
              <w:rPr>
                <w:rFonts w:eastAsia="Times New Roman"/>
                <w:b/>
                <w:bCs/>
                <w:lang w:val="sv-SE"/>
              </w:rPr>
              <w:t>Ta bort locket</w:t>
            </w:r>
          </w:p>
          <w:p w14:paraId="6C2F0F72" w14:textId="77777777" w:rsidR="000652A9" w:rsidRPr="00B23C0A" w:rsidRDefault="000652A9" w:rsidP="00430B6F">
            <w:pPr>
              <w:pStyle w:val="a3"/>
              <w:numPr>
                <w:ilvl w:val="0"/>
                <w:numId w:val="0"/>
              </w:numPr>
              <w:ind w:left="471"/>
            </w:pPr>
          </w:p>
          <w:p w14:paraId="647079A1" w14:textId="77777777" w:rsidR="000652A9" w:rsidRPr="00B23C0A" w:rsidRDefault="00BE389A" w:rsidP="00430B6F">
            <w:pPr>
              <w:pStyle w:val="a3"/>
              <w:numPr>
                <w:ilvl w:val="0"/>
                <w:numId w:val="128"/>
              </w:numPr>
              <w:rPr>
                <w:rFonts w:eastAsia="Times New Roman"/>
                <w:bCs/>
                <w:lang w:val="sv-SE"/>
              </w:rPr>
            </w:pPr>
            <w:r w:rsidRPr="00B23C0A">
              <w:rPr>
                <w:rFonts w:eastAsia="Times New Roman"/>
                <w:bCs/>
                <w:lang w:val="sv-SE"/>
              </w:rPr>
              <w:t xml:space="preserve">Ta bort locket genom att hålla i den förfyllda sprutans kropp med en hand. Dra försiktigt locket rakt av med den andra handen. </w:t>
            </w:r>
          </w:p>
          <w:p w14:paraId="49F70103" w14:textId="77777777" w:rsidR="000652A9" w:rsidRPr="00B23C0A" w:rsidRDefault="000652A9" w:rsidP="00430B6F">
            <w:pPr>
              <w:pStyle w:val="a3"/>
              <w:rPr>
                <w:lang w:val="de-DE"/>
              </w:rPr>
            </w:pPr>
          </w:p>
          <w:p w14:paraId="23EE9CAB" w14:textId="77777777" w:rsidR="000652A9" w:rsidRPr="00B23C0A" w:rsidRDefault="00BE389A" w:rsidP="00430B6F">
            <w:pPr>
              <w:pStyle w:val="a3"/>
              <w:numPr>
                <w:ilvl w:val="0"/>
                <w:numId w:val="19"/>
              </w:numPr>
              <w:rPr>
                <w:lang w:val="de-DE"/>
              </w:rPr>
            </w:pPr>
            <w:r w:rsidRPr="00B23C0A">
              <w:rPr>
                <w:rFonts w:eastAsia="Times New Roman"/>
                <w:b/>
                <w:bCs/>
                <w:lang w:val="sv-SE"/>
              </w:rPr>
              <w:t>Ta inte</w:t>
            </w:r>
            <w:r w:rsidRPr="00B23C0A">
              <w:rPr>
                <w:rFonts w:eastAsia="Times New Roman"/>
                <w:lang w:val="sv-SE"/>
              </w:rPr>
              <w:t xml:space="preserve"> bort locket förrän du är redo att ge injektionen</w:t>
            </w:r>
            <w:r w:rsidR="005F0FFE">
              <w:rPr>
                <w:rFonts w:eastAsia="Times New Roman"/>
                <w:lang w:val="sv-SE"/>
              </w:rPr>
              <w:t>.</w:t>
            </w:r>
            <w:r w:rsidRPr="00B23C0A">
              <w:rPr>
                <w:rFonts w:eastAsia="Times New Roman"/>
                <w:lang w:val="sv-SE"/>
              </w:rPr>
              <w:t xml:space="preserve"> </w:t>
            </w:r>
          </w:p>
          <w:p w14:paraId="13FD1807" w14:textId="77777777" w:rsidR="000652A9" w:rsidRPr="00B23C0A" w:rsidRDefault="000652A9" w:rsidP="00430B6F">
            <w:pPr>
              <w:pStyle w:val="a3"/>
              <w:numPr>
                <w:ilvl w:val="0"/>
                <w:numId w:val="0"/>
              </w:numPr>
              <w:ind w:left="1384"/>
              <w:rPr>
                <w:lang w:val="de-DE"/>
              </w:rPr>
            </w:pPr>
          </w:p>
          <w:p w14:paraId="6F8F7817" w14:textId="77777777" w:rsidR="000652A9" w:rsidRPr="00B23C0A" w:rsidRDefault="00BE389A" w:rsidP="00430B6F">
            <w:pPr>
              <w:pStyle w:val="a3"/>
              <w:numPr>
                <w:ilvl w:val="0"/>
                <w:numId w:val="19"/>
              </w:numPr>
              <w:rPr>
                <w:lang w:val="de-DE"/>
              </w:rPr>
            </w:pPr>
            <w:r w:rsidRPr="00B23C0A">
              <w:rPr>
                <w:rFonts w:eastAsia="Times New Roman"/>
                <w:lang w:val="sv-SE"/>
              </w:rPr>
              <w:t xml:space="preserve">Rör </w:t>
            </w:r>
            <w:r w:rsidRPr="00B23C0A">
              <w:rPr>
                <w:rFonts w:eastAsia="Times New Roman"/>
                <w:b/>
                <w:bCs/>
                <w:lang w:val="sv-SE"/>
              </w:rPr>
              <w:t>inte</w:t>
            </w:r>
            <w:r w:rsidRPr="00B23C0A">
              <w:rPr>
                <w:rFonts w:eastAsia="Times New Roman"/>
                <w:lang w:val="sv-SE"/>
              </w:rPr>
              <w:t xml:space="preserve"> nålen. Det kan leda till nålsticksskador.</w:t>
            </w:r>
            <w:r w:rsidRPr="00B23C0A">
              <w:rPr>
                <w:rFonts w:eastAsia="Times New Roman"/>
                <w:b/>
                <w:bCs/>
                <w:lang w:val="sv-SE"/>
              </w:rPr>
              <w:t xml:space="preserve"> </w:t>
            </w:r>
          </w:p>
          <w:p w14:paraId="6DFF095B" w14:textId="77777777" w:rsidR="000652A9" w:rsidRPr="00B23C0A" w:rsidRDefault="000652A9" w:rsidP="00430B6F">
            <w:pPr>
              <w:pStyle w:val="a4"/>
              <w:rPr>
                <w:rFonts w:ascii="Times New Roman" w:hAnsi="Times New Roman" w:cs="Times New Roman"/>
                <w:lang w:val="de-DE"/>
              </w:rPr>
            </w:pPr>
          </w:p>
          <w:p w14:paraId="6C16E3C3" w14:textId="77777777" w:rsidR="000652A9" w:rsidRPr="00B23C0A" w:rsidRDefault="00BE389A" w:rsidP="00430B6F">
            <w:pPr>
              <w:pStyle w:val="a3"/>
              <w:numPr>
                <w:ilvl w:val="0"/>
                <w:numId w:val="19"/>
              </w:numPr>
              <w:rPr>
                <w:rFonts w:eastAsia="Times New Roman"/>
                <w:lang w:val="sv-SE"/>
              </w:rPr>
            </w:pPr>
            <w:r w:rsidRPr="00B23C0A">
              <w:rPr>
                <w:rFonts w:eastAsia="Times New Roman"/>
                <w:lang w:val="sv-SE"/>
              </w:rPr>
              <w:t xml:space="preserve">Sätt </w:t>
            </w:r>
            <w:r w:rsidRPr="00B23C0A">
              <w:rPr>
                <w:rFonts w:eastAsia="Times New Roman"/>
                <w:b/>
                <w:lang w:val="sv-SE"/>
              </w:rPr>
              <w:t>inte</w:t>
            </w:r>
            <w:r w:rsidRPr="00B23C0A">
              <w:rPr>
                <w:rFonts w:eastAsia="Times New Roman"/>
                <w:lang w:val="sv-SE"/>
              </w:rPr>
              <w:t xml:space="preserve"> tillbaka locket på den förfyllda sprutan. Kasta </w:t>
            </w:r>
            <w:r w:rsidR="00944593" w:rsidRPr="00B23C0A">
              <w:rPr>
                <w:rFonts w:eastAsia="Times New Roman"/>
                <w:lang w:val="sv-SE"/>
              </w:rPr>
              <w:t xml:space="preserve"> </w:t>
            </w:r>
            <w:r w:rsidRPr="00B23C0A">
              <w:rPr>
                <w:rFonts w:eastAsia="Times New Roman"/>
                <w:lang w:val="sv-SE"/>
              </w:rPr>
              <w:t>omedelbart locket i behållaren för stickande och skärande avfall.</w:t>
            </w:r>
          </w:p>
          <w:p w14:paraId="452CABD9" w14:textId="77777777" w:rsidR="000652A9" w:rsidRPr="00B23C0A" w:rsidRDefault="0073732E" w:rsidP="0073732E">
            <w:pPr>
              <w:pStyle w:val="a3"/>
              <w:numPr>
                <w:ilvl w:val="0"/>
                <w:numId w:val="19"/>
              </w:numPr>
              <w:rPr>
                <w:rFonts w:eastAsia="Times New Roman"/>
                <w:b/>
                <w:bCs/>
                <w:spacing w:val="-1"/>
                <w:lang w:val="sv-SE"/>
              </w:rPr>
            </w:pPr>
            <w:r w:rsidRPr="00282D1E">
              <w:rPr>
                <w:rFonts w:eastAsia="Times New Roman"/>
                <w:lang w:val="sv-SE"/>
              </w:rPr>
              <w:t>Det är normalt att se en droppe vätska på toppen av nålen</w:t>
            </w:r>
          </w:p>
        </w:tc>
      </w:tr>
      <w:tr w:rsidR="004B71DD" w:rsidRPr="00CD4534" w14:paraId="1B3A447B" w14:textId="77777777" w:rsidTr="00430B6F">
        <w:trPr>
          <w:trHeight w:val="5943"/>
        </w:trPr>
        <w:tc>
          <w:tcPr>
            <w:tcW w:w="9634" w:type="dxa"/>
          </w:tcPr>
          <w:p w14:paraId="13B39A82" w14:textId="77777777" w:rsidR="000652A9" w:rsidRPr="00B23C0A" w:rsidRDefault="00BE389A" w:rsidP="00430B6F">
            <w:pPr>
              <w:ind w:left="104"/>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64" behindDoc="0" locked="0" layoutInCell="1" allowOverlap="1" wp14:anchorId="1C3868B1" wp14:editId="3B1501A1">
                      <wp:simplePos x="0" y="0"/>
                      <wp:positionH relativeFrom="column">
                        <wp:posOffset>125730</wp:posOffset>
                      </wp:positionH>
                      <wp:positionV relativeFrom="paragraph">
                        <wp:posOffset>91440</wp:posOffset>
                      </wp:positionV>
                      <wp:extent cx="2087245" cy="3609340"/>
                      <wp:effectExtent l="0" t="0" r="8255" b="0"/>
                      <wp:wrapSquare wrapText="bothSides"/>
                      <wp:docPr id="1027" name="그룹 1027"/>
                      <wp:cNvGraphicFramePr/>
                      <a:graphic xmlns:a="http://schemas.openxmlformats.org/drawingml/2006/main">
                        <a:graphicData uri="http://schemas.microsoft.com/office/word/2010/wordprocessingGroup">
                          <wpg:wgp>
                            <wpg:cNvGrpSpPr/>
                            <wpg:grpSpPr>
                              <a:xfrm>
                                <a:off x="0" y="0"/>
                                <a:ext cx="2087245" cy="3609340"/>
                                <a:chOff x="0" y="0"/>
                                <a:chExt cx="2088143" cy="3609548"/>
                              </a:xfrm>
                            </wpg:grpSpPr>
                            <wpg:grpSp>
                              <wpg:cNvPr id="57" name="그룹 57"/>
                              <wpg:cNvGrpSpPr/>
                              <wpg:grpSpPr>
                                <a:xfrm>
                                  <a:off x="0" y="0"/>
                                  <a:ext cx="2088143" cy="3609548"/>
                                  <a:chOff x="51759" y="0"/>
                                  <a:chExt cx="2088143" cy="3609548"/>
                                </a:xfrm>
                              </wpg:grpSpPr>
                              <pic:pic xmlns:pic="http://schemas.openxmlformats.org/drawingml/2006/picture">
                                <pic:nvPicPr>
                                  <pic:cNvPr id="75" name="그림 7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51759" y="0"/>
                                    <a:ext cx="2088143" cy="3452883"/>
                                  </a:xfrm>
                                  <a:prstGeom prst="rect">
                                    <a:avLst/>
                                  </a:prstGeom>
                                  <a:noFill/>
                                  <a:ln>
                                    <a:noFill/>
                                  </a:ln>
                                </pic:spPr>
                              </pic:pic>
                              <wps:wsp>
                                <wps:cNvPr id="55" name="Text Box 55"/>
                                <wps:cNvSpPr txBox="1"/>
                                <wps:spPr>
                                  <a:xfrm>
                                    <a:off x="1354178" y="3463498"/>
                                    <a:ext cx="719758" cy="146050"/>
                                  </a:xfrm>
                                  <a:prstGeom prst="rect">
                                    <a:avLst/>
                                  </a:prstGeom>
                                  <a:solidFill>
                                    <a:prstClr val="white"/>
                                  </a:solidFill>
                                  <a:ln>
                                    <a:noFill/>
                                  </a:ln>
                                </wps:spPr>
                                <wps:txbx>
                                  <w:txbxContent>
                                    <w:p w14:paraId="51F1AE5F"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5" name="Text Box 1025"/>
                              <wps:cNvSpPr txBox="1"/>
                              <wps:spPr>
                                <a:xfrm>
                                  <a:off x="88743" y="1643004"/>
                                  <a:ext cx="1939397" cy="24257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FEF9A"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3868B1" id="그룹 1027" o:spid="_x0000_s1053" style="position:absolute;left:0;text-align:left;margin-left:9.9pt;margin-top:7.2pt;width:164.35pt;height:284.2pt;z-index:251658264;mso-width-relative:margin;mso-height-relative:margin" coordsize="20881,360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">
                      <v:group id="그룹 57" o:spid="_x0000_s1054" style="position:absolute;width:20881;height:36095" coordorigin="517" coordsize="20881,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그림 75" o:spid="_x0000_s1055" type="#_x0000_t75" style="position:absolute;left:517;width:20882;height:3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">
                          <v:imagedata r:id="rId47" o:title=""/>
                        </v:shape>
                        <v:shape id="Text Box 55" o:spid="_x0000_s1056" type="#_x0000_t202" style="position:absolute;left:13541;top:34634;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51F1AE5F"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v:textbox>
                        </v:shape>
                      </v:group>
                      <v:shape id="Text Box 1025" o:spid="_x0000_s1057" type="#_x0000_t202" style="position:absolute;left:887;top:16430;width:19394;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" fillcolor="black [3213]" stroked="f" strokeweight=".5pt">
                        <v:textbox inset="0,0,0,0">
                          <w:txbxContent>
                            <w:p w14:paraId="11BFEF9A"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6C3B2259" w14:textId="77777777" w:rsidR="000652A9" w:rsidRPr="00B23C0A" w:rsidRDefault="000652A9" w:rsidP="00430B6F">
            <w:pPr>
              <w:pStyle w:val="1"/>
              <w:spacing w:before="76"/>
              <w:ind w:left="0" w:right="2736"/>
              <w:rPr>
                <w:rFonts w:eastAsiaTheme="minorEastAsia" w:cs="Times New Roman"/>
                <w:lang w:val="de-DE" w:eastAsia="ko-KR"/>
              </w:rPr>
            </w:pPr>
          </w:p>
          <w:p w14:paraId="33A1A838" w14:textId="77777777" w:rsidR="000652A9" w:rsidRPr="00B23C0A" w:rsidRDefault="00BE389A" w:rsidP="00430B6F">
            <w:pPr>
              <w:pStyle w:val="a3"/>
              <w:numPr>
                <w:ilvl w:val="0"/>
                <w:numId w:val="22"/>
              </w:numPr>
              <w:rPr>
                <w:b/>
                <w:lang w:val="de-DE"/>
              </w:rPr>
            </w:pPr>
            <w:r w:rsidRPr="00B23C0A">
              <w:rPr>
                <w:rFonts w:eastAsia="Times New Roman"/>
                <w:b/>
                <w:bCs/>
                <w:lang w:val="sv-SE"/>
              </w:rPr>
              <w:t>För in den förfyllda sprutan på injektionsstället</w:t>
            </w:r>
          </w:p>
          <w:p w14:paraId="5BBF37CC" w14:textId="77777777" w:rsidR="000652A9" w:rsidRPr="00B23C0A" w:rsidRDefault="000652A9" w:rsidP="00430B6F">
            <w:pPr>
              <w:pStyle w:val="a3"/>
              <w:numPr>
                <w:ilvl w:val="0"/>
                <w:numId w:val="0"/>
              </w:numPr>
              <w:ind w:left="111"/>
              <w:rPr>
                <w:b/>
                <w:lang w:val="de-DE"/>
              </w:rPr>
            </w:pPr>
          </w:p>
          <w:p w14:paraId="51CC6393" w14:textId="77777777" w:rsidR="000652A9" w:rsidRPr="00B23C0A" w:rsidRDefault="00BE389A" w:rsidP="00430B6F">
            <w:pPr>
              <w:pStyle w:val="a3"/>
              <w:ind w:left="3851" w:hanging="283"/>
              <w:rPr>
                <w:lang w:val="de-DE"/>
              </w:rPr>
            </w:pPr>
            <w:r w:rsidRPr="00B23C0A">
              <w:rPr>
                <w:rFonts w:eastAsia="Times New Roman"/>
                <w:b/>
                <w:bCs/>
                <w:lang w:val="sv-SE"/>
              </w:rPr>
              <w:t>a.</w:t>
            </w:r>
            <w:r w:rsidRPr="00B23C0A">
              <w:rPr>
                <w:rFonts w:eastAsia="Times New Roman"/>
                <w:lang w:val="sv-SE"/>
              </w:rPr>
              <w:t xml:space="preserve"> Nyp försiktigt tag i ett hudveck vid injektionsstället med en hand.</w:t>
            </w:r>
          </w:p>
          <w:p w14:paraId="2914EFC5" w14:textId="77777777" w:rsidR="000652A9" w:rsidRPr="00B23C0A" w:rsidRDefault="000652A9" w:rsidP="00430B6F">
            <w:pPr>
              <w:pStyle w:val="a3"/>
              <w:rPr>
                <w:lang w:val="de-DE"/>
              </w:rPr>
            </w:pPr>
          </w:p>
          <w:p w14:paraId="233F2B97" w14:textId="77777777" w:rsidR="000652A9" w:rsidRPr="00B23C0A" w:rsidRDefault="00BE389A" w:rsidP="00430B6F">
            <w:pPr>
              <w:pStyle w:val="a3"/>
              <w:ind w:left="3993" w:hanging="425"/>
              <w:rPr>
                <w:lang w:val="de-DE"/>
              </w:rPr>
            </w:pPr>
            <w:r w:rsidRPr="00B23C0A">
              <w:rPr>
                <w:rFonts w:eastAsia="Times New Roman"/>
                <w:b/>
                <w:bCs/>
                <w:lang w:val="sv-SE"/>
              </w:rPr>
              <w:t>b</w:t>
            </w:r>
            <w:r w:rsidRPr="00B23C0A">
              <w:rPr>
                <w:rFonts w:eastAsia="Times New Roman"/>
                <w:lang w:val="sv-SE"/>
              </w:rPr>
              <w:t>. Håll den förfyllda sprutan i dess kropp och för in nålen helt i hudvecket, med en vinkel på 45 grader, med en snabb och ”pilkastningsliknande” rörelse.</w:t>
            </w:r>
          </w:p>
          <w:p w14:paraId="4977FD39" w14:textId="77777777" w:rsidR="000652A9" w:rsidRPr="00B23C0A" w:rsidRDefault="000652A9" w:rsidP="00430B6F">
            <w:pPr>
              <w:ind w:left="104"/>
              <w:rPr>
                <w:rFonts w:ascii="Times New Roman" w:eastAsia="Times New Roman" w:hAnsi="Times New Roman" w:cs="Times New Roman"/>
                <w:b/>
                <w:bCs/>
                <w:spacing w:val="-1"/>
                <w:lang w:val="de-DE"/>
              </w:rPr>
            </w:pPr>
          </w:p>
        </w:tc>
      </w:tr>
      <w:tr w:rsidR="004B71DD" w:rsidRPr="00511442" w14:paraId="78F443B3" w14:textId="77777777" w:rsidTr="00430B6F">
        <w:trPr>
          <w:trHeight w:val="4422"/>
        </w:trPr>
        <w:tc>
          <w:tcPr>
            <w:tcW w:w="9634" w:type="dxa"/>
          </w:tcPr>
          <w:p w14:paraId="2561F52E" w14:textId="77777777" w:rsidR="000652A9" w:rsidRPr="00B23C0A" w:rsidRDefault="000652A9" w:rsidP="00430B6F">
            <w:pPr>
              <w:ind w:left="104"/>
              <w:rPr>
                <w:rFonts w:ascii="Times New Roman" w:eastAsia="Times New Roman" w:hAnsi="Times New Roman" w:cs="Times New Roman"/>
                <w:b/>
                <w:bCs/>
                <w:spacing w:val="-1"/>
                <w:lang w:val="de-DE"/>
              </w:rPr>
            </w:pPr>
          </w:p>
          <w:p w14:paraId="3A07BF07" w14:textId="77777777" w:rsidR="000652A9" w:rsidRPr="00B23C0A" w:rsidRDefault="00BE389A" w:rsidP="00430B6F">
            <w:pPr>
              <w:ind w:left="104"/>
              <w:rPr>
                <w:rFonts w:ascii="Times New Roman" w:eastAsia="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65" behindDoc="0" locked="0" layoutInCell="1" allowOverlap="1" wp14:anchorId="2FEC413A" wp14:editId="158F0957">
                      <wp:simplePos x="0" y="0"/>
                      <wp:positionH relativeFrom="column">
                        <wp:posOffset>37465</wp:posOffset>
                      </wp:positionH>
                      <wp:positionV relativeFrom="paragraph">
                        <wp:posOffset>55880</wp:posOffset>
                      </wp:positionV>
                      <wp:extent cx="2027555" cy="2536190"/>
                      <wp:effectExtent l="0" t="0" r="0" b="0"/>
                      <wp:wrapSquare wrapText="bothSides"/>
                      <wp:docPr id="60" name="그룹 60"/>
                      <wp:cNvGraphicFramePr/>
                      <a:graphic xmlns:a="http://schemas.openxmlformats.org/drawingml/2006/main">
                        <a:graphicData uri="http://schemas.microsoft.com/office/word/2010/wordprocessingGroup">
                          <wpg:wgp>
                            <wpg:cNvGrpSpPr/>
                            <wpg:grpSpPr>
                              <a:xfrm>
                                <a:off x="0" y="0"/>
                                <a:ext cx="2027555" cy="2536190"/>
                                <a:chOff x="0" y="0"/>
                                <a:chExt cx="2131597" cy="2637633"/>
                              </a:xfrm>
                            </wpg:grpSpPr>
                            <pic:pic xmlns:pic="http://schemas.openxmlformats.org/drawingml/2006/picture">
                              <pic:nvPicPr>
                                <pic:cNvPr id="76" name="그림 7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131597" cy="2518767"/>
                                </a:xfrm>
                                <a:prstGeom prst="rect">
                                  <a:avLst/>
                                </a:prstGeom>
                                <a:noFill/>
                                <a:ln>
                                  <a:noFill/>
                                </a:ln>
                              </pic:spPr>
                            </pic:pic>
                            <wps:wsp>
                              <wps:cNvPr id="58" name="Text Box 58"/>
                              <wps:cNvSpPr txBox="1"/>
                              <wps:spPr>
                                <a:xfrm>
                                  <a:off x="1344913" y="2491583"/>
                                  <a:ext cx="719758" cy="146050"/>
                                </a:xfrm>
                                <a:prstGeom prst="rect">
                                  <a:avLst/>
                                </a:prstGeom>
                                <a:solidFill>
                                  <a:prstClr val="white"/>
                                </a:solidFill>
                                <a:ln>
                                  <a:noFill/>
                                </a:ln>
                              </wps:spPr>
                              <wps:txbx>
                                <w:txbxContent>
                                  <w:p w14:paraId="395EE35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EC413A" id="그룹 60" o:spid="_x0000_s1058" style="position:absolute;left:0;text-align:left;margin-left:2.95pt;margin-top:4.4pt;width:159.65pt;height:199.7pt;z-index:251658265;mso-width-relative:margin;mso-height-relative:margin" coordsize="21315,263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">
                      <v:shape id="그림 76" o:spid="_x0000_s1059" type="#_x0000_t75" style="position:absolute;width:21315;height:2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">
                        <v:imagedata r:id="rId49" o:title=""/>
                      </v:shape>
                      <v:shape id="Text Box 58" o:spid="_x0000_s1060" type="#_x0000_t202" style="position:absolute;left:13449;top:24915;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395EE355"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v:textbox>
                      </v:shape>
                      <w10:wrap type="square"/>
                    </v:group>
                  </w:pict>
                </mc:Fallback>
              </mc:AlternateContent>
            </w:r>
          </w:p>
          <w:p w14:paraId="563836CC" w14:textId="77777777" w:rsidR="000652A9" w:rsidRPr="00B23C0A" w:rsidRDefault="000652A9" w:rsidP="00430B6F">
            <w:pPr>
              <w:pStyle w:val="Default"/>
              <w:rPr>
                <w:rFonts w:ascii="Times New Roman" w:hAnsi="Times New Roman" w:cs="Times New Roman"/>
                <w:lang w:val="de-DE"/>
              </w:rPr>
            </w:pPr>
          </w:p>
          <w:p w14:paraId="459B2659" w14:textId="77777777" w:rsidR="000652A9" w:rsidRPr="00B23C0A" w:rsidRDefault="00BE389A" w:rsidP="00430B6F">
            <w:pPr>
              <w:pStyle w:val="a3"/>
              <w:numPr>
                <w:ilvl w:val="0"/>
                <w:numId w:val="22"/>
              </w:numPr>
            </w:pPr>
            <w:r w:rsidRPr="00B23C0A">
              <w:rPr>
                <w:rFonts w:eastAsia="Times New Roman"/>
                <w:b/>
                <w:bCs/>
                <w:lang w:val="sv-SE"/>
              </w:rPr>
              <w:t>Ge injektionen</w:t>
            </w:r>
          </w:p>
          <w:p w14:paraId="6C1AEFEF" w14:textId="77777777" w:rsidR="000652A9" w:rsidRPr="00B23C0A" w:rsidRDefault="000652A9" w:rsidP="00430B6F">
            <w:pPr>
              <w:pStyle w:val="a3"/>
            </w:pPr>
          </w:p>
          <w:p w14:paraId="6073883A" w14:textId="77777777" w:rsidR="000652A9" w:rsidRPr="00B23C0A" w:rsidRDefault="00BE389A" w:rsidP="00430B6F">
            <w:pPr>
              <w:pStyle w:val="a3"/>
              <w:ind w:left="3710" w:hanging="284"/>
              <w:rPr>
                <w:lang w:val="sv-SE"/>
              </w:rPr>
            </w:pPr>
            <w:r w:rsidRPr="00B23C0A">
              <w:rPr>
                <w:rFonts w:eastAsia="Times New Roman"/>
                <w:b/>
                <w:bCs/>
                <w:lang w:val="sv-SE"/>
              </w:rPr>
              <w:t>a.</w:t>
            </w:r>
            <w:r w:rsidRPr="00B23C0A">
              <w:rPr>
                <w:rFonts w:eastAsia="Times New Roman"/>
                <w:lang w:val="sv-SE"/>
              </w:rPr>
              <w:t xml:space="preserve"> När nålen har förts in, släpper du det nypta hudvecket.</w:t>
            </w:r>
          </w:p>
          <w:p w14:paraId="4B3E0232" w14:textId="77777777" w:rsidR="000652A9" w:rsidRPr="00B23C0A" w:rsidRDefault="00BE389A" w:rsidP="00430B6F">
            <w:pPr>
              <w:pStyle w:val="a3"/>
              <w:ind w:left="3710" w:hanging="284"/>
              <w:rPr>
                <w:lang w:val="sv-SE"/>
              </w:rPr>
            </w:pPr>
            <w:r w:rsidRPr="00B23C0A">
              <w:rPr>
                <w:rFonts w:eastAsia="Times New Roman"/>
                <w:b/>
                <w:bCs/>
                <w:lang w:val="sv-SE"/>
              </w:rPr>
              <w:t>b</w:t>
            </w:r>
            <w:r w:rsidRPr="00B23C0A">
              <w:rPr>
                <w:rFonts w:eastAsia="Times New Roman"/>
                <w:lang w:val="sv-SE"/>
              </w:rPr>
              <w:t>. Tryck långsamt in kolven hela vägen tills all vätska har injicerats och sprutan är tom.</w:t>
            </w:r>
          </w:p>
          <w:p w14:paraId="24E70BF0" w14:textId="77777777" w:rsidR="000652A9" w:rsidRPr="00B23C0A" w:rsidRDefault="000652A9" w:rsidP="00430B6F">
            <w:pPr>
              <w:pStyle w:val="a3"/>
              <w:rPr>
                <w:lang w:val="sv-SE"/>
              </w:rPr>
            </w:pPr>
          </w:p>
          <w:p w14:paraId="4EC1AC83" w14:textId="77777777" w:rsidR="000652A9" w:rsidRPr="00B23C0A" w:rsidRDefault="00BE389A" w:rsidP="00430B6F">
            <w:pPr>
              <w:pStyle w:val="a3"/>
              <w:numPr>
                <w:ilvl w:val="0"/>
                <w:numId w:val="19"/>
              </w:numPr>
              <w:ind w:left="3710" w:hanging="284"/>
              <w:rPr>
                <w:rFonts w:eastAsia="Times New Roman"/>
                <w:bCs/>
                <w:lang w:val="sv-SE"/>
              </w:rPr>
            </w:pPr>
            <w:r w:rsidRPr="00B23C0A">
              <w:rPr>
                <w:rFonts w:eastAsia="Times New Roman"/>
                <w:bCs/>
                <w:lang w:val="sv-SE"/>
              </w:rPr>
              <w:t xml:space="preserve">Ändra </w:t>
            </w:r>
            <w:r w:rsidRPr="00B23C0A">
              <w:rPr>
                <w:rFonts w:eastAsia="Times New Roman"/>
                <w:b/>
                <w:bCs/>
                <w:lang w:val="sv-SE"/>
              </w:rPr>
              <w:t xml:space="preserve">inte </w:t>
            </w:r>
            <w:r w:rsidRPr="00B23C0A">
              <w:rPr>
                <w:rFonts w:eastAsia="Times New Roman"/>
                <w:bCs/>
                <w:lang w:val="sv-SE"/>
              </w:rPr>
              <w:t>den förfyllda sprutans läge efter att injektionen har påbörjats.</w:t>
            </w:r>
          </w:p>
          <w:p w14:paraId="7703EB83" w14:textId="77777777" w:rsidR="000652A9" w:rsidRPr="00B23C0A" w:rsidRDefault="00BE389A" w:rsidP="00430B6F">
            <w:pPr>
              <w:ind w:left="104"/>
              <w:rPr>
                <w:rFonts w:ascii="Times New Roman" w:hAnsi="Times New Roman" w:cs="Times New Roman"/>
                <w:color w:val="211D1E"/>
                <w:sz w:val="20"/>
                <w:szCs w:val="20"/>
                <w:lang w:val="sv-SE"/>
              </w:rPr>
            </w:pPr>
            <w:r w:rsidRPr="00B23C0A">
              <w:rPr>
                <w:rFonts w:ascii="Times New Roman" w:hAnsi="Times New Roman" w:cs="Times New Roman"/>
                <w:color w:val="211D1E"/>
                <w:sz w:val="20"/>
                <w:szCs w:val="20"/>
                <w:lang w:val="sv-SE"/>
              </w:rPr>
              <w:t xml:space="preserve"> </w:t>
            </w:r>
          </w:p>
          <w:p w14:paraId="6C6EFD31" w14:textId="77777777" w:rsidR="000652A9" w:rsidRPr="00B23C0A" w:rsidRDefault="000652A9" w:rsidP="00430B6F">
            <w:pPr>
              <w:ind w:left="104"/>
              <w:rPr>
                <w:rFonts w:ascii="Times New Roman" w:eastAsia="Times New Roman" w:hAnsi="Times New Roman" w:cs="Times New Roman"/>
                <w:b/>
                <w:bCs/>
                <w:spacing w:val="-1"/>
                <w:lang w:val="de-DE"/>
              </w:rPr>
            </w:pPr>
          </w:p>
        </w:tc>
      </w:tr>
      <w:tr w:rsidR="004B71DD" w14:paraId="4326098E" w14:textId="77777777" w:rsidTr="00430B6F">
        <w:trPr>
          <w:trHeight w:val="4422"/>
        </w:trPr>
        <w:tc>
          <w:tcPr>
            <w:tcW w:w="9634" w:type="dxa"/>
          </w:tcPr>
          <w:p w14:paraId="4DD61074" w14:textId="77777777" w:rsidR="000652A9" w:rsidRPr="00B23C0A" w:rsidRDefault="00BE389A" w:rsidP="00430B6F">
            <w:pPr>
              <w:ind w:left="104"/>
              <w:rPr>
                <w:rFonts w:ascii="Times New Roman" w:eastAsia="Times New Roman" w:hAnsi="Times New Roman" w:cs="Times New Roman"/>
                <w:b/>
                <w:bCs/>
                <w:spacing w:val="-1"/>
                <w:lang w:val="sv-SE"/>
              </w:rPr>
            </w:pPr>
            <w:r w:rsidRPr="00B23C0A">
              <w:rPr>
                <w:rFonts w:ascii="Times New Roman" w:hAnsi="Times New Roman" w:cs="Times New Roman"/>
                <w:noProof/>
                <w:lang w:eastAsia="ko-KR"/>
              </w:rPr>
              <w:drawing>
                <wp:anchor distT="0" distB="0" distL="114300" distR="114300" simplePos="0" relativeHeight="251658266" behindDoc="0" locked="0" layoutInCell="1" allowOverlap="1" wp14:anchorId="2B661C15" wp14:editId="0750246E">
                  <wp:simplePos x="0" y="0"/>
                  <wp:positionH relativeFrom="column">
                    <wp:posOffset>38735</wp:posOffset>
                  </wp:positionH>
                  <wp:positionV relativeFrom="paragraph">
                    <wp:posOffset>97155</wp:posOffset>
                  </wp:positionV>
                  <wp:extent cx="2019300" cy="2493645"/>
                  <wp:effectExtent l="19050" t="19050" r="19050" b="20955"/>
                  <wp:wrapSquare wrapText="bothSides"/>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K.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19300" cy="2493645"/>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84217AC" w14:textId="77777777" w:rsidR="000652A9" w:rsidRPr="00B23C0A" w:rsidRDefault="000652A9" w:rsidP="00430B6F">
            <w:pPr>
              <w:rPr>
                <w:rFonts w:ascii="Times New Roman" w:eastAsia="Times New Roman" w:hAnsi="Times New Roman" w:cs="Times New Roman"/>
                <w:lang w:val="sv-SE"/>
              </w:rPr>
            </w:pPr>
          </w:p>
          <w:p w14:paraId="0A92D9AF" w14:textId="77777777" w:rsidR="000652A9" w:rsidRPr="00B23C0A" w:rsidRDefault="000652A9" w:rsidP="00430B6F">
            <w:pPr>
              <w:pStyle w:val="a3"/>
              <w:rPr>
                <w:lang w:val="sv-SE"/>
              </w:rPr>
            </w:pPr>
          </w:p>
          <w:p w14:paraId="3EB5CAE4" w14:textId="77777777" w:rsidR="000652A9" w:rsidRPr="00B23C0A" w:rsidRDefault="00BE389A" w:rsidP="00430B6F">
            <w:pPr>
              <w:pStyle w:val="a3"/>
              <w:numPr>
                <w:ilvl w:val="0"/>
                <w:numId w:val="22"/>
              </w:numPr>
              <w:rPr>
                <w:b/>
                <w:lang w:val="sv-SE"/>
              </w:rPr>
            </w:pPr>
            <w:r w:rsidRPr="00B23C0A">
              <w:rPr>
                <w:rFonts w:eastAsia="Times New Roman"/>
                <w:b/>
                <w:bCs/>
                <w:lang w:val="sv-SE"/>
              </w:rPr>
              <w:t>Ta bort den förfyllda sprutan från injektionsstället och sköt om injektionsstället</w:t>
            </w:r>
          </w:p>
          <w:p w14:paraId="5F356F22" w14:textId="77777777" w:rsidR="000652A9" w:rsidRPr="00B23C0A" w:rsidRDefault="000652A9" w:rsidP="00430B6F">
            <w:pPr>
              <w:pStyle w:val="a3"/>
              <w:numPr>
                <w:ilvl w:val="0"/>
                <w:numId w:val="0"/>
              </w:numPr>
              <w:ind w:left="471"/>
              <w:rPr>
                <w:b/>
                <w:lang w:val="sv-SE"/>
              </w:rPr>
            </w:pPr>
          </w:p>
          <w:p w14:paraId="1FF5512E" w14:textId="77777777" w:rsidR="000652A9" w:rsidRPr="00B23C0A" w:rsidRDefault="00BE389A" w:rsidP="00430B6F">
            <w:pPr>
              <w:pStyle w:val="a3"/>
              <w:ind w:left="3851" w:hanging="781"/>
              <w:rPr>
                <w:lang w:val="de-DE"/>
              </w:rPr>
            </w:pPr>
            <w:r w:rsidRPr="00B23C0A">
              <w:rPr>
                <w:rFonts w:eastAsia="Times New Roman"/>
                <w:b/>
                <w:bCs/>
                <w:lang w:val="sv-SE"/>
              </w:rPr>
              <w:t>a.</w:t>
            </w:r>
            <w:r w:rsidRPr="00B23C0A">
              <w:rPr>
                <w:rFonts w:eastAsia="Times New Roman"/>
                <w:lang w:val="sv-SE"/>
              </w:rPr>
              <w:t xml:space="preserve"> </w:t>
            </w:r>
            <w:r w:rsidR="00944593" w:rsidRPr="00B23C0A">
              <w:rPr>
                <w:rFonts w:eastAsia="Times New Roman"/>
                <w:lang w:val="sv-SE"/>
              </w:rPr>
              <w:t xml:space="preserve">   </w:t>
            </w:r>
            <w:r w:rsidRPr="00B23C0A">
              <w:rPr>
                <w:rFonts w:eastAsia="Times New Roman"/>
                <w:lang w:val="sv-SE"/>
              </w:rPr>
              <w:t>När den förfyllda sprutan är tom, ta bort den förfyllda sprutan från huden med samma vinkel som den fördes in med.</w:t>
            </w:r>
          </w:p>
          <w:p w14:paraId="213825C8" w14:textId="77777777" w:rsidR="000652A9" w:rsidRPr="00B23C0A" w:rsidRDefault="00BE389A" w:rsidP="00430B6F">
            <w:pPr>
              <w:pStyle w:val="a3"/>
              <w:ind w:left="3851" w:hanging="425"/>
              <w:rPr>
                <w:rFonts w:eastAsia="Times New Roman"/>
                <w:lang w:val="sv-SE"/>
              </w:rPr>
            </w:pPr>
            <w:r w:rsidRPr="00B23C0A">
              <w:rPr>
                <w:rFonts w:eastAsia="Times New Roman"/>
                <w:b/>
                <w:bCs/>
                <w:lang w:val="sv-SE"/>
              </w:rPr>
              <w:t>b.</w:t>
            </w:r>
            <w:r w:rsidR="00944593" w:rsidRPr="00B23C0A">
              <w:rPr>
                <w:rFonts w:eastAsia="Times New Roman"/>
                <w:b/>
                <w:bCs/>
                <w:lang w:val="sv-SE"/>
              </w:rPr>
              <w:t xml:space="preserve">   </w:t>
            </w:r>
            <w:r w:rsidRPr="00B23C0A">
              <w:rPr>
                <w:rFonts w:eastAsia="Times New Roman"/>
                <w:lang w:val="sv-SE"/>
              </w:rPr>
              <w:t>Sköt om injektionsstället genom att försiktigt trycka, inte gnida, en bomullstuss eller gasvävskompress på platsen och applicera vid behov ett självhäftande förband. Viss blödning kan uppstå.</w:t>
            </w:r>
          </w:p>
          <w:p w14:paraId="020E3BDB" w14:textId="77777777" w:rsidR="000652A9" w:rsidRPr="00B23C0A" w:rsidRDefault="000652A9" w:rsidP="00430B6F">
            <w:pPr>
              <w:pStyle w:val="a3"/>
              <w:rPr>
                <w:lang w:val="sv-SE"/>
              </w:rPr>
            </w:pPr>
          </w:p>
          <w:p w14:paraId="771AFDFF" w14:textId="77777777" w:rsidR="000652A9" w:rsidRPr="00B23C0A" w:rsidRDefault="00BE389A" w:rsidP="00430B6F">
            <w:pPr>
              <w:pStyle w:val="a3"/>
              <w:rPr>
                <w:lang w:val="sv-SE"/>
              </w:rPr>
            </w:pPr>
            <w:r w:rsidRPr="00B23C0A">
              <w:rPr>
                <w:lang w:val="sv-SE"/>
              </w:rPr>
              <w:t xml:space="preserve"> </w:t>
            </w:r>
          </w:p>
          <w:p w14:paraId="618F1DBE" w14:textId="77777777" w:rsidR="000652A9" w:rsidRPr="00B23C0A" w:rsidRDefault="00BE389A" w:rsidP="00430B6F">
            <w:pPr>
              <w:pStyle w:val="a3"/>
              <w:numPr>
                <w:ilvl w:val="0"/>
                <w:numId w:val="19"/>
              </w:numPr>
              <w:rPr>
                <w:rFonts w:eastAsia="Times New Roman"/>
                <w:bCs/>
                <w:lang w:val="sv-SE"/>
              </w:rPr>
            </w:pPr>
            <w:r w:rsidRPr="00B23C0A">
              <w:rPr>
                <w:rFonts w:eastAsia="Times New Roman"/>
                <w:bCs/>
                <w:lang w:val="sv-SE"/>
              </w:rPr>
              <w:t xml:space="preserve">Återanvänd </w:t>
            </w:r>
            <w:r w:rsidRPr="00B23C0A">
              <w:rPr>
                <w:rFonts w:eastAsia="Times New Roman"/>
                <w:b/>
                <w:bCs/>
                <w:lang w:val="sv-SE"/>
              </w:rPr>
              <w:t xml:space="preserve">inte </w:t>
            </w:r>
            <w:r w:rsidRPr="00B23C0A">
              <w:rPr>
                <w:rFonts w:eastAsia="Times New Roman"/>
                <w:bCs/>
                <w:lang w:val="sv-SE"/>
              </w:rPr>
              <w:t>den förfyllda sprutan.</w:t>
            </w:r>
          </w:p>
          <w:p w14:paraId="4A74E767" w14:textId="77777777" w:rsidR="003A087E" w:rsidRPr="00B23C0A" w:rsidRDefault="00BE389A" w:rsidP="00430B6F">
            <w:pPr>
              <w:pStyle w:val="a3"/>
              <w:numPr>
                <w:ilvl w:val="0"/>
                <w:numId w:val="19"/>
              </w:numPr>
              <w:rPr>
                <w:rFonts w:eastAsia="Times New Roman"/>
                <w:b/>
                <w:bCs/>
                <w:spacing w:val="-1"/>
                <w:lang w:val="de-DE"/>
              </w:rPr>
            </w:pPr>
            <w:r w:rsidRPr="00B23C0A">
              <w:rPr>
                <w:rFonts w:eastAsia="Times New Roman"/>
                <w:bCs/>
                <w:lang w:val="sv-SE"/>
              </w:rPr>
              <w:t xml:space="preserve">Vidrör </w:t>
            </w:r>
            <w:r w:rsidRPr="00B23C0A">
              <w:rPr>
                <w:rFonts w:eastAsia="Times New Roman"/>
                <w:b/>
                <w:bCs/>
                <w:lang w:val="sv-SE"/>
              </w:rPr>
              <w:t xml:space="preserve">inte </w:t>
            </w:r>
            <w:r w:rsidRPr="00B23C0A">
              <w:rPr>
                <w:rFonts w:eastAsia="Times New Roman"/>
                <w:bCs/>
                <w:lang w:val="sv-SE"/>
              </w:rPr>
              <w:t>nålen.</w:t>
            </w:r>
            <w:r w:rsidRPr="00B23C0A">
              <w:rPr>
                <w:rFonts w:eastAsia="Times New Roman"/>
                <w:b/>
                <w:bCs/>
                <w:lang w:val="sv-SE"/>
              </w:rPr>
              <w:t xml:space="preserve"> </w:t>
            </w:r>
          </w:p>
          <w:p w14:paraId="01DE2B0C" w14:textId="77777777" w:rsidR="000652A9" w:rsidRPr="00B23C0A" w:rsidRDefault="00BE389A" w:rsidP="00430B6F">
            <w:pPr>
              <w:pStyle w:val="a3"/>
              <w:numPr>
                <w:ilvl w:val="0"/>
                <w:numId w:val="19"/>
              </w:numPr>
              <w:rPr>
                <w:rFonts w:eastAsia="Times New Roman"/>
                <w:bCs/>
                <w:spacing w:val="-1"/>
                <w:lang w:val="de-DE"/>
              </w:rPr>
            </w:pPr>
            <w:r w:rsidRPr="00B23C0A">
              <w:rPr>
                <w:rFonts w:eastAsia="Times New Roman"/>
                <w:bCs/>
                <w:noProof/>
                <w:lang w:eastAsia="ko-KR"/>
              </w:rPr>
              <mc:AlternateContent>
                <mc:Choice Requires="wps">
                  <w:drawing>
                    <wp:anchor distT="0" distB="0" distL="114300" distR="114300" simplePos="0" relativeHeight="251658272" behindDoc="0" locked="0" layoutInCell="1" allowOverlap="1" wp14:anchorId="2892386D" wp14:editId="0C8B6460">
                      <wp:simplePos x="0" y="0"/>
                      <wp:positionH relativeFrom="column">
                        <wp:posOffset>1285240</wp:posOffset>
                      </wp:positionH>
                      <wp:positionV relativeFrom="paragraph">
                        <wp:posOffset>200660</wp:posOffset>
                      </wp:positionV>
                      <wp:extent cx="719455" cy="191135"/>
                      <wp:effectExtent l="0" t="0" r="4445" b="0"/>
                      <wp:wrapSquare wrapText="bothSides"/>
                      <wp:docPr id="65" name="Text Box 65"/>
                      <wp:cNvGraphicFramePr/>
                      <a:graphic xmlns:a="http://schemas.openxmlformats.org/drawingml/2006/main">
                        <a:graphicData uri="http://schemas.microsoft.com/office/word/2010/wordprocessingShape">
                          <wps:wsp>
                            <wps:cNvSpPr txBox="1"/>
                            <wps:spPr>
                              <a:xfrm>
                                <a:off x="0" y="0"/>
                                <a:ext cx="719455" cy="191135"/>
                              </a:xfrm>
                              <a:prstGeom prst="rect">
                                <a:avLst/>
                              </a:prstGeom>
                              <a:solidFill>
                                <a:prstClr val="white"/>
                              </a:solidFill>
                              <a:ln>
                                <a:noFill/>
                              </a:ln>
                            </wps:spPr>
                            <wps:txbx>
                              <w:txbxContent>
                                <w:p w14:paraId="33AFD5F6" w14:textId="77777777" w:rsidR="005A0AF7" w:rsidRPr="00B23C0A" w:rsidRDefault="00BE389A" w:rsidP="00944593">
                                  <w:pPr>
                                    <w:jc w:val="right"/>
                                    <w:rPr>
                                      <w:rFonts w:ascii="Times New Roman" w:hAnsi="Times New Roman" w:cs="Times New Roman"/>
                                      <w:b/>
                                      <w:noProof/>
                                      <w:spacing w:val="-1"/>
                                    </w:rPr>
                                  </w:pPr>
                                  <w:r w:rsidRPr="00B23C0A">
                                    <w:rPr>
                                      <w:rFonts w:ascii="Times New Roman" w:eastAsia="Times New Roman" w:hAnsi="Times New Roman" w:cs="Times New Roman"/>
                                      <w:b/>
                                      <w:lang w:val="sv-SE"/>
                                    </w:rPr>
                                    <w:t>Figur</w:t>
                                  </w:r>
                                  <w:r>
                                    <w:rPr>
                                      <w:rFonts w:ascii="Times New Roman" w:eastAsia="Times New Roman" w:hAnsi="Times New Roman" w:cs="Times New Roman"/>
                                      <w:b/>
                                      <w:lang w:val="sv-SE"/>
                                    </w:rPr>
                                    <w:t xml:space="preserve"> 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892386D" id="Text Box 65" o:spid="_x0000_s1061" type="#_x0000_t202" style="position:absolute;left:0;text-align:left;margin-left:101.2pt;margin-top:15.8pt;width:56.65pt;height:15.0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" stroked="f">
                      <v:textbox inset="0,0,0,0">
                        <w:txbxContent>
                          <w:p w14:paraId="33AFD5F6" w14:textId="77777777" w:rsidR="005A0AF7" w:rsidRPr="00B23C0A" w:rsidRDefault="00BE389A" w:rsidP="00944593">
                            <w:pPr>
                              <w:jc w:val="right"/>
                              <w:rPr>
                                <w:rFonts w:ascii="Times New Roman" w:hAnsi="Times New Roman" w:cs="Times New Roman"/>
                                <w:b/>
                                <w:noProof/>
                                <w:spacing w:val="-1"/>
                              </w:rPr>
                            </w:pPr>
                            <w:r w:rsidRPr="00B23C0A">
                              <w:rPr>
                                <w:rFonts w:ascii="Times New Roman" w:eastAsia="Times New Roman" w:hAnsi="Times New Roman" w:cs="Times New Roman"/>
                                <w:b/>
                                <w:lang w:val="sv-SE"/>
                              </w:rPr>
                              <w:t>Figur</w:t>
                            </w:r>
                            <w:r>
                              <w:rPr>
                                <w:rFonts w:ascii="Times New Roman" w:eastAsia="Times New Roman" w:hAnsi="Times New Roman" w:cs="Times New Roman"/>
                                <w:b/>
                                <w:lang w:val="sv-SE"/>
                              </w:rPr>
                              <w:t xml:space="preserve"> K</w:t>
                            </w:r>
                          </w:p>
                        </w:txbxContent>
                      </v:textbox>
                      <w10:wrap type="square"/>
                    </v:shape>
                  </w:pict>
                </mc:Fallback>
              </mc:AlternateContent>
            </w:r>
            <w:r w:rsidR="000652A9" w:rsidRPr="00B23C0A">
              <w:rPr>
                <w:rFonts w:eastAsia="Times New Roman"/>
                <w:bCs/>
                <w:lang w:val="sv-SE"/>
              </w:rPr>
              <w:t xml:space="preserve">Gnid </w:t>
            </w:r>
            <w:r w:rsidR="000652A9" w:rsidRPr="00B23C0A">
              <w:rPr>
                <w:rFonts w:eastAsia="Times New Roman"/>
                <w:b/>
                <w:bCs/>
                <w:lang w:val="sv-SE"/>
              </w:rPr>
              <w:t>inte</w:t>
            </w:r>
            <w:r w:rsidR="000652A9" w:rsidRPr="00B23C0A">
              <w:rPr>
                <w:rFonts w:eastAsia="Times New Roman"/>
                <w:bCs/>
                <w:lang w:val="sv-SE"/>
              </w:rPr>
              <w:t xml:space="preserve"> på injektionsstället</w:t>
            </w:r>
            <w:r w:rsidR="000652A9" w:rsidRPr="00B23C0A">
              <w:rPr>
                <w:rFonts w:eastAsia="Times New Roman"/>
                <w:lang w:val="sv-SE"/>
              </w:rPr>
              <w:t>.</w:t>
            </w:r>
          </w:p>
        </w:tc>
      </w:tr>
      <w:tr w:rsidR="004B71DD" w:rsidRPr="00511442" w14:paraId="4F71E7C7" w14:textId="77777777" w:rsidTr="00430B6F">
        <w:trPr>
          <w:trHeight w:val="4592"/>
        </w:trPr>
        <w:tc>
          <w:tcPr>
            <w:tcW w:w="9634" w:type="dxa"/>
          </w:tcPr>
          <w:p w14:paraId="25496E26" w14:textId="77777777" w:rsidR="00944593" w:rsidRPr="00B23C0A" w:rsidRDefault="00BE389A" w:rsidP="00430B6F">
            <w:pPr>
              <w:ind w:left="104"/>
              <w:rPr>
                <w:rFonts w:ascii="Times New Roman" w:eastAsia="Times New Roman" w:hAnsi="Times New Roman" w:cs="Times New Roman"/>
                <w:b/>
                <w:bCs/>
                <w:spacing w:val="-1"/>
              </w:rPr>
            </w:pPr>
            <w:r w:rsidRPr="00B23C0A">
              <w:rPr>
                <w:noProof/>
                <w:lang w:eastAsia="ko-KR"/>
              </w:rPr>
              <w:drawing>
                <wp:anchor distT="0" distB="0" distL="114300" distR="114300" simplePos="0" relativeHeight="251658270" behindDoc="0" locked="0" layoutInCell="1" allowOverlap="1" wp14:anchorId="5A9661E2" wp14:editId="5635FEFB">
                  <wp:simplePos x="0" y="0"/>
                  <wp:positionH relativeFrom="column">
                    <wp:posOffset>8890</wp:posOffset>
                  </wp:positionH>
                  <wp:positionV relativeFrom="paragraph">
                    <wp:posOffset>64770</wp:posOffset>
                  </wp:positionV>
                  <wp:extent cx="2032635" cy="2495550"/>
                  <wp:effectExtent l="19050" t="19050" r="24765" b="1905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32635" cy="2495550"/>
                          </a:xfrm>
                          <a:prstGeom prst="rect">
                            <a:avLst/>
                          </a:prstGeom>
                          <a:noFill/>
                          <a:ln w="12700">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D135EF5" w14:textId="77777777" w:rsidR="00944593" w:rsidRPr="00B23C0A" w:rsidRDefault="00944593" w:rsidP="00430B6F">
            <w:pPr>
              <w:pStyle w:val="a3"/>
            </w:pPr>
          </w:p>
          <w:p w14:paraId="3B2E847E" w14:textId="77777777" w:rsidR="00944593" w:rsidRPr="00B23C0A" w:rsidRDefault="00944593" w:rsidP="00430B6F">
            <w:pPr>
              <w:pStyle w:val="a3"/>
            </w:pPr>
          </w:p>
          <w:p w14:paraId="029DA50D" w14:textId="77777777" w:rsidR="00944593" w:rsidRPr="00B23C0A" w:rsidRDefault="00BE389A" w:rsidP="00430B6F">
            <w:pPr>
              <w:pStyle w:val="a3"/>
              <w:numPr>
                <w:ilvl w:val="0"/>
                <w:numId w:val="22"/>
              </w:numPr>
              <w:rPr>
                <w:rFonts w:eastAsia="Times New Roman"/>
                <w:b/>
                <w:bCs/>
                <w:lang w:val="sv-SE"/>
              </w:rPr>
            </w:pPr>
            <w:r w:rsidRPr="00B23C0A">
              <w:rPr>
                <w:rFonts w:eastAsia="Times New Roman"/>
                <w:b/>
                <w:bCs/>
                <w:lang w:val="sv-SE"/>
              </w:rPr>
              <w:t>Kassera den förfyllda sprutan</w:t>
            </w:r>
          </w:p>
          <w:p w14:paraId="74D19DF0" w14:textId="77777777" w:rsidR="00944593" w:rsidRPr="00BB2957" w:rsidRDefault="00BE389A" w:rsidP="00430B6F">
            <w:pPr>
              <w:pStyle w:val="a3"/>
              <w:rPr>
                <w:b/>
                <w:lang w:val="sv-SE"/>
              </w:rPr>
            </w:pPr>
            <w:r w:rsidRPr="00BB2957">
              <w:rPr>
                <w:lang w:val="sv-SE"/>
              </w:rPr>
              <w:t>•</w:t>
            </w:r>
            <w:r w:rsidRPr="00BB2957">
              <w:rPr>
                <w:lang w:val="sv-SE"/>
              </w:rPr>
              <w:tab/>
            </w:r>
            <w:r w:rsidR="00BB2957" w:rsidRPr="00BB2957">
              <w:rPr>
                <w:b/>
                <w:bCs/>
                <w:lang w:val="sv-SE"/>
              </w:rPr>
              <w:t xml:space="preserve">Sätt inte </w:t>
            </w:r>
            <w:r w:rsidR="00BB2957" w:rsidRPr="00BB2957">
              <w:rPr>
                <w:lang w:val="sv-SE"/>
              </w:rPr>
              <w:t>på locket på den f</w:t>
            </w:r>
            <w:r w:rsidR="00BB2957">
              <w:rPr>
                <w:lang w:val="sv-SE"/>
              </w:rPr>
              <w:t>örfyllda sprutan igen</w:t>
            </w:r>
            <w:r w:rsidRPr="009B755E">
              <w:rPr>
                <w:lang w:val="sv-SE"/>
              </w:rPr>
              <w:t>.</w:t>
            </w:r>
          </w:p>
          <w:p w14:paraId="28A50590" w14:textId="77777777" w:rsidR="00944593" w:rsidRPr="00BB2957" w:rsidRDefault="00BE389A" w:rsidP="00430B6F">
            <w:pPr>
              <w:pStyle w:val="a3"/>
              <w:numPr>
                <w:ilvl w:val="0"/>
                <w:numId w:val="130"/>
              </w:numPr>
              <w:rPr>
                <w:lang w:val="sv-SE"/>
              </w:rPr>
            </w:pPr>
            <w:r>
              <w:rPr>
                <w:lang w:val="sv-SE"/>
              </w:rPr>
              <w:t xml:space="preserve"> </w:t>
            </w:r>
            <w:r w:rsidR="00BB2957">
              <w:rPr>
                <w:lang w:val="sv-SE"/>
              </w:rPr>
              <w:t>Kassera</w:t>
            </w:r>
            <w:r w:rsidR="00BB2957" w:rsidRPr="00BB2957">
              <w:rPr>
                <w:lang w:val="sv-SE"/>
              </w:rPr>
              <w:t xml:space="preserve"> </w:t>
            </w:r>
            <w:r w:rsidRPr="00BB2957">
              <w:rPr>
                <w:lang w:val="sv-SE"/>
              </w:rPr>
              <w:t xml:space="preserve">den använda förfyllda sprutan i en </w:t>
            </w:r>
            <w:r w:rsidR="00BB2957">
              <w:rPr>
                <w:lang w:val="sv-SE"/>
              </w:rPr>
              <w:t>särskild</w:t>
            </w:r>
            <w:r w:rsidRPr="00BB2957">
              <w:rPr>
                <w:lang w:val="sv-SE"/>
              </w:rPr>
              <w:t xml:space="preserve"> behållare för </w:t>
            </w:r>
            <w:r w:rsidR="00BB2957">
              <w:rPr>
                <w:lang w:val="sv-SE"/>
              </w:rPr>
              <w:t>stickande och skärande avfall</w:t>
            </w:r>
            <w:r w:rsidRPr="00BB2957">
              <w:rPr>
                <w:lang w:val="sv-SE"/>
              </w:rPr>
              <w:t xml:space="preserve"> föremål enligt instruktioner från din läkare, sjuksköterska eller apotekspersonal.</w:t>
            </w:r>
          </w:p>
          <w:p w14:paraId="5DD33C27" w14:textId="77777777" w:rsidR="00944593" w:rsidRPr="00BB2957" w:rsidRDefault="00BE389A" w:rsidP="00430B6F">
            <w:pPr>
              <w:pStyle w:val="a3"/>
              <w:numPr>
                <w:ilvl w:val="0"/>
                <w:numId w:val="130"/>
              </w:numPr>
              <w:rPr>
                <w:lang w:val="sv-SE"/>
              </w:rPr>
            </w:pPr>
            <w:r>
              <w:rPr>
                <w:lang w:val="sv-SE"/>
              </w:rPr>
              <w:t>sprits</w:t>
            </w:r>
            <w:r w:rsidRPr="00BB2957">
              <w:rPr>
                <w:lang w:val="sv-SE"/>
              </w:rPr>
              <w:t xml:space="preserve">udd och förpackningen kan </w:t>
            </w:r>
            <w:r>
              <w:rPr>
                <w:lang w:val="sv-SE"/>
              </w:rPr>
              <w:t>slängas</w:t>
            </w:r>
            <w:r w:rsidRPr="00BB2957">
              <w:rPr>
                <w:lang w:val="sv-SE"/>
              </w:rPr>
              <w:t xml:space="preserve"> i hushållsavfall.</w:t>
            </w:r>
          </w:p>
          <w:p w14:paraId="0BB79204" w14:textId="77777777" w:rsidR="00944593" w:rsidRPr="00BB2957" w:rsidRDefault="00944593" w:rsidP="00430B6F">
            <w:pPr>
              <w:pStyle w:val="a3"/>
              <w:rPr>
                <w:lang w:val="sv-SE"/>
              </w:rPr>
            </w:pPr>
          </w:p>
          <w:p w14:paraId="1C6961DF" w14:textId="77777777" w:rsidR="00944593" w:rsidRPr="00BB2957" w:rsidRDefault="00BE389A" w:rsidP="00430B6F">
            <w:pPr>
              <w:pStyle w:val="a3"/>
              <w:rPr>
                <w:lang w:val="sv-SE"/>
              </w:rPr>
            </w:pPr>
            <w:r w:rsidRPr="00BB2957">
              <w:rPr>
                <w:lang w:val="sv-SE"/>
              </w:rPr>
              <w:t>•</w:t>
            </w:r>
            <w:r w:rsidRPr="00BB2957">
              <w:rPr>
                <w:lang w:val="sv-SE"/>
              </w:rPr>
              <w:tab/>
              <w:t xml:space="preserve"> Förvara alltid den förfyllda sprutan och avfallsbehållaren för speciella vassa föremål utom syn- och räckhåll för barn.</w:t>
            </w:r>
          </w:p>
          <w:p w14:paraId="11DC6741" w14:textId="77777777" w:rsidR="00944593" w:rsidRPr="00B23C0A" w:rsidRDefault="00BE389A" w:rsidP="00430B6F">
            <w:pPr>
              <w:ind w:left="104"/>
              <w:rPr>
                <w:rFonts w:ascii="Times New Roman" w:eastAsia="Times New Roman" w:hAnsi="Times New Roman" w:cs="Times New Roman"/>
                <w:b/>
                <w:bCs/>
                <w:spacing w:val="-1"/>
                <w:lang w:val="sv-SE"/>
              </w:rPr>
            </w:pPr>
            <w:r w:rsidRPr="00B23C0A">
              <w:rPr>
                <w:rFonts w:ascii="Times New Roman" w:eastAsia="Times New Roman" w:hAnsi="Times New Roman" w:cs="Times New Roman"/>
                <w:bCs/>
                <w:noProof/>
                <w:lang w:eastAsia="ko-KR"/>
              </w:rPr>
              <mc:AlternateContent>
                <mc:Choice Requires="wps">
                  <w:drawing>
                    <wp:anchor distT="0" distB="0" distL="114300" distR="114300" simplePos="0" relativeHeight="251658271" behindDoc="0" locked="0" layoutInCell="1" allowOverlap="1" wp14:anchorId="7083C1E4" wp14:editId="09B23873">
                      <wp:simplePos x="0" y="0"/>
                      <wp:positionH relativeFrom="column">
                        <wp:posOffset>1409065</wp:posOffset>
                      </wp:positionH>
                      <wp:positionV relativeFrom="paragraph">
                        <wp:posOffset>623570</wp:posOffset>
                      </wp:positionV>
                      <wp:extent cx="719455" cy="203200"/>
                      <wp:effectExtent l="0" t="0" r="4445" b="6350"/>
                      <wp:wrapSquare wrapText="bothSides"/>
                      <wp:docPr id="31" name="Text Box 31"/>
                      <wp:cNvGraphicFramePr/>
                      <a:graphic xmlns:a="http://schemas.openxmlformats.org/drawingml/2006/main">
                        <a:graphicData uri="http://schemas.microsoft.com/office/word/2010/wordprocessingShape">
                          <wps:wsp>
                            <wps:cNvSpPr txBox="1"/>
                            <wps:spPr>
                              <a:xfrm>
                                <a:off x="0" y="0"/>
                                <a:ext cx="719455" cy="203200"/>
                              </a:xfrm>
                              <a:prstGeom prst="rect">
                                <a:avLst/>
                              </a:prstGeom>
                              <a:solidFill>
                                <a:prstClr val="white"/>
                              </a:solidFill>
                              <a:ln>
                                <a:noFill/>
                              </a:ln>
                            </wps:spPr>
                            <wps:txbx>
                              <w:txbxContent>
                                <w:p w14:paraId="298A09DF" w14:textId="77777777" w:rsidR="005A0AF7" w:rsidRDefault="00BE389A" w:rsidP="009445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083C1E4" id="Text Box 31" o:spid="_x0000_s1062" type="#_x0000_t202" style="position:absolute;left:0;text-align:left;margin-left:110.95pt;margin-top:49.1pt;width:56.65pt;height:16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" stroked="f">
                      <v:textbox inset="0,0,0,0">
                        <w:txbxContent>
                          <w:p w14:paraId="298A09DF" w14:textId="77777777" w:rsidR="005A0AF7" w:rsidRDefault="00BE389A" w:rsidP="009445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v:textbox>
                      <w10:wrap type="square"/>
                    </v:shape>
                  </w:pict>
                </mc:Fallback>
              </mc:AlternateContent>
            </w:r>
          </w:p>
        </w:tc>
      </w:tr>
    </w:tbl>
    <w:p w14:paraId="5FD59BDA" w14:textId="77777777" w:rsidR="00DA637B" w:rsidRPr="00B23C0A" w:rsidRDefault="00BE389A" w:rsidP="00EF125C">
      <w:pPr>
        <w:pStyle w:val="a3"/>
        <w:rPr>
          <w:rFonts w:eastAsia="Times New Roman"/>
          <w:b/>
          <w:bCs/>
          <w:lang w:val="sv-SE"/>
        </w:rPr>
      </w:pPr>
      <w:r w:rsidRPr="00B23C0A">
        <w:rPr>
          <w:rFonts w:eastAsia="Times New Roman"/>
          <w:b/>
          <w:bCs/>
          <w:highlight w:val="lightGray"/>
          <w:lang w:val="sv-SE"/>
        </w:rPr>
        <w:lastRenderedPageBreak/>
        <w:t>Yuflyma förfylld spruta med nålskydd</w:t>
      </w:r>
    </w:p>
    <w:p w14:paraId="20C8DCE1" w14:textId="77777777" w:rsidR="007114B3" w:rsidRPr="00B23C0A" w:rsidRDefault="007114B3" w:rsidP="00507DB4">
      <w:pPr>
        <w:pStyle w:val="a3"/>
        <w:rPr>
          <w:b/>
        </w:rPr>
      </w:pPr>
    </w:p>
    <w:p w14:paraId="54CE5FAE" w14:textId="77777777" w:rsidR="003A087E" w:rsidRPr="00B23C0A" w:rsidRDefault="00BE389A" w:rsidP="00507DB4">
      <w:pPr>
        <w:pStyle w:val="a3"/>
        <w:jc w:val="center"/>
        <w:rPr>
          <w:b/>
          <w:lang w:val="sv-SE"/>
        </w:rPr>
      </w:pPr>
      <w:r w:rsidRPr="00B23C0A">
        <w:rPr>
          <w:b/>
          <w:noProof/>
          <w:lang w:eastAsia="ko-KR"/>
        </w:rPr>
        <w:drawing>
          <wp:inline distT="0" distB="0" distL="0" distR="0" wp14:anchorId="152C478E" wp14:editId="5EC1D9C4">
            <wp:extent cx="4133446" cy="3792041"/>
            <wp:effectExtent l="0" t="0" r="635" b="0"/>
            <wp:docPr id="1032" name="그림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SV_pfss_A.png"/>
                    <pic:cNvPicPr/>
                  </pic:nvPicPr>
                  <pic:blipFill>
                    <a:blip r:embed="rId52">
                      <a:extLst>
                        <a:ext uri="{28A0092B-C50C-407E-A947-70E740481C1C}">
                          <a14:useLocalDpi xmlns:a14="http://schemas.microsoft.com/office/drawing/2010/main" val="0"/>
                        </a:ext>
                      </a:extLst>
                    </a:blip>
                    <a:stretch>
                      <a:fillRect/>
                    </a:stretch>
                  </pic:blipFill>
                  <pic:spPr>
                    <a:xfrm>
                      <a:off x="0" y="0"/>
                      <a:ext cx="4133446" cy="3792041"/>
                    </a:xfrm>
                    <a:prstGeom prst="rect">
                      <a:avLst/>
                    </a:prstGeom>
                  </pic:spPr>
                </pic:pic>
              </a:graphicData>
            </a:graphic>
          </wp:inline>
        </w:drawing>
      </w:r>
    </w:p>
    <w:p w14:paraId="0C397C0B" w14:textId="77777777" w:rsidR="003A087E" w:rsidRPr="00B23C0A" w:rsidRDefault="00BE389A" w:rsidP="00507DB4">
      <w:pPr>
        <w:spacing w:before="10"/>
        <w:ind w:left="6480" w:firstLine="720"/>
        <w:rPr>
          <w:rFonts w:ascii="Times New Roman" w:hAnsi="Times New Roman" w:cs="Times New Roman"/>
          <w:b/>
          <w:sz w:val="20"/>
          <w:szCs w:val="24"/>
          <w:lang w:val="de-DE" w:eastAsia="ko-KR"/>
        </w:rPr>
      </w:pPr>
      <w:r w:rsidRPr="00B23C0A">
        <w:rPr>
          <w:rFonts w:ascii="Times New Roman" w:eastAsia="Times New Roman" w:hAnsi="Times New Roman" w:cs="Times New Roman"/>
          <w:b/>
          <w:bCs/>
          <w:sz w:val="20"/>
          <w:szCs w:val="20"/>
          <w:highlight w:val="lightGray"/>
          <w:lang w:val="sv-SE" w:eastAsia="ko-KR"/>
        </w:rPr>
        <w:t>Figur A</w:t>
      </w:r>
    </w:p>
    <w:p w14:paraId="14585FB5" w14:textId="77777777" w:rsidR="003A087E" w:rsidRPr="00B23C0A" w:rsidRDefault="003A087E" w:rsidP="00507DB4">
      <w:pPr>
        <w:spacing w:before="10"/>
        <w:rPr>
          <w:rFonts w:ascii="Times New Roman" w:hAnsi="Times New Roman" w:cs="Times New Roman"/>
          <w:sz w:val="24"/>
          <w:szCs w:val="24"/>
          <w:lang w:val="de-DE"/>
        </w:rPr>
      </w:pPr>
    </w:p>
    <w:p w14:paraId="1D5C4E97" w14:textId="77777777" w:rsidR="003A087E" w:rsidRPr="00B23C0A" w:rsidRDefault="00BE389A" w:rsidP="00EF125C">
      <w:pPr>
        <w:pStyle w:val="a3"/>
        <w:rPr>
          <w:b/>
          <w:highlight w:val="lightGray"/>
          <w:lang w:val="de-DE"/>
        </w:rPr>
      </w:pPr>
      <w:r w:rsidRPr="00B23C0A">
        <w:rPr>
          <w:rFonts w:eastAsia="Times New Roman"/>
          <w:b/>
          <w:bCs/>
          <w:highlight w:val="lightGray"/>
          <w:lang w:val="sv-SE"/>
        </w:rPr>
        <w:t>Använd inte den förfyllda sprutan om:</w:t>
      </w:r>
    </w:p>
    <w:p w14:paraId="793FB44B" w14:textId="77777777" w:rsidR="003A087E" w:rsidRPr="00B23C0A" w:rsidRDefault="00BE389A" w:rsidP="00507DB4">
      <w:pPr>
        <w:pStyle w:val="a3"/>
        <w:numPr>
          <w:ilvl w:val="1"/>
          <w:numId w:val="24"/>
        </w:numPr>
        <w:ind w:left="660" w:hanging="660"/>
        <w:rPr>
          <w:highlight w:val="lightGray"/>
          <w:lang w:val="de-DE"/>
        </w:rPr>
      </w:pPr>
      <w:r w:rsidRPr="00B23C0A">
        <w:rPr>
          <w:rFonts w:eastAsia="Times New Roman"/>
          <w:highlight w:val="lightGray"/>
          <w:lang w:val="sv-SE"/>
        </w:rPr>
        <w:t xml:space="preserve">den är sprucken eller skadad </w:t>
      </w:r>
    </w:p>
    <w:p w14:paraId="1BF49F5A" w14:textId="77777777" w:rsidR="003A087E" w:rsidRPr="001048AF" w:rsidRDefault="00BE389A" w:rsidP="00507DB4">
      <w:pPr>
        <w:pStyle w:val="a3"/>
        <w:numPr>
          <w:ilvl w:val="1"/>
          <w:numId w:val="24"/>
        </w:numPr>
        <w:ind w:left="660" w:hanging="660"/>
        <w:rPr>
          <w:highlight w:val="lightGray"/>
        </w:rPr>
      </w:pPr>
      <w:r w:rsidRPr="00B23C0A">
        <w:rPr>
          <w:rFonts w:eastAsia="Times New Roman"/>
          <w:highlight w:val="lightGray"/>
          <w:lang w:val="sv-SE"/>
        </w:rPr>
        <w:t>utgångsdatumet har passerats</w:t>
      </w:r>
    </w:p>
    <w:p w14:paraId="12920E26" w14:textId="77777777" w:rsidR="00564584" w:rsidRPr="00AF06D7" w:rsidRDefault="00BE389A" w:rsidP="00507DB4">
      <w:pPr>
        <w:pStyle w:val="a3"/>
        <w:numPr>
          <w:ilvl w:val="1"/>
          <w:numId w:val="24"/>
        </w:numPr>
        <w:ind w:left="660" w:hanging="660"/>
        <w:rPr>
          <w:highlight w:val="lightGray"/>
          <w:lang w:val="sv-SE"/>
        </w:rPr>
      </w:pPr>
      <w:r w:rsidRPr="001048AF">
        <w:rPr>
          <w:rFonts w:eastAsia="Times New Roman"/>
          <w:highlight w:val="lightGray"/>
          <w:lang w:val="sv-SE"/>
        </w:rPr>
        <w:t>den tappats på ett hårt underlag</w:t>
      </w:r>
    </w:p>
    <w:p w14:paraId="0835821A" w14:textId="77777777" w:rsidR="003A087E" w:rsidRPr="00AF06D7" w:rsidRDefault="003A087E" w:rsidP="00507DB4">
      <w:pPr>
        <w:pStyle w:val="Default"/>
        <w:numPr>
          <w:ilvl w:val="2"/>
          <w:numId w:val="21"/>
        </w:numPr>
        <w:ind w:left="360"/>
        <w:rPr>
          <w:rFonts w:ascii="Times New Roman" w:hAnsi="Times New Roman" w:cs="Times New Roman"/>
          <w:color w:val="211D1E"/>
          <w:sz w:val="20"/>
          <w:szCs w:val="20"/>
          <w:highlight w:val="lightGray"/>
          <w:lang w:val="sv-SE"/>
        </w:rPr>
      </w:pPr>
    </w:p>
    <w:p w14:paraId="07CCDF10" w14:textId="77777777" w:rsidR="003A087E" w:rsidRPr="00B23C0A" w:rsidRDefault="00BE389A" w:rsidP="00507DB4">
      <w:pPr>
        <w:pStyle w:val="a3"/>
        <w:rPr>
          <w:rFonts w:eastAsia="Times New Roman"/>
          <w:b/>
          <w:bCs/>
          <w:lang w:val="sv-SE"/>
        </w:rPr>
      </w:pPr>
      <w:r w:rsidRPr="00B23C0A">
        <w:rPr>
          <w:rFonts w:eastAsia="Times New Roman"/>
          <w:b/>
          <w:bCs/>
          <w:highlight w:val="lightGray"/>
          <w:lang w:val="sv-SE"/>
        </w:rPr>
        <w:t xml:space="preserve">Ta inte av nålskyddet </w:t>
      </w:r>
      <w:r w:rsidR="00CC7A3E" w:rsidRPr="00B23C0A">
        <w:rPr>
          <w:rFonts w:eastAsia="Times New Roman"/>
          <w:b/>
          <w:bCs/>
          <w:highlight w:val="lightGray"/>
          <w:lang w:val="sv-SE"/>
        </w:rPr>
        <w:t>förrän</w:t>
      </w:r>
      <w:r w:rsidRPr="00B23C0A">
        <w:rPr>
          <w:rFonts w:eastAsia="Times New Roman"/>
          <w:b/>
          <w:bCs/>
          <w:highlight w:val="lightGray"/>
          <w:lang w:val="sv-SE"/>
        </w:rPr>
        <w:t xml:space="preserve"> precis före injektionen. Förvara Yuflyma utom syn- och räckhåll för barn.</w:t>
      </w:r>
    </w:p>
    <w:p w14:paraId="59962474" w14:textId="77777777" w:rsidR="003A087E" w:rsidRPr="00B23C0A" w:rsidRDefault="003A087E" w:rsidP="00507DB4">
      <w:pPr>
        <w:pStyle w:val="a3"/>
        <w:rPr>
          <w:b/>
          <w:lang w:val="sv-SE"/>
        </w:rPr>
      </w:pPr>
    </w:p>
    <w:tbl>
      <w:tblPr>
        <w:tblStyle w:val="ac"/>
        <w:tblW w:w="0" w:type="auto"/>
        <w:tblLook w:val="04A0" w:firstRow="1" w:lastRow="0" w:firstColumn="1" w:lastColumn="0" w:noHBand="0" w:noVBand="1"/>
      </w:tblPr>
      <w:tblGrid>
        <w:gridCol w:w="9394"/>
      </w:tblGrid>
      <w:tr w:rsidR="004B71DD" w:rsidRPr="00511442" w14:paraId="5D65C94C" w14:textId="77777777" w:rsidTr="00430B6F">
        <w:trPr>
          <w:trHeight w:val="2545"/>
        </w:trPr>
        <w:tc>
          <w:tcPr>
            <w:tcW w:w="9394" w:type="dxa"/>
          </w:tcPr>
          <w:p w14:paraId="70016675" w14:textId="77777777" w:rsidR="00DA637B" w:rsidRPr="00B23C0A" w:rsidRDefault="00DA637B" w:rsidP="00507DB4">
            <w:pPr>
              <w:spacing w:before="9"/>
              <w:rPr>
                <w:rFonts w:ascii="Times New Roman" w:hAnsi="Times New Roman" w:cs="Times New Roman"/>
                <w:sz w:val="24"/>
                <w:szCs w:val="24"/>
                <w:lang w:val="sv-SE"/>
              </w:rPr>
            </w:pPr>
          </w:p>
          <w:p w14:paraId="00C47B10" w14:textId="77777777" w:rsidR="00DA637B" w:rsidRPr="00B23C0A" w:rsidRDefault="00BE389A" w:rsidP="00EF125C">
            <w:pPr>
              <w:pStyle w:val="a3"/>
              <w:numPr>
                <w:ilvl w:val="0"/>
                <w:numId w:val="23"/>
              </w:numPr>
              <w:ind w:leftChars="100" w:left="580"/>
              <w:rPr>
                <w:b/>
                <w:highlight w:val="lightGray"/>
              </w:rPr>
            </w:pPr>
            <w:r w:rsidRPr="00B23C0A">
              <w:rPr>
                <w:rFonts w:eastAsia="Times New Roman"/>
                <w:b/>
                <w:bCs/>
                <w:highlight w:val="lightGray"/>
                <w:lang w:val="sv-SE"/>
              </w:rPr>
              <w:t>Samla ihop tillbehören för injektionen</w:t>
            </w:r>
          </w:p>
          <w:p w14:paraId="0CB1BF4D" w14:textId="77777777" w:rsidR="00DA637B" w:rsidRPr="00B23C0A" w:rsidRDefault="00DA637B" w:rsidP="00507DB4">
            <w:pPr>
              <w:pStyle w:val="a3"/>
              <w:numPr>
                <w:ilvl w:val="0"/>
                <w:numId w:val="0"/>
              </w:numPr>
              <w:ind w:left="580"/>
              <w:rPr>
                <w:b/>
                <w:highlight w:val="lightGray"/>
              </w:rPr>
            </w:pPr>
          </w:p>
          <w:p w14:paraId="1A04A014" w14:textId="77777777" w:rsidR="00DA637B" w:rsidRPr="00B23C0A" w:rsidRDefault="00BE389A" w:rsidP="00507DB4">
            <w:pPr>
              <w:pStyle w:val="a3"/>
              <w:ind w:leftChars="153" w:left="337"/>
              <w:rPr>
                <w:highlight w:val="lightGray"/>
                <w:lang w:val="sv-S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Förbered en ren, plan yta, t.ex. ett bord eller en bänkskiva, i ett väl upplyst område.</w:t>
            </w:r>
          </w:p>
          <w:p w14:paraId="3E7DD999" w14:textId="77777777" w:rsidR="00DA637B" w:rsidRPr="00B23C0A" w:rsidRDefault="00BE389A" w:rsidP="00507DB4">
            <w:pPr>
              <w:pStyle w:val="a3"/>
              <w:ind w:leftChars="153" w:left="337"/>
              <w:rPr>
                <w:highlight w:val="lightGray"/>
                <w:lang w:val="sv-SE" w:eastAsia="ko-KR"/>
              </w:rPr>
            </w:pPr>
            <w:r w:rsidRPr="00B23C0A">
              <w:rPr>
                <w:rFonts w:eastAsia="Times New Roman"/>
                <w:b/>
                <w:bCs/>
                <w:highlight w:val="lightGray"/>
                <w:lang w:val="sv-SE" w:eastAsia="ko-KR"/>
              </w:rPr>
              <w:t>b.</w:t>
            </w:r>
            <w:r w:rsidRPr="00B23C0A">
              <w:rPr>
                <w:rFonts w:eastAsia="Times New Roman"/>
                <w:highlight w:val="lightGray"/>
                <w:lang w:val="sv-SE" w:eastAsia="ko-KR"/>
              </w:rPr>
              <w:t xml:space="preserve"> Ta ut 1 förfylld spruta ur kartongen som</w:t>
            </w:r>
            <w:r w:rsidR="00CC7A3E" w:rsidRPr="00B23C0A">
              <w:rPr>
                <w:rFonts w:eastAsia="Times New Roman"/>
                <w:highlight w:val="lightGray"/>
                <w:lang w:val="sv-SE" w:eastAsia="ko-KR"/>
              </w:rPr>
              <w:t xml:space="preserve"> du</w:t>
            </w:r>
            <w:r w:rsidRPr="00B23C0A">
              <w:rPr>
                <w:rFonts w:eastAsia="Times New Roman"/>
                <w:highlight w:val="lightGray"/>
                <w:lang w:val="sv-SE" w:eastAsia="ko-KR"/>
              </w:rPr>
              <w:t xml:space="preserve"> förvara</w:t>
            </w:r>
            <w:r w:rsidR="00CC7A3E" w:rsidRPr="00B23C0A">
              <w:rPr>
                <w:rFonts w:eastAsia="Times New Roman"/>
                <w:highlight w:val="lightGray"/>
                <w:lang w:val="sv-SE" w:eastAsia="ko-KR"/>
              </w:rPr>
              <w:t>r</w:t>
            </w:r>
            <w:r w:rsidRPr="00B23C0A">
              <w:rPr>
                <w:rFonts w:eastAsia="Times New Roman"/>
                <w:highlight w:val="lightGray"/>
                <w:lang w:val="sv-SE" w:eastAsia="ko-KR"/>
              </w:rPr>
              <w:t xml:space="preserve"> i ditt kylskåp.</w:t>
            </w:r>
          </w:p>
          <w:p w14:paraId="7D1198DC" w14:textId="77777777" w:rsidR="00DA637B" w:rsidRPr="00B23C0A" w:rsidRDefault="00BE389A" w:rsidP="00507DB4">
            <w:pPr>
              <w:pStyle w:val="a3"/>
              <w:ind w:leftChars="300" w:left="660" w:rightChars="100" w:right="220"/>
              <w:rPr>
                <w:highlight w:val="lightGray"/>
                <w:lang w:val="de-DE" w:eastAsia="ko-KR"/>
              </w:rPr>
            </w:pPr>
            <w:r w:rsidRPr="00B23C0A">
              <w:rPr>
                <w:rFonts w:eastAsia="맑은 고딕"/>
                <w:highlight w:val="lightGray"/>
                <w:lang w:val="sv-SE" w:eastAsia="ko-KR"/>
              </w:rPr>
              <w:t>•</w:t>
            </w:r>
            <w:r w:rsidRPr="00B23C0A">
              <w:rPr>
                <w:rFonts w:eastAsia="Times New Roman"/>
                <w:highlight w:val="lightGray"/>
                <w:lang w:val="sv-SE" w:eastAsia="ko-KR"/>
              </w:rPr>
              <w:t xml:space="preserve"> Håll i den förfyllda sprutans kropp när du tar ut den ur kartongen.</w:t>
            </w:r>
            <w:r w:rsidRPr="00B23C0A">
              <w:rPr>
                <w:rFonts w:eastAsia="Times New Roman"/>
                <w:b/>
                <w:bCs/>
                <w:highlight w:val="lightGray"/>
                <w:lang w:val="sv-SE" w:eastAsia="ko-KR"/>
              </w:rPr>
              <w:t xml:space="preserve"> </w:t>
            </w:r>
            <w:r w:rsidRPr="00B23C0A">
              <w:rPr>
                <w:rFonts w:eastAsia="Times New Roman"/>
                <w:highlight w:val="lightGray"/>
                <w:lang w:val="sv-SE" w:eastAsia="ko-KR"/>
              </w:rPr>
              <w:t>Vidrör inte kolven.</w:t>
            </w:r>
          </w:p>
          <w:p w14:paraId="27222303" w14:textId="77777777" w:rsidR="00DA637B" w:rsidRPr="00B23C0A" w:rsidRDefault="00BE389A" w:rsidP="00507DB4">
            <w:pPr>
              <w:pStyle w:val="a3"/>
              <w:ind w:leftChars="153" w:left="337"/>
              <w:rPr>
                <w:highlight w:val="lightGray"/>
                <w:lang w:val="de-DE" w:eastAsia="ko-KR"/>
              </w:rPr>
            </w:pPr>
            <w:r w:rsidRPr="00B23C0A">
              <w:rPr>
                <w:rFonts w:eastAsia="Times New Roman"/>
                <w:b/>
                <w:bCs/>
                <w:highlight w:val="lightGray"/>
                <w:lang w:val="sv-SE" w:eastAsia="ko-KR"/>
              </w:rPr>
              <w:t>c.</w:t>
            </w:r>
            <w:r w:rsidRPr="00B23C0A">
              <w:rPr>
                <w:rFonts w:eastAsia="Times New Roman"/>
                <w:highlight w:val="lightGray"/>
                <w:lang w:val="sv-SE" w:eastAsia="ko-KR"/>
              </w:rPr>
              <w:t xml:space="preserve"> Se till att du har följande tillbehör:</w:t>
            </w:r>
          </w:p>
          <w:p w14:paraId="63A603ED" w14:textId="77777777" w:rsidR="00DA637B" w:rsidRPr="00B23C0A" w:rsidRDefault="00BE389A" w:rsidP="00507DB4">
            <w:pPr>
              <w:pStyle w:val="a3"/>
              <w:ind w:leftChars="337" w:left="741"/>
              <w:rPr>
                <w:highlight w:val="lightGray"/>
                <w:lang w:val="de-DE" w:eastAsia="ko-KR"/>
              </w:rPr>
            </w:pPr>
            <w:r w:rsidRPr="00B23C0A">
              <w:rPr>
                <w:rFonts w:eastAsia="Times New Roman"/>
                <w:highlight w:val="lightGray"/>
                <w:lang w:val="sv-SE" w:eastAsia="ko-KR"/>
              </w:rPr>
              <w:t>- Förfylld spruta</w:t>
            </w:r>
          </w:p>
          <w:p w14:paraId="72F19321" w14:textId="77777777" w:rsidR="00DA637B" w:rsidRPr="00B23C0A" w:rsidRDefault="00BE389A" w:rsidP="00507DB4">
            <w:pPr>
              <w:pStyle w:val="a3"/>
              <w:ind w:leftChars="337" w:left="1264" w:hanging="523"/>
              <w:rPr>
                <w:highlight w:val="lightGray"/>
                <w:lang w:val="de-DE" w:eastAsia="ko-KR"/>
              </w:rPr>
            </w:pPr>
            <w:r w:rsidRPr="00B23C0A">
              <w:rPr>
                <w:rFonts w:eastAsia="Times New Roman"/>
                <w:highlight w:val="lightGray"/>
                <w:lang w:val="sv-SE" w:eastAsia="ko-KR"/>
              </w:rPr>
              <w:t xml:space="preserve">- </w:t>
            </w:r>
            <w:r w:rsidR="00916DDB" w:rsidRPr="00B23C0A">
              <w:rPr>
                <w:rFonts w:eastAsia="Times New Roman"/>
                <w:highlight w:val="lightGray"/>
                <w:lang w:val="sv-SE" w:eastAsia="ko-KR"/>
              </w:rPr>
              <w:t>Spritsudd</w:t>
            </w:r>
          </w:p>
          <w:p w14:paraId="38A658BE" w14:textId="77777777" w:rsidR="00DA637B" w:rsidRPr="00B23C0A" w:rsidRDefault="00DA637B" w:rsidP="00507DB4">
            <w:pPr>
              <w:pStyle w:val="a3"/>
              <w:ind w:leftChars="337" w:left="1264" w:hanging="523"/>
              <w:rPr>
                <w:highlight w:val="lightGray"/>
                <w:lang w:val="de-DE" w:eastAsia="ko-KR"/>
              </w:rPr>
            </w:pPr>
          </w:p>
          <w:p w14:paraId="60A73F52" w14:textId="77777777" w:rsidR="00DA637B" w:rsidRPr="00B23C0A" w:rsidRDefault="00BE389A" w:rsidP="00507DB4">
            <w:pPr>
              <w:pStyle w:val="a3"/>
              <w:ind w:left="720"/>
              <w:rPr>
                <w:b/>
                <w:highlight w:val="lightGray"/>
                <w:lang w:val="de-DE" w:eastAsia="ko-KR"/>
              </w:rPr>
            </w:pPr>
            <w:r w:rsidRPr="00B23C0A">
              <w:rPr>
                <w:rFonts w:eastAsia="Times New Roman"/>
                <w:b/>
                <w:bCs/>
                <w:highlight w:val="lightGray"/>
                <w:lang w:val="sv-SE" w:eastAsia="ko-KR"/>
              </w:rPr>
              <w:t>Ingår inte i kartongen:</w:t>
            </w:r>
          </w:p>
          <w:p w14:paraId="0B3525E0" w14:textId="77777777" w:rsidR="00DA637B" w:rsidRPr="00B23C0A" w:rsidRDefault="00BE389A" w:rsidP="00507DB4">
            <w:pPr>
              <w:pStyle w:val="a3"/>
              <w:ind w:left="720"/>
              <w:rPr>
                <w:highlight w:val="lightGray"/>
                <w:lang w:val="de-DE" w:eastAsia="ko-KR"/>
              </w:rPr>
            </w:pPr>
            <w:r w:rsidRPr="00B23C0A">
              <w:rPr>
                <w:rFonts w:eastAsia="Times New Roman"/>
                <w:highlight w:val="lightGray"/>
                <w:lang w:val="sv-SE" w:eastAsia="ko-KR"/>
              </w:rPr>
              <w:t>- Bomullstuss eller gasvävskompress</w:t>
            </w:r>
          </w:p>
          <w:p w14:paraId="10FACA3C" w14:textId="77777777" w:rsidR="00DA637B" w:rsidRPr="00B23C0A" w:rsidRDefault="00BE389A" w:rsidP="00507DB4">
            <w:pPr>
              <w:pStyle w:val="a3"/>
              <w:ind w:left="720"/>
              <w:rPr>
                <w:highlight w:val="lightGray"/>
                <w:lang w:val="de-DE" w:eastAsia="ko-KR"/>
              </w:rPr>
            </w:pPr>
            <w:r w:rsidRPr="00B23C0A">
              <w:rPr>
                <w:rFonts w:eastAsia="Times New Roman"/>
                <w:highlight w:val="lightGray"/>
                <w:lang w:val="sv-SE" w:eastAsia="ko-KR"/>
              </w:rPr>
              <w:t>- Självhäftande bandage</w:t>
            </w:r>
          </w:p>
          <w:p w14:paraId="002D1AB2" w14:textId="77777777" w:rsidR="00DA637B" w:rsidRPr="00B23C0A" w:rsidRDefault="00BE389A" w:rsidP="00507DB4">
            <w:pPr>
              <w:pStyle w:val="a3"/>
              <w:ind w:left="720"/>
              <w:rPr>
                <w:lang w:val="de-DE" w:eastAsia="ko-KR"/>
              </w:rPr>
            </w:pPr>
            <w:r w:rsidRPr="00B23C0A">
              <w:rPr>
                <w:rFonts w:eastAsia="Times New Roman"/>
                <w:highlight w:val="lightGray"/>
                <w:lang w:val="sv-SE" w:eastAsia="ko-KR"/>
              </w:rPr>
              <w:t>- Behållare för stickande och skärande avfall</w:t>
            </w:r>
          </w:p>
        </w:tc>
      </w:tr>
      <w:tr w:rsidR="004B71DD" w14:paraId="3020E690" w14:textId="77777777" w:rsidTr="00430B6F">
        <w:trPr>
          <w:trHeight w:val="4529"/>
        </w:trPr>
        <w:tc>
          <w:tcPr>
            <w:tcW w:w="9394" w:type="dxa"/>
          </w:tcPr>
          <w:p w14:paraId="24E85004" w14:textId="77777777" w:rsidR="00DA637B" w:rsidRPr="00B23C0A" w:rsidRDefault="00BE389A" w:rsidP="00EF125C">
            <w:pPr>
              <w:ind w:left="224" w:right="1248"/>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51" behindDoc="0" locked="0" layoutInCell="1" allowOverlap="1" wp14:anchorId="4DCC2379" wp14:editId="2B79A8AF">
                      <wp:simplePos x="0" y="0"/>
                      <wp:positionH relativeFrom="column">
                        <wp:posOffset>-3810</wp:posOffset>
                      </wp:positionH>
                      <wp:positionV relativeFrom="paragraph">
                        <wp:posOffset>132080</wp:posOffset>
                      </wp:positionV>
                      <wp:extent cx="2142490" cy="2760980"/>
                      <wp:effectExtent l="0" t="0" r="0" b="1270"/>
                      <wp:wrapSquare wrapText="bothSides"/>
                      <wp:docPr id="1034" name="그룹 1034"/>
                      <wp:cNvGraphicFramePr/>
                      <a:graphic xmlns:a="http://schemas.openxmlformats.org/drawingml/2006/main">
                        <a:graphicData uri="http://schemas.microsoft.com/office/word/2010/wordprocessingGroup">
                          <wpg:wgp>
                            <wpg:cNvGrpSpPr/>
                            <wpg:grpSpPr>
                              <a:xfrm>
                                <a:off x="0" y="0"/>
                                <a:ext cx="2142490" cy="2760980"/>
                                <a:chOff x="0" y="0"/>
                                <a:chExt cx="2143385" cy="2761795"/>
                              </a:xfrm>
                            </wpg:grpSpPr>
                            <wpg:grpSp>
                              <wpg:cNvPr id="67" name="그룹 67"/>
                              <wpg:cNvGrpSpPr/>
                              <wpg:grpSpPr>
                                <a:xfrm>
                                  <a:off x="0" y="0"/>
                                  <a:ext cx="2143385" cy="2761795"/>
                                  <a:chOff x="0" y="0"/>
                                  <a:chExt cx="2143385" cy="2761795"/>
                                </a:xfrm>
                              </wpg:grpSpPr>
                              <pic:pic xmlns:pic="http://schemas.openxmlformats.org/drawingml/2006/picture">
                                <pic:nvPicPr>
                                  <pic:cNvPr id="91" name="그림 9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143385" cy="2615586"/>
                                  </a:xfrm>
                                  <a:prstGeom prst="rect">
                                    <a:avLst/>
                                  </a:prstGeom>
                                  <a:noFill/>
                                  <a:ln>
                                    <a:noFill/>
                                  </a:ln>
                                </pic:spPr>
                              </pic:pic>
                              <wps:wsp>
                                <wps:cNvPr id="66" name="Text Box 66"/>
                                <wps:cNvSpPr txBox="1"/>
                                <wps:spPr>
                                  <a:xfrm>
                                    <a:off x="1381700" y="2615745"/>
                                    <a:ext cx="719758" cy="146050"/>
                                  </a:xfrm>
                                  <a:prstGeom prst="rect">
                                    <a:avLst/>
                                  </a:prstGeom>
                                  <a:solidFill>
                                    <a:prstClr val="white"/>
                                  </a:solidFill>
                                  <a:ln>
                                    <a:noFill/>
                                  </a:ln>
                                </wps:spPr>
                                <wps:txbx>
                                  <w:txbxContent>
                                    <w:p w14:paraId="160342E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11" name="Text Box 111"/>
                              <wps:cNvSpPr txBox="1"/>
                              <wps:spPr>
                                <a:xfrm>
                                  <a:off x="1101014" y="1496079"/>
                                  <a:ext cx="907060" cy="18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ABB3C" w14:textId="77777777" w:rsidR="005A0AF7" w:rsidRPr="00A04D37" w:rsidRDefault="00BE389A">
                                    <w:pPr>
                                      <w:rPr>
                                        <w:rFonts w:asciiTheme="majorBidi" w:hAnsiTheme="majorBidi" w:cstheme="majorBidi"/>
                                        <w:b/>
                                        <w:bCs/>
                                        <w:sz w:val="18"/>
                                        <w:szCs w:val="12"/>
                                      </w:rPr>
                                    </w:pPr>
                                    <w:r w:rsidRPr="00A04D37">
                                      <w:rPr>
                                        <w:rFonts w:ascii="Times New Roman" w:eastAsia="Times New Roman" w:hAnsi="Times New Roman" w:cs="Times New Roman"/>
                                        <w:b/>
                                        <w:bCs/>
                                        <w:sz w:val="14"/>
                                        <w:szCs w:val="12"/>
                                        <w:lang w:val="sv-SE"/>
                                      </w:rPr>
                                      <w:t xml:space="preserve">Utg.dat. </w:t>
                                    </w:r>
                                    <w:r w:rsidRPr="00A04D37">
                                      <w:rPr>
                                        <w:rFonts w:ascii="Times New Roman" w:eastAsia="Times New Roman" w:hAnsi="Times New Roman" w:cs="Times New Roman"/>
                                        <w:sz w:val="14"/>
                                        <w:szCs w:val="12"/>
                                        <w:lang w:val="sv-SE"/>
                                      </w:rPr>
                                      <w:t>[MONAD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DCC2379" id="그룹 1034" o:spid="_x0000_s1063" style="position:absolute;left:0;text-align:left;margin-left:-.3pt;margin-top:10.4pt;width:168.7pt;height:217.4pt;z-index:251658251;mso-width-relative:margin;mso-height-relative:margin" coordsize="21433,2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">
                      <v:group id="그룹 67" o:spid="_x0000_s1064" style="position:absolute;width:21433;height:27617" coordsize="21433,2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그림 91" o:spid="_x0000_s1065" type="#_x0000_t75" style="position:absolute;width:21433;height:2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">
                          <v:imagedata r:id="rId54" o:title=""/>
                        </v:shape>
                        <v:shape id="Text Box 66" o:spid="_x0000_s1066" type="#_x0000_t202" style="position:absolute;left:13817;top:26157;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160342E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B</w:t>
                                </w:r>
                              </w:p>
                            </w:txbxContent>
                          </v:textbox>
                        </v:shape>
                      </v:group>
                      <v:shape id="Text Box 111" o:spid="_x0000_s1067" type="#_x0000_t202" style="position:absolute;left:11010;top:14960;width:907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" fillcolor="white [3212]" stroked="f" strokeweight=".5pt">
                        <v:textbox inset="0,0,0,0">
                          <w:txbxContent>
                            <w:p w14:paraId="747ABB3C" w14:textId="77777777" w:rsidR="005A0AF7" w:rsidRPr="00A04D37" w:rsidRDefault="00BE389A">
                              <w:pPr>
                                <w:rPr>
                                  <w:rFonts w:asciiTheme="majorBidi" w:hAnsiTheme="majorBidi" w:cstheme="majorBidi"/>
                                  <w:b/>
                                  <w:bCs/>
                                  <w:sz w:val="18"/>
                                  <w:szCs w:val="12"/>
                                </w:rPr>
                              </w:pPr>
                              <w:r w:rsidRPr="00A04D37">
                                <w:rPr>
                                  <w:rFonts w:ascii="Times New Roman" w:eastAsia="Times New Roman" w:hAnsi="Times New Roman" w:cs="Times New Roman"/>
                                  <w:b/>
                                  <w:bCs/>
                                  <w:sz w:val="14"/>
                                  <w:szCs w:val="12"/>
                                  <w:lang w:val="sv-SE"/>
                                </w:rPr>
                                <w:t xml:space="preserve">Utg.dat. </w:t>
                              </w:r>
                              <w:r w:rsidRPr="00A04D37">
                                <w:rPr>
                                  <w:rFonts w:ascii="Times New Roman" w:eastAsia="Times New Roman" w:hAnsi="Times New Roman" w:cs="Times New Roman"/>
                                  <w:sz w:val="14"/>
                                  <w:szCs w:val="12"/>
                                  <w:lang w:val="sv-SE"/>
                                </w:rPr>
                                <w:t>[MONAD ÅR]</w:t>
                              </w:r>
                            </w:p>
                          </w:txbxContent>
                        </v:textbox>
                      </v:shape>
                      <w10:wrap type="square"/>
                    </v:group>
                  </w:pict>
                </mc:Fallback>
              </mc:AlternateContent>
            </w:r>
          </w:p>
          <w:p w14:paraId="7F525E6D" w14:textId="77777777" w:rsidR="00DA637B" w:rsidRPr="00B23C0A" w:rsidRDefault="00DA637B" w:rsidP="00507DB4">
            <w:pPr>
              <w:pStyle w:val="a3"/>
              <w:rPr>
                <w:lang w:val="de-DE"/>
              </w:rPr>
            </w:pPr>
          </w:p>
          <w:p w14:paraId="15FD658D" w14:textId="77777777" w:rsidR="00DA637B" w:rsidRPr="00B23C0A" w:rsidRDefault="00DA637B" w:rsidP="00507DB4">
            <w:pPr>
              <w:pStyle w:val="a3"/>
              <w:rPr>
                <w:lang w:val="de-DE"/>
              </w:rPr>
            </w:pPr>
          </w:p>
          <w:p w14:paraId="352D7FB5" w14:textId="77777777" w:rsidR="00DA637B" w:rsidRPr="00B23C0A" w:rsidRDefault="00BE389A" w:rsidP="00507DB4">
            <w:pPr>
              <w:pStyle w:val="a3"/>
              <w:numPr>
                <w:ilvl w:val="0"/>
                <w:numId w:val="23"/>
              </w:numPr>
              <w:rPr>
                <w:b/>
                <w:highlight w:val="lightGray"/>
              </w:rPr>
            </w:pPr>
            <w:r w:rsidRPr="00B23C0A">
              <w:rPr>
                <w:rFonts w:eastAsia="Times New Roman"/>
                <w:b/>
                <w:bCs/>
                <w:highlight w:val="lightGray"/>
                <w:lang w:val="sv-SE"/>
              </w:rPr>
              <w:t>Inspektera den förfyllda sprutan</w:t>
            </w:r>
          </w:p>
          <w:p w14:paraId="2D89000C" w14:textId="77777777" w:rsidR="00DA637B" w:rsidRPr="00B23C0A" w:rsidRDefault="00DA637B" w:rsidP="00507DB4">
            <w:pPr>
              <w:pStyle w:val="a3"/>
              <w:numPr>
                <w:ilvl w:val="0"/>
                <w:numId w:val="0"/>
              </w:numPr>
              <w:ind w:left="471"/>
              <w:rPr>
                <w:b/>
                <w:highlight w:val="lightGray"/>
              </w:rPr>
            </w:pPr>
          </w:p>
          <w:p w14:paraId="7BD39629" w14:textId="77777777" w:rsidR="00DA637B" w:rsidRPr="00B23C0A" w:rsidRDefault="00BE389A" w:rsidP="00507DB4">
            <w:pPr>
              <w:pStyle w:val="a3"/>
              <w:ind w:left="4207" w:hanging="180"/>
              <w:rPr>
                <w:highlight w:val="lightGray"/>
                <w:lang w:val="de-D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Se till att du har rätt läkemedel (Yuflyma) och Dosering </w:t>
            </w:r>
          </w:p>
          <w:p w14:paraId="7F349FDF" w14:textId="77777777" w:rsidR="00DA637B" w:rsidRPr="00B23C0A" w:rsidRDefault="00BE389A" w:rsidP="00507DB4">
            <w:pPr>
              <w:pStyle w:val="a3"/>
              <w:ind w:left="4207" w:hanging="180"/>
              <w:rPr>
                <w:highlight w:val="lightGray"/>
                <w:lang w:val="sv-SE" w:eastAsia="ko-KR"/>
              </w:rPr>
            </w:pPr>
            <w:r w:rsidRPr="00B23C0A">
              <w:rPr>
                <w:rFonts w:eastAsia="Times New Roman"/>
                <w:b/>
                <w:bCs/>
                <w:highlight w:val="lightGray"/>
                <w:lang w:val="sv-SE" w:eastAsia="ko-KR"/>
              </w:rPr>
              <w:t>b.</w:t>
            </w:r>
            <w:r w:rsidRPr="00B23C0A">
              <w:rPr>
                <w:rFonts w:eastAsia="Times New Roman"/>
                <w:highlight w:val="lightGray"/>
                <w:lang w:val="sv-SE" w:eastAsia="ko-KR"/>
              </w:rPr>
              <w:t xml:space="preserve"> Titta på den förfyllda sprutan och se till att den inte sprucken eller skadad. </w:t>
            </w:r>
          </w:p>
          <w:p w14:paraId="20E62D51" w14:textId="77777777" w:rsidR="00DA637B" w:rsidRPr="00B23C0A" w:rsidRDefault="00BE389A" w:rsidP="00507DB4">
            <w:pPr>
              <w:pStyle w:val="a3"/>
              <w:ind w:left="4207" w:hanging="180"/>
              <w:rPr>
                <w:highlight w:val="lightGray"/>
                <w:lang w:val="de-DE" w:eastAsia="ko-KR"/>
              </w:rPr>
            </w:pPr>
            <w:r w:rsidRPr="00B23C0A">
              <w:rPr>
                <w:rFonts w:eastAsia="Times New Roman"/>
                <w:b/>
                <w:bCs/>
                <w:highlight w:val="lightGray"/>
                <w:lang w:val="sv-SE" w:eastAsia="ko-KR"/>
              </w:rPr>
              <w:t>c.</w:t>
            </w:r>
            <w:r w:rsidRPr="00B23C0A">
              <w:rPr>
                <w:rFonts w:eastAsia="Times New Roman"/>
                <w:highlight w:val="lightGray"/>
                <w:lang w:val="sv-SE" w:eastAsia="ko-KR"/>
              </w:rPr>
              <w:t xml:space="preserve"> Kontrollera utgångsdatumet på etiketten på den förfyllda sprutan. </w:t>
            </w:r>
          </w:p>
          <w:p w14:paraId="39654748" w14:textId="77777777" w:rsidR="00DA637B" w:rsidRPr="00B23C0A" w:rsidRDefault="00DA637B" w:rsidP="00507DB4">
            <w:pPr>
              <w:rPr>
                <w:rFonts w:ascii="Times New Roman" w:hAnsi="Times New Roman" w:cs="Times New Roman"/>
                <w:sz w:val="26"/>
                <w:szCs w:val="26"/>
                <w:highlight w:val="lightGray"/>
                <w:lang w:val="de-DE"/>
              </w:rPr>
            </w:pPr>
          </w:p>
          <w:p w14:paraId="7D6C5A3D" w14:textId="77777777" w:rsidR="00DA637B" w:rsidRPr="00B23C0A" w:rsidRDefault="00BE389A" w:rsidP="00EF125C">
            <w:pPr>
              <w:pStyle w:val="a3"/>
              <w:numPr>
                <w:ilvl w:val="0"/>
                <w:numId w:val="0"/>
              </w:numPr>
              <w:rPr>
                <w:highlight w:val="lightGray"/>
                <w:lang w:val="de-DE" w:eastAsia="ko-KR"/>
              </w:rPr>
            </w:pPr>
            <w:r w:rsidRPr="00B23C0A">
              <w:rPr>
                <w:rFonts w:eastAsia="Times New Roman"/>
                <w:highlight w:val="lightGray"/>
                <w:lang w:val="sv-SE" w:eastAsia="ko-KR"/>
              </w:rPr>
              <w:t xml:space="preserve">Använd </w:t>
            </w:r>
            <w:r w:rsidRPr="00B23C0A">
              <w:rPr>
                <w:rFonts w:eastAsia="Times New Roman"/>
                <w:b/>
                <w:bCs/>
                <w:highlight w:val="lightGray"/>
                <w:lang w:val="sv-SE" w:eastAsia="ko-KR"/>
              </w:rPr>
              <w:t>inte</w:t>
            </w:r>
            <w:r w:rsidRPr="00B23C0A">
              <w:rPr>
                <w:rFonts w:eastAsia="Times New Roman"/>
                <w:highlight w:val="lightGray"/>
                <w:lang w:val="sv-SE" w:eastAsia="ko-KR"/>
              </w:rPr>
              <w:t xml:space="preserve"> den förfyllda sprutan om:</w:t>
            </w:r>
          </w:p>
          <w:p w14:paraId="40CEC222" w14:textId="77777777" w:rsidR="00DA637B" w:rsidRPr="00B23C0A" w:rsidRDefault="00BE389A" w:rsidP="00507DB4">
            <w:pPr>
              <w:pStyle w:val="a3"/>
              <w:numPr>
                <w:ilvl w:val="2"/>
                <w:numId w:val="39"/>
              </w:numPr>
              <w:rPr>
                <w:sz w:val="26"/>
                <w:szCs w:val="26"/>
                <w:highlight w:val="lightGray"/>
                <w:lang w:val="de-DE"/>
              </w:rPr>
            </w:pPr>
            <w:r w:rsidRPr="00B23C0A">
              <w:rPr>
                <w:rFonts w:eastAsia="Times New Roman"/>
                <w:highlight w:val="lightGray"/>
                <w:lang w:val="sv-SE" w:eastAsia="ko-KR"/>
              </w:rPr>
              <w:t xml:space="preserve">den är sprucken eller skadad </w:t>
            </w:r>
          </w:p>
          <w:p w14:paraId="56FA6273" w14:textId="77777777" w:rsidR="00DA637B" w:rsidRPr="001048AF" w:rsidRDefault="00BE389A" w:rsidP="00507DB4">
            <w:pPr>
              <w:pStyle w:val="a3"/>
              <w:numPr>
                <w:ilvl w:val="2"/>
                <w:numId w:val="39"/>
              </w:numPr>
              <w:rPr>
                <w:rFonts w:eastAsia="Times New Roman"/>
                <w:highlight w:val="lightGray"/>
                <w:lang w:val="sv-SE" w:eastAsia="ko-KR"/>
              </w:rPr>
            </w:pPr>
            <w:r w:rsidRPr="00B23C0A">
              <w:rPr>
                <w:rFonts w:eastAsia="Times New Roman"/>
                <w:highlight w:val="lightGray"/>
                <w:lang w:val="sv-SE" w:eastAsia="ko-KR"/>
              </w:rPr>
              <w:t>utgångsdatumet har passerats</w:t>
            </w:r>
          </w:p>
          <w:p w14:paraId="5E9FB649" w14:textId="77777777" w:rsidR="00564584" w:rsidRPr="00AF06D7" w:rsidRDefault="00BE389A" w:rsidP="00507DB4">
            <w:pPr>
              <w:pStyle w:val="a3"/>
              <w:numPr>
                <w:ilvl w:val="2"/>
                <w:numId w:val="39"/>
              </w:numPr>
              <w:rPr>
                <w:sz w:val="26"/>
                <w:szCs w:val="26"/>
                <w:lang w:val="sv-SE"/>
              </w:rPr>
            </w:pPr>
            <w:r w:rsidRPr="001048AF">
              <w:rPr>
                <w:rFonts w:eastAsia="Times New Roman"/>
                <w:highlight w:val="lightGray"/>
                <w:lang w:val="sv-SE" w:eastAsia="ko-KR"/>
              </w:rPr>
              <w:t>den tappats på ett hårt underlag</w:t>
            </w:r>
          </w:p>
        </w:tc>
      </w:tr>
      <w:tr w:rsidR="004B71DD" w14:paraId="37A2BF84" w14:textId="77777777" w:rsidTr="00430B6F">
        <w:trPr>
          <w:trHeight w:val="4654"/>
        </w:trPr>
        <w:tc>
          <w:tcPr>
            <w:tcW w:w="9394" w:type="dxa"/>
          </w:tcPr>
          <w:p w14:paraId="7939E632" w14:textId="77777777" w:rsidR="00DA637B" w:rsidRPr="00AF06D7" w:rsidRDefault="00BE389A" w:rsidP="00507DB4">
            <w:pPr>
              <w:rPr>
                <w:rFonts w:ascii="Times New Roman" w:hAnsi="Times New Roman" w:cs="Times New Roman"/>
                <w:sz w:val="26"/>
                <w:szCs w:val="26"/>
                <w:lang w:val="sv-SE"/>
              </w:rPr>
            </w:pPr>
            <w:r w:rsidRPr="00B23C0A">
              <w:rPr>
                <w:rFonts w:ascii="Times New Roman" w:hAnsi="Times New Roman" w:cs="Times New Roman"/>
                <w:noProof/>
                <w:sz w:val="26"/>
                <w:szCs w:val="26"/>
                <w:lang w:eastAsia="ko-KR"/>
              </w:rPr>
              <mc:AlternateContent>
                <mc:Choice Requires="wpg">
                  <w:drawing>
                    <wp:anchor distT="0" distB="0" distL="114300" distR="114300" simplePos="0" relativeHeight="251658245" behindDoc="0" locked="0" layoutInCell="1" allowOverlap="1" wp14:anchorId="7548FF3D" wp14:editId="0C74B3CF">
                      <wp:simplePos x="0" y="0"/>
                      <wp:positionH relativeFrom="column">
                        <wp:posOffset>-3810</wp:posOffset>
                      </wp:positionH>
                      <wp:positionV relativeFrom="paragraph">
                        <wp:posOffset>201930</wp:posOffset>
                      </wp:positionV>
                      <wp:extent cx="2142490" cy="2731770"/>
                      <wp:effectExtent l="0" t="0" r="0" b="0"/>
                      <wp:wrapSquare wrapText="bothSides"/>
                      <wp:docPr id="69" name="그룹 69"/>
                      <wp:cNvGraphicFramePr/>
                      <a:graphic xmlns:a="http://schemas.openxmlformats.org/drawingml/2006/main">
                        <a:graphicData uri="http://schemas.microsoft.com/office/word/2010/wordprocessingGroup">
                          <wpg:wgp>
                            <wpg:cNvGrpSpPr/>
                            <wpg:grpSpPr>
                              <a:xfrm>
                                <a:off x="0" y="0"/>
                                <a:ext cx="2142490" cy="2731770"/>
                                <a:chOff x="0" y="0"/>
                                <a:chExt cx="2143312" cy="2732301"/>
                              </a:xfrm>
                            </wpg:grpSpPr>
                            <pic:pic xmlns:pic="http://schemas.openxmlformats.org/drawingml/2006/picture">
                              <pic:nvPicPr>
                                <pic:cNvPr id="92" name="그림 9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143312" cy="2586251"/>
                                </a:xfrm>
                                <a:prstGeom prst="rect">
                                  <a:avLst/>
                                </a:prstGeom>
                                <a:noFill/>
                                <a:ln>
                                  <a:noFill/>
                                </a:ln>
                              </pic:spPr>
                            </pic:pic>
                            <wps:wsp>
                              <wps:cNvPr id="68" name="Text Box 68"/>
                              <wps:cNvSpPr txBox="1"/>
                              <wps:spPr>
                                <a:xfrm>
                                  <a:off x="1381629" y="2586251"/>
                                  <a:ext cx="719758" cy="146050"/>
                                </a:xfrm>
                                <a:prstGeom prst="rect">
                                  <a:avLst/>
                                </a:prstGeom>
                                <a:solidFill>
                                  <a:prstClr val="white"/>
                                </a:solidFill>
                                <a:ln>
                                  <a:noFill/>
                                </a:ln>
                              </wps:spPr>
                              <wps:txbx>
                                <w:txbxContent>
                                  <w:p w14:paraId="478694A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48FF3D" id="그룹 69" o:spid="_x0000_s1068" style="position:absolute;margin-left:-.3pt;margin-top:15.9pt;width:168.7pt;height:215.1pt;z-index:251658245;mso-width-relative:margin;mso-height-relative:margin" coordsize="21433,273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">
                      <v:shape id="그림 92" o:spid="_x0000_s1069" type="#_x0000_t75" style="position:absolute;width:21433;height:2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">
                        <v:imagedata r:id="rId56" o:title=""/>
                      </v:shape>
                      <v:shape id="Text Box 68" o:spid="_x0000_s1070" type="#_x0000_t202" style="position:absolute;left:13816;top:25862;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478694A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C</w:t>
                              </w:r>
                            </w:p>
                          </w:txbxContent>
                        </v:textbox>
                      </v:shape>
                      <w10:wrap type="square"/>
                    </v:group>
                  </w:pict>
                </mc:Fallback>
              </mc:AlternateContent>
            </w:r>
          </w:p>
          <w:p w14:paraId="3D40FBBC" w14:textId="77777777" w:rsidR="00DA637B" w:rsidRPr="00AF06D7" w:rsidRDefault="00DA637B" w:rsidP="00507DB4">
            <w:pPr>
              <w:rPr>
                <w:rFonts w:ascii="Times New Roman" w:eastAsia="Times New Roman" w:hAnsi="Times New Roman" w:cs="Times New Roman"/>
                <w:b/>
                <w:bCs/>
                <w:spacing w:val="-1"/>
                <w:lang w:val="sv-SE"/>
              </w:rPr>
            </w:pPr>
          </w:p>
          <w:p w14:paraId="0106209C" w14:textId="77777777" w:rsidR="00DA637B" w:rsidRPr="00AF06D7" w:rsidRDefault="00DA637B" w:rsidP="00507DB4">
            <w:pPr>
              <w:rPr>
                <w:rFonts w:ascii="Times New Roman" w:hAnsi="Times New Roman" w:cs="Times New Roman"/>
                <w:sz w:val="26"/>
                <w:szCs w:val="26"/>
                <w:lang w:val="sv-SE"/>
              </w:rPr>
            </w:pPr>
          </w:p>
          <w:p w14:paraId="631DB4D2" w14:textId="77777777" w:rsidR="00DA637B" w:rsidRPr="00B23C0A" w:rsidRDefault="00BE389A" w:rsidP="00EF125C">
            <w:pPr>
              <w:pStyle w:val="a3"/>
              <w:numPr>
                <w:ilvl w:val="0"/>
                <w:numId w:val="23"/>
              </w:numPr>
              <w:rPr>
                <w:b/>
                <w:highlight w:val="lightGray"/>
                <w:lang w:eastAsia="ko-KR"/>
              </w:rPr>
            </w:pPr>
            <w:r w:rsidRPr="00B23C0A">
              <w:rPr>
                <w:rFonts w:eastAsia="Times New Roman"/>
                <w:b/>
                <w:bCs/>
                <w:highlight w:val="lightGray"/>
                <w:lang w:val="sv-SE"/>
              </w:rPr>
              <w:t>Inspektera läkemedlet</w:t>
            </w:r>
          </w:p>
          <w:p w14:paraId="05AEC651" w14:textId="77777777" w:rsidR="00DA637B" w:rsidRPr="00B23C0A" w:rsidRDefault="00DA637B" w:rsidP="00507DB4">
            <w:pPr>
              <w:pStyle w:val="a3"/>
              <w:rPr>
                <w:b/>
                <w:highlight w:val="lightGray"/>
                <w:lang w:eastAsia="ko-KR"/>
              </w:rPr>
            </w:pPr>
          </w:p>
          <w:p w14:paraId="1CFAD131" w14:textId="77777777" w:rsidR="00DA637B" w:rsidRPr="001E22D0" w:rsidRDefault="00BE389A" w:rsidP="00214951">
            <w:pPr>
              <w:pStyle w:val="a3"/>
              <w:ind w:left="4297" w:hanging="729"/>
              <w:rPr>
                <w:highlight w:val="lightGray"/>
                <w:lang w:val="sv-S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Titta på läkemedlet och </w:t>
            </w:r>
            <w:r w:rsidR="00CC7A3E" w:rsidRPr="00B23C0A">
              <w:rPr>
                <w:rFonts w:eastAsia="Times New Roman"/>
                <w:highlight w:val="lightGray"/>
                <w:lang w:val="sv-SE" w:eastAsia="ko-KR"/>
              </w:rPr>
              <w:t>kontrollera</w:t>
            </w:r>
            <w:r w:rsidRPr="00B23C0A">
              <w:rPr>
                <w:rFonts w:eastAsia="Times New Roman"/>
                <w:highlight w:val="lightGray"/>
                <w:lang w:val="sv-SE" w:eastAsia="ko-KR"/>
              </w:rPr>
              <w:t xml:space="preserve"> att vätskan är klar, färglös till svagt brun och fri från partiklar.</w:t>
            </w:r>
          </w:p>
          <w:p w14:paraId="5D380E61" w14:textId="77777777" w:rsidR="00DA637B" w:rsidRPr="00B23C0A" w:rsidRDefault="00DA637B" w:rsidP="00507DB4">
            <w:pPr>
              <w:pStyle w:val="a3"/>
              <w:rPr>
                <w:sz w:val="26"/>
                <w:szCs w:val="26"/>
                <w:highlight w:val="lightGray"/>
              </w:rPr>
            </w:pPr>
          </w:p>
          <w:p w14:paraId="4A8C8750" w14:textId="77777777" w:rsidR="00DA637B" w:rsidRPr="00B23C0A" w:rsidRDefault="00BE389A" w:rsidP="00214951">
            <w:pPr>
              <w:pStyle w:val="a3"/>
              <w:numPr>
                <w:ilvl w:val="0"/>
                <w:numId w:val="17"/>
              </w:numPr>
              <w:ind w:left="3710" w:hanging="729"/>
              <w:rPr>
                <w:highlight w:val="lightGray"/>
                <w:lang w:val="de-DE"/>
              </w:rPr>
            </w:pPr>
            <w:r w:rsidRPr="00B23C0A">
              <w:rPr>
                <w:rFonts w:eastAsia="Times New Roman"/>
                <w:highlight w:val="lightGray"/>
                <w:lang w:val="sv-SE"/>
              </w:rPr>
              <w:t xml:space="preserve">Använd </w:t>
            </w:r>
            <w:r w:rsidRPr="00B23C0A">
              <w:rPr>
                <w:rFonts w:eastAsia="Times New Roman"/>
                <w:b/>
                <w:bCs/>
                <w:highlight w:val="lightGray"/>
                <w:lang w:val="sv-SE"/>
              </w:rPr>
              <w:t>inte</w:t>
            </w:r>
            <w:r w:rsidRPr="00B23C0A">
              <w:rPr>
                <w:rFonts w:eastAsia="Times New Roman"/>
                <w:highlight w:val="lightGray"/>
                <w:lang w:val="sv-SE"/>
              </w:rPr>
              <w:t xml:space="preserve"> den förfyllda sprutan om vätskan är </w:t>
            </w:r>
            <w:r w:rsidRPr="00B23C0A">
              <w:rPr>
                <w:highlight w:val="lightGray"/>
                <w:lang w:val="de-DE"/>
              </w:rPr>
              <w:t>missfärgad</w:t>
            </w:r>
            <w:r w:rsidRPr="00B23C0A">
              <w:rPr>
                <w:rFonts w:eastAsia="Times New Roman"/>
                <w:highlight w:val="lightGray"/>
                <w:lang w:val="sv-SE"/>
              </w:rPr>
              <w:t xml:space="preserve"> (gul eller mörkbrun), grumlig eller innehåller partiklar.</w:t>
            </w:r>
          </w:p>
          <w:p w14:paraId="0C2FED5E" w14:textId="77777777" w:rsidR="00DA637B" w:rsidRPr="00B23C0A" w:rsidRDefault="00DA637B" w:rsidP="00507DB4">
            <w:pPr>
              <w:pStyle w:val="a3"/>
              <w:numPr>
                <w:ilvl w:val="0"/>
                <w:numId w:val="0"/>
              </w:numPr>
              <w:rPr>
                <w:highlight w:val="lightGray"/>
                <w:lang w:val="de-DE"/>
              </w:rPr>
            </w:pPr>
          </w:p>
          <w:p w14:paraId="25B1F8CE" w14:textId="77777777" w:rsidR="00DA637B" w:rsidRPr="00B23C0A" w:rsidRDefault="00BE389A" w:rsidP="00B23C0A">
            <w:pPr>
              <w:pStyle w:val="a3"/>
              <w:numPr>
                <w:ilvl w:val="0"/>
                <w:numId w:val="17"/>
              </w:numPr>
              <w:ind w:left="3710" w:hanging="729"/>
              <w:rPr>
                <w:sz w:val="26"/>
                <w:szCs w:val="26"/>
              </w:rPr>
            </w:pPr>
            <w:r w:rsidRPr="00B23C0A">
              <w:rPr>
                <w:rFonts w:eastAsia="Times New Roman"/>
                <w:highlight w:val="lightGray"/>
                <w:lang w:val="sv-SE"/>
              </w:rPr>
              <w:t>Du kan se luftbubblor i vätskan. Detta är normalt.</w:t>
            </w:r>
          </w:p>
        </w:tc>
      </w:tr>
      <w:tr w:rsidR="004B71DD" w:rsidRPr="00511442" w14:paraId="6F160847" w14:textId="77777777" w:rsidTr="00430B6F">
        <w:trPr>
          <w:trHeight w:val="4504"/>
        </w:trPr>
        <w:tc>
          <w:tcPr>
            <w:tcW w:w="9394" w:type="dxa"/>
          </w:tcPr>
          <w:p w14:paraId="799A0C22" w14:textId="77777777" w:rsidR="00214951" w:rsidRPr="00B23C0A" w:rsidRDefault="00BE389A" w:rsidP="00214951">
            <w:pPr>
              <w:ind w:left="224" w:right="1248"/>
              <w:rPr>
                <w:rFonts w:ascii="Times New Roman" w:eastAsia="Times New Roman" w:hAnsi="Times New Roman" w:cs="Times New Roman"/>
                <w:b/>
                <w:bCs/>
                <w:spacing w:val="-1"/>
              </w:rPr>
            </w:pPr>
            <w:r w:rsidRPr="00B23C0A">
              <w:rPr>
                <w:rFonts w:ascii="Times New Roman" w:hAnsi="Times New Roman" w:cs="Times New Roman"/>
                <w:noProof/>
                <w:sz w:val="26"/>
                <w:szCs w:val="26"/>
                <w:lang w:eastAsia="ko-KR"/>
              </w:rPr>
              <w:lastRenderedPageBreak/>
              <mc:AlternateContent>
                <mc:Choice Requires="wpg">
                  <w:drawing>
                    <wp:anchor distT="0" distB="0" distL="114300" distR="114300" simplePos="0" relativeHeight="251658273" behindDoc="0" locked="0" layoutInCell="1" allowOverlap="1" wp14:anchorId="7422CE5C" wp14:editId="7653882B">
                      <wp:simplePos x="0" y="0"/>
                      <wp:positionH relativeFrom="column">
                        <wp:posOffset>-3810</wp:posOffset>
                      </wp:positionH>
                      <wp:positionV relativeFrom="paragraph">
                        <wp:posOffset>138430</wp:posOffset>
                      </wp:positionV>
                      <wp:extent cx="2100580" cy="2710180"/>
                      <wp:effectExtent l="0" t="0" r="0" b="0"/>
                      <wp:wrapSquare wrapText="bothSides"/>
                      <wp:docPr id="74" name="그룹 74"/>
                      <wp:cNvGraphicFramePr/>
                      <a:graphic xmlns:a="http://schemas.openxmlformats.org/drawingml/2006/main">
                        <a:graphicData uri="http://schemas.microsoft.com/office/word/2010/wordprocessingGroup">
                          <wpg:wgp>
                            <wpg:cNvGrpSpPr/>
                            <wpg:grpSpPr>
                              <a:xfrm>
                                <a:off x="0" y="0"/>
                                <a:ext cx="2100580" cy="2710180"/>
                                <a:chOff x="1" y="0"/>
                                <a:chExt cx="2101711" cy="2711092"/>
                              </a:xfrm>
                            </wpg:grpSpPr>
                            <wpg:grpSp>
                              <wpg:cNvPr id="77" name="그룹 77"/>
                              <wpg:cNvGrpSpPr/>
                              <wpg:grpSpPr>
                                <a:xfrm>
                                  <a:off x="1" y="0"/>
                                  <a:ext cx="2101711" cy="2711092"/>
                                  <a:chOff x="1" y="0"/>
                                  <a:chExt cx="2101711" cy="2711092"/>
                                </a:xfrm>
                              </wpg:grpSpPr>
                              <pic:pic xmlns:pic="http://schemas.openxmlformats.org/drawingml/2006/picture">
                                <pic:nvPicPr>
                                  <pic:cNvPr id="79" name="그림 7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bwMode="auto">
                                  <a:xfrm>
                                    <a:off x="1" y="0"/>
                                    <a:ext cx="2101711" cy="2565042"/>
                                  </a:xfrm>
                                  <a:prstGeom prst="rect">
                                    <a:avLst/>
                                  </a:prstGeom>
                                  <a:noFill/>
                                  <a:ln>
                                    <a:noFill/>
                                  </a:ln>
                                </pic:spPr>
                              </pic:pic>
                              <wps:wsp>
                                <wps:cNvPr id="80" name="Text Box 80"/>
                                <wps:cNvSpPr txBox="1"/>
                                <wps:spPr>
                                  <a:xfrm>
                                    <a:off x="1337216" y="2565042"/>
                                    <a:ext cx="719455" cy="146050"/>
                                  </a:xfrm>
                                  <a:prstGeom prst="rect">
                                    <a:avLst/>
                                  </a:prstGeom>
                                  <a:solidFill>
                                    <a:prstClr val="white"/>
                                  </a:solidFill>
                                  <a:ln>
                                    <a:noFill/>
                                  </a:ln>
                                </wps:spPr>
                                <wps:txbx>
                                  <w:txbxContent>
                                    <w:p w14:paraId="012BC4CC" w14:textId="77777777" w:rsidR="005A0AF7" w:rsidRDefault="00BE389A" w:rsidP="0021495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81" name="Text Box 81"/>
                              <wps:cNvSpPr txBox="1"/>
                              <wps:spPr>
                                <a:xfrm>
                                  <a:off x="1054341" y="62346"/>
                                  <a:ext cx="774960" cy="8590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087B0" w14:textId="77777777" w:rsidR="005A0AF7" w:rsidRDefault="00BE389A" w:rsidP="0021495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22CE5C" id="그룹 74" o:spid="_x0000_s1071" style="position:absolute;left:0;text-align:left;margin-left:-.3pt;margin-top:10.9pt;width:165.4pt;height:213.4pt;z-index:251658273;mso-width-relative:margin;mso-height-relative:margin" coordorigin="" coordsize="21017,271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">
                      <v:group id="그룹 77" o:spid="_x0000_s1072" style="position:absolute;width:21017;height:27110" coordorigin="" coordsize="21017,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그림 79" o:spid="_x0000_s1073" type="#_x0000_t75" style="position:absolute;width:21017;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">
                          <v:imagedata r:id="rId58" o:title=""/>
                        </v:shape>
                        <v:shape id="Text Box 80" o:spid="_x0000_s1074" type="#_x0000_t202" style="position:absolute;left:13372;top:25650;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" stroked="f">
                          <v:textbox style="mso-fit-shape-to-text:t" inset="0,0,0,0">
                            <w:txbxContent>
                              <w:p w14:paraId="012BC4CC" w14:textId="77777777" w:rsidR="005A0AF7" w:rsidRDefault="00BE389A" w:rsidP="0021495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D</w:t>
                                </w:r>
                              </w:p>
                            </w:txbxContent>
                          </v:textbox>
                        </v:shape>
                      </v:group>
                      <v:shape id="Text Box 81" o:spid="_x0000_s1075" type="#_x0000_t202" style="position:absolute;left:10543;top:623;width:7750;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" fillcolor="white [3212]" stroked="f" strokeweight=".5pt">
                        <v:textbox inset="0,0,0,0">
                          <w:txbxContent>
                            <w:p w14:paraId="5F6087B0" w14:textId="77777777" w:rsidR="005A0AF7" w:rsidRDefault="00BE389A" w:rsidP="0021495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v:textbox>
                      </v:shape>
                      <w10:wrap type="square"/>
                    </v:group>
                  </w:pict>
                </mc:Fallback>
              </mc:AlternateContent>
            </w:r>
          </w:p>
          <w:p w14:paraId="25D064BF" w14:textId="77777777" w:rsidR="00214951" w:rsidRPr="00B23C0A" w:rsidRDefault="00214951" w:rsidP="00214951">
            <w:pPr>
              <w:rPr>
                <w:rFonts w:ascii="Times New Roman" w:hAnsi="Times New Roman" w:cs="Times New Roman"/>
                <w:sz w:val="26"/>
                <w:szCs w:val="26"/>
              </w:rPr>
            </w:pPr>
          </w:p>
          <w:p w14:paraId="46B5B88C" w14:textId="77777777" w:rsidR="00214951" w:rsidRPr="00B23C0A" w:rsidRDefault="00BE389A" w:rsidP="00214951">
            <w:pPr>
              <w:pStyle w:val="a3"/>
              <w:numPr>
                <w:ilvl w:val="0"/>
                <w:numId w:val="23"/>
              </w:numPr>
              <w:rPr>
                <w:b/>
                <w:highlight w:val="lightGray"/>
              </w:rPr>
            </w:pPr>
            <w:r w:rsidRPr="00B23C0A">
              <w:rPr>
                <w:rFonts w:eastAsia="Times New Roman"/>
                <w:b/>
                <w:bCs/>
                <w:highlight w:val="lightGray"/>
                <w:lang w:val="sv-SE"/>
              </w:rPr>
              <w:t xml:space="preserve">Vänta 15 till 30 minuter </w:t>
            </w:r>
          </w:p>
          <w:p w14:paraId="44759F70" w14:textId="77777777" w:rsidR="00214951" w:rsidRPr="00B23C0A" w:rsidRDefault="00BE389A" w:rsidP="00214951">
            <w:pPr>
              <w:pStyle w:val="Default"/>
              <w:rPr>
                <w:rFonts w:ascii="Times New Roman" w:hAnsi="Times New Roman" w:cs="Times New Roman"/>
                <w:highlight w:val="lightGray"/>
              </w:rPr>
            </w:pPr>
            <w:r w:rsidRPr="00B23C0A">
              <w:rPr>
                <w:rFonts w:ascii="Times New Roman" w:hAnsi="Times New Roman" w:cs="Times New Roman"/>
                <w:highlight w:val="lightGray"/>
              </w:rPr>
              <w:t xml:space="preserve"> </w:t>
            </w:r>
          </w:p>
          <w:p w14:paraId="6F725796" w14:textId="77777777" w:rsidR="00214951" w:rsidRPr="00B23C0A" w:rsidRDefault="00BE389A" w:rsidP="00214951">
            <w:pPr>
              <w:pStyle w:val="a3"/>
              <w:numPr>
                <w:ilvl w:val="0"/>
                <w:numId w:val="131"/>
              </w:numPr>
              <w:rPr>
                <w:highlight w:val="lightGray"/>
                <w:lang w:val="de-DE"/>
              </w:rPr>
            </w:pPr>
            <w:r w:rsidRPr="00B23C0A">
              <w:rPr>
                <w:rFonts w:eastAsia="Times New Roman"/>
                <w:highlight w:val="lightGray"/>
                <w:lang w:val="sv-SE"/>
              </w:rPr>
              <w:t>Låt den förfyllda sprutan stå i rumstemperatur i 15 till 30 minuter för att låta den värmas upp.</w:t>
            </w:r>
          </w:p>
          <w:p w14:paraId="109715C6" w14:textId="77777777" w:rsidR="00214951" w:rsidRPr="00B23C0A" w:rsidRDefault="00214951" w:rsidP="00214951">
            <w:pPr>
              <w:pStyle w:val="Default"/>
              <w:rPr>
                <w:rFonts w:ascii="Times New Roman" w:hAnsi="Times New Roman" w:cs="Times New Roman"/>
                <w:color w:val="211D1E"/>
                <w:sz w:val="20"/>
                <w:szCs w:val="20"/>
                <w:highlight w:val="lightGray"/>
                <w:lang w:val="de-DE"/>
              </w:rPr>
            </w:pPr>
          </w:p>
          <w:p w14:paraId="0F2AFF36" w14:textId="77777777" w:rsidR="00214951" w:rsidRPr="00B23C0A" w:rsidRDefault="00214951" w:rsidP="00214951">
            <w:pPr>
              <w:pStyle w:val="a3"/>
              <w:numPr>
                <w:ilvl w:val="0"/>
                <w:numId w:val="0"/>
              </w:numPr>
              <w:tabs>
                <w:tab w:val="left" w:pos="3861"/>
              </w:tabs>
              <w:ind w:left="911"/>
              <w:rPr>
                <w:b/>
                <w:highlight w:val="lightGray"/>
                <w:lang w:val="de-DE"/>
              </w:rPr>
            </w:pPr>
          </w:p>
          <w:p w14:paraId="7F8D6985" w14:textId="77777777" w:rsidR="00214951" w:rsidRPr="001E22D0" w:rsidRDefault="00BE389A" w:rsidP="00214951">
            <w:pPr>
              <w:rPr>
                <w:rFonts w:ascii="Times New Roman" w:hAnsi="Times New Roman" w:cs="Times New Roman"/>
                <w:noProof/>
                <w:sz w:val="26"/>
                <w:szCs w:val="26"/>
                <w:lang w:val="sv-SE" w:eastAsia="ko-KR"/>
              </w:rPr>
            </w:pPr>
            <w:r w:rsidRPr="00B23C0A">
              <w:rPr>
                <w:rFonts w:ascii="Times New Roman" w:eastAsia="Times New Roman" w:hAnsi="Times New Roman" w:cs="Times New Roman"/>
                <w:highlight w:val="lightGray"/>
                <w:lang w:val="sv-SE"/>
              </w:rPr>
              <w:t xml:space="preserve">Värm </w:t>
            </w:r>
            <w:r w:rsidRPr="00B23C0A">
              <w:rPr>
                <w:rFonts w:ascii="Times New Roman" w:eastAsia="Times New Roman" w:hAnsi="Times New Roman" w:cs="Times New Roman"/>
                <w:b/>
                <w:bCs/>
                <w:highlight w:val="lightGray"/>
                <w:lang w:val="sv-SE"/>
              </w:rPr>
              <w:t>inte</w:t>
            </w:r>
            <w:r w:rsidRPr="00B23C0A">
              <w:rPr>
                <w:rFonts w:ascii="Times New Roman" w:eastAsia="Times New Roman" w:hAnsi="Times New Roman" w:cs="Times New Roman"/>
                <w:highlight w:val="lightGray"/>
                <w:lang w:val="sv-SE"/>
              </w:rPr>
              <w:t xml:space="preserve"> den förfyllda sprutan med värmekällor </w:t>
            </w:r>
            <w:r w:rsidRPr="00B23C0A">
              <w:rPr>
                <w:rFonts w:ascii="Times New Roman" w:eastAsia="Calibri" w:hAnsi="Times New Roman" w:cs="Times New Roman"/>
                <w:highlight w:val="lightGray"/>
                <w:lang w:val="sv-SE"/>
              </w:rPr>
              <w:t>såsom varmt vatten eller en mikrovågsugn.</w:t>
            </w:r>
          </w:p>
        </w:tc>
      </w:tr>
      <w:tr w:rsidR="004B71DD" w:rsidRPr="00156FF1" w14:paraId="18ACC214" w14:textId="77777777" w:rsidTr="00430B6F">
        <w:trPr>
          <w:trHeight w:val="6517"/>
        </w:trPr>
        <w:tc>
          <w:tcPr>
            <w:tcW w:w="9394" w:type="dxa"/>
          </w:tcPr>
          <w:p w14:paraId="3B487A76" w14:textId="77777777" w:rsidR="00DA637B" w:rsidRPr="00B23C0A" w:rsidRDefault="00DA637B" w:rsidP="00EF125C">
            <w:pPr>
              <w:ind w:left="224" w:right="1248"/>
              <w:rPr>
                <w:rFonts w:ascii="Times New Roman" w:eastAsia="Times New Roman" w:hAnsi="Times New Roman" w:cs="Times New Roman"/>
                <w:b/>
                <w:bCs/>
                <w:spacing w:val="-1"/>
                <w:lang w:val="de-DE"/>
              </w:rPr>
            </w:pPr>
          </w:p>
          <w:p w14:paraId="668EE5A5" w14:textId="77777777" w:rsidR="00DA637B" w:rsidRPr="00B23C0A" w:rsidRDefault="00BE389A" w:rsidP="00507DB4">
            <w:pPr>
              <w:rPr>
                <w:rFonts w:ascii="Times New Roman" w:hAnsi="Times New Roman" w:cs="Times New Roman"/>
                <w:lang w:val="de-DE"/>
              </w:rPr>
            </w:pPr>
            <w:r w:rsidRPr="00B23C0A">
              <w:rPr>
                <w:rFonts w:ascii="Times New Roman" w:eastAsia="Times New Roman" w:hAnsi="Times New Roman" w:cs="Times New Roman"/>
                <w:noProof/>
                <w:spacing w:val="-1"/>
                <w:lang w:eastAsia="ko-KR"/>
              </w:rPr>
              <mc:AlternateContent>
                <mc:Choice Requires="wpg">
                  <w:drawing>
                    <wp:anchor distT="0" distB="0" distL="114300" distR="114300" simplePos="0" relativeHeight="251658255" behindDoc="0" locked="0" layoutInCell="1" allowOverlap="1" wp14:anchorId="7D9BD76C" wp14:editId="5EA44989">
                      <wp:simplePos x="0" y="0"/>
                      <wp:positionH relativeFrom="column">
                        <wp:posOffset>51262</wp:posOffset>
                      </wp:positionH>
                      <wp:positionV relativeFrom="paragraph">
                        <wp:posOffset>15022</wp:posOffset>
                      </wp:positionV>
                      <wp:extent cx="2091690" cy="3670300"/>
                      <wp:effectExtent l="0" t="0" r="3810" b="6350"/>
                      <wp:wrapSquare wrapText="bothSides"/>
                      <wp:docPr id="1037" name="그룹 1037"/>
                      <wp:cNvGraphicFramePr/>
                      <a:graphic xmlns:a="http://schemas.openxmlformats.org/drawingml/2006/main">
                        <a:graphicData uri="http://schemas.microsoft.com/office/word/2010/wordprocessingGroup">
                          <wpg:wgp>
                            <wpg:cNvGrpSpPr/>
                            <wpg:grpSpPr>
                              <a:xfrm>
                                <a:off x="0" y="0"/>
                                <a:ext cx="2091690" cy="3670300"/>
                                <a:chOff x="0" y="0"/>
                                <a:chExt cx="2091690" cy="3670300"/>
                              </a:xfrm>
                            </wpg:grpSpPr>
                            <wpg:grpSp>
                              <wpg:cNvPr id="73" name="그룹 73"/>
                              <wpg:cNvGrpSpPr/>
                              <wpg:grpSpPr>
                                <a:xfrm>
                                  <a:off x="0" y="0"/>
                                  <a:ext cx="2091690" cy="3670300"/>
                                  <a:chOff x="0" y="0"/>
                                  <a:chExt cx="2091690" cy="3670300"/>
                                </a:xfrm>
                              </wpg:grpSpPr>
                              <pic:pic xmlns:pic="http://schemas.openxmlformats.org/drawingml/2006/picture">
                                <pic:nvPicPr>
                                  <pic:cNvPr id="188" name="그림 18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72" name="Text Box 72"/>
                                <wps:cNvSpPr txBox="1"/>
                                <wps:spPr>
                                  <a:xfrm>
                                    <a:off x="1371600" y="3524250"/>
                                    <a:ext cx="719455" cy="146050"/>
                                  </a:xfrm>
                                  <a:prstGeom prst="rect">
                                    <a:avLst/>
                                  </a:prstGeom>
                                  <a:solidFill>
                                    <a:prstClr val="white"/>
                                  </a:solidFill>
                                  <a:ln>
                                    <a:noFill/>
                                  </a:ln>
                                </wps:spPr>
                                <wps:txbx>
                                  <w:txbxContent>
                                    <w:p w14:paraId="2B0EBF9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7" name="Text Box 127"/>
                              <wps:cNvSpPr txBox="1"/>
                              <wps:spPr>
                                <a:xfrm>
                                  <a:off x="630382" y="2611582"/>
                                  <a:ext cx="1391920" cy="8145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00B9E" w14:textId="77777777" w:rsidR="005A0AF7" w:rsidRPr="0019561C" w:rsidRDefault="00BE389A">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ENDAST vårdare </w:t>
                                    </w:r>
                                  </w:p>
                                  <w:p w14:paraId="335AA183" w14:textId="77777777" w:rsidR="005A0AF7" w:rsidRPr="0019561C" w:rsidRDefault="005A0AF7">
                                    <w:pPr>
                                      <w:rPr>
                                        <w:rFonts w:asciiTheme="majorBidi" w:hAnsiTheme="majorBidi" w:cstheme="majorBidi"/>
                                        <w:b/>
                                        <w:bCs/>
                                        <w:sz w:val="6"/>
                                        <w:szCs w:val="20"/>
                                        <w:lang w:val="de-CH"/>
                                      </w:rPr>
                                    </w:pPr>
                                  </w:p>
                                  <w:p w14:paraId="36F2F4C2" w14:textId="77777777" w:rsidR="005A0AF7" w:rsidRPr="0019561C" w:rsidRDefault="00BE389A">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D9BD76C" id="그룹 1037" o:spid="_x0000_s1076" style="position:absolute;margin-left:4.05pt;margin-top:1.2pt;width:164.7pt;height:289pt;z-index:251658255"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">
                      <v:group id="그룹 73" o:spid="_x0000_s1077"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그림 188" o:spid="_x0000_s1078"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">
                          <v:imagedata r:id="rId39" o:title=""/>
                        </v:shape>
                        <v:shape id="Text Box 72" o:spid="_x0000_s1079"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WKxgAAANsAAAAPAAAAZHJzL2Rvd25yZXYueG1sRI9BawIx&#10;FITvQv9DeAUvotlasb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VDBFisYAAADbAAAA&#10;DwAAAAAAAAAAAAAAAAAHAgAAZHJzL2Rvd25yZXYueG1sUEsFBgAAAAADAAMAtwAAAPoCAAAAAA==&#10;" stroked="f">
                          <v:textbox style="mso-fit-shape-to-text:t" inset="0,0,0,0">
                            <w:txbxContent>
                              <w:p w14:paraId="2B0EBF96"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E</w:t>
                                </w:r>
                              </w:p>
                            </w:txbxContent>
                          </v:textbox>
                        </v:shape>
                      </v:group>
                      <v:shape id="Text Box 127" o:spid="_x0000_s1080" type="#_x0000_t202" style="position:absolute;left:6303;top:26115;width:13920;height:8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" fillcolor="white [3212]" stroked="f" strokeweight=".5pt">
                        <v:textbox inset="0,0,0,0">
                          <w:txbxContent>
                            <w:p w14:paraId="67D00B9E" w14:textId="77777777" w:rsidR="005A0AF7" w:rsidRPr="0019561C" w:rsidRDefault="00BE389A">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ENDAST vårdare </w:t>
                              </w:r>
                            </w:p>
                            <w:p w14:paraId="335AA183" w14:textId="77777777" w:rsidR="005A0AF7" w:rsidRPr="0019561C" w:rsidRDefault="005A0AF7">
                              <w:pPr>
                                <w:rPr>
                                  <w:rFonts w:asciiTheme="majorBidi" w:hAnsiTheme="majorBidi" w:cstheme="majorBidi"/>
                                  <w:b/>
                                  <w:bCs/>
                                  <w:sz w:val="6"/>
                                  <w:szCs w:val="20"/>
                                  <w:lang w:val="de-CH"/>
                                </w:rPr>
                              </w:pPr>
                            </w:p>
                            <w:p w14:paraId="36F2F4C2" w14:textId="77777777" w:rsidR="005A0AF7" w:rsidRPr="0019561C" w:rsidRDefault="00BE389A">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Självinjektion och vårdare </w:t>
                              </w:r>
                            </w:p>
                          </w:txbxContent>
                        </v:textbox>
                      </v:shape>
                      <w10:wrap type="square"/>
                    </v:group>
                  </w:pict>
                </mc:Fallback>
              </mc:AlternateContent>
            </w:r>
          </w:p>
          <w:p w14:paraId="130CD08C" w14:textId="77777777" w:rsidR="00DA637B" w:rsidRPr="00B23C0A" w:rsidRDefault="00DA637B" w:rsidP="00EF125C">
            <w:pPr>
              <w:pStyle w:val="a4"/>
              <w:ind w:left="471"/>
              <w:rPr>
                <w:rFonts w:ascii="Times New Roman" w:eastAsia="Times New Roman" w:hAnsi="Times New Roman" w:cs="Times New Roman"/>
                <w:spacing w:val="-1"/>
                <w:lang w:val="de-DE"/>
              </w:rPr>
            </w:pPr>
          </w:p>
          <w:p w14:paraId="6DA94A05" w14:textId="77777777" w:rsidR="00DA637B" w:rsidRPr="0073732E" w:rsidRDefault="00BE389A" w:rsidP="00507DB4">
            <w:pPr>
              <w:pStyle w:val="a4"/>
              <w:numPr>
                <w:ilvl w:val="0"/>
                <w:numId w:val="23"/>
              </w:numPr>
              <w:rPr>
                <w:rFonts w:ascii="Times New Roman" w:eastAsia="Times New Roman" w:hAnsi="Times New Roman" w:cs="Times New Roman"/>
                <w:b/>
                <w:spacing w:val="-1"/>
                <w:highlight w:val="lightGray"/>
                <w:lang w:val="de-DE"/>
              </w:rPr>
            </w:pPr>
            <w:r w:rsidRPr="00B23C0A">
              <w:rPr>
                <w:rFonts w:ascii="Times New Roman" w:eastAsia="Times New Roman" w:hAnsi="Times New Roman" w:cs="Times New Roman"/>
                <w:b/>
                <w:bCs/>
                <w:spacing w:val="-1"/>
                <w:highlight w:val="lightGray"/>
                <w:lang w:val="sv-SE"/>
              </w:rPr>
              <w:t>Välj ett lämpligt injektionsställe</w:t>
            </w:r>
          </w:p>
          <w:p w14:paraId="1289A6BE" w14:textId="77777777" w:rsidR="00DA637B" w:rsidRPr="0073732E" w:rsidRDefault="00DA637B" w:rsidP="00507DB4">
            <w:pPr>
              <w:pStyle w:val="a3"/>
              <w:rPr>
                <w:highlight w:val="lightGray"/>
                <w:lang w:val="de-DE"/>
              </w:rPr>
            </w:pPr>
          </w:p>
          <w:p w14:paraId="45CE837E" w14:textId="77777777" w:rsidR="00DA637B" w:rsidRPr="00B23C0A" w:rsidRDefault="00BE389A" w:rsidP="00507DB4">
            <w:pPr>
              <w:pStyle w:val="a3"/>
              <w:ind w:left="4117" w:hanging="180"/>
              <w:rPr>
                <w:highlight w:val="lightGray"/>
                <w:lang w:val="sv-SE"/>
              </w:rPr>
            </w:pPr>
            <w:r w:rsidRPr="00B23C0A">
              <w:rPr>
                <w:rFonts w:eastAsia="Times New Roman"/>
                <w:b/>
                <w:bCs/>
                <w:highlight w:val="lightGray"/>
                <w:lang w:val="sv-SE"/>
              </w:rPr>
              <w:t xml:space="preserve">a. </w:t>
            </w:r>
            <w:r w:rsidRPr="00B23C0A">
              <w:rPr>
                <w:rFonts w:eastAsia="Times New Roman"/>
                <w:highlight w:val="lightGray"/>
                <w:lang w:val="sv-SE"/>
              </w:rPr>
              <w:t>Du kan injicera i:</w:t>
            </w:r>
          </w:p>
          <w:p w14:paraId="1E9742A8" w14:textId="77777777" w:rsidR="00DA637B" w:rsidRPr="00B23C0A" w:rsidRDefault="00BE389A" w:rsidP="00507DB4">
            <w:pPr>
              <w:pStyle w:val="a3"/>
              <w:ind w:left="4297"/>
              <w:rPr>
                <w:highlight w:val="lightGray"/>
                <w:lang w:val="sv-SE"/>
              </w:rPr>
            </w:pPr>
            <w:r w:rsidRPr="00B23C0A">
              <w:rPr>
                <w:rFonts w:eastAsia="Times New Roman"/>
                <w:highlight w:val="lightGray"/>
                <w:lang w:val="sv-SE"/>
              </w:rPr>
              <w:t xml:space="preserve">- framsidan av låren. </w:t>
            </w:r>
          </w:p>
          <w:p w14:paraId="2BE4DE41" w14:textId="77777777" w:rsidR="00DA637B" w:rsidRPr="00B23C0A" w:rsidRDefault="00BE389A" w:rsidP="00507DB4">
            <w:pPr>
              <w:pStyle w:val="a3"/>
              <w:ind w:left="4297"/>
              <w:rPr>
                <w:highlight w:val="lightGray"/>
                <w:lang w:val="sv-SE"/>
              </w:rPr>
            </w:pPr>
            <w:r w:rsidRPr="00B23C0A">
              <w:rPr>
                <w:rFonts w:eastAsia="Times New Roman"/>
                <w:highlight w:val="lightGray"/>
                <w:lang w:val="sv-SE"/>
              </w:rPr>
              <w:t xml:space="preserve">- buken, förutom 5 cm (2 tum) runt naveln. </w:t>
            </w:r>
          </w:p>
          <w:p w14:paraId="062F3870" w14:textId="77777777" w:rsidR="00DA637B" w:rsidRPr="00B23C0A" w:rsidRDefault="00BE389A" w:rsidP="00507DB4">
            <w:pPr>
              <w:pStyle w:val="a3"/>
              <w:ind w:left="4297"/>
              <w:rPr>
                <w:highlight w:val="lightGray"/>
                <w:lang w:val="sv-SE"/>
              </w:rPr>
            </w:pPr>
            <w:r w:rsidRPr="00B23C0A">
              <w:rPr>
                <w:rFonts w:eastAsia="Times New Roman"/>
                <w:highlight w:val="lightGray"/>
                <w:lang w:val="sv-SE"/>
              </w:rPr>
              <w:t xml:space="preserve">- det yttre området av överarmen (ENDAST om du vårdare). </w:t>
            </w:r>
          </w:p>
          <w:p w14:paraId="5C94C57A" w14:textId="77777777" w:rsidR="00DA637B" w:rsidRPr="00B23C0A" w:rsidRDefault="00DA637B" w:rsidP="00507DB4">
            <w:pPr>
              <w:pStyle w:val="a3"/>
              <w:rPr>
                <w:highlight w:val="lightGray"/>
                <w:lang w:val="sv-SE"/>
              </w:rPr>
            </w:pPr>
          </w:p>
          <w:p w14:paraId="5268BA47" w14:textId="77777777" w:rsidR="00DA637B" w:rsidRPr="00B23C0A" w:rsidRDefault="00BE389A" w:rsidP="00507DB4">
            <w:pPr>
              <w:pStyle w:val="a3"/>
              <w:numPr>
                <w:ilvl w:val="0"/>
                <w:numId w:val="17"/>
              </w:numPr>
              <w:ind w:left="4297"/>
              <w:rPr>
                <w:highlight w:val="lightGray"/>
                <w:lang w:val="sv-SE"/>
              </w:rPr>
            </w:pPr>
            <w:r w:rsidRPr="00B23C0A">
              <w:rPr>
                <w:rFonts w:eastAsia="Times New Roman"/>
                <w:b/>
                <w:bCs/>
                <w:highlight w:val="lightGray"/>
                <w:lang w:val="sv-SE"/>
              </w:rPr>
              <w:t>Injicera inte</w:t>
            </w:r>
            <w:r w:rsidRPr="00B23C0A">
              <w:rPr>
                <w:rFonts w:eastAsia="Times New Roman"/>
                <w:highlight w:val="lightGray"/>
                <w:lang w:val="sv-SE"/>
              </w:rPr>
              <w:t xml:space="preserve"> i hud som ligger inom 5 cm (2 tum) från din navel eller </w:t>
            </w:r>
            <w:r w:rsidR="00CC7A3E" w:rsidRPr="00B23C0A">
              <w:rPr>
                <w:rFonts w:eastAsia="Times New Roman"/>
                <w:highlight w:val="lightGray"/>
                <w:lang w:val="sv-SE"/>
              </w:rPr>
              <w:t xml:space="preserve">i hud </w:t>
            </w:r>
            <w:r w:rsidRPr="00B23C0A">
              <w:rPr>
                <w:rFonts w:eastAsia="Times New Roman"/>
                <w:highlight w:val="lightGray"/>
                <w:lang w:val="sv-SE"/>
              </w:rPr>
              <w:t xml:space="preserve">som är röd, hård, öm, skadad, har blåmärken eller ärrbildning. </w:t>
            </w:r>
          </w:p>
          <w:p w14:paraId="16BF1149" w14:textId="77777777" w:rsidR="00DA637B" w:rsidRPr="00B23C0A" w:rsidRDefault="00BE389A" w:rsidP="00507DB4">
            <w:pPr>
              <w:pStyle w:val="a3"/>
              <w:numPr>
                <w:ilvl w:val="0"/>
                <w:numId w:val="17"/>
              </w:numPr>
              <w:ind w:left="4297"/>
              <w:rPr>
                <w:highlight w:val="lightGray"/>
                <w:lang w:val="sv-SE"/>
              </w:rPr>
            </w:pPr>
            <w:r w:rsidRPr="00B23C0A">
              <w:rPr>
                <w:rFonts w:eastAsia="Times New Roman"/>
                <w:highlight w:val="lightGray"/>
                <w:lang w:val="sv-SE"/>
              </w:rPr>
              <w:t xml:space="preserve">Om du har psoriasis, injicera </w:t>
            </w:r>
            <w:r w:rsidRPr="00B23C0A">
              <w:rPr>
                <w:rFonts w:eastAsia="Times New Roman"/>
                <w:b/>
                <w:bCs/>
                <w:highlight w:val="lightGray"/>
                <w:lang w:val="sv-SE"/>
              </w:rPr>
              <w:t>inte</w:t>
            </w:r>
            <w:r w:rsidRPr="00B23C0A">
              <w:rPr>
                <w:rFonts w:eastAsia="Times New Roman"/>
                <w:highlight w:val="lightGray"/>
                <w:lang w:val="sv-SE"/>
              </w:rPr>
              <w:t xml:space="preserve"> direkt i några upphöjda, förtjockade, röda eller fjällande hudfläckar eller lesioner på din Hud </w:t>
            </w:r>
          </w:p>
          <w:p w14:paraId="3B06C8AE" w14:textId="77777777" w:rsidR="00DA637B" w:rsidRPr="00B23C0A" w:rsidRDefault="00BE389A" w:rsidP="00507DB4">
            <w:pPr>
              <w:pStyle w:val="a3"/>
              <w:numPr>
                <w:ilvl w:val="0"/>
                <w:numId w:val="17"/>
              </w:numPr>
              <w:ind w:left="4297"/>
              <w:rPr>
                <w:highlight w:val="lightGray"/>
                <w:lang w:val="pt-BR"/>
              </w:rPr>
            </w:pPr>
            <w:r w:rsidRPr="00B23C0A">
              <w:rPr>
                <w:rFonts w:eastAsia="Times New Roman"/>
                <w:highlight w:val="lightGray"/>
                <w:lang w:val="sv-SE"/>
              </w:rPr>
              <w:t xml:space="preserve">Injicera </w:t>
            </w:r>
            <w:r w:rsidRPr="00B23C0A">
              <w:rPr>
                <w:rFonts w:eastAsia="Times New Roman"/>
                <w:b/>
                <w:bCs/>
                <w:highlight w:val="lightGray"/>
                <w:lang w:val="sv-SE"/>
              </w:rPr>
              <w:t>inte</w:t>
            </w:r>
            <w:r w:rsidRPr="00B23C0A">
              <w:rPr>
                <w:rFonts w:eastAsia="Times New Roman"/>
                <w:highlight w:val="lightGray"/>
                <w:lang w:val="sv-SE"/>
              </w:rPr>
              <w:t xml:space="preserve"> genom dina kläder.</w:t>
            </w:r>
          </w:p>
          <w:p w14:paraId="0E4D86AB" w14:textId="77777777" w:rsidR="00DA637B" w:rsidRPr="00B23C0A" w:rsidRDefault="00DA637B" w:rsidP="00507DB4">
            <w:pPr>
              <w:pStyle w:val="a3"/>
              <w:numPr>
                <w:ilvl w:val="0"/>
                <w:numId w:val="0"/>
              </w:numPr>
              <w:ind w:left="911"/>
              <w:rPr>
                <w:highlight w:val="lightGray"/>
                <w:lang w:val="pt-BR"/>
              </w:rPr>
            </w:pPr>
          </w:p>
          <w:p w14:paraId="4F33FE39" w14:textId="77777777" w:rsidR="00DA637B" w:rsidRPr="00B23C0A" w:rsidRDefault="00BE389A" w:rsidP="00507DB4">
            <w:pPr>
              <w:pStyle w:val="a3"/>
              <w:ind w:left="4117" w:hanging="180"/>
              <w:rPr>
                <w:sz w:val="26"/>
                <w:szCs w:val="26"/>
                <w:lang w:val="de-DE"/>
              </w:rPr>
            </w:pPr>
            <w:r w:rsidRPr="00B23C0A">
              <w:rPr>
                <w:rFonts w:eastAsia="Times New Roman"/>
                <w:b/>
                <w:bCs/>
                <w:highlight w:val="lightGray"/>
                <w:lang w:val="sv-SE"/>
              </w:rPr>
              <w:t>b.</w:t>
            </w:r>
            <w:r w:rsidRPr="00B23C0A">
              <w:rPr>
                <w:rFonts w:eastAsia="Times New Roman"/>
                <w:highlight w:val="lightGray"/>
                <w:lang w:val="sv-SE"/>
              </w:rPr>
              <w:t xml:space="preserve"> Rotera (byt) injektionsställe varje gång du ger en injektion. Varje nytt injektionsställe ska vara minst 3 cm (1,2 tum) bort från det injektionsställe du använde tidigare.</w:t>
            </w:r>
          </w:p>
        </w:tc>
      </w:tr>
      <w:tr w:rsidR="004B71DD" w14:paraId="728E1926" w14:textId="77777777" w:rsidTr="00591922">
        <w:trPr>
          <w:trHeight w:val="4527"/>
        </w:trPr>
        <w:tc>
          <w:tcPr>
            <w:tcW w:w="9394" w:type="dxa"/>
          </w:tcPr>
          <w:p w14:paraId="369E25EC" w14:textId="77777777" w:rsidR="00B47DA6" w:rsidRPr="00B23C0A" w:rsidRDefault="00BE389A" w:rsidP="00B47DA6">
            <w:pPr>
              <w:pStyle w:val="a3"/>
              <w:rPr>
                <w:lang w:val="de-DE" w:eastAsia="ko-KR"/>
              </w:rPr>
            </w:pPr>
            <w:r w:rsidRPr="00B23C0A">
              <w:rPr>
                <w:noProof/>
                <w:lang w:eastAsia="ko-KR"/>
              </w:rPr>
              <w:lastRenderedPageBreak/>
              <mc:AlternateContent>
                <mc:Choice Requires="wpg">
                  <w:drawing>
                    <wp:anchor distT="0" distB="0" distL="114300" distR="114300" simplePos="0" relativeHeight="251658274" behindDoc="0" locked="0" layoutInCell="1" allowOverlap="1" wp14:anchorId="5FA5FDFC" wp14:editId="7E0D97FE">
                      <wp:simplePos x="0" y="0"/>
                      <wp:positionH relativeFrom="column">
                        <wp:posOffset>8890</wp:posOffset>
                      </wp:positionH>
                      <wp:positionV relativeFrom="paragraph">
                        <wp:posOffset>140335</wp:posOffset>
                      </wp:positionV>
                      <wp:extent cx="2040255" cy="2684780"/>
                      <wp:effectExtent l="0" t="0" r="0" b="1270"/>
                      <wp:wrapSquare wrapText="bothSides"/>
                      <wp:docPr id="82" name="그룹 82"/>
                      <wp:cNvGraphicFramePr/>
                      <a:graphic xmlns:a="http://schemas.openxmlformats.org/drawingml/2006/main">
                        <a:graphicData uri="http://schemas.microsoft.com/office/word/2010/wordprocessingGroup">
                          <wpg:wgp>
                            <wpg:cNvGrpSpPr/>
                            <wpg:grpSpPr>
                              <a:xfrm>
                                <a:off x="0" y="0"/>
                                <a:ext cx="2040255" cy="2684780"/>
                                <a:chOff x="0" y="0"/>
                                <a:chExt cx="2190466" cy="2849943"/>
                              </a:xfrm>
                            </wpg:grpSpPr>
                            <pic:pic xmlns:pic="http://schemas.openxmlformats.org/drawingml/2006/picture">
                              <pic:nvPicPr>
                                <pic:cNvPr id="83" name="그림 8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90466" cy="2684938"/>
                                </a:xfrm>
                                <a:prstGeom prst="rect">
                                  <a:avLst/>
                                </a:prstGeom>
                                <a:noFill/>
                                <a:ln>
                                  <a:noFill/>
                                </a:ln>
                              </pic:spPr>
                            </pic:pic>
                            <wps:wsp>
                              <wps:cNvPr id="84" name="Text Box 84"/>
                              <wps:cNvSpPr txBox="1"/>
                              <wps:spPr>
                                <a:xfrm>
                                  <a:off x="1471011" y="2703893"/>
                                  <a:ext cx="719455" cy="146050"/>
                                </a:xfrm>
                                <a:prstGeom prst="rect">
                                  <a:avLst/>
                                </a:prstGeom>
                                <a:solidFill>
                                  <a:prstClr val="white"/>
                                </a:solidFill>
                                <a:ln>
                                  <a:noFill/>
                                </a:ln>
                              </wps:spPr>
                              <wps:txbx>
                                <w:txbxContent>
                                  <w:p w14:paraId="409A8C99" w14:textId="77777777" w:rsidR="005A0AF7" w:rsidRPr="00D978ED" w:rsidRDefault="00BE389A" w:rsidP="00B47DA6">
                                    <w:pPr>
                                      <w:pStyle w:val="af0"/>
                                      <w:jc w:val="right"/>
                                      <w:rPr>
                                        <w:rFonts w:ascii="Times New Roman" w:hAnsi="Times New Roman" w:cs="Times New Roman"/>
                                        <w:noProof/>
                                        <w:spacing w:val="-1"/>
                                      </w:rPr>
                                    </w:pPr>
                                    <w:r w:rsidRPr="00283375">
                                      <w:rPr>
                                        <w:rFonts w:ascii="Times New Roman" w:hAnsi="Times New Roman" w:cs="Times New Roman"/>
                                        <w:bCs w:val="0"/>
                                        <w:highlight w:val="lightGray"/>
                                      </w:rPr>
                                      <w:t>Figur</w:t>
                                    </w:r>
                                    <w:r w:rsidRPr="00283375">
                                      <w:rPr>
                                        <w:rFonts w:ascii="Times New Roman" w:hAnsi="Times New Roman" w:cs="Times New Roman"/>
                                        <w:highlight w:val="lightGray"/>
                                      </w:rPr>
                                      <w:t> 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FA5FDFC" id="그룹 82" o:spid="_x0000_s1081" style="position:absolute;margin-left:.7pt;margin-top:11.05pt;width:160.65pt;height:211.4pt;z-index:251658274;mso-width-relative:margin;mso-height-relative:margin" coordsize="21904,28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">
                      <v:shape id="그림 83" o:spid="_x0000_s1082" type="#_x0000_t75" style="position:absolute;width:21904;height:2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">
                        <v:imagedata r:id="rId41" o:title=""/>
                      </v:shape>
                      <v:shape id="Text Box 84" o:spid="_x0000_s1083" type="#_x0000_t202" style="position:absolute;left:14710;top:27038;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409A8C99" w14:textId="77777777" w:rsidR="005A0AF7" w:rsidRPr="00D978ED" w:rsidRDefault="00BE389A" w:rsidP="00B47DA6">
                              <w:pPr>
                                <w:pStyle w:val="af0"/>
                                <w:jc w:val="right"/>
                                <w:rPr>
                                  <w:rFonts w:ascii="Times New Roman" w:hAnsi="Times New Roman" w:cs="Times New Roman"/>
                                  <w:noProof/>
                                  <w:spacing w:val="-1"/>
                                </w:rPr>
                              </w:pPr>
                              <w:r w:rsidRPr="00283375">
                                <w:rPr>
                                  <w:rFonts w:ascii="Times New Roman" w:hAnsi="Times New Roman" w:cs="Times New Roman"/>
                                  <w:bCs w:val="0"/>
                                  <w:highlight w:val="lightGray"/>
                                </w:rPr>
                                <w:t>Figur</w:t>
                              </w:r>
                              <w:r w:rsidRPr="00283375">
                                <w:rPr>
                                  <w:rFonts w:ascii="Times New Roman" w:hAnsi="Times New Roman" w:cs="Times New Roman"/>
                                  <w:highlight w:val="lightGray"/>
                                </w:rPr>
                                <w:t> F</w:t>
                              </w:r>
                            </w:p>
                          </w:txbxContent>
                        </v:textbox>
                      </v:shape>
                      <w10:wrap type="square"/>
                    </v:group>
                  </w:pict>
                </mc:Fallback>
              </mc:AlternateContent>
            </w:r>
          </w:p>
          <w:p w14:paraId="6C21B276" w14:textId="77777777" w:rsidR="00B47DA6" w:rsidRPr="00B23C0A" w:rsidRDefault="00B47DA6" w:rsidP="00B47DA6">
            <w:pPr>
              <w:pStyle w:val="1"/>
              <w:spacing w:before="76"/>
              <w:ind w:left="0" w:right="2736"/>
              <w:rPr>
                <w:rFonts w:eastAsiaTheme="minorEastAsia" w:cs="Times New Roman"/>
                <w:lang w:val="de-DE" w:eastAsia="ko-KR"/>
              </w:rPr>
            </w:pPr>
          </w:p>
          <w:p w14:paraId="63C85000" w14:textId="77777777" w:rsidR="00B47DA6" w:rsidRPr="00B23C0A" w:rsidRDefault="00BE389A" w:rsidP="00B23C0A">
            <w:pPr>
              <w:pStyle w:val="a4"/>
              <w:numPr>
                <w:ilvl w:val="0"/>
                <w:numId w:val="23"/>
              </w:numPr>
              <w:rPr>
                <w:rFonts w:ascii="Times New Roman" w:eastAsia="Times New Roman" w:hAnsi="Times New Roman" w:cs="Times New Roman"/>
                <w:b/>
                <w:bCs/>
                <w:spacing w:val="-1"/>
                <w:highlight w:val="lightGray"/>
                <w:lang w:val="sv-SE"/>
              </w:rPr>
            </w:pPr>
            <w:r w:rsidRPr="00B23C0A">
              <w:rPr>
                <w:rFonts w:ascii="Times New Roman" w:eastAsia="Times New Roman" w:hAnsi="Times New Roman" w:cs="Times New Roman"/>
                <w:b/>
                <w:bCs/>
                <w:spacing w:val="-1"/>
                <w:highlight w:val="lightGray"/>
                <w:lang w:val="sv-SE"/>
              </w:rPr>
              <w:t>Tvätta händerna</w:t>
            </w:r>
          </w:p>
          <w:p w14:paraId="16B20903" w14:textId="77777777" w:rsidR="00B47DA6" w:rsidRPr="00B23C0A" w:rsidRDefault="00B47DA6" w:rsidP="00B47DA6">
            <w:pPr>
              <w:pStyle w:val="a3"/>
              <w:rPr>
                <w:highlight w:val="lightGray"/>
              </w:rPr>
            </w:pPr>
          </w:p>
          <w:p w14:paraId="471078FA" w14:textId="77777777" w:rsidR="00B47DA6" w:rsidRPr="00B23C0A" w:rsidRDefault="00BE389A" w:rsidP="00B47DA6">
            <w:pPr>
              <w:pStyle w:val="a3"/>
              <w:ind w:left="4297" w:hanging="729"/>
              <w:rPr>
                <w:lang w:val="sv-SE"/>
              </w:rPr>
            </w:pPr>
            <w:r w:rsidRPr="00B23C0A">
              <w:rPr>
                <w:rFonts w:eastAsia="Times New Roman"/>
                <w:b/>
                <w:bCs/>
                <w:highlight w:val="lightGray"/>
                <w:lang w:val="sv-SE"/>
              </w:rPr>
              <w:t>a.</w:t>
            </w:r>
            <w:r w:rsidRPr="00B23C0A">
              <w:rPr>
                <w:rFonts w:eastAsia="Times New Roman"/>
                <w:highlight w:val="lightGray"/>
                <w:lang w:val="sv-SE"/>
              </w:rPr>
              <w:t xml:space="preserve"> Tvätta händerna med tvål och vatten och torka dem noggrant.</w:t>
            </w:r>
            <w:r w:rsidRPr="00B23C0A">
              <w:rPr>
                <w:rFonts w:eastAsia="Times New Roman"/>
                <w:lang w:val="sv-SE"/>
              </w:rPr>
              <w:t xml:space="preserve"> </w:t>
            </w:r>
          </w:p>
          <w:p w14:paraId="5DFDF432" w14:textId="77777777" w:rsidR="00B47DA6" w:rsidRPr="00B23C0A" w:rsidRDefault="00B47DA6" w:rsidP="00EF125C">
            <w:pPr>
              <w:ind w:left="224" w:right="1248"/>
              <w:rPr>
                <w:rFonts w:ascii="Times New Roman" w:eastAsia="Times New Roman" w:hAnsi="Times New Roman" w:cs="Times New Roman"/>
                <w:b/>
                <w:bCs/>
                <w:spacing w:val="-1"/>
                <w:lang w:val="sv-SE"/>
              </w:rPr>
            </w:pPr>
          </w:p>
        </w:tc>
      </w:tr>
      <w:tr w:rsidR="004B71DD" w14:paraId="783AB379" w14:textId="77777777" w:rsidTr="005F0FFE">
        <w:trPr>
          <w:trHeight w:val="4365"/>
        </w:trPr>
        <w:tc>
          <w:tcPr>
            <w:tcW w:w="9394" w:type="dxa"/>
          </w:tcPr>
          <w:p w14:paraId="5067B1BA" w14:textId="77777777" w:rsidR="00DA637B" w:rsidRPr="00B23C0A" w:rsidRDefault="00BE389A" w:rsidP="00507DB4">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46" behindDoc="0" locked="0" layoutInCell="1" allowOverlap="1" wp14:anchorId="6A8CD73E" wp14:editId="382A5BFC">
                      <wp:simplePos x="0" y="0"/>
                      <wp:positionH relativeFrom="column">
                        <wp:posOffset>8890</wp:posOffset>
                      </wp:positionH>
                      <wp:positionV relativeFrom="paragraph">
                        <wp:posOffset>69850</wp:posOffset>
                      </wp:positionV>
                      <wp:extent cx="2076450" cy="2590800"/>
                      <wp:effectExtent l="0" t="0" r="0" b="0"/>
                      <wp:wrapSquare wrapText="bothSides"/>
                      <wp:docPr id="90" name="그룹 90"/>
                      <wp:cNvGraphicFramePr/>
                      <a:graphic xmlns:a="http://schemas.openxmlformats.org/drawingml/2006/main">
                        <a:graphicData uri="http://schemas.microsoft.com/office/word/2010/wordprocessingGroup">
                          <wpg:wgp>
                            <wpg:cNvGrpSpPr/>
                            <wpg:grpSpPr>
                              <a:xfrm>
                                <a:off x="0" y="0"/>
                                <a:ext cx="2076450" cy="2590800"/>
                                <a:chOff x="0" y="0"/>
                                <a:chExt cx="2159000" cy="2717800"/>
                              </a:xfrm>
                            </wpg:grpSpPr>
                            <pic:pic xmlns:pic="http://schemas.openxmlformats.org/drawingml/2006/picture">
                              <pic:nvPicPr>
                                <pic:cNvPr id="4023" name="그림 402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159000" cy="2582545"/>
                                </a:xfrm>
                                <a:prstGeom prst="rect">
                                  <a:avLst/>
                                </a:prstGeom>
                                <a:noFill/>
                                <a:ln>
                                  <a:noFill/>
                                </a:ln>
                              </pic:spPr>
                            </pic:pic>
                            <wps:wsp>
                              <wps:cNvPr id="88" name="Text Box 88"/>
                              <wps:cNvSpPr txBox="1"/>
                              <wps:spPr>
                                <a:xfrm>
                                  <a:off x="1395095" y="2571750"/>
                                  <a:ext cx="719758" cy="146050"/>
                                </a:xfrm>
                                <a:prstGeom prst="rect">
                                  <a:avLst/>
                                </a:prstGeom>
                                <a:solidFill>
                                  <a:prstClr val="white"/>
                                </a:solidFill>
                                <a:ln>
                                  <a:noFill/>
                                </a:ln>
                              </wps:spPr>
                              <wps:txbx>
                                <w:txbxContent>
                                  <w:p w14:paraId="0E9C296D"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8CD73E" id="그룹 90" o:spid="_x0000_s1084" style="position:absolute;margin-left:.7pt;margin-top:5.5pt;width:163.5pt;height:204pt;z-index:251658246;mso-width-relative:margin;mso-height-relative:margin" coordsize="21590,271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">
                      <v:shape id="그림 4023" o:spid="_x0000_s1085" type="#_x0000_t75" style="position:absolute;width:21590;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">
                        <v:imagedata r:id="rId60" o:title=""/>
                      </v:shape>
                      <v:shape id="Text Box 88" o:spid="_x0000_s1086" type="#_x0000_t202" style="position:absolute;left:13950;top:25717;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0E9C296D"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H</w:t>
                              </w:r>
                            </w:p>
                          </w:txbxContent>
                        </v:textbox>
                      </v:shape>
                      <w10:wrap type="square"/>
                    </v:group>
                  </w:pict>
                </mc:Fallback>
              </mc:AlternateContent>
            </w:r>
          </w:p>
          <w:p w14:paraId="351A0E34" w14:textId="77777777" w:rsidR="00DA637B" w:rsidRPr="00B23C0A" w:rsidRDefault="00BE389A" w:rsidP="00B23C0A">
            <w:pPr>
              <w:pStyle w:val="a4"/>
              <w:numPr>
                <w:ilvl w:val="0"/>
                <w:numId w:val="23"/>
              </w:numPr>
              <w:rPr>
                <w:rFonts w:ascii="Times New Roman" w:eastAsia="Times New Roman" w:hAnsi="Times New Roman" w:cs="Times New Roman"/>
                <w:b/>
                <w:bCs/>
                <w:spacing w:val="-1"/>
                <w:highlight w:val="lightGray"/>
                <w:lang w:val="sv-SE"/>
              </w:rPr>
            </w:pPr>
            <w:r w:rsidRPr="00B23C0A">
              <w:rPr>
                <w:rFonts w:ascii="Times New Roman" w:eastAsia="Times New Roman" w:hAnsi="Times New Roman" w:cs="Times New Roman"/>
                <w:b/>
                <w:bCs/>
                <w:spacing w:val="-1"/>
                <w:highlight w:val="lightGray"/>
                <w:lang w:val="sv-SE"/>
              </w:rPr>
              <w:t>Ta bort locket</w:t>
            </w:r>
          </w:p>
          <w:p w14:paraId="439FAE5E" w14:textId="77777777" w:rsidR="00DA637B" w:rsidRPr="00B23C0A" w:rsidRDefault="00DA637B" w:rsidP="00507DB4">
            <w:pPr>
              <w:pStyle w:val="a3"/>
              <w:rPr>
                <w:b/>
                <w:highlight w:val="lightGray"/>
              </w:rPr>
            </w:pPr>
          </w:p>
          <w:p w14:paraId="5FF11EF1" w14:textId="77777777" w:rsidR="00DA637B" w:rsidRPr="00B23C0A" w:rsidRDefault="00BE389A" w:rsidP="00B47DA6">
            <w:pPr>
              <w:pStyle w:val="a3"/>
              <w:ind w:left="3993" w:hanging="549"/>
              <w:rPr>
                <w:highlight w:val="lightGray"/>
                <w:lang w:val="de-DE"/>
              </w:rPr>
            </w:pPr>
            <w:r w:rsidRPr="00B23C0A">
              <w:rPr>
                <w:rFonts w:eastAsia="Times New Roman"/>
                <w:b/>
                <w:bCs/>
                <w:highlight w:val="lightGray"/>
                <w:lang w:val="sv-SE"/>
              </w:rPr>
              <w:t>a</w:t>
            </w:r>
            <w:r w:rsidRPr="00B23C0A">
              <w:rPr>
                <w:rFonts w:eastAsia="Times New Roman"/>
                <w:highlight w:val="lightGray"/>
                <w:lang w:val="sv-SE"/>
              </w:rPr>
              <w:t xml:space="preserve">. </w:t>
            </w:r>
            <w:r w:rsidR="00B47DA6" w:rsidRPr="00B23C0A">
              <w:rPr>
                <w:rFonts w:eastAsia="Times New Roman"/>
                <w:highlight w:val="lightGray"/>
                <w:lang w:val="sv-SE"/>
              </w:rPr>
              <w:t xml:space="preserve">   </w:t>
            </w:r>
            <w:r w:rsidRPr="00B23C0A">
              <w:rPr>
                <w:rFonts w:eastAsia="Times New Roman"/>
                <w:highlight w:val="lightGray"/>
                <w:lang w:val="sv-SE"/>
              </w:rPr>
              <w:t>Ta av locket genom att hålla i den förfyllda sprutans kropp med en hand. Dra försiktigt locket rakt av med den andra handen.</w:t>
            </w:r>
          </w:p>
          <w:p w14:paraId="403CF8BD" w14:textId="77777777" w:rsidR="00DA637B" w:rsidRPr="00B23C0A" w:rsidRDefault="00BE389A" w:rsidP="00507DB4">
            <w:pPr>
              <w:pStyle w:val="a3"/>
              <w:numPr>
                <w:ilvl w:val="0"/>
                <w:numId w:val="0"/>
              </w:numPr>
              <w:ind w:left="1384"/>
              <w:rPr>
                <w:highlight w:val="lightGray"/>
                <w:lang w:val="de-DE"/>
              </w:rPr>
            </w:pPr>
            <w:r w:rsidRPr="00B23C0A">
              <w:rPr>
                <w:b/>
                <w:highlight w:val="lightGray"/>
                <w:lang w:val="de-DE"/>
              </w:rPr>
              <w:t xml:space="preserve"> </w:t>
            </w:r>
          </w:p>
          <w:p w14:paraId="7E1F47CB" w14:textId="77777777" w:rsidR="00DA637B" w:rsidRPr="00B23C0A" w:rsidRDefault="00BE389A" w:rsidP="00B47DA6">
            <w:pPr>
              <w:pStyle w:val="a3"/>
              <w:numPr>
                <w:ilvl w:val="0"/>
                <w:numId w:val="17"/>
              </w:numPr>
              <w:ind w:left="3993" w:hanging="425"/>
              <w:rPr>
                <w:highlight w:val="lightGray"/>
                <w:lang w:val="de-DE"/>
              </w:rPr>
            </w:pPr>
            <w:r w:rsidRPr="00B23C0A">
              <w:rPr>
                <w:rFonts w:eastAsia="Times New Roman"/>
                <w:b/>
                <w:bCs/>
                <w:highlight w:val="lightGray"/>
                <w:lang w:val="sv-SE"/>
              </w:rPr>
              <w:t>Ta inte</w:t>
            </w:r>
            <w:r w:rsidRPr="00B23C0A">
              <w:rPr>
                <w:rFonts w:eastAsia="Times New Roman"/>
                <w:highlight w:val="lightGray"/>
                <w:lang w:val="sv-SE"/>
              </w:rPr>
              <w:t xml:space="preserve"> bort locket förrän du är redo att ge injektionen </w:t>
            </w:r>
          </w:p>
          <w:p w14:paraId="11122E7C" w14:textId="77777777" w:rsidR="00DA637B" w:rsidRPr="00B23C0A" w:rsidRDefault="00DA637B" w:rsidP="00B47DA6">
            <w:pPr>
              <w:pStyle w:val="a3"/>
              <w:numPr>
                <w:ilvl w:val="0"/>
                <w:numId w:val="0"/>
              </w:numPr>
              <w:ind w:left="3993" w:hanging="425"/>
              <w:rPr>
                <w:highlight w:val="lightGray"/>
                <w:lang w:val="de-DE"/>
              </w:rPr>
            </w:pPr>
          </w:p>
          <w:p w14:paraId="018E08B8" w14:textId="77777777" w:rsidR="00DA637B" w:rsidRPr="00B23C0A" w:rsidRDefault="00BE389A" w:rsidP="00B47DA6">
            <w:pPr>
              <w:pStyle w:val="a3"/>
              <w:numPr>
                <w:ilvl w:val="0"/>
                <w:numId w:val="17"/>
              </w:numPr>
              <w:ind w:left="3993" w:hanging="425"/>
              <w:rPr>
                <w:highlight w:val="lightGray"/>
                <w:lang w:val="de-DE"/>
              </w:rPr>
            </w:pPr>
            <w:r w:rsidRPr="00B23C0A">
              <w:rPr>
                <w:rFonts w:eastAsia="Times New Roman"/>
                <w:highlight w:val="lightGray"/>
                <w:lang w:val="sv-SE"/>
              </w:rPr>
              <w:t xml:space="preserve">Rör </w:t>
            </w:r>
            <w:r w:rsidRPr="00B23C0A">
              <w:rPr>
                <w:rFonts w:eastAsia="Times New Roman"/>
                <w:b/>
                <w:bCs/>
                <w:highlight w:val="lightGray"/>
                <w:lang w:val="sv-SE"/>
              </w:rPr>
              <w:t>inte</w:t>
            </w:r>
            <w:r w:rsidRPr="00B23C0A">
              <w:rPr>
                <w:rFonts w:eastAsia="Times New Roman"/>
                <w:highlight w:val="lightGray"/>
                <w:lang w:val="sv-SE"/>
              </w:rPr>
              <w:t xml:space="preserve"> nålen. Det kan leda till nålsticksskador.</w:t>
            </w:r>
            <w:r w:rsidRPr="00B23C0A">
              <w:rPr>
                <w:rFonts w:eastAsia="Times New Roman"/>
                <w:b/>
                <w:bCs/>
                <w:highlight w:val="lightGray"/>
                <w:lang w:val="sv-SE"/>
              </w:rPr>
              <w:t xml:space="preserve"> </w:t>
            </w:r>
          </w:p>
          <w:p w14:paraId="40F11AC3" w14:textId="77777777" w:rsidR="00DA637B" w:rsidRPr="00B23C0A" w:rsidRDefault="00DA637B" w:rsidP="00B47DA6">
            <w:pPr>
              <w:pStyle w:val="a4"/>
              <w:ind w:left="3993" w:hanging="425"/>
              <w:rPr>
                <w:rFonts w:ascii="Times New Roman" w:hAnsi="Times New Roman" w:cs="Times New Roman"/>
                <w:highlight w:val="lightGray"/>
                <w:lang w:val="de-DE"/>
              </w:rPr>
            </w:pPr>
          </w:p>
          <w:p w14:paraId="7C9C9336" w14:textId="77777777" w:rsidR="005F0FFE" w:rsidRPr="005F0FFE" w:rsidRDefault="00BE389A" w:rsidP="00B47DA6">
            <w:pPr>
              <w:pStyle w:val="a3"/>
              <w:numPr>
                <w:ilvl w:val="0"/>
                <w:numId w:val="17"/>
              </w:numPr>
              <w:ind w:left="3993" w:hanging="425"/>
              <w:rPr>
                <w:lang w:val="de-DE"/>
              </w:rPr>
            </w:pPr>
            <w:r w:rsidRPr="00B23C0A">
              <w:rPr>
                <w:rFonts w:eastAsia="Times New Roman"/>
                <w:highlight w:val="lightGray"/>
                <w:lang w:val="sv-SE"/>
              </w:rPr>
              <w:t>Sätt</w:t>
            </w:r>
            <w:r w:rsidR="00C00371" w:rsidRPr="00B23C0A">
              <w:rPr>
                <w:rFonts w:eastAsia="Times New Roman"/>
                <w:highlight w:val="lightGray"/>
                <w:lang w:val="sv-SE"/>
              </w:rPr>
              <w:t xml:space="preserve"> </w:t>
            </w:r>
            <w:r w:rsidR="00C00371" w:rsidRPr="00B23C0A">
              <w:rPr>
                <w:rFonts w:eastAsia="Times New Roman"/>
                <w:b/>
                <w:bCs/>
                <w:highlight w:val="lightGray"/>
                <w:lang w:val="sv-SE"/>
              </w:rPr>
              <w:t>inte</w:t>
            </w:r>
            <w:r w:rsidRPr="00B23C0A">
              <w:rPr>
                <w:rFonts w:eastAsia="Times New Roman"/>
                <w:b/>
                <w:bCs/>
                <w:highlight w:val="lightGray"/>
                <w:lang w:val="sv-SE"/>
              </w:rPr>
              <w:t xml:space="preserve"> </w:t>
            </w:r>
            <w:r w:rsidRPr="00B23C0A">
              <w:rPr>
                <w:rFonts w:eastAsia="Times New Roman"/>
                <w:highlight w:val="lightGray"/>
                <w:lang w:val="sv-SE"/>
              </w:rPr>
              <w:t>tillbaka locket på</w:t>
            </w:r>
            <w:r w:rsidR="00C00371" w:rsidRPr="00B23C0A">
              <w:rPr>
                <w:rFonts w:eastAsia="Times New Roman"/>
                <w:highlight w:val="lightGray"/>
                <w:lang w:val="sv-SE"/>
              </w:rPr>
              <w:t xml:space="preserve"> den förfyllda sprutan. </w:t>
            </w:r>
            <w:r w:rsidRPr="00B23C0A">
              <w:rPr>
                <w:rFonts w:eastAsia="Times New Roman"/>
                <w:highlight w:val="lightGray"/>
                <w:lang w:val="sv-SE"/>
              </w:rPr>
              <w:t xml:space="preserve">Kasta </w:t>
            </w:r>
            <w:r w:rsidR="00C00371" w:rsidRPr="00B23C0A">
              <w:rPr>
                <w:rFonts w:eastAsia="Times New Roman"/>
                <w:highlight w:val="lightGray"/>
                <w:lang w:val="sv-SE"/>
              </w:rPr>
              <w:t>omedelbart locket i behållaren för stickande och skärande avfall.</w:t>
            </w:r>
            <w:r w:rsidR="005F0FFE" w:rsidRPr="00282D1E">
              <w:rPr>
                <w:rFonts w:eastAsia="Times New Roman"/>
                <w:lang w:val="sv-SE"/>
              </w:rPr>
              <w:t xml:space="preserve"> </w:t>
            </w:r>
          </w:p>
          <w:p w14:paraId="1DC88B43" w14:textId="77777777" w:rsidR="005F0FFE" w:rsidRDefault="005F0FFE" w:rsidP="005F0FFE">
            <w:pPr>
              <w:pStyle w:val="a4"/>
              <w:rPr>
                <w:rFonts w:eastAsia="Times New Roman"/>
                <w:lang w:val="sv-SE"/>
              </w:rPr>
            </w:pPr>
          </w:p>
          <w:p w14:paraId="31933A92" w14:textId="77777777" w:rsidR="00DA637B" w:rsidRPr="00B23C0A" w:rsidRDefault="005F0FFE" w:rsidP="00B47DA6">
            <w:pPr>
              <w:pStyle w:val="a3"/>
              <w:numPr>
                <w:ilvl w:val="0"/>
                <w:numId w:val="17"/>
              </w:numPr>
              <w:ind w:left="3993" w:hanging="425"/>
              <w:rPr>
                <w:lang w:val="de-DE"/>
              </w:rPr>
            </w:pPr>
            <w:r w:rsidRPr="00282D1E">
              <w:rPr>
                <w:rFonts w:eastAsia="Times New Roman"/>
                <w:lang w:val="sv-SE"/>
              </w:rPr>
              <w:t>Det är normalt att se en droppe vätska på toppen av nålen</w:t>
            </w:r>
          </w:p>
        </w:tc>
      </w:tr>
      <w:tr w:rsidR="004B71DD" w14:paraId="21932B9A" w14:textId="77777777" w:rsidTr="00430B6F">
        <w:trPr>
          <w:trHeight w:val="6656"/>
        </w:trPr>
        <w:tc>
          <w:tcPr>
            <w:tcW w:w="9394" w:type="dxa"/>
          </w:tcPr>
          <w:p w14:paraId="7F043140" w14:textId="77777777" w:rsidR="00DA637B" w:rsidRPr="00B23C0A" w:rsidRDefault="00DA637B" w:rsidP="00EF125C">
            <w:pPr>
              <w:ind w:left="104"/>
              <w:rPr>
                <w:rFonts w:ascii="Times New Roman" w:eastAsia="Times New Roman" w:hAnsi="Times New Roman" w:cs="Times New Roman"/>
                <w:b/>
                <w:bCs/>
                <w:spacing w:val="-1"/>
                <w:lang w:val="de-DE"/>
              </w:rPr>
            </w:pPr>
          </w:p>
          <w:p w14:paraId="5EE24DAC" w14:textId="77777777" w:rsidR="00DA637B" w:rsidRPr="00B23C0A" w:rsidRDefault="00BE389A" w:rsidP="00507DB4">
            <w:pPr>
              <w:pStyle w:val="1"/>
              <w:spacing w:before="76"/>
              <w:ind w:left="0" w:right="2736"/>
              <w:rPr>
                <w:rFonts w:eastAsiaTheme="minorEastAsia" w:cs="Times New Roman"/>
                <w:lang w:val="de-DE" w:eastAsia="ko-KR"/>
              </w:rPr>
            </w:pPr>
            <w:r w:rsidRPr="00B23C0A">
              <w:rPr>
                <w:rFonts w:eastAsiaTheme="minorEastAsia" w:cs="Times New Roman"/>
                <w:noProof/>
                <w:lang w:eastAsia="ko-KR"/>
              </w:rPr>
              <mc:AlternateContent>
                <mc:Choice Requires="wpg">
                  <w:drawing>
                    <wp:anchor distT="0" distB="0" distL="114300" distR="114300" simplePos="0" relativeHeight="251658256" behindDoc="0" locked="0" layoutInCell="1" allowOverlap="1" wp14:anchorId="4C17B30E" wp14:editId="443CF820">
                      <wp:simplePos x="0" y="0"/>
                      <wp:positionH relativeFrom="column">
                        <wp:posOffset>58709</wp:posOffset>
                      </wp:positionH>
                      <wp:positionV relativeFrom="paragraph">
                        <wp:posOffset>151592</wp:posOffset>
                      </wp:positionV>
                      <wp:extent cx="2302510" cy="3956050"/>
                      <wp:effectExtent l="0" t="0" r="2540" b="6350"/>
                      <wp:wrapSquare wrapText="bothSides"/>
                      <wp:docPr id="1039" name="그룹 1039"/>
                      <wp:cNvGraphicFramePr/>
                      <a:graphic xmlns:a="http://schemas.openxmlformats.org/drawingml/2006/main">
                        <a:graphicData uri="http://schemas.microsoft.com/office/word/2010/wordprocessingGroup">
                          <wpg:wgp>
                            <wpg:cNvGrpSpPr/>
                            <wpg:grpSpPr>
                              <a:xfrm>
                                <a:off x="0" y="0"/>
                                <a:ext cx="2302510" cy="3956050"/>
                                <a:chOff x="0" y="0"/>
                                <a:chExt cx="2302510" cy="3956050"/>
                              </a:xfrm>
                            </wpg:grpSpPr>
                            <wpg:grpSp>
                              <wpg:cNvPr id="94" name="그룹 94"/>
                              <wpg:cNvGrpSpPr/>
                              <wpg:grpSpPr>
                                <a:xfrm>
                                  <a:off x="0" y="0"/>
                                  <a:ext cx="2302510" cy="3956050"/>
                                  <a:chOff x="0" y="0"/>
                                  <a:chExt cx="2302510" cy="3956050"/>
                                </a:xfrm>
                              </wpg:grpSpPr>
                              <pic:pic xmlns:pic="http://schemas.openxmlformats.org/drawingml/2006/picture">
                                <pic:nvPicPr>
                                  <pic:cNvPr id="4024" name="그림 402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302510" cy="3806825"/>
                                  </a:xfrm>
                                  <a:prstGeom prst="rect">
                                    <a:avLst/>
                                  </a:prstGeom>
                                  <a:noFill/>
                                  <a:ln>
                                    <a:noFill/>
                                  </a:ln>
                                </pic:spPr>
                              </pic:pic>
                              <wps:wsp>
                                <wps:cNvPr id="93" name="Text Box 93"/>
                                <wps:cNvSpPr txBox="1"/>
                                <wps:spPr>
                                  <a:xfrm>
                                    <a:off x="1581150" y="3810000"/>
                                    <a:ext cx="719758" cy="146050"/>
                                  </a:xfrm>
                                  <a:prstGeom prst="rect">
                                    <a:avLst/>
                                  </a:prstGeom>
                                  <a:solidFill>
                                    <a:prstClr val="white"/>
                                  </a:solidFill>
                                  <a:ln>
                                    <a:noFill/>
                                  </a:ln>
                                </wps:spPr>
                                <wps:txbx>
                                  <w:txbxContent>
                                    <w:p w14:paraId="1D93E36C"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8" name="Text Box 1028"/>
                              <wps:cNvSpPr txBox="1"/>
                              <wps:spPr>
                                <a:xfrm>
                                  <a:off x="34636" y="1759527"/>
                                  <a:ext cx="2230502" cy="28013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BD584"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4C17B30E" id="그룹 1039" o:spid="_x0000_s1087" style="position:absolute;margin-left:4.6pt;margin-top:11.95pt;width:181.3pt;height:311.5pt;z-index:251658256" coordsize="23025,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">
                      <v:group id="그룹 94" o:spid="_x0000_s1088" style="position:absolute;width:23025;height:39560" coordsize="23025,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그림 4024" o:spid="_x0000_s1089" type="#_x0000_t75" style="position:absolute;width:23025;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">
                          <v:imagedata r:id="rId62" o:title=""/>
                        </v:shape>
                        <v:shape id="Text Box 93" o:spid="_x0000_s1090" type="#_x0000_t202" style="position:absolute;left:15811;top:38100;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1D93E36C"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I</w:t>
                                </w:r>
                              </w:p>
                            </w:txbxContent>
                          </v:textbox>
                        </v:shape>
                      </v:group>
                      <v:shape id="Text Box 1028" o:spid="_x0000_s1091" type="#_x0000_t202" style="position:absolute;left:346;top:17595;width:2230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" fillcolor="black [3213]" stroked="f" strokeweight=".5pt">
                        <v:textbox inset="0,0,0,0">
                          <w:txbxContent>
                            <w:p w14:paraId="04EBD584"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2ACAAF34" w14:textId="77777777" w:rsidR="00DA637B" w:rsidRPr="00B23C0A" w:rsidRDefault="00BE389A" w:rsidP="00B23C0A">
            <w:pPr>
              <w:pStyle w:val="a3"/>
              <w:numPr>
                <w:ilvl w:val="0"/>
                <w:numId w:val="23"/>
              </w:numPr>
              <w:rPr>
                <w:b/>
                <w:highlight w:val="lightGray"/>
                <w:lang w:val="de-DE"/>
              </w:rPr>
            </w:pPr>
            <w:r w:rsidRPr="00B23C0A">
              <w:rPr>
                <w:rFonts w:eastAsia="Times New Roman"/>
                <w:b/>
                <w:bCs/>
                <w:highlight w:val="lightGray"/>
                <w:lang w:val="sv-SE"/>
              </w:rPr>
              <w:t xml:space="preserve">För in den förfyllda sprutan </w:t>
            </w:r>
            <w:r w:rsidR="00CC7A3E" w:rsidRPr="00B23C0A">
              <w:rPr>
                <w:rFonts w:eastAsia="Times New Roman"/>
                <w:b/>
                <w:bCs/>
                <w:highlight w:val="lightGray"/>
                <w:lang w:val="sv-SE"/>
              </w:rPr>
              <w:t xml:space="preserve">på </w:t>
            </w:r>
            <w:r w:rsidRPr="00B23C0A">
              <w:rPr>
                <w:rFonts w:eastAsia="Times New Roman"/>
                <w:b/>
                <w:bCs/>
                <w:highlight w:val="lightGray"/>
                <w:lang w:val="sv-SE"/>
              </w:rPr>
              <w:t>injektions stället</w:t>
            </w:r>
          </w:p>
          <w:p w14:paraId="3CB03110" w14:textId="77777777" w:rsidR="00DA637B" w:rsidRPr="00B23C0A" w:rsidRDefault="00DA637B" w:rsidP="00507DB4">
            <w:pPr>
              <w:pStyle w:val="a3"/>
              <w:numPr>
                <w:ilvl w:val="0"/>
                <w:numId w:val="0"/>
              </w:numPr>
              <w:ind w:left="471"/>
              <w:rPr>
                <w:b/>
                <w:highlight w:val="lightGray"/>
                <w:lang w:val="de-DE"/>
              </w:rPr>
            </w:pPr>
          </w:p>
          <w:p w14:paraId="4E56FE1D" w14:textId="77777777" w:rsidR="00DA637B" w:rsidRPr="00B23C0A" w:rsidRDefault="00BE389A" w:rsidP="00B23C0A">
            <w:pPr>
              <w:pStyle w:val="a3"/>
              <w:ind w:left="4135" w:hanging="691"/>
              <w:rPr>
                <w:rFonts w:eastAsia="Times New Roman"/>
                <w:bCs/>
                <w:highlight w:val="lightGray"/>
                <w:lang w:val="sv-SE"/>
              </w:rPr>
            </w:pPr>
            <w:r w:rsidRPr="00B23C0A">
              <w:rPr>
                <w:rFonts w:eastAsia="Times New Roman"/>
                <w:b/>
                <w:bCs/>
                <w:highlight w:val="lightGray"/>
                <w:lang w:val="sv-SE"/>
              </w:rPr>
              <w:t>a</w:t>
            </w:r>
            <w:r w:rsidRPr="00B23C0A">
              <w:rPr>
                <w:rFonts w:eastAsia="Times New Roman"/>
                <w:bCs/>
                <w:highlight w:val="lightGray"/>
                <w:lang w:val="sv-SE"/>
              </w:rPr>
              <w:t>. Nyp försiktigt tag i ett hudveck vid injektionsstället med en hand.</w:t>
            </w:r>
          </w:p>
          <w:p w14:paraId="7A5F8D6D" w14:textId="77777777" w:rsidR="00DA637B" w:rsidRPr="00B23C0A" w:rsidRDefault="00DA637B" w:rsidP="00B23C0A">
            <w:pPr>
              <w:pStyle w:val="a3"/>
              <w:ind w:left="3993" w:hanging="549"/>
              <w:rPr>
                <w:rFonts w:eastAsia="Times New Roman"/>
                <w:bCs/>
                <w:highlight w:val="lightGray"/>
                <w:lang w:val="sv-SE"/>
              </w:rPr>
            </w:pPr>
          </w:p>
          <w:p w14:paraId="3EC18835" w14:textId="77777777" w:rsidR="00DA637B" w:rsidRPr="00153448" w:rsidRDefault="00BE389A" w:rsidP="00B23C0A">
            <w:pPr>
              <w:pStyle w:val="a3"/>
              <w:ind w:left="4135" w:hanging="691"/>
              <w:rPr>
                <w:lang w:val="sv-SE" w:eastAsia="ko-KR"/>
              </w:rPr>
            </w:pPr>
            <w:r w:rsidRPr="00B23C0A">
              <w:rPr>
                <w:rFonts w:eastAsia="Times New Roman"/>
                <w:b/>
                <w:bCs/>
                <w:highlight w:val="lightGray"/>
                <w:lang w:val="sv-SE"/>
              </w:rPr>
              <w:t>b</w:t>
            </w:r>
            <w:r w:rsidRPr="00B23C0A">
              <w:rPr>
                <w:rFonts w:eastAsia="Times New Roman"/>
                <w:bCs/>
                <w:highlight w:val="lightGray"/>
                <w:lang w:val="sv-SE"/>
              </w:rPr>
              <w:t>. Håll den förfyllda sprutan i dess kropp och för in nålen helt i hudvecket</w:t>
            </w:r>
            <w:r w:rsidR="00CC7A3E" w:rsidRPr="00B23C0A">
              <w:rPr>
                <w:rFonts w:eastAsia="Times New Roman"/>
                <w:bCs/>
                <w:highlight w:val="lightGray"/>
                <w:lang w:val="sv-SE"/>
              </w:rPr>
              <w:t>,</w:t>
            </w:r>
            <w:r w:rsidRPr="00B23C0A">
              <w:rPr>
                <w:rFonts w:eastAsia="Times New Roman"/>
                <w:bCs/>
                <w:highlight w:val="lightGray"/>
                <w:lang w:val="sv-SE"/>
              </w:rPr>
              <w:t xml:space="preserve"> i 45 graders</w:t>
            </w:r>
            <w:r w:rsidR="00CC7A3E" w:rsidRPr="00B23C0A">
              <w:rPr>
                <w:rFonts w:eastAsia="Times New Roman"/>
                <w:bCs/>
                <w:highlight w:val="lightGray"/>
                <w:lang w:val="sv-SE"/>
              </w:rPr>
              <w:t>,</w:t>
            </w:r>
            <w:r w:rsidRPr="00B23C0A">
              <w:rPr>
                <w:rFonts w:eastAsia="Times New Roman"/>
                <w:bCs/>
                <w:highlight w:val="lightGray"/>
                <w:lang w:val="sv-SE"/>
              </w:rPr>
              <w:t xml:space="preserve"> vinkel med en snabb och </w:t>
            </w:r>
            <w:r w:rsidR="005F0FFE">
              <w:rPr>
                <w:rFonts w:eastAsia="Times New Roman"/>
                <w:bCs/>
                <w:highlight w:val="lightGray"/>
                <w:lang w:val="sv-SE"/>
              </w:rPr>
              <w:t>”</w:t>
            </w:r>
            <w:r w:rsidRPr="00B23C0A">
              <w:rPr>
                <w:rFonts w:eastAsia="Times New Roman"/>
                <w:bCs/>
                <w:highlight w:val="lightGray"/>
                <w:lang w:val="sv-SE"/>
              </w:rPr>
              <w:t>pilkastnings-liknande” rörelse.</w:t>
            </w:r>
            <w:r w:rsidRPr="00B23C0A">
              <w:rPr>
                <w:rFonts w:eastAsia="Times New Roman"/>
                <w:lang w:val="sv-SE"/>
              </w:rPr>
              <w:t xml:space="preserve"> </w:t>
            </w:r>
          </w:p>
        </w:tc>
      </w:tr>
      <w:tr w:rsidR="004B71DD" w:rsidRPr="00156FF1" w14:paraId="3468A618" w14:textId="77777777" w:rsidTr="00430B6F">
        <w:trPr>
          <w:trHeight w:val="4535"/>
        </w:trPr>
        <w:tc>
          <w:tcPr>
            <w:tcW w:w="9394" w:type="dxa"/>
          </w:tcPr>
          <w:p w14:paraId="25FC7E53" w14:textId="77777777" w:rsidR="00DA637B" w:rsidRPr="00153448" w:rsidRDefault="00DA637B" w:rsidP="00EF125C">
            <w:pPr>
              <w:ind w:left="104"/>
              <w:rPr>
                <w:rFonts w:ascii="Times New Roman" w:eastAsia="Times New Roman" w:hAnsi="Times New Roman" w:cs="Times New Roman"/>
                <w:b/>
                <w:bCs/>
                <w:spacing w:val="-1"/>
                <w:lang w:val="sv-SE"/>
              </w:rPr>
            </w:pPr>
          </w:p>
          <w:p w14:paraId="628705A6" w14:textId="77777777" w:rsidR="00DA637B" w:rsidRPr="00153448" w:rsidRDefault="00BE389A" w:rsidP="00507DB4">
            <w:pPr>
              <w:pStyle w:val="1"/>
              <w:spacing w:before="76"/>
              <w:ind w:left="0" w:right="2736"/>
              <w:rPr>
                <w:rFonts w:eastAsiaTheme="minorEastAsia" w:cs="Times New Roman"/>
                <w:lang w:val="sv-SE" w:eastAsia="ko-KR"/>
              </w:rPr>
            </w:pPr>
            <w:r w:rsidRPr="00B23C0A">
              <w:rPr>
                <w:rFonts w:cs="Times New Roman"/>
                <w:noProof/>
                <w:highlight w:val="lightGray"/>
                <w:lang w:eastAsia="ko-KR"/>
              </w:rPr>
              <mc:AlternateContent>
                <mc:Choice Requires="wpg">
                  <w:drawing>
                    <wp:anchor distT="0" distB="0" distL="114300" distR="114300" simplePos="0" relativeHeight="251658247" behindDoc="0" locked="0" layoutInCell="1" allowOverlap="1" wp14:anchorId="7207CDDF" wp14:editId="3071D395">
                      <wp:simplePos x="0" y="0"/>
                      <wp:positionH relativeFrom="column">
                        <wp:posOffset>10160</wp:posOffset>
                      </wp:positionH>
                      <wp:positionV relativeFrom="paragraph">
                        <wp:posOffset>86373</wp:posOffset>
                      </wp:positionV>
                      <wp:extent cx="2285365" cy="2955925"/>
                      <wp:effectExtent l="0" t="0" r="635" b="0"/>
                      <wp:wrapSquare wrapText="bothSides"/>
                      <wp:docPr id="97" name="그룹 97"/>
                      <wp:cNvGraphicFramePr/>
                      <a:graphic xmlns:a="http://schemas.openxmlformats.org/drawingml/2006/main">
                        <a:graphicData uri="http://schemas.microsoft.com/office/word/2010/wordprocessingGroup">
                          <wpg:wgp>
                            <wpg:cNvGrpSpPr/>
                            <wpg:grpSpPr>
                              <a:xfrm>
                                <a:off x="0" y="0"/>
                                <a:ext cx="2285365" cy="2955925"/>
                                <a:chOff x="1" y="593677"/>
                                <a:chExt cx="2286374" cy="2956195"/>
                              </a:xfrm>
                            </wpg:grpSpPr>
                            <pic:pic xmlns:pic="http://schemas.openxmlformats.org/drawingml/2006/picture">
                              <pic:nvPicPr>
                                <pic:cNvPr id="4025" name="그림 402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bwMode="auto">
                                <a:xfrm>
                                  <a:off x="1" y="593677"/>
                                  <a:ext cx="2286374" cy="2784381"/>
                                </a:xfrm>
                                <a:prstGeom prst="rect">
                                  <a:avLst/>
                                </a:prstGeom>
                                <a:noFill/>
                                <a:ln>
                                  <a:noFill/>
                                </a:ln>
                              </pic:spPr>
                            </pic:pic>
                            <wps:wsp>
                              <wps:cNvPr id="96" name="Text Box 96"/>
                              <wps:cNvSpPr txBox="1"/>
                              <wps:spPr>
                                <a:xfrm>
                                  <a:off x="1525656" y="3403822"/>
                                  <a:ext cx="719758" cy="146050"/>
                                </a:xfrm>
                                <a:prstGeom prst="rect">
                                  <a:avLst/>
                                </a:prstGeom>
                                <a:solidFill>
                                  <a:prstClr val="white"/>
                                </a:solidFill>
                                <a:ln>
                                  <a:noFill/>
                                </a:ln>
                              </wps:spPr>
                              <wps:txbx>
                                <w:txbxContent>
                                  <w:p w14:paraId="2A9790A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207CDDF" id="그룹 97" o:spid="_x0000_s1092" style="position:absolute;margin-left:.8pt;margin-top:6.8pt;width:179.95pt;height:232.75pt;z-index:251658247;mso-width-relative:margin;mso-height-relative:margin" coordorigin=",5936" coordsize="22863,295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">
                      <v:shape id="그림 4025" o:spid="_x0000_s1093" type="#_x0000_t75" style="position:absolute;top:5936;width:22863;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">
                        <v:imagedata r:id="rId64" o:title=""/>
                      </v:shape>
                      <v:shape id="Text Box 96" o:spid="_x0000_s1094" type="#_x0000_t202" style="position:absolute;left:15256;top:3403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" stroked="f">
                        <v:textbox style="mso-fit-shape-to-text:t" inset="0,0,0,0">
                          <w:txbxContent>
                            <w:p w14:paraId="2A9790A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J</w:t>
                              </w:r>
                            </w:p>
                          </w:txbxContent>
                        </v:textbox>
                      </v:shape>
                      <w10:wrap type="square"/>
                    </v:group>
                  </w:pict>
                </mc:Fallback>
              </mc:AlternateContent>
            </w:r>
          </w:p>
          <w:p w14:paraId="70F0A6CA" w14:textId="77777777" w:rsidR="00DA637B" w:rsidRPr="00153448" w:rsidRDefault="00DA637B" w:rsidP="00507DB4">
            <w:pPr>
              <w:pStyle w:val="Default"/>
              <w:rPr>
                <w:rFonts w:ascii="Times New Roman" w:hAnsi="Times New Roman" w:cs="Times New Roman"/>
                <w:highlight w:val="lightGray"/>
                <w:lang w:val="sv-SE"/>
              </w:rPr>
            </w:pPr>
          </w:p>
          <w:p w14:paraId="5B3B8C64" w14:textId="77777777" w:rsidR="00DA637B" w:rsidRPr="00B23C0A" w:rsidRDefault="00BE389A" w:rsidP="00B23C0A">
            <w:pPr>
              <w:pStyle w:val="a3"/>
              <w:numPr>
                <w:ilvl w:val="0"/>
                <w:numId w:val="23"/>
              </w:numPr>
              <w:rPr>
                <w:b/>
                <w:highlight w:val="lightGray"/>
              </w:rPr>
            </w:pPr>
            <w:r w:rsidRPr="00B23C0A">
              <w:rPr>
                <w:rFonts w:eastAsia="Times New Roman"/>
                <w:b/>
                <w:bCs/>
                <w:highlight w:val="lightGray"/>
                <w:lang w:val="sv-SE"/>
              </w:rPr>
              <w:t>Ge injektionen</w:t>
            </w:r>
          </w:p>
          <w:p w14:paraId="1685BFA8" w14:textId="77777777" w:rsidR="00DA637B" w:rsidRPr="00B23C0A" w:rsidRDefault="00DA637B" w:rsidP="00507DB4">
            <w:pPr>
              <w:pStyle w:val="a3"/>
              <w:rPr>
                <w:highlight w:val="lightGray"/>
              </w:rPr>
            </w:pPr>
          </w:p>
          <w:p w14:paraId="24165604"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a.</w:t>
            </w:r>
            <w:r w:rsidRPr="00B23C0A">
              <w:rPr>
                <w:rFonts w:eastAsia="Times New Roman"/>
                <w:bCs/>
                <w:highlight w:val="lightGray"/>
                <w:lang w:val="sv-SE"/>
              </w:rPr>
              <w:t xml:space="preserve"> När nålen har förts in</w:t>
            </w:r>
            <w:r w:rsidR="00832CF3" w:rsidRPr="00B23C0A">
              <w:rPr>
                <w:rFonts w:eastAsia="Times New Roman"/>
                <w:bCs/>
                <w:highlight w:val="lightGray"/>
                <w:lang w:val="sv-SE"/>
              </w:rPr>
              <w:t>,</w:t>
            </w:r>
            <w:r w:rsidRPr="00B23C0A">
              <w:rPr>
                <w:rFonts w:eastAsia="Times New Roman"/>
                <w:bCs/>
                <w:highlight w:val="lightGray"/>
                <w:lang w:val="sv-SE"/>
              </w:rPr>
              <w:t xml:space="preserve"> släpper du det nypta hudvecket.</w:t>
            </w:r>
          </w:p>
          <w:p w14:paraId="07EEA3F5"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Tryck långsamt in kolven hela vägen tills all vätska har injicerats och sprutan är tom.</w:t>
            </w:r>
          </w:p>
          <w:p w14:paraId="6914B2F0" w14:textId="77777777" w:rsidR="00DA637B" w:rsidRPr="00B23C0A" w:rsidRDefault="00DA637B" w:rsidP="00507DB4">
            <w:pPr>
              <w:pStyle w:val="a3"/>
              <w:rPr>
                <w:highlight w:val="lightGray"/>
                <w:lang w:val="sv-SE"/>
              </w:rPr>
            </w:pPr>
          </w:p>
          <w:p w14:paraId="5A217F39" w14:textId="77777777" w:rsidR="00DA637B" w:rsidRPr="00B23C0A" w:rsidRDefault="00DA637B" w:rsidP="00507DB4">
            <w:pPr>
              <w:pStyle w:val="a3"/>
              <w:rPr>
                <w:highlight w:val="lightGray"/>
                <w:lang w:val="sv-SE"/>
              </w:rPr>
            </w:pPr>
          </w:p>
          <w:p w14:paraId="521A85F9" w14:textId="77777777" w:rsidR="00DA637B" w:rsidRPr="00B23C0A" w:rsidRDefault="00BE389A" w:rsidP="00507DB4">
            <w:pPr>
              <w:pStyle w:val="a3"/>
              <w:rPr>
                <w:lang w:val="sv-SE"/>
              </w:rPr>
            </w:pPr>
            <w:r w:rsidRPr="00B23C0A">
              <w:rPr>
                <w:rFonts w:eastAsia="맑은 고딕"/>
                <w:highlight w:val="lightGray"/>
                <w:lang w:val="sv-SE"/>
              </w:rPr>
              <w:t>•</w:t>
            </w:r>
            <w:r w:rsidRPr="00B23C0A">
              <w:rPr>
                <w:rFonts w:eastAsia="Times New Roman"/>
                <w:highlight w:val="lightGray"/>
                <w:lang w:val="sv-SE"/>
              </w:rPr>
              <w:t xml:space="preserve"> Ändra </w:t>
            </w:r>
            <w:r w:rsidRPr="00B23C0A">
              <w:rPr>
                <w:rFonts w:eastAsia="Times New Roman"/>
                <w:b/>
                <w:bCs/>
                <w:highlight w:val="lightGray"/>
                <w:lang w:val="sv-SE"/>
              </w:rPr>
              <w:t>inte</w:t>
            </w:r>
            <w:r w:rsidRPr="00B23C0A">
              <w:rPr>
                <w:rFonts w:eastAsia="Times New Roman"/>
                <w:highlight w:val="lightGray"/>
                <w:lang w:val="sv-SE"/>
              </w:rPr>
              <w:t xml:space="preserve"> den förfyllda sprutans läge efter att injektionen har påbörjats.</w:t>
            </w:r>
          </w:p>
          <w:p w14:paraId="5E927A3F" w14:textId="77777777" w:rsidR="00DA637B" w:rsidRPr="00B23C0A" w:rsidRDefault="00BE389A" w:rsidP="00507DB4">
            <w:pPr>
              <w:pStyle w:val="a3"/>
              <w:rPr>
                <w:lang w:val="sv-SE"/>
              </w:rPr>
            </w:pPr>
            <w:r w:rsidRPr="00B23C0A">
              <w:rPr>
                <w:lang w:val="sv-SE"/>
              </w:rPr>
              <w:t xml:space="preserve"> </w:t>
            </w:r>
          </w:p>
        </w:tc>
      </w:tr>
      <w:tr w:rsidR="004B71DD" w:rsidRPr="00156FF1" w14:paraId="51D6BE87" w14:textId="77777777" w:rsidTr="00430B6F">
        <w:trPr>
          <w:trHeight w:val="5097"/>
        </w:trPr>
        <w:tc>
          <w:tcPr>
            <w:tcW w:w="9394" w:type="dxa"/>
          </w:tcPr>
          <w:p w14:paraId="2DB8AD14" w14:textId="77777777" w:rsidR="00DA637B" w:rsidRPr="00B23C0A" w:rsidRDefault="00BE389A" w:rsidP="00EF125C">
            <w:pPr>
              <w:ind w:left="104"/>
              <w:rPr>
                <w:rFonts w:ascii="Times New Roman" w:eastAsia="Times New Roman" w:hAnsi="Times New Roman" w:cs="Times New Roman"/>
                <w:b/>
                <w:bCs/>
                <w:spacing w:val="-1"/>
                <w:lang w:val="sv-S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48" behindDoc="0" locked="0" layoutInCell="1" allowOverlap="1" wp14:anchorId="19CEC071" wp14:editId="2BB96334">
                      <wp:simplePos x="0" y="0"/>
                      <wp:positionH relativeFrom="column">
                        <wp:posOffset>64770</wp:posOffset>
                      </wp:positionH>
                      <wp:positionV relativeFrom="paragraph">
                        <wp:posOffset>126365</wp:posOffset>
                      </wp:positionV>
                      <wp:extent cx="2187575" cy="2832100"/>
                      <wp:effectExtent l="0" t="0" r="3175" b="6350"/>
                      <wp:wrapSquare wrapText="bothSides"/>
                      <wp:docPr id="100" name="그룹 100"/>
                      <wp:cNvGraphicFramePr/>
                      <a:graphic xmlns:a="http://schemas.openxmlformats.org/drawingml/2006/main">
                        <a:graphicData uri="http://schemas.microsoft.com/office/word/2010/wordprocessingGroup">
                          <wpg:wgp>
                            <wpg:cNvGrpSpPr/>
                            <wpg:grpSpPr>
                              <a:xfrm>
                                <a:off x="0" y="0"/>
                                <a:ext cx="2187575" cy="2832100"/>
                                <a:chOff x="1" y="1"/>
                                <a:chExt cx="2189510" cy="2833467"/>
                              </a:xfrm>
                            </wpg:grpSpPr>
                            <pic:pic xmlns:pic="http://schemas.openxmlformats.org/drawingml/2006/picture">
                              <pic:nvPicPr>
                                <pic:cNvPr id="4026" name="그림 402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bwMode="auto">
                                <a:xfrm>
                                  <a:off x="1" y="1"/>
                                  <a:ext cx="2189510" cy="2687417"/>
                                </a:xfrm>
                                <a:prstGeom prst="rect">
                                  <a:avLst/>
                                </a:prstGeom>
                                <a:noFill/>
                                <a:ln>
                                  <a:noFill/>
                                </a:ln>
                              </pic:spPr>
                            </pic:pic>
                            <wps:wsp>
                              <wps:cNvPr id="99" name="Text Box 99"/>
                              <wps:cNvSpPr txBox="1"/>
                              <wps:spPr>
                                <a:xfrm>
                                  <a:off x="1400921" y="2687418"/>
                                  <a:ext cx="719758" cy="146050"/>
                                </a:xfrm>
                                <a:prstGeom prst="rect">
                                  <a:avLst/>
                                </a:prstGeom>
                                <a:solidFill>
                                  <a:prstClr val="white"/>
                                </a:solidFill>
                                <a:ln>
                                  <a:noFill/>
                                </a:ln>
                              </wps:spPr>
                              <wps:txbx>
                                <w:txbxContent>
                                  <w:p w14:paraId="5E13B5A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CEC071" id="그룹 100" o:spid="_x0000_s1095" style="position:absolute;left:0;text-align:left;margin-left:5.1pt;margin-top:9.95pt;width:172.25pt;height:223pt;z-index:251658248;mso-width-relative:margin;mso-height-relative:margin" coordorigin="" coordsize="21895,28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">
                      <v:shape id="그림 4026" o:spid="_x0000_s1096" type="#_x0000_t75" style="position:absolute;width:21895;height:2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">
                        <v:imagedata r:id="rId66" o:title=""/>
                      </v:shape>
                      <v:shape id="Text Box 99" o:spid="_x0000_s1097" type="#_x0000_t202" style="position:absolute;left:14009;top:2687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5E13B5A8"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K</w:t>
                              </w:r>
                            </w:p>
                          </w:txbxContent>
                        </v:textbox>
                      </v:shape>
                      <w10:wrap type="square"/>
                    </v:group>
                  </w:pict>
                </mc:Fallback>
              </mc:AlternateContent>
            </w:r>
            <w:r w:rsidR="00C00371" w:rsidRPr="00B23C0A">
              <w:rPr>
                <w:rFonts w:ascii="Times New Roman" w:eastAsia="Times New Roman" w:hAnsi="Times New Roman" w:cs="Times New Roman"/>
                <w:b/>
                <w:bCs/>
                <w:spacing w:val="-1"/>
                <w:lang w:val="sv-SE"/>
              </w:rPr>
              <w:t xml:space="preserve"> </w:t>
            </w:r>
          </w:p>
          <w:p w14:paraId="20D4A13F" w14:textId="77777777" w:rsidR="00DA637B" w:rsidRPr="00B23C0A" w:rsidRDefault="00DA637B" w:rsidP="00507DB4">
            <w:pPr>
              <w:ind w:left="104"/>
              <w:rPr>
                <w:rFonts w:ascii="Times New Roman" w:eastAsia="Times New Roman" w:hAnsi="Times New Roman" w:cs="Times New Roman"/>
                <w:lang w:val="sv-SE"/>
              </w:rPr>
            </w:pPr>
          </w:p>
          <w:p w14:paraId="183AC495" w14:textId="77777777" w:rsidR="00DA637B" w:rsidRPr="00B23C0A" w:rsidRDefault="00DA637B" w:rsidP="00507DB4">
            <w:pPr>
              <w:pStyle w:val="a3"/>
              <w:rPr>
                <w:lang w:val="sv-SE"/>
              </w:rPr>
            </w:pPr>
          </w:p>
          <w:p w14:paraId="219441AD" w14:textId="77777777" w:rsidR="00DA637B" w:rsidRPr="00B23C0A" w:rsidRDefault="00BE389A" w:rsidP="00B23C0A">
            <w:pPr>
              <w:pStyle w:val="a3"/>
              <w:numPr>
                <w:ilvl w:val="0"/>
                <w:numId w:val="23"/>
              </w:numPr>
              <w:rPr>
                <w:highlight w:val="lightGray"/>
                <w:lang w:val="sv-SE"/>
              </w:rPr>
            </w:pPr>
            <w:r w:rsidRPr="00B23C0A">
              <w:rPr>
                <w:rFonts w:eastAsia="Times New Roman"/>
                <w:b/>
                <w:bCs/>
                <w:highlight w:val="lightGray"/>
                <w:lang w:val="sv-SE"/>
              </w:rPr>
              <w:t>Ta bort den förfyllda sprutan från injektionsstället och</w:t>
            </w:r>
            <w:r w:rsidRPr="00B23C0A">
              <w:rPr>
                <w:rFonts w:eastAsia="Times New Roman"/>
                <w:highlight w:val="lightGray"/>
                <w:lang w:val="sv-SE"/>
              </w:rPr>
              <w:t xml:space="preserve"> </w:t>
            </w:r>
            <w:r w:rsidRPr="00B23C0A">
              <w:rPr>
                <w:rFonts w:eastAsia="Times New Roman"/>
                <w:b/>
                <w:bCs/>
                <w:highlight w:val="lightGray"/>
                <w:lang w:val="sv-SE"/>
              </w:rPr>
              <w:t>sköt om injektionsstället</w:t>
            </w:r>
          </w:p>
          <w:p w14:paraId="4FA85081" w14:textId="77777777" w:rsidR="00DA637B" w:rsidRPr="00B23C0A" w:rsidRDefault="00DA637B" w:rsidP="00507DB4">
            <w:pPr>
              <w:pStyle w:val="a3"/>
              <w:numPr>
                <w:ilvl w:val="0"/>
                <w:numId w:val="0"/>
              </w:numPr>
              <w:ind w:left="471"/>
              <w:rPr>
                <w:highlight w:val="lightGray"/>
                <w:lang w:val="sv-SE"/>
              </w:rPr>
            </w:pPr>
          </w:p>
          <w:p w14:paraId="072549B8"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a.</w:t>
            </w:r>
            <w:r w:rsidRPr="00B23C0A">
              <w:rPr>
                <w:rFonts w:eastAsia="Times New Roman"/>
                <w:bCs/>
                <w:highlight w:val="lightGray"/>
                <w:lang w:val="sv-SE"/>
              </w:rPr>
              <w:t xml:space="preserve"> När den förfyllda sprutan är tom, lyft långsamt tummen från kolven tills nålen är helt täckt av nålskyddet.</w:t>
            </w:r>
          </w:p>
          <w:p w14:paraId="3C89DE0D"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Sköt om injektionsstället genom att försiktigt pressa, inte gnugga, med en bomullstuss eller gasvävskompress på stället och applicera ett självhäftande bandage, vid behov. Viss blödning kan inträffa.</w:t>
            </w:r>
          </w:p>
          <w:p w14:paraId="10187A22" w14:textId="77777777" w:rsidR="00DA637B" w:rsidRPr="00B23C0A" w:rsidRDefault="00DA637B" w:rsidP="00507DB4">
            <w:pPr>
              <w:pStyle w:val="a3"/>
              <w:rPr>
                <w:highlight w:val="lightGray"/>
                <w:lang w:val="sv-SE"/>
              </w:rPr>
            </w:pPr>
          </w:p>
          <w:p w14:paraId="161222ED" w14:textId="77777777" w:rsidR="00DA637B" w:rsidRPr="00B23C0A" w:rsidRDefault="00DA637B" w:rsidP="00507DB4">
            <w:pPr>
              <w:pStyle w:val="a3"/>
              <w:rPr>
                <w:highlight w:val="lightGray"/>
                <w:lang w:val="sv-SE"/>
              </w:rPr>
            </w:pPr>
          </w:p>
          <w:p w14:paraId="50D296E5" w14:textId="77777777" w:rsidR="00DA637B" w:rsidRPr="00B23C0A" w:rsidRDefault="00BE389A" w:rsidP="00507DB4">
            <w:pPr>
              <w:pStyle w:val="a3"/>
              <w:rPr>
                <w:highlight w:val="lightGray"/>
                <w:lang w:val="sv-SE"/>
              </w:rPr>
            </w:pPr>
            <w:r w:rsidRPr="00B23C0A">
              <w:rPr>
                <w:rFonts w:eastAsia="맑은 고딕"/>
                <w:highlight w:val="lightGray"/>
                <w:lang w:val="sv-SE"/>
              </w:rPr>
              <w:t>•</w:t>
            </w:r>
            <w:r w:rsidRPr="00B23C0A">
              <w:rPr>
                <w:rFonts w:eastAsia="Times New Roman"/>
                <w:highlight w:val="lightGray"/>
                <w:lang w:val="sv-SE"/>
              </w:rPr>
              <w:t xml:space="preserve"> </w:t>
            </w:r>
            <w:r w:rsidRPr="00B23C0A">
              <w:rPr>
                <w:rFonts w:eastAsia="Times New Roman"/>
                <w:b/>
                <w:bCs/>
                <w:highlight w:val="lightGray"/>
                <w:lang w:val="sv-SE"/>
              </w:rPr>
              <w:t>Återanvänd inte</w:t>
            </w:r>
            <w:r w:rsidRPr="00B23C0A">
              <w:rPr>
                <w:rFonts w:eastAsia="Times New Roman"/>
                <w:highlight w:val="lightGray"/>
                <w:lang w:val="sv-SE"/>
              </w:rPr>
              <w:t xml:space="preserve"> den förfyllda sprutan.</w:t>
            </w:r>
          </w:p>
          <w:p w14:paraId="39F39CE5" w14:textId="77777777" w:rsidR="00DA637B" w:rsidRPr="00B23C0A" w:rsidRDefault="00BE389A" w:rsidP="00507DB4">
            <w:pPr>
              <w:pStyle w:val="a3"/>
              <w:rPr>
                <w:b/>
                <w:bCs/>
                <w:spacing w:val="-1"/>
                <w:lang w:val="sv-SE"/>
              </w:rPr>
            </w:pPr>
            <w:r w:rsidRPr="00B23C0A">
              <w:rPr>
                <w:rFonts w:eastAsia="맑은 고딕"/>
                <w:b/>
                <w:bCs/>
                <w:highlight w:val="lightGray"/>
                <w:lang w:val="sv-SE"/>
              </w:rPr>
              <w:t xml:space="preserve">• Gnid </w:t>
            </w:r>
            <w:r w:rsidRPr="00B23C0A">
              <w:rPr>
                <w:rFonts w:eastAsia="Times New Roman"/>
                <w:b/>
                <w:bCs/>
                <w:highlight w:val="lightGray"/>
                <w:lang w:val="sv-SE"/>
              </w:rPr>
              <w:t>inte</w:t>
            </w:r>
            <w:r w:rsidRPr="00B23C0A">
              <w:rPr>
                <w:rFonts w:eastAsia="Times New Roman"/>
                <w:highlight w:val="lightGray"/>
                <w:lang w:val="sv-SE"/>
              </w:rPr>
              <w:t xml:space="preserve"> </w:t>
            </w:r>
            <w:r w:rsidR="00832CF3" w:rsidRPr="00B23C0A">
              <w:rPr>
                <w:rFonts w:eastAsia="Times New Roman"/>
                <w:bCs/>
                <w:highlight w:val="lightGray"/>
                <w:lang w:val="sv-SE"/>
              </w:rPr>
              <w:t>på</w:t>
            </w:r>
            <w:r w:rsidR="00832CF3" w:rsidRPr="00B23C0A">
              <w:rPr>
                <w:rFonts w:eastAsia="Times New Roman"/>
                <w:highlight w:val="lightGray"/>
                <w:lang w:val="sv-SE"/>
              </w:rPr>
              <w:t xml:space="preserve"> </w:t>
            </w:r>
            <w:r w:rsidRPr="00B23C0A">
              <w:rPr>
                <w:rFonts w:eastAsia="Times New Roman"/>
                <w:highlight w:val="lightGray"/>
                <w:lang w:val="sv-SE"/>
              </w:rPr>
              <w:t>injektionsstället.</w:t>
            </w:r>
          </w:p>
        </w:tc>
      </w:tr>
      <w:tr w:rsidR="004B71DD" w:rsidRPr="00156FF1" w14:paraId="2A797F81" w14:textId="77777777" w:rsidTr="00430B6F">
        <w:trPr>
          <w:trHeight w:val="4942"/>
        </w:trPr>
        <w:tc>
          <w:tcPr>
            <w:tcW w:w="9394" w:type="dxa"/>
          </w:tcPr>
          <w:p w14:paraId="365829DE" w14:textId="77777777" w:rsidR="00DA637B" w:rsidRPr="00B23C0A" w:rsidRDefault="00BE389A" w:rsidP="00EF125C">
            <w:pPr>
              <w:ind w:left="104"/>
              <w:rPr>
                <w:rFonts w:ascii="Times New Roman" w:eastAsia="Times New Roman" w:hAnsi="Times New Roman" w:cs="Times New Roman"/>
                <w:b/>
                <w:bCs/>
                <w:spacing w:val="-1"/>
                <w:lang w:val="sv-SE"/>
              </w:rPr>
            </w:pPr>
            <w:r w:rsidRPr="00B23C0A">
              <w:rPr>
                <w:rFonts w:ascii="Times New Roman" w:hAnsi="Times New Roman" w:cs="Times New Roman"/>
                <w:noProof/>
                <w:lang w:eastAsia="ko-KR"/>
              </w:rPr>
              <mc:AlternateContent>
                <mc:Choice Requires="wpg">
                  <w:drawing>
                    <wp:anchor distT="0" distB="0" distL="114300" distR="114300" simplePos="0" relativeHeight="251658249" behindDoc="0" locked="0" layoutInCell="1" allowOverlap="1" wp14:anchorId="021F858E" wp14:editId="0E534CE4">
                      <wp:simplePos x="0" y="0"/>
                      <wp:positionH relativeFrom="column">
                        <wp:posOffset>37465</wp:posOffset>
                      </wp:positionH>
                      <wp:positionV relativeFrom="paragraph">
                        <wp:posOffset>158115</wp:posOffset>
                      </wp:positionV>
                      <wp:extent cx="2332355" cy="2973070"/>
                      <wp:effectExtent l="0" t="0" r="0" b="0"/>
                      <wp:wrapSquare wrapText="bothSides"/>
                      <wp:docPr id="102" name="그룹 102"/>
                      <wp:cNvGraphicFramePr/>
                      <a:graphic xmlns:a="http://schemas.openxmlformats.org/drawingml/2006/main">
                        <a:graphicData uri="http://schemas.microsoft.com/office/word/2010/wordprocessingGroup">
                          <wpg:wgp>
                            <wpg:cNvGrpSpPr/>
                            <wpg:grpSpPr>
                              <a:xfrm>
                                <a:off x="0" y="0"/>
                                <a:ext cx="2332355" cy="2973070"/>
                                <a:chOff x="0" y="0"/>
                                <a:chExt cx="2332980" cy="2973398"/>
                              </a:xfrm>
                            </wpg:grpSpPr>
                            <pic:pic xmlns:pic="http://schemas.openxmlformats.org/drawingml/2006/picture">
                              <pic:nvPicPr>
                                <pic:cNvPr id="4027" name="그림 402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332980" cy="2808392"/>
                                </a:xfrm>
                                <a:prstGeom prst="rect">
                                  <a:avLst/>
                                </a:prstGeom>
                                <a:noFill/>
                                <a:ln>
                                  <a:noFill/>
                                </a:ln>
                              </pic:spPr>
                            </pic:pic>
                            <wps:wsp>
                              <wps:cNvPr id="101" name="Text Box 101"/>
                              <wps:cNvSpPr txBox="1"/>
                              <wps:spPr>
                                <a:xfrm>
                                  <a:off x="1570912" y="2827348"/>
                                  <a:ext cx="719680" cy="146050"/>
                                </a:xfrm>
                                <a:prstGeom prst="rect">
                                  <a:avLst/>
                                </a:prstGeom>
                                <a:solidFill>
                                  <a:prstClr val="white"/>
                                </a:solidFill>
                                <a:ln>
                                  <a:noFill/>
                                </a:ln>
                              </wps:spPr>
                              <wps:txbx>
                                <w:txbxContent>
                                  <w:p w14:paraId="11D4497F"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21F858E" id="그룹 102" o:spid="_x0000_s1098" style="position:absolute;left:0;text-align:left;margin-left:2.95pt;margin-top:12.45pt;width:183.65pt;height:234.1pt;z-index:251658249;mso-width-relative:margin;mso-height-relative:margin" coordsize="23329,29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">
                      <v:shape id="그림 4027" o:spid="_x0000_s1099" type="#_x0000_t75" style="position:absolute;width:23329;height:2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">
                        <v:imagedata r:id="rId68" o:title=""/>
                      </v:shape>
                      <v:shape id="Text Box 101" o:spid="_x0000_s1100" type="#_x0000_t202" style="position:absolute;left:15709;top:28273;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11D4497F"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L</w:t>
                              </w:r>
                            </w:p>
                          </w:txbxContent>
                        </v:textbox>
                      </v:shape>
                      <w10:wrap type="square"/>
                    </v:group>
                  </w:pict>
                </mc:Fallback>
              </mc:AlternateContent>
            </w:r>
          </w:p>
          <w:p w14:paraId="6F4B07E8" w14:textId="77777777" w:rsidR="00DA637B" w:rsidRPr="00B23C0A" w:rsidRDefault="00DA637B" w:rsidP="00507DB4">
            <w:pPr>
              <w:pStyle w:val="a3"/>
              <w:rPr>
                <w:lang w:val="sv-SE"/>
              </w:rPr>
            </w:pPr>
          </w:p>
          <w:p w14:paraId="2C7B3C74" w14:textId="77777777" w:rsidR="00DA637B" w:rsidRPr="00B23C0A" w:rsidRDefault="00DA637B" w:rsidP="00507DB4">
            <w:pPr>
              <w:pStyle w:val="a3"/>
              <w:rPr>
                <w:lang w:val="sv-SE"/>
              </w:rPr>
            </w:pPr>
          </w:p>
          <w:p w14:paraId="0ECAFAA5" w14:textId="77777777" w:rsidR="00DA637B" w:rsidRPr="00B23C0A" w:rsidRDefault="00BE389A" w:rsidP="00B23C0A">
            <w:pPr>
              <w:pStyle w:val="a3"/>
              <w:numPr>
                <w:ilvl w:val="0"/>
                <w:numId w:val="23"/>
              </w:numPr>
              <w:rPr>
                <w:b/>
                <w:highlight w:val="lightGray"/>
              </w:rPr>
            </w:pPr>
            <w:r w:rsidRPr="00B23C0A">
              <w:rPr>
                <w:rFonts w:eastAsia="Times New Roman"/>
                <w:b/>
                <w:bCs/>
                <w:highlight w:val="lightGray"/>
                <w:lang w:val="sv-SE"/>
              </w:rPr>
              <w:t>Kassera den förfyllda sprutan</w:t>
            </w:r>
          </w:p>
          <w:p w14:paraId="1BFE50E1" w14:textId="77777777" w:rsidR="00DA637B" w:rsidRPr="00B23C0A" w:rsidRDefault="00DA637B" w:rsidP="00507DB4">
            <w:pPr>
              <w:pStyle w:val="a3"/>
              <w:rPr>
                <w:highlight w:val="lightGray"/>
              </w:rPr>
            </w:pPr>
          </w:p>
          <w:p w14:paraId="06717F6A"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a.</w:t>
            </w:r>
            <w:r w:rsidRPr="00B23C0A">
              <w:rPr>
                <w:rFonts w:eastAsia="Times New Roman"/>
                <w:bCs/>
                <w:highlight w:val="lightGray"/>
                <w:lang w:val="sv-SE"/>
              </w:rPr>
              <w:t xml:space="preserve"> Kassera den använda förfyllda sprutan i en särskild behållare för stickande och skärande avfall enligt läkarens, sjuksköterskans eller farmaceutens anvisningar. </w:t>
            </w:r>
          </w:p>
          <w:p w14:paraId="4B31B769" w14:textId="77777777" w:rsidR="00DA637B" w:rsidRPr="00B23C0A" w:rsidRDefault="00DA637B" w:rsidP="00B23C0A">
            <w:pPr>
              <w:pStyle w:val="a3"/>
              <w:ind w:left="4135" w:hanging="691"/>
              <w:rPr>
                <w:rFonts w:eastAsia="Times New Roman"/>
                <w:bCs/>
                <w:highlight w:val="lightGray"/>
                <w:lang w:val="sv-SE"/>
              </w:rPr>
            </w:pPr>
          </w:p>
          <w:p w14:paraId="4D560FEF" w14:textId="77777777" w:rsidR="00DA637B" w:rsidRPr="00B23C0A" w:rsidRDefault="00BE389A" w:rsidP="00B23C0A">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w:t>
            </w:r>
            <w:r w:rsidR="00916DDB" w:rsidRPr="00B23C0A">
              <w:rPr>
                <w:rFonts w:eastAsia="Times New Roman"/>
                <w:bCs/>
                <w:highlight w:val="lightGray"/>
                <w:lang w:val="sv-SE"/>
              </w:rPr>
              <w:t>spritsudd</w:t>
            </w:r>
            <w:r w:rsidRPr="00B23C0A">
              <w:rPr>
                <w:rFonts w:eastAsia="Times New Roman"/>
                <w:bCs/>
                <w:highlight w:val="lightGray"/>
                <w:lang w:val="sv-SE"/>
              </w:rPr>
              <w:t xml:space="preserve"> och förpackning kan slängas i hushållsavfallet.</w:t>
            </w:r>
          </w:p>
          <w:p w14:paraId="79AE2707" w14:textId="77777777" w:rsidR="00DA637B" w:rsidRPr="00B23C0A" w:rsidRDefault="00DA637B" w:rsidP="00507DB4">
            <w:pPr>
              <w:pStyle w:val="a3"/>
              <w:rPr>
                <w:b/>
                <w:highlight w:val="lightGray"/>
                <w:lang w:val="sv-SE"/>
              </w:rPr>
            </w:pPr>
          </w:p>
          <w:p w14:paraId="291C2444" w14:textId="77777777" w:rsidR="00DA637B" w:rsidRPr="00B23C0A" w:rsidRDefault="00BE389A" w:rsidP="00B47DA6">
            <w:pPr>
              <w:pStyle w:val="a3"/>
              <w:numPr>
                <w:ilvl w:val="0"/>
                <w:numId w:val="18"/>
              </w:numPr>
              <w:ind w:left="4135" w:hanging="284"/>
              <w:rPr>
                <w:highlight w:val="lightGray"/>
                <w:lang w:val="sv-SE"/>
              </w:rPr>
            </w:pPr>
            <w:r w:rsidRPr="00B23C0A">
              <w:rPr>
                <w:rFonts w:eastAsia="Times New Roman"/>
                <w:highlight w:val="lightGray"/>
                <w:lang w:val="sv-SE"/>
              </w:rPr>
              <w:t>Förvara alltid den förfyllda sprutan och den särskilda behållaren för stickande och skärande avfall utom syn- och räckhåll för barn</w:t>
            </w:r>
          </w:p>
          <w:p w14:paraId="37A80DC2" w14:textId="77777777" w:rsidR="00DA637B" w:rsidRPr="00B23C0A" w:rsidRDefault="00DA637B" w:rsidP="00507DB4">
            <w:pPr>
              <w:pStyle w:val="a3"/>
              <w:rPr>
                <w:lang w:val="sv-SE"/>
              </w:rPr>
            </w:pPr>
          </w:p>
          <w:p w14:paraId="4524A923" w14:textId="77777777" w:rsidR="00DA637B" w:rsidRPr="00B23C0A" w:rsidRDefault="00DA637B" w:rsidP="00507DB4">
            <w:pPr>
              <w:pStyle w:val="a3"/>
              <w:rPr>
                <w:b/>
                <w:bCs/>
                <w:spacing w:val="-1"/>
                <w:lang w:val="sv-SE" w:eastAsia="ko-KR"/>
              </w:rPr>
            </w:pPr>
          </w:p>
        </w:tc>
      </w:tr>
    </w:tbl>
    <w:p w14:paraId="121D3EE6" w14:textId="77777777" w:rsidR="00DA637B" w:rsidRPr="00B23C0A" w:rsidRDefault="00DA637B" w:rsidP="00507DB4">
      <w:pPr>
        <w:rPr>
          <w:rFonts w:ascii="Times New Roman" w:hAnsi="Times New Roman" w:cs="Times New Roman"/>
          <w:lang w:val="sv-SE" w:eastAsia="ko-KR"/>
        </w:rPr>
      </w:pPr>
    </w:p>
    <w:p w14:paraId="0702B887" w14:textId="77777777" w:rsidR="00DA637B" w:rsidRPr="00B23C0A" w:rsidRDefault="00BE389A" w:rsidP="00507DB4">
      <w:pPr>
        <w:rPr>
          <w:rFonts w:ascii="Times New Roman" w:hAnsi="Times New Roman" w:cs="Times New Roman"/>
          <w:lang w:val="sv-SE" w:eastAsia="ko-KR"/>
        </w:rPr>
      </w:pPr>
      <w:r w:rsidRPr="00B23C0A">
        <w:rPr>
          <w:rFonts w:ascii="Times New Roman" w:hAnsi="Times New Roman" w:cs="Times New Roman"/>
          <w:lang w:val="sv-SE" w:eastAsia="ko-KR"/>
        </w:rPr>
        <w:br w:type="page"/>
      </w:r>
    </w:p>
    <w:p w14:paraId="0E6DC4A6" w14:textId="77777777" w:rsidR="00DA637B" w:rsidRPr="00B23C0A" w:rsidRDefault="00BE389A" w:rsidP="00507DB4">
      <w:pPr>
        <w:ind w:left="2350" w:right="2268"/>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lastRenderedPageBreak/>
        <w:t>Bipacksedel: Information till patienten</w:t>
      </w:r>
    </w:p>
    <w:p w14:paraId="241DD139" w14:textId="77777777" w:rsidR="00DA637B" w:rsidRPr="00B23C0A" w:rsidRDefault="00DA637B" w:rsidP="00507DB4">
      <w:pPr>
        <w:spacing w:before="13"/>
        <w:rPr>
          <w:rFonts w:ascii="Times New Roman" w:hAnsi="Times New Roman" w:cs="Times New Roman"/>
          <w:sz w:val="24"/>
          <w:szCs w:val="24"/>
          <w:lang w:val="sv-SE"/>
        </w:rPr>
      </w:pPr>
    </w:p>
    <w:p w14:paraId="26F04509" w14:textId="77777777" w:rsidR="00DA637B" w:rsidRPr="00B23C0A" w:rsidRDefault="00BE389A" w:rsidP="00EF125C">
      <w:pPr>
        <w:ind w:right="-39"/>
        <w:jc w:val="center"/>
        <w:rPr>
          <w:rFonts w:ascii="Times New Roman" w:eastAsia="Times New Roman" w:hAnsi="Times New Roman" w:cs="Times New Roman"/>
          <w:lang w:val="sv-SE"/>
        </w:rPr>
      </w:pPr>
      <w:r w:rsidRPr="00B23C0A">
        <w:rPr>
          <w:rFonts w:ascii="Times New Roman" w:eastAsia="Times New Roman" w:hAnsi="Times New Roman" w:cs="Times New Roman"/>
          <w:b/>
          <w:bCs/>
          <w:lang w:val="sv-SE"/>
        </w:rPr>
        <w:t>Yuflyma 40 mg injektionsvätska, lösning i förfylld injektionspenna</w:t>
      </w:r>
    </w:p>
    <w:p w14:paraId="6A952F20" w14:textId="77777777" w:rsidR="00DA637B" w:rsidRPr="00B23C0A" w:rsidRDefault="00BE389A" w:rsidP="00507DB4">
      <w:pPr>
        <w:pStyle w:val="a3"/>
        <w:jc w:val="center"/>
        <w:rPr>
          <w:lang w:val="sv-SE"/>
        </w:rPr>
      </w:pPr>
      <w:r w:rsidRPr="00B23C0A">
        <w:rPr>
          <w:rFonts w:eastAsia="Times New Roman"/>
          <w:lang w:val="sv-SE"/>
        </w:rPr>
        <w:t>adalimumab</w:t>
      </w:r>
    </w:p>
    <w:p w14:paraId="783DDC0D" w14:textId="77777777" w:rsidR="00DA637B" w:rsidRPr="00B23C0A" w:rsidRDefault="00DA637B" w:rsidP="00507DB4">
      <w:pPr>
        <w:spacing w:before="18"/>
        <w:rPr>
          <w:rFonts w:ascii="Times New Roman" w:hAnsi="Times New Roman" w:cs="Times New Roman"/>
          <w:sz w:val="24"/>
          <w:szCs w:val="24"/>
          <w:lang w:val="sv-SE"/>
        </w:rPr>
      </w:pPr>
    </w:p>
    <w:p w14:paraId="782FE178" w14:textId="77777777" w:rsidR="00DA637B" w:rsidRPr="00B23C0A" w:rsidRDefault="00BE389A" w:rsidP="00507DB4">
      <w:pPr>
        <w:spacing w:before="18"/>
        <w:ind w:left="108"/>
        <w:rPr>
          <w:rFonts w:ascii="Times New Roman" w:hAnsi="Times New Roman" w:cs="Times New Roman"/>
          <w:sz w:val="24"/>
          <w:szCs w:val="24"/>
          <w:lang w:val="sv-SE"/>
        </w:rPr>
      </w:pPr>
      <w:r w:rsidRPr="00B23C0A">
        <w:rPr>
          <w:rFonts w:ascii="Times New Roman" w:hAnsi="Times New Roman" w:cs="Times New Roman"/>
          <w:noProof/>
          <w:lang w:eastAsia="ko-KR"/>
        </w:rPr>
        <w:drawing>
          <wp:inline distT="0" distB="0" distL="0" distR="0" wp14:anchorId="2CB97211" wp14:editId="6159B93C">
            <wp:extent cx="203200" cy="169545"/>
            <wp:effectExtent l="0" t="0" r="6350" b="1905"/>
            <wp:docPr id="33"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 descr="BT_1000x858px"/>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B23C0A">
        <w:rPr>
          <w:rFonts w:ascii="Times New Roman" w:eastAsia="Times New Roman" w:hAnsi="Times New Roman" w:cs="Times New Roman"/>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5FE9B772" w14:textId="77777777" w:rsidR="00DA637B" w:rsidRPr="00B23C0A" w:rsidRDefault="00DA637B" w:rsidP="00507DB4">
      <w:pPr>
        <w:spacing w:before="18"/>
        <w:rPr>
          <w:rFonts w:ascii="Times New Roman" w:hAnsi="Times New Roman" w:cs="Times New Roman"/>
          <w:sz w:val="24"/>
          <w:szCs w:val="24"/>
          <w:lang w:val="sv-SE"/>
        </w:rPr>
      </w:pPr>
    </w:p>
    <w:p w14:paraId="242F7E30" w14:textId="77777777" w:rsidR="00DA637B" w:rsidRPr="00B23C0A" w:rsidRDefault="00BE389A" w:rsidP="00507DB4">
      <w:pPr>
        <w:spacing w:before="18"/>
        <w:ind w:left="108"/>
        <w:rPr>
          <w:rFonts w:ascii="Times New Roman" w:hAnsi="Times New Roman" w:cs="Times New Roman"/>
          <w:b/>
        </w:rPr>
      </w:pPr>
      <w:r w:rsidRPr="00B23C0A">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4D08AEE2" w14:textId="77777777" w:rsidR="00DA637B" w:rsidRPr="00B23C0A" w:rsidRDefault="00BE389A" w:rsidP="00EF125C">
      <w:pPr>
        <w:pStyle w:val="a3"/>
        <w:numPr>
          <w:ilvl w:val="0"/>
          <w:numId w:val="5"/>
        </w:numPr>
        <w:ind w:left="660" w:hanging="660"/>
        <w:rPr>
          <w:lang w:val="de-DE"/>
        </w:rPr>
      </w:pPr>
      <w:r w:rsidRPr="00B23C0A">
        <w:rPr>
          <w:rFonts w:eastAsia="Times New Roman"/>
          <w:lang w:val="sv-SE"/>
        </w:rPr>
        <w:t>Spara denna information, du kan behöva läsa den igen.</w:t>
      </w:r>
    </w:p>
    <w:p w14:paraId="6129FDD3" w14:textId="77777777" w:rsidR="0059249D" w:rsidRPr="00B23C0A" w:rsidRDefault="00BE389A" w:rsidP="00507DB4">
      <w:pPr>
        <w:pStyle w:val="a3"/>
        <w:numPr>
          <w:ilvl w:val="0"/>
          <w:numId w:val="5"/>
        </w:numPr>
        <w:ind w:left="660" w:hanging="660"/>
        <w:rPr>
          <w:lang w:val="sv-SE"/>
        </w:rPr>
      </w:pPr>
      <w:r w:rsidRPr="00B23C0A">
        <w:rPr>
          <w:rFonts w:eastAsia="Times New Roman"/>
          <w:lang w:val="sv-SE"/>
        </w:rPr>
        <w:t xml:space="preserve">Din läkare kommer också att ge dig ett </w:t>
      </w:r>
      <w:r w:rsidRPr="00B23C0A">
        <w:rPr>
          <w:rFonts w:eastAsia="Times New Roman"/>
          <w:b/>
          <w:bCs/>
          <w:lang w:val="sv-SE"/>
        </w:rPr>
        <w:t>patientkort</w:t>
      </w:r>
      <w:r w:rsidRPr="00B23C0A">
        <w:rPr>
          <w:rFonts w:eastAsia="Times New Roman"/>
          <w:lang w:val="sv-SE"/>
        </w:rPr>
        <w:t xml:space="preserve">. Kortet innehåller viktig säkerhetsinformation, som du behöver känna till innan du börjar använda Yuflyma och under hela din behandling. Ha detta </w:t>
      </w:r>
      <w:r w:rsidRPr="00B23C0A">
        <w:rPr>
          <w:rFonts w:eastAsia="Times New Roman"/>
          <w:b/>
          <w:bCs/>
          <w:lang w:val="sv-SE"/>
        </w:rPr>
        <w:t xml:space="preserve">patientkort </w:t>
      </w:r>
      <w:r w:rsidRPr="00B23C0A">
        <w:rPr>
          <w:rFonts w:eastAsia="Times New Roman"/>
          <w:lang w:val="sv-SE"/>
        </w:rPr>
        <w:t>med dig under din behandling och under fyra månader efter din sista injektion med Yuflyma.</w:t>
      </w:r>
    </w:p>
    <w:p w14:paraId="22FB6CCF" w14:textId="77777777" w:rsidR="0059249D" w:rsidRPr="00B23C0A" w:rsidRDefault="00BE389A" w:rsidP="00507DB4">
      <w:pPr>
        <w:pStyle w:val="a3"/>
        <w:numPr>
          <w:ilvl w:val="0"/>
          <w:numId w:val="5"/>
        </w:numPr>
        <w:ind w:left="660" w:hanging="660"/>
        <w:rPr>
          <w:lang w:val="sv-SE"/>
        </w:rPr>
      </w:pPr>
      <w:r w:rsidRPr="00B23C0A">
        <w:rPr>
          <w:rFonts w:eastAsia="Times New Roman"/>
          <w:lang w:val="sv-SE"/>
        </w:rPr>
        <w:t>Om du har ytterligare frågor, vänd dig till läkare eller apotekspersonal.</w:t>
      </w:r>
    </w:p>
    <w:p w14:paraId="2289FCEB" w14:textId="77777777" w:rsidR="00DA637B" w:rsidRPr="00B23C0A" w:rsidRDefault="00BE389A" w:rsidP="00507DB4">
      <w:pPr>
        <w:pStyle w:val="a3"/>
        <w:numPr>
          <w:ilvl w:val="0"/>
          <w:numId w:val="5"/>
        </w:numPr>
        <w:ind w:left="660" w:hanging="660"/>
        <w:rPr>
          <w:lang w:val="de-DE"/>
        </w:rPr>
      </w:pPr>
      <w:r w:rsidRPr="00B23C0A">
        <w:rPr>
          <w:rFonts w:eastAsia="Times New Roman"/>
          <w:lang w:val="sv-SE"/>
        </w:rPr>
        <w:t>Detta läkemedel har ordinerats enbart åt dig. Ge det inte till andra. Det kan skada dem, även om de uppvisar sjukdomstecken som liknar dina.</w:t>
      </w:r>
    </w:p>
    <w:p w14:paraId="22B8944C" w14:textId="77777777" w:rsidR="00DA637B" w:rsidRPr="00B23C0A" w:rsidRDefault="00BE389A" w:rsidP="00507DB4">
      <w:pPr>
        <w:pStyle w:val="a3"/>
        <w:numPr>
          <w:ilvl w:val="0"/>
          <w:numId w:val="5"/>
        </w:numPr>
        <w:ind w:left="660" w:hanging="660"/>
      </w:pPr>
      <w:r w:rsidRPr="00B23C0A">
        <w:rPr>
          <w:rFonts w:eastAsia="Times New Roman"/>
          <w:lang w:val="sv-SE"/>
        </w:rPr>
        <w:t>Om du får biverkningar, tala med läkare eller apotekspersonal. Detta gäller även eventuella biverkningar som inte nämns i denna information. Se avsnitt 4.</w:t>
      </w:r>
    </w:p>
    <w:p w14:paraId="1E1DE1AE" w14:textId="77777777" w:rsidR="00DA637B" w:rsidRPr="00B23C0A" w:rsidRDefault="00DA637B" w:rsidP="00507DB4">
      <w:pPr>
        <w:pStyle w:val="a3"/>
      </w:pPr>
    </w:p>
    <w:p w14:paraId="7B67A148" w14:textId="77777777" w:rsidR="00DA637B" w:rsidRPr="00B23C0A" w:rsidRDefault="00BE389A" w:rsidP="00507DB4">
      <w:pPr>
        <w:pStyle w:val="a3"/>
        <w:rPr>
          <w:b/>
          <w:lang w:val="sv-SE"/>
        </w:rPr>
      </w:pPr>
      <w:r w:rsidRPr="00B23C0A">
        <w:rPr>
          <w:rFonts w:eastAsia="Times New Roman"/>
          <w:b/>
          <w:bCs/>
          <w:lang w:val="sv-SE"/>
        </w:rPr>
        <w:t>I denna bipacksedel finns information om följande:</w:t>
      </w:r>
    </w:p>
    <w:p w14:paraId="51A33586" w14:textId="77777777" w:rsidR="00DA637B" w:rsidRPr="00B23C0A" w:rsidRDefault="00BE389A" w:rsidP="00507DB4">
      <w:pPr>
        <w:pStyle w:val="a3"/>
        <w:numPr>
          <w:ilvl w:val="0"/>
          <w:numId w:val="37"/>
        </w:numPr>
        <w:ind w:hanging="760"/>
        <w:rPr>
          <w:lang w:val="sv-SE"/>
        </w:rPr>
      </w:pPr>
      <w:r w:rsidRPr="00B23C0A">
        <w:rPr>
          <w:rFonts w:eastAsia="Times New Roman"/>
          <w:lang w:val="sv-SE"/>
        </w:rPr>
        <w:t>Vad Yuflyma är och vad det används för</w:t>
      </w:r>
    </w:p>
    <w:p w14:paraId="7D4944F2" w14:textId="77777777" w:rsidR="00DA637B" w:rsidRPr="00B23C0A" w:rsidRDefault="00BE389A" w:rsidP="00507DB4">
      <w:pPr>
        <w:pStyle w:val="a3"/>
        <w:numPr>
          <w:ilvl w:val="0"/>
          <w:numId w:val="37"/>
        </w:numPr>
        <w:ind w:hanging="760"/>
        <w:rPr>
          <w:lang w:val="de-DE"/>
        </w:rPr>
      </w:pPr>
      <w:r w:rsidRPr="00B23C0A">
        <w:rPr>
          <w:rFonts w:eastAsia="Times New Roman"/>
          <w:lang w:val="sv-SE"/>
        </w:rPr>
        <w:t>Vad du behöver veta innan du använder Yuflyma</w:t>
      </w:r>
    </w:p>
    <w:p w14:paraId="7EE6EDFF" w14:textId="77777777" w:rsidR="00DA637B" w:rsidRPr="00B23C0A" w:rsidRDefault="00BE389A" w:rsidP="00507DB4">
      <w:pPr>
        <w:pStyle w:val="a3"/>
        <w:numPr>
          <w:ilvl w:val="0"/>
          <w:numId w:val="37"/>
        </w:numPr>
        <w:ind w:hanging="760"/>
      </w:pPr>
      <w:r w:rsidRPr="00B23C0A">
        <w:rPr>
          <w:rFonts w:eastAsia="Times New Roman"/>
          <w:lang w:val="sv-SE"/>
        </w:rPr>
        <w:t>Hur du använder Yuflyma</w:t>
      </w:r>
    </w:p>
    <w:p w14:paraId="7C455A07" w14:textId="77777777" w:rsidR="00DA637B" w:rsidRPr="00B23C0A" w:rsidRDefault="00BE389A" w:rsidP="00507DB4">
      <w:pPr>
        <w:pStyle w:val="a3"/>
        <w:numPr>
          <w:ilvl w:val="0"/>
          <w:numId w:val="37"/>
        </w:numPr>
        <w:ind w:hanging="760"/>
      </w:pPr>
      <w:r w:rsidRPr="00B23C0A">
        <w:rPr>
          <w:rFonts w:eastAsia="Times New Roman"/>
          <w:lang w:val="sv-SE"/>
        </w:rPr>
        <w:t>Eventuella biverkningar</w:t>
      </w:r>
    </w:p>
    <w:p w14:paraId="0B9BAB44" w14:textId="77777777" w:rsidR="00DA637B" w:rsidRPr="00B23C0A" w:rsidRDefault="00BE389A" w:rsidP="00507DB4">
      <w:pPr>
        <w:pStyle w:val="a3"/>
        <w:numPr>
          <w:ilvl w:val="0"/>
          <w:numId w:val="37"/>
        </w:numPr>
        <w:ind w:hanging="760"/>
      </w:pPr>
      <w:r w:rsidRPr="00B23C0A">
        <w:rPr>
          <w:rFonts w:eastAsia="Times New Roman"/>
          <w:lang w:val="sv-SE"/>
        </w:rPr>
        <w:t>Hur Yuflyma ska förvaras</w:t>
      </w:r>
    </w:p>
    <w:p w14:paraId="6E0618C1" w14:textId="77777777" w:rsidR="00DA637B" w:rsidRPr="00B23C0A" w:rsidRDefault="00BE389A" w:rsidP="00507DB4">
      <w:pPr>
        <w:pStyle w:val="a3"/>
        <w:numPr>
          <w:ilvl w:val="0"/>
          <w:numId w:val="37"/>
        </w:numPr>
        <w:ind w:hanging="760"/>
      </w:pPr>
      <w:r w:rsidRPr="00B23C0A">
        <w:rPr>
          <w:rFonts w:eastAsia="Times New Roman"/>
          <w:lang w:val="sv-SE"/>
        </w:rPr>
        <w:t>Förpackningens innehåll och övriga upplysningar</w:t>
      </w:r>
    </w:p>
    <w:p w14:paraId="7AF0A822" w14:textId="77777777" w:rsidR="00DA637B" w:rsidRPr="00B23C0A" w:rsidRDefault="00BE389A" w:rsidP="00507DB4">
      <w:pPr>
        <w:pStyle w:val="a3"/>
        <w:numPr>
          <w:ilvl w:val="0"/>
          <w:numId w:val="37"/>
        </w:numPr>
        <w:ind w:hanging="760"/>
      </w:pPr>
      <w:r w:rsidRPr="00B23C0A">
        <w:rPr>
          <w:rFonts w:eastAsia="Times New Roman"/>
          <w:lang w:val="sv-SE"/>
        </w:rPr>
        <w:t>Bruksanvisning</w:t>
      </w:r>
    </w:p>
    <w:p w14:paraId="7D6F22A6" w14:textId="77777777" w:rsidR="00DA637B" w:rsidRPr="00B23C0A" w:rsidRDefault="00DA637B" w:rsidP="00507DB4">
      <w:pPr>
        <w:rPr>
          <w:rFonts w:ascii="Times New Roman" w:hAnsi="Times New Roman" w:cs="Times New Roman"/>
          <w:sz w:val="20"/>
          <w:szCs w:val="20"/>
        </w:rPr>
      </w:pPr>
    </w:p>
    <w:p w14:paraId="2B9135B7" w14:textId="77777777" w:rsidR="00DA637B" w:rsidRPr="00B23C0A" w:rsidRDefault="00DA637B" w:rsidP="00507DB4">
      <w:pPr>
        <w:rPr>
          <w:rFonts w:ascii="Times New Roman" w:hAnsi="Times New Roman" w:cs="Times New Roman"/>
          <w:sz w:val="20"/>
          <w:szCs w:val="20"/>
        </w:rPr>
      </w:pPr>
    </w:p>
    <w:p w14:paraId="7CC6673F" w14:textId="77777777" w:rsidR="00DA637B" w:rsidRPr="00B23C0A" w:rsidRDefault="00BE389A" w:rsidP="00507DB4">
      <w:pPr>
        <w:pStyle w:val="a4"/>
        <w:numPr>
          <w:ilvl w:val="0"/>
          <w:numId w:val="38"/>
        </w:numPr>
        <w:ind w:left="357" w:hanging="357"/>
        <w:rPr>
          <w:rFonts w:ascii="Times New Roman" w:hAnsi="Times New Roman" w:cs="Times New Roman"/>
          <w:b/>
          <w:lang w:val="sv-SE"/>
        </w:rPr>
      </w:pPr>
      <w:r w:rsidRPr="00B23C0A">
        <w:rPr>
          <w:rFonts w:ascii="Times New Roman" w:eastAsia="Times New Roman" w:hAnsi="Times New Roman" w:cs="Times New Roman"/>
          <w:b/>
          <w:bCs/>
          <w:lang w:val="sv-SE"/>
        </w:rPr>
        <w:t>Vad Yuflyma är och vad det används för</w:t>
      </w:r>
    </w:p>
    <w:p w14:paraId="6273DDD0" w14:textId="77777777" w:rsidR="00DA637B" w:rsidRPr="00B23C0A" w:rsidRDefault="00DA637B" w:rsidP="00507DB4">
      <w:pPr>
        <w:rPr>
          <w:rFonts w:ascii="Times New Roman" w:hAnsi="Times New Roman" w:cs="Times New Roman"/>
          <w:b/>
          <w:lang w:val="sv-SE"/>
        </w:rPr>
      </w:pPr>
    </w:p>
    <w:p w14:paraId="12114D35" w14:textId="77777777" w:rsidR="00DA637B" w:rsidRPr="00B23C0A" w:rsidRDefault="00BE389A" w:rsidP="00EF125C">
      <w:pPr>
        <w:pStyle w:val="a3"/>
        <w:rPr>
          <w:lang w:val="sv-SE"/>
        </w:rPr>
      </w:pPr>
      <w:r w:rsidRPr="00B23C0A">
        <w:rPr>
          <w:rFonts w:eastAsia="Times New Roman"/>
          <w:lang w:val="sv-SE"/>
        </w:rPr>
        <w:t>Yuflyma innehåller den aktiva substansen adalimumab, ett läkemedel som verkar på kroppens immunsystem (immunförsvaret).</w:t>
      </w:r>
    </w:p>
    <w:p w14:paraId="3CCB9929" w14:textId="77777777" w:rsidR="00DA637B" w:rsidRPr="00B23C0A" w:rsidRDefault="00DA637B" w:rsidP="00507DB4">
      <w:pPr>
        <w:pStyle w:val="a3"/>
        <w:rPr>
          <w:lang w:val="sv-SE"/>
        </w:rPr>
      </w:pPr>
    </w:p>
    <w:p w14:paraId="69BF887E" w14:textId="77777777" w:rsidR="00DA637B" w:rsidRPr="00B23C0A" w:rsidRDefault="00BE389A" w:rsidP="00507DB4">
      <w:pPr>
        <w:pStyle w:val="a3"/>
        <w:rPr>
          <w:lang w:val="sv-SE"/>
        </w:rPr>
      </w:pPr>
      <w:r w:rsidRPr="00B23C0A">
        <w:rPr>
          <w:rFonts w:eastAsia="Times New Roman"/>
          <w:lang w:val="sv-SE"/>
        </w:rPr>
        <w:t>Yuflyma är avsett för behandling av följande inflammatoriska sjukdomar:</w:t>
      </w:r>
    </w:p>
    <w:p w14:paraId="73E4385D" w14:textId="77777777" w:rsidR="00DA637B" w:rsidRPr="00B23C0A" w:rsidRDefault="00BE389A" w:rsidP="00507DB4">
      <w:pPr>
        <w:pStyle w:val="a3"/>
        <w:numPr>
          <w:ilvl w:val="0"/>
          <w:numId w:val="5"/>
        </w:numPr>
        <w:ind w:left="660" w:hanging="660"/>
      </w:pPr>
      <w:r w:rsidRPr="00B23C0A">
        <w:rPr>
          <w:rFonts w:eastAsia="Times New Roman"/>
          <w:lang w:val="sv-SE"/>
        </w:rPr>
        <w:t>Reumatoid artrit</w:t>
      </w:r>
    </w:p>
    <w:p w14:paraId="15534BE3" w14:textId="77777777" w:rsidR="00DA637B" w:rsidRPr="00B23C0A" w:rsidRDefault="00BE389A" w:rsidP="00507DB4">
      <w:pPr>
        <w:pStyle w:val="a3"/>
        <w:numPr>
          <w:ilvl w:val="0"/>
          <w:numId w:val="5"/>
        </w:numPr>
        <w:ind w:left="660" w:hanging="660"/>
      </w:pPr>
      <w:r w:rsidRPr="00B23C0A">
        <w:rPr>
          <w:rFonts w:eastAsia="Times New Roman"/>
          <w:lang w:val="sv-SE"/>
        </w:rPr>
        <w:t>Polyartikulär juvenil idiopatisk artrit</w:t>
      </w:r>
    </w:p>
    <w:p w14:paraId="3792FFEF" w14:textId="77777777" w:rsidR="00DA637B" w:rsidRPr="00B23C0A" w:rsidRDefault="00BE389A" w:rsidP="00507DB4">
      <w:pPr>
        <w:pStyle w:val="a3"/>
        <w:numPr>
          <w:ilvl w:val="0"/>
          <w:numId w:val="5"/>
        </w:numPr>
        <w:ind w:left="660" w:hanging="660"/>
      </w:pPr>
      <w:r w:rsidRPr="00B23C0A">
        <w:rPr>
          <w:rFonts w:eastAsia="Times New Roman"/>
          <w:lang w:val="sv-SE"/>
        </w:rPr>
        <w:t>Entesitrelaterad artrit</w:t>
      </w:r>
    </w:p>
    <w:p w14:paraId="1D713DB5" w14:textId="77777777" w:rsidR="00DA637B" w:rsidRPr="00B23C0A" w:rsidRDefault="00BE389A" w:rsidP="00507DB4">
      <w:pPr>
        <w:pStyle w:val="a3"/>
        <w:numPr>
          <w:ilvl w:val="0"/>
          <w:numId w:val="5"/>
        </w:numPr>
        <w:ind w:left="660" w:hanging="660"/>
      </w:pPr>
      <w:r w:rsidRPr="00B23C0A">
        <w:rPr>
          <w:rFonts w:eastAsia="Times New Roman"/>
          <w:lang w:val="sv-SE"/>
        </w:rPr>
        <w:t>Ankyloserande spondylit</w:t>
      </w:r>
    </w:p>
    <w:p w14:paraId="1C58FFFB" w14:textId="77777777" w:rsidR="00DA637B" w:rsidRPr="00B23C0A" w:rsidRDefault="00BE389A" w:rsidP="00507DB4">
      <w:pPr>
        <w:pStyle w:val="a3"/>
        <w:numPr>
          <w:ilvl w:val="0"/>
          <w:numId w:val="5"/>
        </w:numPr>
        <w:ind w:left="660" w:hanging="660"/>
        <w:rPr>
          <w:lang w:val="sv-SE"/>
        </w:rPr>
      </w:pPr>
      <w:r w:rsidRPr="00B23C0A">
        <w:rPr>
          <w:rFonts w:eastAsia="Times New Roman"/>
          <w:lang w:val="sv-SE"/>
        </w:rPr>
        <w:t>Axial spondylartrit utan radiografiska tecken på ankyloserande spondylit</w:t>
      </w:r>
    </w:p>
    <w:p w14:paraId="1D60EEA4" w14:textId="77777777" w:rsidR="00DA637B" w:rsidRPr="00B23C0A" w:rsidRDefault="00BE389A" w:rsidP="00507DB4">
      <w:pPr>
        <w:pStyle w:val="a3"/>
        <w:numPr>
          <w:ilvl w:val="0"/>
          <w:numId w:val="5"/>
        </w:numPr>
        <w:ind w:left="660" w:hanging="660"/>
      </w:pPr>
      <w:r w:rsidRPr="00B23C0A">
        <w:rPr>
          <w:rFonts w:eastAsia="Times New Roman"/>
          <w:lang w:val="sv-SE"/>
        </w:rPr>
        <w:t>Psoriasisartrit</w:t>
      </w:r>
    </w:p>
    <w:p w14:paraId="2AAFD4BC" w14:textId="77777777" w:rsidR="00DA637B" w:rsidRPr="00B23C0A" w:rsidRDefault="00BE389A" w:rsidP="00507DB4">
      <w:pPr>
        <w:pStyle w:val="a3"/>
        <w:numPr>
          <w:ilvl w:val="0"/>
          <w:numId w:val="5"/>
        </w:numPr>
        <w:ind w:left="660" w:hanging="660"/>
      </w:pPr>
      <w:r w:rsidRPr="00B23C0A">
        <w:rPr>
          <w:rFonts w:eastAsia="Times New Roman"/>
          <w:lang w:val="sv-SE"/>
        </w:rPr>
        <w:t>Plackpsoriasis</w:t>
      </w:r>
    </w:p>
    <w:p w14:paraId="3680EAE4" w14:textId="77777777" w:rsidR="00DA637B" w:rsidRPr="00B23C0A" w:rsidRDefault="00BE389A" w:rsidP="00507DB4">
      <w:pPr>
        <w:pStyle w:val="a3"/>
        <w:numPr>
          <w:ilvl w:val="0"/>
          <w:numId w:val="5"/>
        </w:numPr>
        <w:ind w:left="660" w:hanging="660"/>
      </w:pPr>
      <w:r w:rsidRPr="00B23C0A">
        <w:rPr>
          <w:rFonts w:eastAsia="Times New Roman"/>
          <w:lang w:val="sv-SE"/>
        </w:rPr>
        <w:t>Hidradenitis suppurativa</w:t>
      </w:r>
    </w:p>
    <w:p w14:paraId="0AC00852" w14:textId="77777777" w:rsidR="00DA637B" w:rsidRPr="00B23C0A" w:rsidRDefault="00BE389A" w:rsidP="00507DB4">
      <w:pPr>
        <w:pStyle w:val="a3"/>
        <w:numPr>
          <w:ilvl w:val="0"/>
          <w:numId w:val="5"/>
        </w:numPr>
        <w:ind w:left="660" w:hanging="660"/>
      </w:pPr>
      <w:r w:rsidRPr="00B23C0A">
        <w:rPr>
          <w:rFonts w:eastAsia="Times New Roman"/>
          <w:lang w:val="sv-SE"/>
        </w:rPr>
        <w:t>Crohns sjukdom</w:t>
      </w:r>
    </w:p>
    <w:p w14:paraId="040BDCF4" w14:textId="77777777" w:rsidR="00DA637B" w:rsidRPr="00B23C0A" w:rsidRDefault="00BE389A" w:rsidP="00507DB4">
      <w:pPr>
        <w:pStyle w:val="a3"/>
        <w:numPr>
          <w:ilvl w:val="0"/>
          <w:numId w:val="5"/>
        </w:numPr>
        <w:ind w:left="660" w:hanging="660"/>
      </w:pPr>
      <w:r w:rsidRPr="00B23C0A">
        <w:rPr>
          <w:rFonts w:eastAsia="Times New Roman"/>
          <w:lang w:val="sv-SE"/>
        </w:rPr>
        <w:t>Ulcerös kolit</w:t>
      </w:r>
    </w:p>
    <w:p w14:paraId="562821BB" w14:textId="77777777" w:rsidR="00DA637B" w:rsidRPr="00B23C0A" w:rsidRDefault="00BE389A" w:rsidP="00507DB4">
      <w:pPr>
        <w:pStyle w:val="a3"/>
        <w:numPr>
          <w:ilvl w:val="0"/>
          <w:numId w:val="5"/>
        </w:numPr>
        <w:ind w:left="660" w:hanging="660"/>
      </w:pPr>
      <w:r w:rsidRPr="00B23C0A">
        <w:rPr>
          <w:rFonts w:eastAsia="Times New Roman"/>
          <w:lang w:val="sv-SE"/>
        </w:rPr>
        <w:t>Icke-infektiös uveit</w:t>
      </w:r>
    </w:p>
    <w:p w14:paraId="5CA2D966" w14:textId="77777777" w:rsidR="00DA637B" w:rsidRPr="00B23C0A" w:rsidRDefault="00DA637B" w:rsidP="00507DB4">
      <w:pPr>
        <w:spacing w:before="10"/>
        <w:rPr>
          <w:rFonts w:ascii="Times New Roman" w:hAnsi="Times New Roman" w:cs="Times New Roman"/>
          <w:sz w:val="24"/>
          <w:szCs w:val="24"/>
        </w:rPr>
      </w:pPr>
    </w:p>
    <w:p w14:paraId="6E7B0F6B" w14:textId="77777777" w:rsidR="00DA637B" w:rsidRPr="001E22D0" w:rsidRDefault="00BE389A" w:rsidP="00EF125C">
      <w:pPr>
        <w:pStyle w:val="a3"/>
        <w:rPr>
          <w:lang w:val="sv-SE"/>
        </w:rPr>
      </w:pPr>
      <w:r w:rsidRPr="00B23C0A">
        <w:rPr>
          <w:rFonts w:eastAsia="Times New Roman"/>
          <w:lang w:val="sv-SE"/>
        </w:rPr>
        <w:t xml:space="preserve">Den aktiva substansen i Yuflyma, adalimumab, är en human monoklonal antikropp. Monoklonala </w:t>
      </w:r>
      <w:r w:rsidRPr="00B23C0A">
        <w:rPr>
          <w:rFonts w:eastAsia="Times New Roman"/>
          <w:lang w:val="sv-SE"/>
        </w:rPr>
        <w:lastRenderedPageBreak/>
        <w:t>antikroppar är proteiner som binder till ett specifikt mål i kroppen.</w:t>
      </w:r>
    </w:p>
    <w:p w14:paraId="020B7542" w14:textId="77777777" w:rsidR="00DA637B" w:rsidRPr="001E22D0" w:rsidRDefault="00DA637B" w:rsidP="00507DB4">
      <w:pPr>
        <w:spacing w:before="16"/>
        <w:rPr>
          <w:rFonts w:ascii="Times New Roman" w:hAnsi="Times New Roman" w:cs="Times New Roman"/>
          <w:sz w:val="24"/>
          <w:szCs w:val="24"/>
          <w:lang w:val="sv-SE"/>
        </w:rPr>
      </w:pPr>
    </w:p>
    <w:p w14:paraId="0C9E2259" w14:textId="77777777" w:rsidR="00DA637B" w:rsidRPr="00B23C0A" w:rsidRDefault="00BE389A" w:rsidP="00EF125C">
      <w:pPr>
        <w:pStyle w:val="a3"/>
        <w:rPr>
          <w:lang w:val="sv-SE"/>
        </w:rPr>
      </w:pPr>
      <w:r w:rsidRPr="00B23C0A">
        <w:rPr>
          <w:rFonts w:eastAsia="Times New Roman"/>
          <w:lang w:val="sv-SE"/>
        </w:rPr>
        <w:t xml:space="preserve">Målet för adalimumab är ett protein som kallas tumörnekrosfaktor (TNFα), som är involverat i </w:t>
      </w:r>
      <w:r w:rsidR="0059249D" w:rsidRPr="00B23C0A">
        <w:rPr>
          <w:rFonts w:eastAsia="Times New Roman"/>
          <w:lang w:val="sv-SE"/>
        </w:rPr>
        <w:t>immunsystemet (immunförsvaret) och som finns i förhöjda halter vid de inflammatoriska sjukdomar som anges ovan. Genom att binda till TNFα minskar Yuflyma inflammationsprocessen vid dessa sjukdomar.</w:t>
      </w:r>
    </w:p>
    <w:p w14:paraId="29985ABF" w14:textId="77777777" w:rsidR="00DA637B" w:rsidRPr="00B23C0A" w:rsidRDefault="00DA637B" w:rsidP="00507DB4">
      <w:pPr>
        <w:pStyle w:val="a3"/>
        <w:rPr>
          <w:lang w:val="sv-SE"/>
        </w:rPr>
      </w:pPr>
    </w:p>
    <w:p w14:paraId="54DE1483" w14:textId="77777777" w:rsidR="00DA637B" w:rsidRPr="00B23C0A" w:rsidRDefault="00BE389A" w:rsidP="00507DB4">
      <w:pPr>
        <w:pStyle w:val="a3"/>
        <w:rPr>
          <w:b/>
          <w:lang w:val="sv-SE"/>
        </w:rPr>
      </w:pPr>
      <w:r w:rsidRPr="00B23C0A">
        <w:rPr>
          <w:rFonts w:eastAsia="Times New Roman"/>
          <w:b/>
          <w:bCs/>
          <w:lang w:val="sv-SE"/>
        </w:rPr>
        <w:t>Reumatoid artrit</w:t>
      </w:r>
    </w:p>
    <w:p w14:paraId="66C5CCF4" w14:textId="77777777" w:rsidR="00DA637B" w:rsidRPr="00B23C0A" w:rsidRDefault="00DA637B" w:rsidP="00507DB4">
      <w:pPr>
        <w:pStyle w:val="a3"/>
        <w:rPr>
          <w:u w:val="single"/>
          <w:lang w:val="sv-SE"/>
        </w:rPr>
      </w:pPr>
    </w:p>
    <w:p w14:paraId="4D548940" w14:textId="77777777" w:rsidR="00DA637B" w:rsidRPr="00B23C0A" w:rsidRDefault="00BE389A" w:rsidP="00507DB4">
      <w:pPr>
        <w:pStyle w:val="a3"/>
        <w:rPr>
          <w:lang w:val="sv-SE"/>
        </w:rPr>
      </w:pPr>
      <w:r w:rsidRPr="00B23C0A">
        <w:rPr>
          <w:rFonts w:eastAsia="Times New Roman"/>
          <w:lang w:val="sv-SE"/>
        </w:rPr>
        <w:t>Reumatoid artrit är en inflammatorisk sjukdom i lederna.</w:t>
      </w:r>
    </w:p>
    <w:p w14:paraId="3F224992" w14:textId="77777777" w:rsidR="00DA637B" w:rsidRPr="00B23C0A" w:rsidRDefault="00DA637B" w:rsidP="00507DB4">
      <w:pPr>
        <w:spacing w:before="11"/>
        <w:rPr>
          <w:rFonts w:ascii="Times New Roman" w:hAnsi="Times New Roman" w:cs="Times New Roman"/>
          <w:sz w:val="24"/>
          <w:szCs w:val="24"/>
          <w:lang w:val="sv-SE"/>
        </w:rPr>
      </w:pPr>
    </w:p>
    <w:p w14:paraId="216D4068" w14:textId="77777777" w:rsidR="0059249D" w:rsidRPr="00B23C0A" w:rsidRDefault="00BE389A" w:rsidP="00EF125C">
      <w:pPr>
        <w:pStyle w:val="a3"/>
        <w:rPr>
          <w:lang w:val="sv-SE"/>
        </w:rPr>
      </w:pPr>
      <w:r w:rsidRPr="00B23C0A">
        <w:rPr>
          <w:rFonts w:eastAsia="Times New Roman"/>
          <w:lang w:val="sv-SE"/>
        </w:rPr>
        <w:t>Yuflyma används för att behandla måttlig till svår reumatoid artrit hos vuxna. Du kan först få andra sjukdomsmodifierande läkemedel, t.ex. metotrexat. Om du inte får tillräckligt bra effekt av dessa läkemedel kommer du att få Yuflyma.</w:t>
      </w:r>
    </w:p>
    <w:p w14:paraId="774C8B80" w14:textId="77777777" w:rsidR="0059249D" w:rsidRPr="00B23C0A" w:rsidRDefault="0059249D" w:rsidP="00507DB4">
      <w:pPr>
        <w:spacing w:before="17"/>
        <w:rPr>
          <w:rFonts w:ascii="Times New Roman" w:hAnsi="Times New Roman" w:cs="Times New Roman"/>
          <w:sz w:val="24"/>
          <w:szCs w:val="24"/>
          <w:lang w:val="sv-SE"/>
        </w:rPr>
      </w:pPr>
    </w:p>
    <w:p w14:paraId="4E90B6C5" w14:textId="77777777" w:rsidR="0059249D" w:rsidRPr="00B23C0A" w:rsidRDefault="00BE389A" w:rsidP="00EF125C">
      <w:pPr>
        <w:pStyle w:val="a3"/>
        <w:rPr>
          <w:lang w:val="sv-SE"/>
        </w:rPr>
      </w:pPr>
      <w:r w:rsidRPr="00B23C0A">
        <w:rPr>
          <w:rFonts w:eastAsia="Times New Roman"/>
          <w:lang w:val="sv-SE"/>
        </w:rPr>
        <w:t>Yuflyma kan också användas för att behandla svår, aktiv och tilltagande reumatoid artrit hos patienter som inte har fått någon tidigare metotrexatbehandling.</w:t>
      </w:r>
    </w:p>
    <w:p w14:paraId="20C0746B" w14:textId="77777777" w:rsidR="0059249D" w:rsidRPr="00B23C0A" w:rsidRDefault="0059249D" w:rsidP="00507DB4">
      <w:pPr>
        <w:spacing w:before="11"/>
        <w:rPr>
          <w:rFonts w:ascii="Times New Roman" w:hAnsi="Times New Roman" w:cs="Times New Roman"/>
          <w:sz w:val="24"/>
          <w:szCs w:val="24"/>
          <w:lang w:val="sv-SE"/>
        </w:rPr>
      </w:pPr>
    </w:p>
    <w:p w14:paraId="123EDFFA" w14:textId="77777777" w:rsidR="0059249D" w:rsidRPr="00B23C0A" w:rsidRDefault="00BE389A" w:rsidP="00EF125C">
      <w:pPr>
        <w:pStyle w:val="a3"/>
        <w:rPr>
          <w:lang w:val="sv-SE"/>
        </w:rPr>
      </w:pPr>
      <w:r w:rsidRPr="00B23C0A">
        <w:rPr>
          <w:rFonts w:eastAsia="Times New Roman"/>
          <w:lang w:val="sv-SE"/>
        </w:rPr>
        <w:t>Yuflyma kan bromsa den skada på lederna som orsakas av den inflammatoriska sjukdomen och kan förbättra rörligheten i lederna.</w:t>
      </w:r>
    </w:p>
    <w:p w14:paraId="112328A7" w14:textId="77777777" w:rsidR="00DA637B" w:rsidRPr="00B23C0A" w:rsidRDefault="00DA637B" w:rsidP="00507DB4">
      <w:pPr>
        <w:spacing w:before="10"/>
        <w:rPr>
          <w:rFonts w:ascii="Times New Roman" w:hAnsi="Times New Roman" w:cs="Times New Roman"/>
          <w:sz w:val="24"/>
          <w:szCs w:val="24"/>
          <w:lang w:val="sv-SE"/>
        </w:rPr>
      </w:pPr>
    </w:p>
    <w:p w14:paraId="0CDB564E" w14:textId="77777777" w:rsidR="00DA637B" w:rsidRPr="00B23C0A" w:rsidRDefault="00BE389A" w:rsidP="00EF125C">
      <w:pPr>
        <w:pStyle w:val="a3"/>
        <w:rPr>
          <w:lang w:val="sv-SE"/>
        </w:rPr>
      </w:pPr>
      <w:r w:rsidRPr="00B23C0A">
        <w:rPr>
          <w:rFonts w:eastAsia="Times New Roman"/>
          <w:lang w:val="sv-SE"/>
        </w:rPr>
        <w:t>Din läkare kommer att avgöra om Yuflyma ska användas tillsammans med metotrexat eller ensamt.</w:t>
      </w:r>
    </w:p>
    <w:p w14:paraId="558A9453" w14:textId="77777777" w:rsidR="00DA637B" w:rsidRPr="00B23C0A" w:rsidRDefault="00DA637B" w:rsidP="00507DB4">
      <w:pPr>
        <w:spacing w:before="18"/>
        <w:rPr>
          <w:rFonts w:ascii="Times New Roman" w:hAnsi="Times New Roman" w:cs="Times New Roman"/>
          <w:sz w:val="24"/>
          <w:szCs w:val="24"/>
          <w:lang w:val="sv-SE"/>
        </w:rPr>
      </w:pPr>
    </w:p>
    <w:p w14:paraId="40691183" w14:textId="77777777" w:rsidR="00DA637B" w:rsidRPr="00B23C0A" w:rsidRDefault="00BE389A" w:rsidP="00EF125C">
      <w:pPr>
        <w:pStyle w:val="a3"/>
        <w:rPr>
          <w:b/>
          <w:lang w:val="sv-SE"/>
        </w:rPr>
      </w:pPr>
      <w:r w:rsidRPr="00B23C0A">
        <w:rPr>
          <w:rFonts w:eastAsia="Times New Roman"/>
          <w:b/>
          <w:bCs/>
          <w:lang w:val="sv-SE"/>
        </w:rPr>
        <w:t>Polyartikulär juvenil idiopatisk artrit</w:t>
      </w:r>
    </w:p>
    <w:p w14:paraId="19D1B4DF" w14:textId="77777777" w:rsidR="00DA637B" w:rsidRPr="00B23C0A" w:rsidRDefault="00DA637B" w:rsidP="00507DB4">
      <w:pPr>
        <w:spacing w:before="9"/>
        <w:rPr>
          <w:rFonts w:ascii="Times New Roman" w:hAnsi="Times New Roman" w:cs="Times New Roman"/>
          <w:sz w:val="24"/>
          <w:szCs w:val="24"/>
          <w:lang w:val="sv-SE"/>
        </w:rPr>
      </w:pPr>
    </w:p>
    <w:p w14:paraId="1D14802B" w14:textId="77777777" w:rsidR="00DA637B" w:rsidRPr="00B23C0A" w:rsidRDefault="00BE389A" w:rsidP="00EF125C">
      <w:pPr>
        <w:pStyle w:val="a3"/>
        <w:rPr>
          <w:lang w:val="sv-SE"/>
        </w:rPr>
      </w:pPr>
      <w:r w:rsidRPr="00B23C0A">
        <w:rPr>
          <w:rFonts w:eastAsia="Times New Roman"/>
          <w:lang w:val="sv-SE"/>
        </w:rPr>
        <w:t>Polyartikulär juvenil idiopatisk artrit är en inflammatorisk sjukdom i lederna.</w:t>
      </w:r>
    </w:p>
    <w:p w14:paraId="3685AB18" w14:textId="77777777" w:rsidR="00DA637B" w:rsidRPr="00B23C0A" w:rsidRDefault="00DA637B" w:rsidP="00507DB4">
      <w:pPr>
        <w:spacing w:before="13"/>
        <w:rPr>
          <w:rFonts w:ascii="Times New Roman" w:hAnsi="Times New Roman" w:cs="Times New Roman"/>
          <w:sz w:val="24"/>
          <w:szCs w:val="24"/>
          <w:lang w:val="sv-SE"/>
        </w:rPr>
      </w:pPr>
    </w:p>
    <w:p w14:paraId="41017768" w14:textId="77777777" w:rsidR="0059249D" w:rsidRPr="00B23C0A" w:rsidRDefault="00BE389A" w:rsidP="00EF125C">
      <w:pPr>
        <w:pStyle w:val="a3"/>
        <w:rPr>
          <w:lang w:val="sv-SE"/>
        </w:rPr>
      </w:pPr>
      <w:r w:rsidRPr="00B23C0A">
        <w:rPr>
          <w:rFonts w:eastAsia="Times New Roman"/>
          <w:lang w:val="sv-SE"/>
        </w:rPr>
        <w:t>Yuflyma används för att behandla polyartikulär juvenil idiopatisk artrit hos patienter från 2 års ålder. Du kan först få andra sjukdomsmodifierande läkemedel, t.ex. metotrexat. Om du inte får tillräckligt bra effekt av dessa läkemedel kommer du att få Yuflyma.</w:t>
      </w:r>
    </w:p>
    <w:p w14:paraId="704EB9C1" w14:textId="77777777" w:rsidR="00DA637B" w:rsidRPr="00B23C0A" w:rsidRDefault="00DA637B" w:rsidP="00507DB4">
      <w:pPr>
        <w:spacing w:before="13"/>
        <w:rPr>
          <w:rFonts w:ascii="Times New Roman" w:hAnsi="Times New Roman" w:cs="Times New Roman"/>
          <w:sz w:val="24"/>
          <w:szCs w:val="24"/>
          <w:lang w:val="sv-SE"/>
        </w:rPr>
      </w:pPr>
    </w:p>
    <w:p w14:paraId="17390D50" w14:textId="77777777" w:rsidR="00DA637B" w:rsidRPr="00B23C0A" w:rsidRDefault="00BE389A" w:rsidP="00EF125C">
      <w:pPr>
        <w:pStyle w:val="a3"/>
        <w:rPr>
          <w:lang w:val="sv-SE"/>
        </w:rPr>
      </w:pPr>
      <w:r w:rsidRPr="00B23C0A">
        <w:rPr>
          <w:rFonts w:eastAsia="Times New Roman"/>
          <w:lang w:val="sv-SE"/>
        </w:rPr>
        <w:t>Din läkare kommer att avgöra om Yuflyma ska användas tillsammans med metotrexat eller ensamt.</w:t>
      </w:r>
    </w:p>
    <w:p w14:paraId="02C074A2" w14:textId="77777777" w:rsidR="00DA637B" w:rsidRPr="00B23C0A" w:rsidRDefault="00DA637B" w:rsidP="00507DB4">
      <w:pPr>
        <w:spacing w:before="16"/>
        <w:rPr>
          <w:rFonts w:ascii="Times New Roman" w:hAnsi="Times New Roman" w:cs="Times New Roman"/>
          <w:sz w:val="24"/>
          <w:szCs w:val="24"/>
          <w:lang w:val="sv-SE"/>
        </w:rPr>
      </w:pPr>
    </w:p>
    <w:p w14:paraId="2C4711AA" w14:textId="77777777" w:rsidR="00DA637B" w:rsidRPr="00B23C0A" w:rsidRDefault="00BE389A" w:rsidP="00EF125C">
      <w:pPr>
        <w:pStyle w:val="a3"/>
        <w:rPr>
          <w:b/>
          <w:lang w:val="sv-SE"/>
        </w:rPr>
      </w:pPr>
      <w:r w:rsidRPr="00B23C0A">
        <w:rPr>
          <w:rFonts w:eastAsia="Times New Roman"/>
          <w:b/>
          <w:bCs/>
          <w:lang w:val="sv-SE"/>
        </w:rPr>
        <w:t>Entesitrelaterad artrit</w:t>
      </w:r>
    </w:p>
    <w:p w14:paraId="3D7D840C" w14:textId="77777777" w:rsidR="00DA637B" w:rsidRPr="00B23C0A" w:rsidRDefault="00DA637B" w:rsidP="00507DB4">
      <w:pPr>
        <w:spacing w:before="9"/>
        <w:rPr>
          <w:rFonts w:ascii="Times New Roman" w:hAnsi="Times New Roman" w:cs="Times New Roman"/>
          <w:sz w:val="24"/>
          <w:szCs w:val="24"/>
          <w:lang w:val="sv-SE"/>
        </w:rPr>
      </w:pPr>
    </w:p>
    <w:p w14:paraId="133F9050" w14:textId="77777777" w:rsidR="0059249D" w:rsidRPr="00B23C0A" w:rsidRDefault="00BE389A" w:rsidP="00EF125C">
      <w:pPr>
        <w:pStyle w:val="a3"/>
        <w:rPr>
          <w:lang w:val="sv-SE"/>
        </w:rPr>
      </w:pPr>
      <w:r w:rsidRPr="00B23C0A">
        <w:rPr>
          <w:rFonts w:eastAsia="Times New Roman"/>
          <w:lang w:val="sv-SE"/>
        </w:rPr>
        <w:t>Entesitrelaterad artrit är en inflammatorisk sjukdom som drabbar lederna och de ställen där senor förenas med benet.</w:t>
      </w:r>
    </w:p>
    <w:p w14:paraId="088FF946" w14:textId="77777777" w:rsidR="0059249D" w:rsidRPr="00B23C0A" w:rsidRDefault="0059249D" w:rsidP="00507DB4">
      <w:pPr>
        <w:spacing w:before="10"/>
        <w:rPr>
          <w:rFonts w:ascii="Times New Roman" w:hAnsi="Times New Roman" w:cs="Times New Roman"/>
          <w:sz w:val="24"/>
          <w:szCs w:val="24"/>
          <w:lang w:val="sv-SE"/>
        </w:rPr>
      </w:pPr>
    </w:p>
    <w:p w14:paraId="165AAC5A" w14:textId="77777777" w:rsidR="0059249D" w:rsidRPr="00B23C0A" w:rsidRDefault="00BE389A" w:rsidP="00EF125C">
      <w:pPr>
        <w:pStyle w:val="a3"/>
        <w:rPr>
          <w:lang w:val="sv-SE"/>
        </w:rPr>
      </w:pPr>
      <w:r w:rsidRPr="00B23C0A">
        <w:rPr>
          <w:rFonts w:eastAsia="Times New Roman"/>
          <w:lang w:val="sv-SE"/>
        </w:rPr>
        <w:t>Yuflyma används för att behandla entesitrelaterad artrit hos patienter från 6 års ålder. Du kan först få andra sjukdomsmodifierande läkemedel, t.ex. metotrexat. Om du inte får tillräckligt bra effekt av dessa läkemedel kommer du att få Yuflyma.</w:t>
      </w:r>
    </w:p>
    <w:p w14:paraId="2F92BBD5" w14:textId="77777777" w:rsidR="00DA637B" w:rsidRPr="00B23C0A" w:rsidRDefault="00DA637B" w:rsidP="00507DB4">
      <w:pPr>
        <w:spacing w:before="2"/>
        <w:rPr>
          <w:rFonts w:ascii="Times New Roman" w:hAnsi="Times New Roman" w:cs="Times New Roman"/>
          <w:sz w:val="26"/>
          <w:szCs w:val="26"/>
          <w:lang w:val="sv-SE"/>
        </w:rPr>
      </w:pPr>
    </w:p>
    <w:p w14:paraId="2B3CAAA1" w14:textId="77777777" w:rsidR="00DA637B" w:rsidRPr="00B23C0A" w:rsidRDefault="00BE389A" w:rsidP="00EF125C">
      <w:pPr>
        <w:pStyle w:val="a3"/>
        <w:rPr>
          <w:b/>
          <w:lang w:val="sv-SE"/>
        </w:rPr>
      </w:pPr>
      <w:r w:rsidRPr="00B23C0A">
        <w:rPr>
          <w:rFonts w:eastAsia="Times New Roman"/>
          <w:b/>
          <w:bCs/>
          <w:lang w:val="sv-SE"/>
        </w:rPr>
        <w:t>Ankyloserande spondylit och axial spondylartrit utan radiografiska tecken på ankyloserande spondylit</w:t>
      </w:r>
    </w:p>
    <w:p w14:paraId="516AAA92" w14:textId="77777777" w:rsidR="00DA637B" w:rsidRPr="00B23C0A" w:rsidRDefault="00DA637B" w:rsidP="00507DB4">
      <w:pPr>
        <w:spacing w:before="6"/>
        <w:rPr>
          <w:rFonts w:ascii="Times New Roman" w:hAnsi="Times New Roman" w:cs="Times New Roman"/>
          <w:sz w:val="24"/>
          <w:szCs w:val="24"/>
          <w:lang w:val="sv-SE"/>
        </w:rPr>
      </w:pPr>
    </w:p>
    <w:p w14:paraId="041E72D7" w14:textId="77777777" w:rsidR="00DA637B" w:rsidRPr="00B23C0A" w:rsidRDefault="00BE389A" w:rsidP="00EF125C">
      <w:pPr>
        <w:pStyle w:val="a3"/>
        <w:rPr>
          <w:lang w:val="sv-SE"/>
        </w:rPr>
      </w:pPr>
      <w:r w:rsidRPr="00B23C0A">
        <w:rPr>
          <w:rFonts w:eastAsia="Times New Roman"/>
          <w:lang w:val="sv-SE"/>
        </w:rPr>
        <w:t>Ankyloserande spondylit och axial spondylartrit utan radiografiska tecken på ankyloserande spondylit är inflammatoriska sjukdomar i ryggraden.</w:t>
      </w:r>
    </w:p>
    <w:p w14:paraId="1F2866BE" w14:textId="77777777" w:rsidR="00DA637B" w:rsidRPr="00B23C0A" w:rsidRDefault="00DA637B" w:rsidP="00507DB4">
      <w:pPr>
        <w:spacing w:before="10"/>
        <w:rPr>
          <w:rFonts w:ascii="Times New Roman" w:hAnsi="Times New Roman" w:cs="Times New Roman"/>
          <w:sz w:val="24"/>
          <w:szCs w:val="24"/>
          <w:lang w:val="sv-SE"/>
        </w:rPr>
      </w:pPr>
    </w:p>
    <w:p w14:paraId="6BFA492F" w14:textId="77777777" w:rsidR="0059249D" w:rsidRPr="00B23C0A" w:rsidRDefault="00BE389A" w:rsidP="00EF125C">
      <w:pPr>
        <w:pStyle w:val="a3"/>
        <w:rPr>
          <w:lang w:val="sv-SE"/>
        </w:rPr>
      </w:pPr>
      <w:r w:rsidRPr="00B23C0A">
        <w:rPr>
          <w:rFonts w:eastAsia="Times New Roman"/>
          <w:lang w:val="sv-SE"/>
        </w:rPr>
        <w:t>Yuflyma används för att behandla svår ankyloserande spondylit och axial spondylartrit utan radiografiska tecken på ankyloserande spondylit hos vuxna. Du kanske först får andra läkemedel. Om du inte får tillräckligt bra effekt av dessa läkemedel kommer du att få Yuflyma.</w:t>
      </w:r>
    </w:p>
    <w:p w14:paraId="7BD678D2" w14:textId="77777777" w:rsidR="00DA637B" w:rsidRPr="00B23C0A" w:rsidRDefault="00DA637B" w:rsidP="00507DB4">
      <w:pPr>
        <w:spacing w:before="18"/>
        <w:rPr>
          <w:rFonts w:ascii="Times New Roman" w:hAnsi="Times New Roman" w:cs="Times New Roman"/>
          <w:sz w:val="24"/>
          <w:szCs w:val="24"/>
          <w:lang w:val="sv-SE"/>
        </w:rPr>
      </w:pPr>
    </w:p>
    <w:p w14:paraId="6DE60E17" w14:textId="77777777" w:rsidR="00DA637B" w:rsidRPr="00B23C0A" w:rsidRDefault="00BE389A" w:rsidP="00EF125C">
      <w:pPr>
        <w:pStyle w:val="a3"/>
        <w:rPr>
          <w:b/>
          <w:lang w:val="sv-SE"/>
        </w:rPr>
      </w:pPr>
      <w:r w:rsidRPr="00B23C0A">
        <w:rPr>
          <w:rFonts w:eastAsia="Times New Roman"/>
          <w:b/>
          <w:bCs/>
          <w:lang w:val="sv-SE"/>
        </w:rPr>
        <w:lastRenderedPageBreak/>
        <w:t>Psoriasisartrit</w:t>
      </w:r>
    </w:p>
    <w:p w14:paraId="2DB787A9" w14:textId="77777777" w:rsidR="00DA637B" w:rsidRPr="00B23C0A" w:rsidRDefault="00DA637B" w:rsidP="00EF125C">
      <w:pPr>
        <w:pStyle w:val="a3"/>
        <w:rPr>
          <w:lang w:val="sv-SE"/>
        </w:rPr>
      </w:pPr>
    </w:p>
    <w:p w14:paraId="74DC293F" w14:textId="77777777" w:rsidR="00DA637B" w:rsidRPr="00B23C0A" w:rsidRDefault="00BE389A" w:rsidP="00507DB4">
      <w:pPr>
        <w:pStyle w:val="a3"/>
        <w:rPr>
          <w:lang w:val="sv-SE"/>
        </w:rPr>
      </w:pPr>
      <w:r w:rsidRPr="00B23C0A">
        <w:rPr>
          <w:rFonts w:eastAsia="Times New Roman"/>
          <w:lang w:val="sv-SE"/>
        </w:rPr>
        <w:t>Psoriasisartrit är en inflammatorisk sjukdom i lederna som vanligtvis förknippas med psoriasis.</w:t>
      </w:r>
    </w:p>
    <w:p w14:paraId="3D274156" w14:textId="77777777" w:rsidR="00DA637B" w:rsidRPr="00B23C0A" w:rsidRDefault="00DA637B" w:rsidP="00507DB4">
      <w:pPr>
        <w:spacing w:before="11"/>
        <w:rPr>
          <w:rFonts w:ascii="Times New Roman" w:hAnsi="Times New Roman" w:cs="Times New Roman"/>
          <w:sz w:val="24"/>
          <w:szCs w:val="24"/>
          <w:lang w:val="sv-SE"/>
        </w:rPr>
      </w:pPr>
    </w:p>
    <w:p w14:paraId="26024601" w14:textId="77777777" w:rsidR="00DA637B" w:rsidRPr="00B23C0A" w:rsidRDefault="00BE389A" w:rsidP="00EF125C">
      <w:pPr>
        <w:pStyle w:val="a3"/>
        <w:rPr>
          <w:lang w:val="sv-SE"/>
        </w:rPr>
      </w:pPr>
      <w:r w:rsidRPr="00B23C0A">
        <w:rPr>
          <w:rFonts w:eastAsia="Times New Roman"/>
          <w:lang w:val="sv-SE"/>
        </w:rPr>
        <w:t xml:space="preserve">Yuflyma används för att behandla psoriasisartrit hos vuxna. Yuflyma kan bromsa skadorna på lederna som </w:t>
      </w:r>
      <w:r w:rsidR="0059249D" w:rsidRPr="00B23C0A">
        <w:rPr>
          <w:rFonts w:eastAsia="Times New Roman"/>
          <w:lang w:val="sv-SE"/>
        </w:rPr>
        <w:t>orsakas av sjukdomen och kan förbättra rörligheten i lederna. Du kanske först får andra läkemedel. Om du inte får tillräckligt bra effekt av dessa läkemedel kommer du att få Yuflyma.</w:t>
      </w:r>
    </w:p>
    <w:p w14:paraId="40444BF6" w14:textId="77777777" w:rsidR="00DA637B" w:rsidRPr="00B23C0A" w:rsidRDefault="00DA637B" w:rsidP="00507DB4">
      <w:pPr>
        <w:pStyle w:val="a3"/>
        <w:rPr>
          <w:b/>
          <w:lang w:val="sv-SE"/>
        </w:rPr>
      </w:pPr>
    </w:p>
    <w:p w14:paraId="1722EDAB" w14:textId="77777777" w:rsidR="00DA637B" w:rsidRPr="00B23C0A" w:rsidRDefault="00BE389A" w:rsidP="00507DB4">
      <w:pPr>
        <w:pStyle w:val="a3"/>
        <w:rPr>
          <w:b/>
          <w:lang w:val="sv-SE"/>
        </w:rPr>
      </w:pPr>
      <w:r w:rsidRPr="00B23C0A">
        <w:rPr>
          <w:rFonts w:eastAsia="Times New Roman"/>
          <w:b/>
          <w:bCs/>
          <w:lang w:val="sv-SE"/>
        </w:rPr>
        <w:t>Plackpsoriasis</w:t>
      </w:r>
    </w:p>
    <w:p w14:paraId="32046FAC" w14:textId="77777777" w:rsidR="00DA637B" w:rsidRPr="00B23C0A" w:rsidRDefault="00DA637B" w:rsidP="00507DB4">
      <w:pPr>
        <w:spacing w:before="9"/>
        <w:rPr>
          <w:rFonts w:ascii="Times New Roman" w:hAnsi="Times New Roman" w:cs="Times New Roman"/>
          <w:sz w:val="24"/>
          <w:szCs w:val="24"/>
          <w:lang w:val="sv-SE"/>
        </w:rPr>
      </w:pPr>
    </w:p>
    <w:p w14:paraId="6F3CD5F3" w14:textId="77777777" w:rsidR="0059249D" w:rsidRPr="00B23C0A" w:rsidRDefault="00BE389A" w:rsidP="00EF125C">
      <w:pPr>
        <w:pStyle w:val="a3"/>
        <w:rPr>
          <w:lang w:val="sv-SE"/>
        </w:rPr>
      </w:pPr>
      <w:r w:rsidRPr="00B23C0A">
        <w:rPr>
          <w:rFonts w:eastAsia="Times New Roman"/>
          <w:lang w:val="sv-SE"/>
        </w:rPr>
        <w:t>Plackpsoriasis är en hudsjukdom som orsakar röda, flagiga, skorpiga fläckar på huden täckta med silvriga fjäll. Plackpsoriasis kan också påverka naglarna och göra så att de smulas sönder, blir förtjockade och lyfter bort från nagelbädden, vilket kan göra ont.</w:t>
      </w:r>
    </w:p>
    <w:p w14:paraId="0BE8BB86" w14:textId="77777777" w:rsidR="0059249D" w:rsidRPr="00B23C0A" w:rsidRDefault="0059249D" w:rsidP="00507DB4">
      <w:pPr>
        <w:spacing w:before="13"/>
        <w:rPr>
          <w:rFonts w:ascii="Times New Roman" w:hAnsi="Times New Roman" w:cs="Times New Roman"/>
          <w:sz w:val="24"/>
          <w:szCs w:val="24"/>
          <w:lang w:val="sv-SE"/>
        </w:rPr>
      </w:pPr>
    </w:p>
    <w:p w14:paraId="7A6EBB0C" w14:textId="77777777" w:rsidR="0059249D" w:rsidRPr="00B23C0A" w:rsidRDefault="00BE389A" w:rsidP="00EF125C">
      <w:pPr>
        <w:pStyle w:val="a3"/>
      </w:pPr>
      <w:r w:rsidRPr="00B23C0A">
        <w:rPr>
          <w:rFonts w:eastAsia="Times New Roman"/>
          <w:lang w:val="sv-SE"/>
        </w:rPr>
        <w:t>Yuflyma används för att behandla</w:t>
      </w:r>
    </w:p>
    <w:p w14:paraId="050AC47B" w14:textId="77777777" w:rsidR="0059249D" w:rsidRPr="00B23C0A" w:rsidRDefault="00BE389A" w:rsidP="00507DB4">
      <w:pPr>
        <w:pStyle w:val="a3"/>
        <w:numPr>
          <w:ilvl w:val="1"/>
          <w:numId w:val="4"/>
        </w:numPr>
        <w:ind w:left="660" w:hanging="660"/>
        <w:rPr>
          <w:lang w:val="sv-SE"/>
        </w:rPr>
      </w:pPr>
      <w:r w:rsidRPr="00B23C0A">
        <w:rPr>
          <w:rFonts w:eastAsia="Times New Roman"/>
          <w:lang w:val="sv-SE"/>
        </w:rPr>
        <w:t>måttlig till svår kronisk plackpsoriasis hos vuxna och</w:t>
      </w:r>
    </w:p>
    <w:p w14:paraId="092065C0" w14:textId="77777777" w:rsidR="0059249D" w:rsidRPr="00B23C0A" w:rsidRDefault="00BE389A" w:rsidP="00507DB4">
      <w:pPr>
        <w:pStyle w:val="a3"/>
        <w:numPr>
          <w:ilvl w:val="1"/>
          <w:numId w:val="4"/>
        </w:numPr>
        <w:ind w:left="660" w:hanging="660"/>
        <w:rPr>
          <w:lang w:val="sv-SE"/>
        </w:rPr>
      </w:pPr>
      <w:r w:rsidRPr="00B23C0A">
        <w:rPr>
          <w:rFonts w:eastAsia="Times New Roman"/>
          <w:lang w:val="sv-SE"/>
        </w:rPr>
        <w:t>svår kronisk plackpsoriasis hos barn och ungdomar i åldern 4 till 17 år, där topikal behandling (på huden) och ljusbehandling antingen inte har fungerat särskilt bra eller inte är lämpliga.</w:t>
      </w:r>
    </w:p>
    <w:p w14:paraId="3AEC19AB" w14:textId="77777777" w:rsidR="00DA637B" w:rsidRPr="00B23C0A" w:rsidRDefault="00DA637B" w:rsidP="00507DB4">
      <w:pPr>
        <w:spacing w:before="15"/>
        <w:rPr>
          <w:rFonts w:ascii="Times New Roman" w:hAnsi="Times New Roman" w:cs="Times New Roman"/>
          <w:sz w:val="24"/>
          <w:szCs w:val="24"/>
          <w:lang w:val="sv-SE"/>
        </w:rPr>
      </w:pPr>
    </w:p>
    <w:p w14:paraId="0EA18154" w14:textId="77777777" w:rsidR="00DA637B" w:rsidRPr="00B23C0A" w:rsidRDefault="00BE389A" w:rsidP="00EF125C">
      <w:pPr>
        <w:pStyle w:val="a3"/>
        <w:rPr>
          <w:b/>
          <w:lang w:val="sv-SE"/>
        </w:rPr>
      </w:pPr>
      <w:r w:rsidRPr="00B23C0A">
        <w:rPr>
          <w:rFonts w:eastAsia="Times New Roman"/>
          <w:b/>
          <w:bCs/>
          <w:lang w:val="sv-SE"/>
        </w:rPr>
        <w:t>Hidradenitis suppurativa</w:t>
      </w:r>
    </w:p>
    <w:p w14:paraId="64EB1C93" w14:textId="77777777" w:rsidR="00DA637B" w:rsidRPr="00B23C0A" w:rsidRDefault="00DA637B" w:rsidP="00507DB4">
      <w:pPr>
        <w:spacing w:before="9"/>
        <w:rPr>
          <w:rFonts w:ascii="Times New Roman" w:hAnsi="Times New Roman" w:cs="Times New Roman"/>
          <w:sz w:val="24"/>
          <w:szCs w:val="24"/>
          <w:lang w:val="sv-SE"/>
        </w:rPr>
      </w:pPr>
    </w:p>
    <w:p w14:paraId="2AB421EC" w14:textId="77777777" w:rsidR="00DA637B" w:rsidRPr="00B23C0A" w:rsidRDefault="00BE389A" w:rsidP="00EF125C">
      <w:pPr>
        <w:pStyle w:val="a3"/>
        <w:rPr>
          <w:lang w:val="sv-SE"/>
        </w:rPr>
      </w:pPr>
      <w:r w:rsidRPr="00B23C0A">
        <w:rPr>
          <w:rFonts w:eastAsia="Times New Roman"/>
          <w:lang w:val="sv-SE"/>
        </w:rPr>
        <w:t xml:space="preserve">Hidradenitis suppurativa (kallas ibland akne inversa eller varig svettkörtelinflammation) är en kronisk och ofta smärtsam inflammatorisk hudsjukdom. Symtom kan inkludera ömma noduler (knölar) och abscesser (varbölder) som kan läcka var. Det drabbar oftast specifika områden av huden, t.ex. </w:t>
      </w:r>
      <w:hyperlink r:id="rId69" w:history="1">
        <w:r w:rsidRPr="00B23C0A">
          <w:rPr>
            <w:rFonts w:eastAsia="Times New Roman"/>
            <w:lang w:val="sv-SE"/>
          </w:rPr>
          <w:t xml:space="preserve">under brösten, </w:t>
        </w:r>
      </w:hyperlink>
      <w:r w:rsidRPr="00B23C0A">
        <w:rPr>
          <w:rFonts w:eastAsia="Times New Roman"/>
          <w:lang w:val="sv-SE"/>
        </w:rPr>
        <w:t>armhålorna, insidan av låren, ljumsken och skinkorna. Ärrbildning kan också förekomma i drabbade områden.</w:t>
      </w:r>
    </w:p>
    <w:p w14:paraId="5B863180" w14:textId="77777777" w:rsidR="00DA637B" w:rsidRPr="00B23C0A" w:rsidRDefault="00DA637B" w:rsidP="00507DB4">
      <w:pPr>
        <w:spacing w:before="13"/>
        <w:rPr>
          <w:rFonts w:ascii="Times New Roman" w:hAnsi="Times New Roman" w:cs="Times New Roman"/>
          <w:sz w:val="24"/>
          <w:szCs w:val="24"/>
          <w:lang w:val="sv-SE"/>
        </w:rPr>
      </w:pPr>
    </w:p>
    <w:p w14:paraId="4625E260" w14:textId="77777777" w:rsidR="00DA637B" w:rsidRPr="00B23C0A" w:rsidRDefault="00BE389A" w:rsidP="00EF125C">
      <w:pPr>
        <w:pStyle w:val="a3"/>
        <w:rPr>
          <w:lang w:val="sv-SE"/>
        </w:rPr>
      </w:pPr>
      <w:r w:rsidRPr="00B23C0A">
        <w:rPr>
          <w:rFonts w:eastAsia="Times New Roman"/>
          <w:lang w:val="sv-SE"/>
        </w:rPr>
        <w:t>Yuflyma används för att behandla</w:t>
      </w:r>
    </w:p>
    <w:p w14:paraId="366A65C7"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hidradenitis suppurativa hos vuxna och</w:t>
      </w:r>
    </w:p>
    <w:p w14:paraId="2ACF4229"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hidradenitis suppurativa hos ungdomar i åldern 12 till 17 år.</w:t>
      </w:r>
    </w:p>
    <w:p w14:paraId="6C29E194" w14:textId="77777777" w:rsidR="00DA637B" w:rsidRPr="00B23C0A" w:rsidRDefault="00DA637B" w:rsidP="00507DB4">
      <w:pPr>
        <w:spacing w:before="10"/>
        <w:rPr>
          <w:rFonts w:ascii="Times New Roman" w:hAnsi="Times New Roman" w:cs="Times New Roman"/>
          <w:sz w:val="24"/>
          <w:szCs w:val="24"/>
          <w:lang w:val="sv-SE"/>
        </w:rPr>
      </w:pPr>
    </w:p>
    <w:p w14:paraId="1DBFDDEF" w14:textId="77777777" w:rsidR="0059249D" w:rsidRPr="00B23C0A" w:rsidRDefault="00BE389A" w:rsidP="00EF125C">
      <w:pPr>
        <w:pStyle w:val="a3"/>
        <w:rPr>
          <w:lang w:val="sv-SE"/>
        </w:rPr>
      </w:pPr>
      <w:r w:rsidRPr="00B23C0A">
        <w:rPr>
          <w:rFonts w:eastAsia="Times New Roman"/>
          <w:lang w:val="sv-SE"/>
        </w:rPr>
        <w:t>Yuflyma kan minska antalet knölar och abscesser som orsakas av sjukdomen och smärtan som ofta förknippas med sjukdomen. Du kanske först får andra läkemedel. Om du inte får tillräckligt bra effekt av dessa läkemedel kommer du att få Yuflyma.</w:t>
      </w:r>
    </w:p>
    <w:p w14:paraId="64B1D457" w14:textId="77777777" w:rsidR="00DA637B" w:rsidRPr="00B23C0A" w:rsidRDefault="00DA637B" w:rsidP="00507DB4">
      <w:pPr>
        <w:spacing w:before="18"/>
        <w:rPr>
          <w:rFonts w:ascii="Times New Roman" w:hAnsi="Times New Roman" w:cs="Times New Roman"/>
          <w:sz w:val="24"/>
          <w:szCs w:val="24"/>
          <w:lang w:val="sv-SE"/>
        </w:rPr>
      </w:pPr>
    </w:p>
    <w:p w14:paraId="152C087E" w14:textId="77777777" w:rsidR="00DA637B" w:rsidRPr="00B23C0A" w:rsidRDefault="00BE389A" w:rsidP="00EF125C">
      <w:pPr>
        <w:pStyle w:val="a3"/>
        <w:rPr>
          <w:b/>
          <w:lang w:val="sv-SE"/>
        </w:rPr>
      </w:pPr>
      <w:r w:rsidRPr="00B23C0A">
        <w:rPr>
          <w:rFonts w:eastAsia="Times New Roman"/>
          <w:b/>
          <w:bCs/>
          <w:lang w:val="sv-SE"/>
        </w:rPr>
        <w:t>Crohns sjukdom</w:t>
      </w:r>
    </w:p>
    <w:p w14:paraId="554E790D" w14:textId="77777777" w:rsidR="00DA637B" w:rsidRPr="00B23C0A" w:rsidRDefault="00DA637B" w:rsidP="00507DB4">
      <w:pPr>
        <w:pStyle w:val="a3"/>
        <w:rPr>
          <w:u w:val="single"/>
          <w:lang w:val="sv-SE"/>
        </w:rPr>
      </w:pPr>
    </w:p>
    <w:p w14:paraId="3E86D92A" w14:textId="77777777" w:rsidR="00DA637B" w:rsidRPr="00B23C0A" w:rsidRDefault="00BE389A" w:rsidP="00507DB4">
      <w:pPr>
        <w:pStyle w:val="a3"/>
      </w:pPr>
      <w:r w:rsidRPr="00B23C0A">
        <w:rPr>
          <w:rFonts w:eastAsia="Times New Roman"/>
          <w:lang w:val="sv-SE"/>
        </w:rPr>
        <w:t>Crohns sjukdom är en inflammatorisk sjukdom i mag-tarmkanalen. Yuflyma används för att behandla</w:t>
      </w:r>
    </w:p>
    <w:p w14:paraId="5645FA3F"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Crohns sjukdom hos vuxna och</w:t>
      </w:r>
    </w:p>
    <w:p w14:paraId="559E227F"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måttlig till svår Crohns sjukdom hos barn och ungdomar i åldern 6 till 17 år</w:t>
      </w:r>
      <w:r w:rsidR="006B6518" w:rsidRPr="00B23C0A">
        <w:rPr>
          <w:rFonts w:eastAsia="Times New Roman"/>
          <w:lang w:val="sv-SE"/>
        </w:rPr>
        <w:t>.</w:t>
      </w:r>
    </w:p>
    <w:p w14:paraId="2E9E3349" w14:textId="77777777" w:rsidR="00DA637B" w:rsidRPr="00B23C0A" w:rsidRDefault="00DA637B" w:rsidP="00507DB4">
      <w:pPr>
        <w:spacing w:before="16"/>
        <w:rPr>
          <w:rFonts w:ascii="Times New Roman" w:hAnsi="Times New Roman" w:cs="Times New Roman"/>
          <w:sz w:val="24"/>
          <w:szCs w:val="24"/>
          <w:lang w:val="sv-SE"/>
        </w:rPr>
      </w:pPr>
    </w:p>
    <w:p w14:paraId="0622467F" w14:textId="77777777" w:rsidR="0059249D" w:rsidRPr="00B23C0A" w:rsidRDefault="00BE389A" w:rsidP="00EF125C">
      <w:pPr>
        <w:pStyle w:val="a3"/>
        <w:rPr>
          <w:lang w:val="sv-SE"/>
        </w:rPr>
      </w:pPr>
      <w:r w:rsidRPr="00B23C0A">
        <w:rPr>
          <w:rFonts w:eastAsia="Times New Roman"/>
          <w:lang w:val="sv-SE"/>
        </w:rPr>
        <w:t>Du kanske först får andra läkemedel. Om du inte får tillräckligt bra effekt av dessa läkemedel kommer du att få Yuflyma.</w:t>
      </w:r>
    </w:p>
    <w:p w14:paraId="6BF73AD8" w14:textId="77777777" w:rsidR="00DA637B" w:rsidRPr="00B23C0A" w:rsidRDefault="00DA637B" w:rsidP="00507DB4">
      <w:pPr>
        <w:spacing w:before="15"/>
        <w:rPr>
          <w:rFonts w:ascii="Times New Roman" w:hAnsi="Times New Roman" w:cs="Times New Roman"/>
          <w:sz w:val="24"/>
          <w:szCs w:val="24"/>
          <w:lang w:val="sv-SE"/>
        </w:rPr>
      </w:pPr>
    </w:p>
    <w:p w14:paraId="06995FF7" w14:textId="77777777" w:rsidR="00DA637B" w:rsidRPr="00B23C0A" w:rsidRDefault="00BE389A" w:rsidP="00EF125C">
      <w:pPr>
        <w:pStyle w:val="a3"/>
        <w:rPr>
          <w:b/>
          <w:lang w:val="sv-SE"/>
        </w:rPr>
      </w:pPr>
      <w:r w:rsidRPr="00B23C0A">
        <w:rPr>
          <w:rFonts w:eastAsia="Times New Roman"/>
          <w:b/>
          <w:bCs/>
          <w:lang w:val="sv-SE"/>
        </w:rPr>
        <w:t>Ulcerös kolit</w:t>
      </w:r>
    </w:p>
    <w:p w14:paraId="450344FF" w14:textId="77777777" w:rsidR="00DA637B" w:rsidRPr="00B23C0A" w:rsidRDefault="00DA637B" w:rsidP="00507DB4">
      <w:pPr>
        <w:pStyle w:val="a3"/>
        <w:rPr>
          <w:b/>
          <w:lang w:val="sv-SE"/>
        </w:rPr>
      </w:pPr>
    </w:p>
    <w:p w14:paraId="297AC24E" w14:textId="77777777" w:rsidR="00DA637B" w:rsidRPr="00B23C0A" w:rsidRDefault="00BE389A" w:rsidP="00507DB4">
      <w:pPr>
        <w:pStyle w:val="a3"/>
        <w:rPr>
          <w:lang w:val="sv-SE"/>
        </w:rPr>
      </w:pPr>
      <w:r w:rsidRPr="00B23C0A">
        <w:rPr>
          <w:rFonts w:eastAsia="Times New Roman"/>
          <w:lang w:val="sv-SE"/>
        </w:rPr>
        <w:t>Ulcerös kolit är en inflammatorisk sjukdom i tjocktarmen.</w:t>
      </w:r>
    </w:p>
    <w:p w14:paraId="657CF1BE" w14:textId="77777777" w:rsidR="00DA637B" w:rsidRPr="00B23C0A" w:rsidRDefault="00DA637B" w:rsidP="00507DB4">
      <w:pPr>
        <w:spacing w:before="17"/>
        <w:rPr>
          <w:rFonts w:ascii="Times New Roman" w:hAnsi="Times New Roman" w:cs="Times New Roman"/>
          <w:sz w:val="24"/>
          <w:szCs w:val="24"/>
          <w:lang w:val="sv-SE"/>
        </w:rPr>
      </w:pPr>
    </w:p>
    <w:p w14:paraId="0552E3D6" w14:textId="77777777" w:rsidR="00413393" w:rsidRPr="00B23C0A" w:rsidRDefault="00BE389A" w:rsidP="00EF125C">
      <w:pPr>
        <w:pStyle w:val="a3"/>
        <w:rPr>
          <w:rFonts w:eastAsia="Times New Roman"/>
          <w:lang w:val="sv-SE"/>
        </w:rPr>
      </w:pPr>
      <w:r w:rsidRPr="00B23C0A">
        <w:rPr>
          <w:rFonts w:eastAsia="Times New Roman"/>
          <w:lang w:val="sv-SE"/>
        </w:rPr>
        <w:t>Yuflyma används för att behandla</w:t>
      </w:r>
    </w:p>
    <w:p w14:paraId="57FB4C1A" w14:textId="77777777" w:rsidR="00413393" w:rsidRPr="00B23C0A" w:rsidRDefault="00BE389A" w:rsidP="00507DB4">
      <w:pPr>
        <w:pStyle w:val="a3"/>
        <w:numPr>
          <w:ilvl w:val="1"/>
          <w:numId w:val="4"/>
        </w:numPr>
        <w:ind w:left="660" w:hanging="660"/>
        <w:rPr>
          <w:rFonts w:eastAsia="Times New Roman"/>
          <w:lang w:val="sv-SE"/>
        </w:rPr>
      </w:pPr>
      <w:r w:rsidRPr="00B23C0A">
        <w:rPr>
          <w:rFonts w:eastAsia="Times New Roman"/>
          <w:lang w:val="sv-SE"/>
        </w:rPr>
        <w:t>måttlig till svår ulcerös kolit hos vuxna och</w:t>
      </w:r>
    </w:p>
    <w:p w14:paraId="5EA36699" w14:textId="77777777" w:rsidR="00413393" w:rsidRPr="00B23C0A" w:rsidRDefault="00BE389A" w:rsidP="00507DB4">
      <w:pPr>
        <w:pStyle w:val="a3"/>
        <w:numPr>
          <w:ilvl w:val="1"/>
          <w:numId w:val="4"/>
        </w:numPr>
        <w:ind w:left="660" w:hanging="660"/>
        <w:rPr>
          <w:rFonts w:eastAsia="Times New Roman"/>
          <w:lang w:val="sv-SE"/>
        </w:rPr>
      </w:pPr>
      <w:r w:rsidRPr="00B23C0A">
        <w:rPr>
          <w:rFonts w:eastAsia="Times New Roman"/>
          <w:lang w:val="sv-SE"/>
        </w:rPr>
        <w:t>måttlig till svår ulcerös kolit hos barn och ungdomar 6</w:t>
      </w:r>
      <w:r w:rsidR="005F0FFE">
        <w:rPr>
          <w:rFonts w:eastAsia="Times New Roman"/>
          <w:lang w:val="sv-SE"/>
        </w:rPr>
        <w:t xml:space="preserve"> </w:t>
      </w:r>
      <w:r w:rsidRPr="00B23C0A">
        <w:rPr>
          <w:rFonts w:eastAsia="Times New Roman"/>
          <w:lang w:val="sv-SE"/>
        </w:rPr>
        <w:t>– 17 år.</w:t>
      </w:r>
    </w:p>
    <w:p w14:paraId="3DA3DDAA" w14:textId="77777777" w:rsidR="00413393" w:rsidRPr="00B23C0A" w:rsidRDefault="00413393" w:rsidP="00507DB4">
      <w:pPr>
        <w:pStyle w:val="a3"/>
        <w:rPr>
          <w:rFonts w:eastAsia="Times New Roman"/>
          <w:lang w:val="sv-SE"/>
        </w:rPr>
      </w:pPr>
    </w:p>
    <w:p w14:paraId="527B93AE" w14:textId="77777777" w:rsidR="00413393" w:rsidRPr="00B23C0A" w:rsidRDefault="00413393" w:rsidP="00507DB4">
      <w:pPr>
        <w:pStyle w:val="a3"/>
        <w:rPr>
          <w:rFonts w:eastAsia="Times New Roman"/>
          <w:lang w:val="sv-SE"/>
        </w:rPr>
      </w:pPr>
    </w:p>
    <w:p w14:paraId="69DD5AA4" w14:textId="77777777" w:rsidR="0059249D" w:rsidRPr="00B23C0A" w:rsidRDefault="00BE389A" w:rsidP="00507DB4">
      <w:pPr>
        <w:pStyle w:val="a3"/>
        <w:rPr>
          <w:lang w:val="sv-SE"/>
        </w:rPr>
      </w:pPr>
      <w:r w:rsidRPr="00B23C0A">
        <w:rPr>
          <w:rFonts w:eastAsia="Times New Roman"/>
          <w:lang w:val="sv-SE"/>
        </w:rPr>
        <w:t>Du kanske först får andra läkemedel. Om du inte får tillräckligt bra effekt av dessa läkemedel kommer du att få Yuflyma.</w:t>
      </w:r>
    </w:p>
    <w:p w14:paraId="6BEB3D03" w14:textId="77777777" w:rsidR="00DA637B" w:rsidRPr="00B23C0A" w:rsidRDefault="00DA637B" w:rsidP="00507DB4">
      <w:pPr>
        <w:spacing w:before="15"/>
        <w:rPr>
          <w:rFonts w:ascii="Times New Roman" w:hAnsi="Times New Roman" w:cs="Times New Roman"/>
          <w:sz w:val="24"/>
          <w:szCs w:val="24"/>
          <w:lang w:val="sv-SE"/>
        </w:rPr>
      </w:pPr>
    </w:p>
    <w:p w14:paraId="3A908A76" w14:textId="77777777" w:rsidR="00DA637B" w:rsidRPr="00B23C0A" w:rsidRDefault="00BE389A" w:rsidP="00EF125C">
      <w:pPr>
        <w:pStyle w:val="a3"/>
        <w:rPr>
          <w:b/>
          <w:lang w:val="sv-SE"/>
        </w:rPr>
      </w:pPr>
      <w:r w:rsidRPr="00B23C0A">
        <w:rPr>
          <w:rFonts w:eastAsia="Times New Roman"/>
          <w:b/>
          <w:bCs/>
          <w:lang w:val="sv-SE"/>
        </w:rPr>
        <w:t>Icke-infektiös uveit</w:t>
      </w:r>
    </w:p>
    <w:p w14:paraId="561C99C5" w14:textId="77777777" w:rsidR="00DA637B" w:rsidRPr="00B23C0A" w:rsidRDefault="00DA637B" w:rsidP="00507DB4">
      <w:pPr>
        <w:pStyle w:val="a3"/>
        <w:rPr>
          <w:lang w:val="sv-SE"/>
        </w:rPr>
      </w:pPr>
    </w:p>
    <w:p w14:paraId="224410A8" w14:textId="77777777" w:rsidR="00DA637B" w:rsidRPr="00B23C0A" w:rsidRDefault="00BE389A" w:rsidP="00507DB4">
      <w:pPr>
        <w:pStyle w:val="a3"/>
      </w:pPr>
      <w:r w:rsidRPr="00B23C0A">
        <w:rPr>
          <w:rFonts w:eastAsia="Times New Roman"/>
          <w:lang w:val="sv-SE"/>
        </w:rPr>
        <w:t>Icke-infektiös uveit är en inflammatorisk sjukdom som påverkar vissa delar av ögat. Yuflyma används för att behandla</w:t>
      </w:r>
    </w:p>
    <w:p w14:paraId="283FBAB3"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vuxna med icke-infektiös uveit med inflammation som påverkar ögats bakre del</w:t>
      </w:r>
    </w:p>
    <w:p w14:paraId="2FEA2B50"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barn med kronisk icke-infektiös uveit från 2 års ålder med inflammation som påverkar ögats framsida</w:t>
      </w:r>
      <w:r w:rsidR="006B6518" w:rsidRPr="00B23C0A">
        <w:rPr>
          <w:rFonts w:eastAsia="Times New Roman"/>
          <w:lang w:val="sv-SE"/>
        </w:rPr>
        <w:t>.</w:t>
      </w:r>
    </w:p>
    <w:p w14:paraId="458C5E13" w14:textId="77777777" w:rsidR="00DA637B" w:rsidRPr="00B23C0A" w:rsidRDefault="00DA637B" w:rsidP="00507DB4">
      <w:pPr>
        <w:pStyle w:val="a3"/>
        <w:rPr>
          <w:lang w:val="sv-SE"/>
        </w:rPr>
      </w:pPr>
    </w:p>
    <w:p w14:paraId="3501D9B7" w14:textId="77777777" w:rsidR="00DA637B" w:rsidRPr="00B23C0A" w:rsidRDefault="00BE389A" w:rsidP="00507DB4">
      <w:pPr>
        <w:pStyle w:val="a3"/>
        <w:rPr>
          <w:lang w:val="de-DE"/>
        </w:rPr>
      </w:pPr>
      <w:r w:rsidRPr="00B23C0A">
        <w:rPr>
          <w:rFonts w:eastAsia="Times New Roman"/>
          <w:lang w:val="sv-SE"/>
        </w:rPr>
        <w:t>Denna inflammation kan leda till en synnedsättning och/eller närvaro av flytande fläckar i ögat (svarta prickar eller tunna linjer som rör sig över synfältet). Yuflyma verkar genom att minska denna inflammation.</w:t>
      </w:r>
    </w:p>
    <w:p w14:paraId="230A2104" w14:textId="77777777" w:rsidR="00DA637B" w:rsidRPr="00B23C0A" w:rsidRDefault="00DA637B" w:rsidP="00507DB4">
      <w:pPr>
        <w:spacing w:before="10"/>
        <w:rPr>
          <w:rFonts w:ascii="Times New Roman" w:hAnsi="Times New Roman" w:cs="Times New Roman"/>
          <w:sz w:val="24"/>
          <w:szCs w:val="24"/>
          <w:lang w:val="de-DE"/>
        </w:rPr>
      </w:pPr>
    </w:p>
    <w:p w14:paraId="56A160A2" w14:textId="77777777" w:rsidR="0059249D" w:rsidRPr="00B23C0A" w:rsidRDefault="00BE389A" w:rsidP="00EF125C">
      <w:pPr>
        <w:pStyle w:val="a3"/>
        <w:rPr>
          <w:lang w:val="sv-SE"/>
        </w:rPr>
      </w:pPr>
      <w:r w:rsidRPr="00B23C0A">
        <w:rPr>
          <w:rFonts w:eastAsia="Times New Roman"/>
          <w:lang w:val="sv-SE"/>
        </w:rPr>
        <w:t>Du kanske först får andra läkemedel. Om du inte får tillräckligt bra effekt av dessa läkemedel kommer du att få Yuflyma.</w:t>
      </w:r>
    </w:p>
    <w:p w14:paraId="0804F9F3" w14:textId="77777777" w:rsidR="00DA637B" w:rsidRPr="00B23C0A" w:rsidRDefault="00DA637B" w:rsidP="00507DB4">
      <w:pPr>
        <w:spacing w:before="18"/>
        <w:rPr>
          <w:rFonts w:ascii="Times New Roman" w:hAnsi="Times New Roman" w:cs="Times New Roman"/>
          <w:b/>
          <w:lang w:val="sv-SE"/>
        </w:rPr>
      </w:pPr>
    </w:p>
    <w:p w14:paraId="41F5A39D" w14:textId="77777777" w:rsidR="00DA637B" w:rsidRPr="00B23C0A" w:rsidRDefault="00DA637B" w:rsidP="00507DB4">
      <w:pPr>
        <w:spacing w:before="18"/>
        <w:ind w:left="108"/>
        <w:rPr>
          <w:rFonts w:ascii="Times New Roman" w:hAnsi="Times New Roman" w:cs="Times New Roman"/>
          <w:b/>
          <w:lang w:val="sv-SE"/>
        </w:rPr>
      </w:pPr>
    </w:p>
    <w:p w14:paraId="07928AB1" w14:textId="77777777" w:rsidR="00DA637B" w:rsidRPr="00B23C0A" w:rsidRDefault="00BE389A" w:rsidP="00507DB4">
      <w:pPr>
        <w:pStyle w:val="a4"/>
        <w:numPr>
          <w:ilvl w:val="0"/>
          <w:numId w:val="38"/>
        </w:numPr>
        <w:ind w:hanging="468"/>
        <w:rPr>
          <w:rFonts w:ascii="Times New Roman" w:hAnsi="Times New Roman" w:cs="Times New Roman"/>
          <w:lang w:val="de-DE"/>
        </w:rPr>
      </w:pPr>
      <w:r w:rsidRPr="00B23C0A">
        <w:rPr>
          <w:rFonts w:ascii="Times New Roman" w:eastAsia="Times New Roman" w:hAnsi="Times New Roman" w:cs="Times New Roman"/>
          <w:b/>
          <w:bCs/>
          <w:lang w:val="sv-SE"/>
        </w:rPr>
        <w:t>Vad du behöver veta innan du använder Yuflyma</w:t>
      </w:r>
      <w:r w:rsidRPr="00B23C0A">
        <w:rPr>
          <w:rFonts w:ascii="Times New Roman" w:eastAsia="Calibri" w:hAnsi="Times New Roman" w:cs="Times New Roman"/>
          <w:lang w:val="sv-SE"/>
        </w:rPr>
        <w:t xml:space="preserve"> </w:t>
      </w:r>
    </w:p>
    <w:p w14:paraId="1BDF54D0" w14:textId="77777777" w:rsidR="00DA637B" w:rsidRPr="00B23C0A" w:rsidRDefault="00DA637B" w:rsidP="00507DB4">
      <w:pPr>
        <w:spacing w:before="18"/>
        <w:ind w:left="108"/>
        <w:rPr>
          <w:rFonts w:ascii="Times New Roman" w:hAnsi="Times New Roman" w:cs="Times New Roman"/>
          <w:b/>
          <w:bCs/>
          <w:lang w:val="de-DE"/>
        </w:rPr>
      </w:pPr>
    </w:p>
    <w:p w14:paraId="61C55EFE" w14:textId="77777777" w:rsidR="00DA637B" w:rsidRPr="00B23C0A" w:rsidRDefault="00BE389A" w:rsidP="00EF125C">
      <w:pPr>
        <w:pStyle w:val="a3"/>
        <w:rPr>
          <w:b/>
        </w:rPr>
      </w:pPr>
      <w:r w:rsidRPr="00B23C0A">
        <w:rPr>
          <w:rFonts w:eastAsia="Times New Roman"/>
          <w:b/>
          <w:bCs/>
          <w:lang w:val="sv-SE"/>
        </w:rPr>
        <w:t>Använd inte Yuflyma:</w:t>
      </w:r>
    </w:p>
    <w:p w14:paraId="6BDA0F49" w14:textId="77777777" w:rsidR="00DA637B" w:rsidRPr="00B23C0A" w:rsidRDefault="00DA637B" w:rsidP="00507DB4">
      <w:pPr>
        <w:pStyle w:val="a3"/>
        <w:rPr>
          <w:b/>
        </w:rPr>
      </w:pPr>
    </w:p>
    <w:p w14:paraId="27895BA2"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är allergisk mot adalimumab eller något annat innehållsämne i detta läkemedel (anges i avsnitt 6).</w:t>
      </w:r>
    </w:p>
    <w:p w14:paraId="5B8D0FEB" w14:textId="77777777" w:rsidR="00DA637B" w:rsidRPr="00B23C0A" w:rsidRDefault="00DA637B" w:rsidP="00507DB4">
      <w:pPr>
        <w:pStyle w:val="a3"/>
        <w:numPr>
          <w:ilvl w:val="0"/>
          <w:numId w:val="0"/>
        </w:numPr>
        <w:ind w:left="660"/>
        <w:rPr>
          <w:lang w:val="sv-SE"/>
        </w:rPr>
      </w:pPr>
    </w:p>
    <w:p w14:paraId="4DA8A1CE"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har aktiv tuberkulos eller andra allvarliga infektioner (se ”Varningar och försiktighet”). Det är viktigt att du berättar för din läkare om du har symtom på infektioner, till exempel feber, sår, trötthetskänsla, tandproblem.</w:t>
      </w:r>
    </w:p>
    <w:p w14:paraId="59544A34" w14:textId="77777777" w:rsidR="00DA637B" w:rsidRPr="00B23C0A" w:rsidRDefault="00DA637B" w:rsidP="00507DB4">
      <w:pPr>
        <w:pStyle w:val="a3"/>
        <w:numPr>
          <w:ilvl w:val="0"/>
          <w:numId w:val="0"/>
        </w:numPr>
        <w:ind w:left="660"/>
        <w:rPr>
          <w:lang w:val="sv-SE"/>
        </w:rPr>
      </w:pPr>
    </w:p>
    <w:p w14:paraId="11AF9C16"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har måttlig eller svår hjärtsvikt. Det är viktigt att du talar om för din läkare om du har haft eller har en allvarlig hjärtsjukdom (se ”Varningar och försiktighet”).</w:t>
      </w:r>
    </w:p>
    <w:p w14:paraId="1903C0C0" w14:textId="77777777" w:rsidR="00DA637B" w:rsidRPr="00B23C0A" w:rsidRDefault="00DA637B" w:rsidP="00507DB4">
      <w:pPr>
        <w:spacing w:before="13"/>
        <w:rPr>
          <w:rFonts w:ascii="Times New Roman" w:hAnsi="Times New Roman" w:cs="Times New Roman"/>
          <w:sz w:val="24"/>
          <w:szCs w:val="24"/>
          <w:lang w:val="sv-SE"/>
        </w:rPr>
      </w:pPr>
    </w:p>
    <w:p w14:paraId="4006478A" w14:textId="77777777" w:rsidR="00DA637B" w:rsidRPr="00B23C0A" w:rsidRDefault="00BE389A" w:rsidP="00EF125C">
      <w:pPr>
        <w:pStyle w:val="a3"/>
        <w:rPr>
          <w:b/>
          <w:lang w:val="sv-SE"/>
        </w:rPr>
      </w:pPr>
      <w:r w:rsidRPr="00B23C0A">
        <w:rPr>
          <w:rFonts w:eastAsia="Times New Roman"/>
          <w:b/>
          <w:bCs/>
          <w:lang w:val="sv-SE"/>
        </w:rPr>
        <w:t>Varningar och försiktighet</w:t>
      </w:r>
    </w:p>
    <w:p w14:paraId="4BF33F0A" w14:textId="77777777" w:rsidR="00DA637B" w:rsidRPr="00B23C0A" w:rsidRDefault="00DA637B" w:rsidP="00507DB4">
      <w:pPr>
        <w:spacing w:before="9"/>
        <w:rPr>
          <w:rFonts w:ascii="Times New Roman" w:hAnsi="Times New Roman" w:cs="Times New Roman"/>
          <w:sz w:val="24"/>
          <w:szCs w:val="24"/>
          <w:lang w:val="sv-SE"/>
        </w:rPr>
      </w:pPr>
    </w:p>
    <w:p w14:paraId="4DC64E87" w14:textId="77777777" w:rsidR="00DA637B" w:rsidRPr="00B23C0A" w:rsidRDefault="00BE389A" w:rsidP="00EF125C">
      <w:pPr>
        <w:pStyle w:val="a3"/>
        <w:rPr>
          <w:lang w:val="sv-SE"/>
        </w:rPr>
      </w:pPr>
      <w:r w:rsidRPr="00B23C0A">
        <w:rPr>
          <w:rFonts w:eastAsia="Times New Roman"/>
          <w:lang w:val="sv-SE"/>
        </w:rPr>
        <w:t>Tala med läkare eller apotekspersonal innan du använder Yuflyma.</w:t>
      </w:r>
    </w:p>
    <w:p w14:paraId="4BBF8076" w14:textId="77777777" w:rsidR="00DA637B" w:rsidRPr="00B23C0A" w:rsidRDefault="00DA637B" w:rsidP="00507DB4">
      <w:pPr>
        <w:pStyle w:val="a3"/>
        <w:rPr>
          <w:lang w:val="sv-SE"/>
        </w:rPr>
      </w:pPr>
    </w:p>
    <w:p w14:paraId="0CB00C88" w14:textId="77777777" w:rsidR="00DA637B" w:rsidRPr="00B23C0A" w:rsidRDefault="00BE389A" w:rsidP="00507DB4">
      <w:pPr>
        <w:pStyle w:val="a3"/>
        <w:rPr>
          <w:u w:val="single" w:color="000000"/>
          <w:lang w:val="sv-SE"/>
        </w:rPr>
      </w:pPr>
      <w:r w:rsidRPr="00B23C0A">
        <w:rPr>
          <w:rFonts w:eastAsia="Times New Roman"/>
          <w:u w:val="single" w:color="000000"/>
          <w:lang w:val="sv-SE"/>
        </w:rPr>
        <w:t>Allergiska reaktioner</w:t>
      </w:r>
    </w:p>
    <w:p w14:paraId="58DD72D4" w14:textId="77777777" w:rsidR="00DA637B" w:rsidRPr="00B23C0A" w:rsidRDefault="00DA637B" w:rsidP="00507DB4">
      <w:pPr>
        <w:pStyle w:val="a3"/>
        <w:rPr>
          <w:u w:val="single"/>
          <w:lang w:val="sv-SE"/>
        </w:rPr>
      </w:pPr>
    </w:p>
    <w:p w14:paraId="428B1C69" w14:textId="77777777" w:rsidR="0059249D" w:rsidRPr="00B23C0A" w:rsidRDefault="00BE389A" w:rsidP="00507DB4">
      <w:pPr>
        <w:pStyle w:val="a3"/>
        <w:numPr>
          <w:ilvl w:val="1"/>
          <w:numId w:val="4"/>
        </w:numPr>
        <w:ind w:left="660" w:hanging="660"/>
        <w:rPr>
          <w:lang w:val="sv-SE"/>
        </w:rPr>
      </w:pPr>
      <w:r w:rsidRPr="00B23C0A">
        <w:rPr>
          <w:rFonts w:eastAsia="Times New Roman"/>
          <w:lang w:val="sv-SE"/>
        </w:rPr>
        <w:t>Om du får allergiska reaktioner med symtom som tryck över bröstet, väsande andning, yrsel, svullnad eller utslag, ska du inte injicera mer Yuflyma. Kontakta din läkare omedelbart, eftersom dessa reaktioner i sällsynta fall kan vara livshotande.</w:t>
      </w:r>
    </w:p>
    <w:p w14:paraId="6DCDC979" w14:textId="77777777" w:rsidR="00DA637B" w:rsidRPr="00B23C0A" w:rsidRDefault="00DA637B" w:rsidP="00507DB4">
      <w:pPr>
        <w:pStyle w:val="a3"/>
        <w:rPr>
          <w:b/>
          <w:lang w:val="sv-SE"/>
        </w:rPr>
      </w:pPr>
    </w:p>
    <w:p w14:paraId="0AB7254A" w14:textId="77777777" w:rsidR="00DA637B" w:rsidRPr="00B23C0A" w:rsidRDefault="00BE389A" w:rsidP="00507DB4">
      <w:pPr>
        <w:pStyle w:val="a3"/>
        <w:rPr>
          <w:u w:val="single"/>
        </w:rPr>
      </w:pPr>
      <w:r w:rsidRPr="00B23C0A">
        <w:rPr>
          <w:rFonts w:eastAsia="Times New Roman"/>
          <w:u w:val="single"/>
          <w:lang w:val="sv-SE"/>
        </w:rPr>
        <w:t>Infektioner</w:t>
      </w:r>
    </w:p>
    <w:p w14:paraId="2F1E44F3" w14:textId="77777777" w:rsidR="00DA637B" w:rsidRPr="00B23C0A" w:rsidRDefault="00DA637B" w:rsidP="00507DB4">
      <w:pPr>
        <w:pStyle w:val="a3"/>
        <w:rPr>
          <w:b/>
        </w:rPr>
      </w:pPr>
    </w:p>
    <w:p w14:paraId="3747F98A" w14:textId="77777777" w:rsidR="00DA637B" w:rsidRPr="0073732E" w:rsidRDefault="00BE389A" w:rsidP="00507DB4">
      <w:pPr>
        <w:pStyle w:val="a3"/>
        <w:numPr>
          <w:ilvl w:val="1"/>
          <w:numId w:val="4"/>
        </w:numPr>
        <w:ind w:left="660" w:hanging="660"/>
        <w:rPr>
          <w:lang w:val="sv-SE"/>
        </w:rPr>
      </w:pPr>
      <w:r w:rsidRPr="00B23C0A">
        <w:rPr>
          <w:rFonts w:eastAsia="Times New Roman"/>
          <w:lang w:val="sv-SE"/>
        </w:rPr>
        <w:t>Om du har en infektion, inklusive långvarig infektion eller en infektion i en del av kroppen (t.ex. bensår)</w:t>
      </w:r>
      <w:r w:rsidR="0059249D" w:rsidRPr="00B23C0A">
        <w:rPr>
          <w:rFonts w:eastAsia="Times New Roman"/>
          <w:lang w:val="sv-SE"/>
        </w:rPr>
        <w:t>,</w:t>
      </w:r>
      <w:r w:rsidRPr="00B23C0A">
        <w:rPr>
          <w:rFonts w:eastAsia="Times New Roman"/>
          <w:lang w:val="sv-SE"/>
        </w:rPr>
        <w:t xml:space="preserve"> ska du rådfråga din läkare innan du börjar med Yuflyma. Om du är osäker, kontakta din läkare.</w:t>
      </w:r>
    </w:p>
    <w:p w14:paraId="5F3D061D" w14:textId="77777777" w:rsidR="00DA637B" w:rsidRPr="0073732E" w:rsidRDefault="00DA637B" w:rsidP="00507DB4">
      <w:pPr>
        <w:pStyle w:val="a3"/>
        <w:rPr>
          <w:lang w:val="sv-SE"/>
        </w:rPr>
      </w:pPr>
    </w:p>
    <w:p w14:paraId="43205E5A" w14:textId="77777777" w:rsidR="00DA637B" w:rsidRPr="00B23C0A" w:rsidRDefault="00BE389A" w:rsidP="00507DB4">
      <w:pPr>
        <w:pStyle w:val="a3"/>
        <w:numPr>
          <w:ilvl w:val="1"/>
          <w:numId w:val="4"/>
        </w:numPr>
        <w:ind w:left="660" w:hanging="660"/>
      </w:pPr>
      <w:r w:rsidRPr="00B23C0A">
        <w:rPr>
          <w:rFonts w:eastAsia="Times New Roman"/>
          <w:lang w:val="sv-SE"/>
        </w:rPr>
        <w:t xml:space="preserve">Du kan lättare få infektioner medan du får behandling med Yuflyma. Denna risk kan öka om du </w:t>
      </w:r>
      <w:r w:rsidRPr="00B23C0A">
        <w:rPr>
          <w:rFonts w:eastAsia="Times New Roman"/>
          <w:lang w:val="sv-SE"/>
        </w:rPr>
        <w:lastRenderedPageBreak/>
        <w:t>har problem med lungorna. Dessa infektioner kan vara allvarliga och omfatta:</w:t>
      </w:r>
    </w:p>
    <w:p w14:paraId="4BD0780A" w14:textId="77777777" w:rsidR="00DA637B" w:rsidRPr="00B23C0A" w:rsidRDefault="00BE389A" w:rsidP="00507DB4">
      <w:pPr>
        <w:pStyle w:val="a3"/>
        <w:numPr>
          <w:ilvl w:val="1"/>
          <w:numId w:val="4"/>
        </w:numPr>
        <w:ind w:left="660" w:firstLine="49"/>
      </w:pPr>
      <w:r w:rsidRPr="00B23C0A">
        <w:rPr>
          <w:rFonts w:eastAsia="Times New Roman"/>
          <w:lang w:val="sv-SE"/>
        </w:rPr>
        <w:t>tuberkulos</w:t>
      </w:r>
    </w:p>
    <w:p w14:paraId="1799ED34" w14:textId="77777777" w:rsidR="00DA637B" w:rsidRPr="00B23C0A" w:rsidRDefault="00BE389A" w:rsidP="00507DB4">
      <w:pPr>
        <w:pStyle w:val="a3"/>
        <w:numPr>
          <w:ilvl w:val="1"/>
          <w:numId w:val="4"/>
        </w:numPr>
        <w:ind w:left="660" w:firstLine="49"/>
        <w:rPr>
          <w:lang w:val="de-DE"/>
        </w:rPr>
      </w:pPr>
      <w:r w:rsidRPr="00B23C0A">
        <w:rPr>
          <w:rFonts w:eastAsia="Times New Roman"/>
          <w:lang w:val="sv-SE"/>
        </w:rPr>
        <w:t>infektioner orsakade av virus, svamp, parasiter eller bakterier</w:t>
      </w:r>
    </w:p>
    <w:p w14:paraId="072DA801" w14:textId="77777777" w:rsidR="00DA637B" w:rsidRPr="00B23C0A" w:rsidRDefault="00BE389A" w:rsidP="00507DB4">
      <w:pPr>
        <w:pStyle w:val="a3"/>
        <w:numPr>
          <w:ilvl w:val="1"/>
          <w:numId w:val="4"/>
        </w:numPr>
        <w:ind w:left="660" w:firstLine="49"/>
        <w:rPr>
          <w:lang w:val="de-DE"/>
        </w:rPr>
      </w:pPr>
      <w:r w:rsidRPr="00B23C0A">
        <w:rPr>
          <w:rFonts w:eastAsia="Times New Roman"/>
          <w:lang w:val="sv-SE"/>
        </w:rPr>
        <w:t>allvarlig infektion i blodet (sepsis)</w:t>
      </w:r>
    </w:p>
    <w:p w14:paraId="7D92E61B" w14:textId="77777777" w:rsidR="00DA637B" w:rsidRPr="00B23C0A" w:rsidRDefault="00DA637B" w:rsidP="00507DB4">
      <w:pPr>
        <w:pStyle w:val="a3"/>
        <w:rPr>
          <w:lang w:val="de-DE"/>
        </w:rPr>
      </w:pPr>
    </w:p>
    <w:p w14:paraId="07929F69" w14:textId="77777777" w:rsidR="00DA637B" w:rsidRPr="00B23C0A" w:rsidRDefault="00BE389A" w:rsidP="00507DB4">
      <w:pPr>
        <w:pStyle w:val="a3"/>
        <w:numPr>
          <w:ilvl w:val="0"/>
          <w:numId w:val="0"/>
        </w:numPr>
        <w:ind w:left="660"/>
        <w:rPr>
          <w:lang w:val="sv-SE"/>
        </w:rPr>
      </w:pPr>
      <w:r w:rsidRPr="00B23C0A">
        <w:rPr>
          <w:rFonts w:eastAsia="Times New Roman"/>
          <w:lang w:val="sv-SE"/>
        </w:rPr>
        <w:t>I sällsynta fall kan dessa infektioner vara livshotande. Det är viktigt att du talar om för din läkare om du får symtom som feber, sår, trötthetskänsla eller tandproblem. Din läkare kan be dig att sluta använda Yuflyma under en viss tid.</w:t>
      </w:r>
    </w:p>
    <w:p w14:paraId="1EFA2D87" w14:textId="77777777" w:rsidR="00DA637B" w:rsidRPr="00B23C0A" w:rsidRDefault="00DA637B" w:rsidP="00507DB4">
      <w:pPr>
        <w:pStyle w:val="a3"/>
        <w:rPr>
          <w:lang w:val="sv-SE"/>
        </w:rPr>
      </w:pPr>
    </w:p>
    <w:p w14:paraId="7EB15839"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Tala om för din läkare om du bor eller reser i regioner där svampinfektioner (t.ex. histoplasmos, koccidioidomykos eller blastomykos) är mycket vanliga.</w:t>
      </w:r>
    </w:p>
    <w:p w14:paraId="74928E25" w14:textId="77777777" w:rsidR="00DA637B" w:rsidRPr="00B23C0A" w:rsidRDefault="00DA637B" w:rsidP="00507DB4">
      <w:pPr>
        <w:pStyle w:val="a3"/>
        <w:rPr>
          <w:lang w:val="sv-SE"/>
        </w:rPr>
      </w:pPr>
    </w:p>
    <w:p w14:paraId="356422FE"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Tala om för din läkare om du har haft infektioner som fortsätter att komma tillbaka eller andra tillstånd som ökar risken för infektioner.</w:t>
      </w:r>
    </w:p>
    <w:p w14:paraId="5D9F465C" w14:textId="77777777" w:rsidR="00DA637B" w:rsidRPr="00B23C0A" w:rsidRDefault="00DA637B" w:rsidP="00507DB4">
      <w:pPr>
        <w:pStyle w:val="a3"/>
        <w:numPr>
          <w:ilvl w:val="0"/>
          <w:numId w:val="0"/>
        </w:numPr>
        <w:rPr>
          <w:lang w:val="sv-SE"/>
        </w:rPr>
      </w:pPr>
    </w:p>
    <w:p w14:paraId="425B1A54"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Om du är över 65 år kan det vara mer troligt att du får infektioner när du tar Yuflyma. Du och din läkare bör vara särskilt uppmärksamma på tecken på infektion medan du behandlas med Yuflyma. Det är viktigt att du talar om för din läkare om du får symtom på infektioner, såsom feber, sår, trötthetskänsla eller tandbesvär.</w:t>
      </w:r>
    </w:p>
    <w:p w14:paraId="3C0DD95D" w14:textId="77777777" w:rsidR="00DA637B" w:rsidRPr="00B23C0A" w:rsidRDefault="00DA637B" w:rsidP="00507DB4">
      <w:pPr>
        <w:spacing w:before="11"/>
        <w:rPr>
          <w:rFonts w:ascii="Times New Roman" w:hAnsi="Times New Roman" w:cs="Times New Roman"/>
          <w:sz w:val="24"/>
          <w:szCs w:val="24"/>
          <w:lang w:val="sv-SE"/>
        </w:rPr>
      </w:pPr>
    </w:p>
    <w:p w14:paraId="7A589E3F" w14:textId="77777777" w:rsidR="00DA637B" w:rsidRPr="00B23C0A" w:rsidRDefault="00BE389A" w:rsidP="00EF125C">
      <w:pPr>
        <w:pStyle w:val="a3"/>
        <w:rPr>
          <w:u w:val="single"/>
        </w:rPr>
      </w:pPr>
      <w:r w:rsidRPr="00B23C0A">
        <w:rPr>
          <w:rFonts w:eastAsia="Times New Roman"/>
          <w:u w:val="single" w:color="000000"/>
          <w:lang w:val="sv-SE"/>
        </w:rPr>
        <w:t>Tuberkulos</w:t>
      </w:r>
    </w:p>
    <w:p w14:paraId="34BBD272" w14:textId="77777777" w:rsidR="00DA637B" w:rsidRPr="00B23C0A" w:rsidRDefault="00DA637B" w:rsidP="00507DB4">
      <w:pPr>
        <w:spacing w:before="4"/>
        <w:rPr>
          <w:rFonts w:ascii="Times New Roman" w:hAnsi="Times New Roman" w:cs="Times New Roman"/>
          <w:sz w:val="19"/>
          <w:szCs w:val="19"/>
        </w:rPr>
      </w:pPr>
    </w:p>
    <w:p w14:paraId="2485271F"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Det är mycket viktigt att du talar om för din läkare om du någonsin har haft tuberkulos eller om du har varit i nära kontakt med någon som har haft tuberkulos. Om du har aktiv tuberkulos ska du inte använda Yuflyma.</w:t>
      </w:r>
    </w:p>
    <w:p w14:paraId="233AA396"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 xml:space="preserve">Eftersom fall av tuberkulos har rapporterats hos patienter som behandlats med </w:t>
      </w:r>
      <w:r w:rsidR="00D75226" w:rsidRPr="00B23C0A">
        <w:rPr>
          <w:rFonts w:eastAsia="Times New Roman"/>
          <w:lang w:val="sv-SE"/>
        </w:rPr>
        <w:t xml:space="preserve">Yuflyma, kommer din läkare att kontrollera dig för tecken och symtom på tuberkulos innan du börjar med Yuflyma. Detta kommer att omfatta en grundlig medicinsk utvärdering, inklusive din sjukdomshistorik och </w:t>
      </w:r>
      <w:r w:rsidRPr="00B23C0A">
        <w:rPr>
          <w:rFonts w:eastAsia="Times New Roman"/>
          <w:lang w:val="sv-SE"/>
        </w:rPr>
        <w:t xml:space="preserve">resultaten av dessa tester ska registreras på ditt </w:t>
      </w:r>
      <w:r w:rsidRPr="00B23C0A">
        <w:rPr>
          <w:rFonts w:eastAsia="Times New Roman"/>
          <w:b/>
          <w:bCs/>
          <w:lang w:val="sv-SE"/>
        </w:rPr>
        <w:t>patient</w:t>
      </w:r>
      <w:r w:rsidR="00D75226" w:rsidRPr="00B23C0A">
        <w:rPr>
          <w:rFonts w:eastAsia="Times New Roman"/>
          <w:b/>
          <w:bCs/>
          <w:lang w:val="sv-SE"/>
        </w:rPr>
        <w:t>kort</w:t>
      </w:r>
      <w:r w:rsidRPr="00B23C0A">
        <w:rPr>
          <w:rFonts w:eastAsia="Times New Roman"/>
          <w:lang w:val="sv-SE"/>
        </w:rPr>
        <w:t>.</w:t>
      </w:r>
    </w:p>
    <w:p w14:paraId="1BA2645F"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Tuberkulos kan utvecklas under behandlingen</w:t>
      </w:r>
      <w:r w:rsidR="00D75226" w:rsidRPr="00B23C0A">
        <w:rPr>
          <w:rFonts w:eastAsia="Times New Roman"/>
          <w:lang w:val="sv-SE"/>
        </w:rPr>
        <w:t>,</w:t>
      </w:r>
      <w:r w:rsidRPr="00B23C0A">
        <w:rPr>
          <w:rFonts w:eastAsia="Times New Roman"/>
          <w:lang w:val="sv-SE"/>
        </w:rPr>
        <w:t xml:space="preserve"> även om du har fått behandling för att förebygga tuberkulos.</w:t>
      </w:r>
    </w:p>
    <w:p w14:paraId="3FF150CD"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Om symtom på tuberkulos (t.ex. hosta som inte försvinner, viktminskning, brist på energi, lindrig feber) eller någon annan infektion uppstår under eller efter behandlingen, tala omedelbart med din läkare.</w:t>
      </w:r>
    </w:p>
    <w:p w14:paraId="27B59C78" w14:textId="77777777" w:rsidR="00DA637B" w:rsidRPr="00B23C0A" w:rsidRDefault="00DA637B" w:rsidP="00507DB4">
      <w:pPr>
        <w:spacing w:before="11"/>
        <w:rPr>
          <w:rFonts w:ascii="Times New Roman" w:hAnsi="Times New Roman" w:cs="Times New Roman"/>
          <w:sz w:val="24"/>
          <w:szCs w:val="24"/>
          <w:lang w:val="sv-SE"/>
        </w:rPr>
      </w:pPr>
    </w:p>
    <w:p w14:paraId="7D4072D1" w14:textId="77777777" w:rsidR="00DA637B" w:rsidRPr="00B23C0A" w:rsidRDefault="00BE389A" w:rsidP="00EF125C">
      <w:pPr>
        <w:pStyle w:val="a3"/>
        <w:rPr>
          <w:u w:val="single"/>
        </w:rPr>
      </w:pPr>
      <w:r w:rsidRPr="00B23C0A">
        <w:rPr>
          <w:rFonts w:eastAsia="Times New Roman"/>
          <w:u w:val="single" w:color="000000"/>
          <w:lang w:val="sv-SE"/>
        </w:rPr>
        <w:t>Hepatit B</w:t>
      </w:r>
    </w:p>
    <w:p w14:paraId="2C81CA37" w14:textId="77777777" w:rsidR="00DA637B" w:rsidRPr="00B23C0A" w:rsidRDefault="00DA637B" w:rsidP="00507DB4">
      <w:pPr>
        <w:spacing w:before="4"/>
        <w:rPr>
          <w:rFonts w:ascii="Times New Roman" w:hAnsi="Times New Roman" w:cs="Times New Roman"/>
          <w:sz w:val="19"/>
          <w:szCs w:val="19"/>
        </w:rPr>
      </w:pPr>
    </w:p>
    <w:p w14:paraId="0A37776D"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Tala om för din läkare om du är bärare av hepatit B-virus (HBV), om du har aktiv HBV eller om du tror att du kan löpa risk att få HBV.</w:t>
      </w:r>
    </w:p>
    <w:p w14:paraId="0CED431A"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Din läkare bör testa dig för HBV. Hos personer som bär på HBV kan Yuflyma göra att viruset blir aktivt igen.</w:t>
      </w:r>
    </w:p>
    <w:p w14:paraId="05340042"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I vissa sällsynta fall, särskilt om du tar andra läkemedel som hämmar immunsystemet, kan återaktivering av HBV vara livshotande.</w:t>
      </w:r>
    </w:p>
    <w:p w14:paraId="36FAA637" w14:textId="77777777" w:rsidR="00DA637B" w:rsidRPr="00B23C0A" w:rsidRDefault="00DA637B" w:rsidP="00507DB4">
      <w:pPr>
        <w:spacing w:before="11"/>
        <w:rPr>
          <w:rFonts w:ascii="Times New Roman" w:hAnsi="Times New Roman" w:cs="Times New Roman"/>
          <w:sz w:val="24"/>
          <w:szCs w:val="24"/>
          <w:lang w:val="sv-SE"/>
        </w:rPr>
      </w:pPr>
    </w:p>
    <w:p w14:paraId="48C75556" w14:textId="77777777" w:rsidR="00DA637B" w:rsidRPr="00B23C0A" w:rsidRDefault="00BE389A" w:rsidP="00EF125C">
      <w:pPr>
        <w:pStyle w:val="a3"/>
        <w:rPr>
          <w:u w:val="single"/>
        </w:rPr>
      </w:pPr>
      <w:r w:rsidRPr="00B23C0A">
        <w:rPr>
          <w:rFonts w:eastAsia="Times New Roman"/>
          <w:u w:val="single" w:color="000000"/>
          <w:lang w:val="sv-SE"/>
        </w:rPr>
        <w:t>Kirurgi eller tandingrepp</w:t>
      </w:r>
    </w:p>
    <w:p w14:paraId="2221976A" w14:textId="77777777" w:rsidR="00DA637B" w:rsidRPr="00B23C0A" w:rsidRDefault="00DA637B" w:rsidP="00507DB4">
      <w:pPr>
        <w:spacing w:before="4"/>
        <w:rPr>
          <w:rFonts w:ascii="Times New Roman" w:hAnsi="Times New Roman" w:cs="Times New Roman"/>
          <w:sz w:val="19"/>
          <w:szCs w:val="19"/>
        </w:rPr>
      </w:pPr>
    </w:p>
    <w:p w14:paraId="7DBA88CF" w14:textId="77777777" w:rsidR="00D75226" w:rsidRPr="00B23C0A" w:rsidRDefault="00BE389A" w:rsidP="00EF125C">
      <w:pPr>
        <w:pStyle w:val="a3"/>
        <w:numPr>
          <w:ilvl w:val="1"/>
          <w:numId w:val="4"/>
        </w:numPr>
        <w:ind w:left="660" w:hanging="660"/>
        <w:rPr>
          <w:lang w:val="sv-SE"/>
        </w:rPr>
      </w:pPr>
      <w:r w:rsidRPr="00B23C0A">
        <w:rPr>
          <w:rFonts w:eastAsia="Times New Roman"/>
          <w:lang w:val="sv-SE"/>
        </w:rPr>
        <w:t>Om du ska genomgå operation eller tandingrepp, tala om för din läkare att du tar Yuflyma. Din läkare kan rekommendera att du gör ett tillfälligt avbrott i din behandling med Yuflyma.</w:t>
      </w:r>
    </w:p>
    <w:p w14:paraId="781F5C17" w14:textId="77777777" w:rsidR="00DA637B" w:rsidRPr="00B23C0A" w:rsidRDefault="00DA637B" w:rsidP="00507DB4">
      <w:pPr>
        <w:spacing w:before="8"/>
        <w:rPr>
          <w:rFonts w:ascii="Times New Roman" w:hAnsi="Times New Roman" w:cs="Times New Roman"/>
          <w:sz w:val="24"/>
          <w:szCs w:val="24"/>
          <w:lang w:val="sv-SE"/>
        </w:rPr>
      </w:pPr>
    </w:p>
    <w:p w14:paraId="661CD7F6" w14:textId="77777777" w:rsidR="00DA637B" w:rsidRPr="00B23C0A" w:rsidRDefault="00BE389A" w:rsidP="00EF125C">
      <w:pPr>
        <w:pStyle w:val="a3"/>
        <w:rPr>
          <w:u w:val="single"/>
        </w:rPr>
      </w:pPr>
      <w:r w:rsidRPr="00B23C0A">
        <w:rPr>
          <w:rFonts w:eastAsia="Times New Roman"/>
          <w:u w:val="single" w:color="000000"/>
          <w:lang w:val="sv-SE"/>
        </w:rPr>
        <w:t>Demyeliniserande sjukdom</w:t>
      </w:r>
    </w:p>
    <w:p w14:paraId="7B95F113" w14:textId="77777777" w:rsidR="00DA637B" w:rsidRPr="00B23C0A" w:rsidRDefault="00DA637B" w:rsidP="00507DB4">
      <w:pPr>
        <w:spacing w:before="4"/>
        <w:rPr>
          <w:rFonts w:ascii="Times New Roman" w:hAnsi="Times New Roman" w:cs="Times New Roman"/>
          <w:sz w:val="19"/>
          <w:szCs w:val="19"/>
        </w:rPr>
      </w:pPr>
    </w:p>
    <w:p w14:paraId="424E57A5"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 xml:space="preserve">Om du har eller utvecklar en demyeliniserande sjukdom (en sjukdom som påverkar det isolerande </w:t>
      </w:r>
      <w:r w:rsidRPr="00B23C0A">
        <w:rPr>
          <w:rFonts w:eastAsia="Times New Roman"/>
          <w:lang w:val="sv-SE"/>
        </w:rPr>
        <w:lastRenderedPageBreak/>
        <w:t>skiktet runt nerverna, såsom multipel skleros), kommer din läkare att avgöra om du ska få eller fortsätta att få Yuflyma. Tala omedelbart om för din läkare om du upplever symtom som synförändringar, svaghet i armar eller ben</w:t>
      </w:r>
      <w:r w:rsidR="00D75226" w:rsidRPr="00B23C0A">
        <w:rPr>
          <w:rFonts w:eastAsia="Times New Roman"/>
          <w:lang w:val="sv-SE"/>
        </w:rPr>
        <w:t>,</w:t>
      </w:r>
      <w:r w:rsidRPr="00B23C0A">
        <w:rPr>
          <w:rFonts w:eastAsia="Times New Roman"/>
          <w:lang w:val="sv-SE"/>
        </w:rPr>
        <w:t xml:space="preserve"> eller domningar eller stickningar i någon del av kroppen.</w:t>
      </w:r>
    </w:p>
    <w:p w14:paraId="52852497" w14:textId="77777777" w:rsidR="00DA637B" w:rsidRPr="00B23C0A" w:rsidRDefault="00DA637B" w:rsidP="00507DB4">
      <w:pPr>
        <w:spacing w:before="14"/>
        <w:rPr>
          <w:rFonts w:ascii="Times New Roman" w:hAnsi="Times New Roman" w:cs="Times New Roman"/>
          <w:sz w:val="24"/>
          <w:szCs w:val="24"/>
          <w:lang w:val="sv-SE"/>
        </w:rPr>
      </w:pPr>
    </w:p>
    <w:p w14:paraId="58D991EA" w14:textId="77777777" w:rsidR="00DA637B" w:rsidRPr="00B23C0A" w:rsidRDefault="00BE389A" w:rsidP="00EF125C">
      <w:pPr>
        <w:pStyle w:val="a3"/>
        <w:rPr>
          <w:u w:val="single"/>
        </w:rPr>
      </w:pPr>
      <w:r w:rsidRPr="00B23C0A">
        <w:rPr>
          <w:rFonts w:eastAsia="Times New Roman"/>
          <w:u w:val="single" w:color="000000"/>
          <w:lang w:val="sv-SE"/>
        </w:rPr>
        <w:t>Vaccinationer</w:t>
      </w:r>
    </w:p>
    <w:p w14:paraId="2DBFAEC7" w14:textId="77777777" w:rsidR="00DA637B" w:rsidRPr="00B23C0A" w:rsidRDefault="00DA637B" w:rsidP="00507DB4">
      <w:pPr>
        <w:spacing w:before="4"/>
        <w:rPr>
          <w:rFonts w:ascii="Times New Roman" w:hAnsi="Times New Roman" w:cs="Times New Roman"/>
          <w:sz w:val="19"/>
          <w:szCs w:val="19"/>
        </w:rPr>
      </w:pPr>
    </w:p>
    <w:p w14:paraId="2DA0C9EE"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Vissa vacciner kan orsaka infektioner och ska inte ges under behandling med Yuflyma.</w:t>
      </w:r>
    </w:p>
    <w:p w14:paraId="0C6F8DCD" w14:textId="77777777" w:rsidR="00DA637B" w:rsidRPr="00B23C0A" w:rsidRDefault="00DA637B" w:rsidP="00507DB4">
      <w:pPr>
        <w:spacing w:before="11"/>
        <w:rPr>
          <w:rFonts w:ascii="Times New Roman" w:hAnsi="Times New Roman" w:cs="Times New Roman"/>
          <w:sz w:val="24"/>
          <w:szCs w:val="24"/>
          <w:lang w:val="de-DE"/>
        </w:rPr>
      </w:pPr>
    </w:p>
    <w:p w14:paraId="2E9F98E3" w14:textId="77777777" w:rsidR="00DA637B" w:rsidRPr="00B23C0A" w:rsidRDefault="00BE389A" w:rsidP="00EF125C">
      <w:pPr>
        <w:pStyle w:val="a3"/>
        <w:numPr>
          <w:ilvl w:val="1"/>
          <w:numId w:val="4"/>
        </w:numPr>
        <w:ind w:left="998" w:hanging="340"/>
        <w:rPr>
          <w:lang w:val="sv-SE"/>
        </w:rPr>
      </w:pPr>
      <w:r w:rsidRPr="00B23C0A">
        <w:rPr>
          <w:rFonts w:eastAsia="Times New Roman"/>
          <w:lang w:val="sv-SE"/>
        </w:rPr>
        <w:t>Kontrollera med din läkare innan du får några vacciner.</w:t>
      </w:r>
    </w:p>
    <w:p w14:paraId="3BB904C5" w14:textId="77777777" w:rsidR="00DA637B" w:rsidRPr="00B23C0A" w:rsidRDefault="00BE389A" w:rsidP="00507DB4">
      <w:pPr>
        <w:pStyle w:val="a3"/>
        <w:numPr>
          <w:ilvl w:val="1"/>
          <w:numId w:val="4"/>
        </w:numPr>
        <w:ind w:left="998" w:hanging="340"/>
        <w:rPr>
          <w:lang w:val="sv-SE"/>
        </w:rPr>
      </w:pPr>
      <w:r w:rsidRPr="00B23C0A">
        <w:rPr>
          <w:rFonts w:eastAsia="Times New Roman"/>
          <w:lang w:val="sv-SE"/>
        </w:rPr>
        <w:t>Det rekommenderas att barn, om möjligt, ges alla inplanerade vaccinationer för sin ålder innan de påbörjar behandling med Yuflyma.</w:t>
      </w:r>
    </w:p>
    <w:p w14:paraId="43F8DE45"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Om du fick Yuflyma medan du var gravid, kan ditt barn löpa större risk att få en sådan infektion i upp till cirka fem månader efter den sista Yuflyma-dosen du fick under graviditeten. Det är viktigt att du berättar för ditt barns läkare och annan sjukvårdspersonal om din användning av Yuflyma under graviditeten, så att de kan avgöra när ditt barn ska få något vaccin.</w:t>
      </w:r>
    </w:p>
    <w:p w14:paraId="3D73DBB4" w14:textId="77777777" w:rsidR="00DA637B" w:rsidRPr="00B23C0A" w:rsidRDefault="00DA637B" w:rsidP="00507DB4">
      <w:pPr>
        <w:spacing w:before="14"/>
        <w:rPr>
          <w:rFonts w:ascii="Times New Roman" w:hAnsi="Times New Roman" w:cs="Times New Roman"/>
          <w:sz w:val="24"/>
          <w:szCs w:val="24"/>
          <w:lang w:val="sv-SE"/>
        </w:rPr>
      </w:pPr>
    </w:p>
    <w:p w14:paraId="20C04BAE" w14:textId="77777777" w:rsidR="00DA637B" w:rsidRPr="00B23C0A" w:rsidRDefault="00BE389A" w:rsidP="00EF125C">
      <w:pPr>
        <w:pStyle w:val="a3"/>
        <w:rPr>
          <w:u w:val="single"/>
        </w:rPr>
      </w:pPr>
      <w:r w:rsidRPr="00B23C0A">
        <w:rPr>
          <w:rFonts w:eastAsia="Times New Roman"/>
          <w:u w:val="single" w:color="000000"/>
          <w:lang w:val="sv-SE"/>
        </w:rPr>
        <w:t>Hjärtsvikt</w:t>
      </w:r>
    </w:p>
    <w:p w14:paraId="0C240A09" w14:textId="77777777" w:rsidR="00DA637B" w:rsidRPr="00B23C0A" w:rsidRDefault="00DA637B" w:rsidP="00507DB4">
      <w:pPr>
        <w:spacing w:before="4"/>
        <w:rPr>
          <w:rFonts w:ascii="Times New Roman" w:hAnsi="Times New Roman" w:cs="Times New Roman"/>
          <w:sz w:val="19"/>
          <w:szCs w:val="19"/>
        </w:rPr>
      </w:pPr>
    </w:p>
    <w:p w14:paraId="5DA1BB1B" w14:textId="77777777" w:rsidR="00DA637B" w:rsidRPr="00B23C0A" w:rsidRDefault="00BE389A" w:rsidP="00EF125C">
      <w:pPr>
        <w:pStyle w:val="a3"/>
        <w:numPr>
          <w:ilvl w:val="1"/>
          <w:numId w:val="4"/>
        </w:numPr>
        <w:ind w:left="660" w:hanging="660"/>
        <w:rPr>
          <w:lang w:val="de-DE"/>
        </w:rPr>
      </w:pPr>
      <w:r w:rsidRPr="00B23C0A">
        <w:rPr>
          <w:rFonts w:eastAsia="Times New Roman"/>
          <w:lang w:val="sv-SE"/>
        </w:rPr>
        <w:t>Om du har lindrig hjärtsvikt och behandlas med Yuflyma, måste din hjärtsviktsstatus övervakas noggrant av din läkare. Det är viktigt att du talar om för din läkare om du har haft eller har en allvarlig hjärtsjukdom. Om du utvecklar nya eller förvärrade symtom på hjärtsvikt (t.ex. andfåddhet eller svullna fötter) måste du omedelbart kontakta din läkare. Din läkare kommer att avgöra om du ska få Yuflyma.</w:t>
      </w:r>
    </w:p>
    <w:p w14:paraId="2093F1B9" w14:textId="77777777" w:rsidR="00DA637B" w:rsidRPr="00B23C0A" w:rsidRDefault="00DA637B" w:rsidP="00507DB4">
      <w:pPr>
        <w:spacing w:before="14"/>
        <w:rPr>
          <w:rFonts w:ascii="Times New Roman" w:hAnsi="Times New Roman" w:cs="Times New Roman"/>
          <w:sz w:val="24"/>
          <w:szCs w:val="24"/>
          <w:lang w:val="de-DE"/>
        </w:rPr>
      </w:pPr>
    </w:p>
    <w:p w14:paraId="66AD03CC" w14:textId="77777777" w:rsidR="00DA637B" w:rsidRPr="00B23C0A" w:rsidRDefault="00BE389A" w:rsidP="00EF125C">
      <w:pPr>
        <w:pStyle w:val="a3"/>
        <w:rPr>
          <w:u w:val="single"/>
        </w:rPr>
      </w:pPr>
      <w:r w:rsidRPr="00B23C0A">
        <w:rPr>
          <w:rFonts w:eastAsia="Times New Roman"/>
          <w:u w:val="single" w:color="000000"/>
          <w:lang w:val="sv-SE"/>
        </w:rPr>
        <w:t>Feber, blåmärken, blödning eller blekhet</w:t>
      </w:r>
    </w:p>
    <w:p w14:paraId="16778ECA" w14:textId="77777777" w:rsidR="00DA637B" w:rsidRPr="00B23C0A" w:rsidRDefault="00DA637B" w:rsidP="00507DB4">
      <w:pPr>
        <w:spacing w:before="4"/>
        <w:rPr>
          <w:rFonts w:ascii="Times New Roman" w:hAnsi="Times New Roman" w:cs="Times New Roman"/>
          <w:sz w:val="19"/>
          <w:szCs w:val="19"/>
        </w:rPr>
      </w:pPr>
    </w:p>
    <w:p w14:paraId="03ADA185"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Hos vissa patienter kan kroppen misslyckas med att producera tillräckligt med blodkroppar som bekämpar infektioner eller hjälper dig att stoppa blödning. Din läkare kan bestämma att avbryta behandlingen. Om du får feber som inte går över, lätt får blåmärken eller blöder mycket lätt eller ser mycket blek ut, kontakta din läkare omedelbart.</w:t>
      </w:r>
    </w:p>
    <w:p w14:paraId="371A1F64" w14:textId="77777777" w:rsidR="00DA637B" w:rsidRPr="00B23C0A" w:rsidRDefault="00DA637B" w:rsidP="00507DB4">
      <w:pPr>
        <w:pStyle w:val="a3"/>
        <w:rPr>
          <w:u w:val="single"/>
          <w:lang w:val="sv-SE"/>
        </w:rPr>
      </w:pPr>
    </w:p>
    <w:p w14:paraId="00332263" w14:textId="77777777" w:rsidR="00DA637B" w:rsidRPr="00B23C0A" w:rsidRDefault="00BE389A" w:rsidP="00507DB4">
      <w:pPr>
        <w:pStyle w:val="a3"/>
        <w:rPr>
          <w:u w:val="single"/>
        </w:rPr>
      </w:pPr>
      <w:r w:rsidRPr="00B23C0A">
        <w:rPr>
          <w:rFonts w:eastAsia="Times New Roman"/>
          <w:u w:val="single"/>
          <w:lang w:val="sv-SE"/>
        </w:rPr>
        <w:t>Cancer</w:t>
      </w:r>
    </w:p>
    <w:p w14:paraId="44BAE863" w14:textId="77777777" w:rsidR="00DA637B" w:rsidRPr="00B23C0A" w:rsidRDefault="00DA637B" w:rsidP="00507DB4">
      <w:pPr>
        <w:pStyle w:val="a3"/>
        <w:rPr>
          <w:u w:val="single"/>
        </w:rPr>
      </w:pPr>
    </w:p>
    <w:p w14:paraId="5171EF30"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I mycket sällsynta fall har vissa typer av cancer förekommit hos barn och vuxna som tar Yuflyma eller andra TNF-blockerare.</w:t>
      </w:r>
    </w:p>
    <w:p w14:paraId="1AF1E8C5" w14:textId="77777777" w:rsidR="00D75226" w:rsidRPr="00B23C0A" w:rsidRDefault="00D75226" w:rsidP="00507DB4">
      <w:pPr>
        <w:pStyle w:val="a3"/>
        <w:rPr>
          <w:lang w:val="sv-SE"/>
        </w:rPr>
      </w:pPr>
    </w:p>
    <w:p w14:paraId="4D7B895C"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Personer med allvarligare reumatoid artrit, och som har haft sjukdomen under lång tid, kan ha en högre risk än genomsnittet för att få lymfom (en cancer som påverkar lymfsystemet) och leukemi (en cancer som påverkar blodet och benmärgen).</w:t>
      </w:r>
    </w:p>
    <w:p w14:paraId="17516651"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Om du tar Yuflyma kan risken för att få lymfom, leukemi eller andra cancerformer öka. I sällsynta fall har en ovanlig och allvarlig typ av lymfom setts hos patienter som tar Yuflyma. Vissa av dessa patienter behandlades också med azatioprin eller 6-merkaptopurin.</w:t>
      </w:r>
    </w:p>
    <w:p w14:paraId="28CEE760"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Tala om för din läkare om du tar azatioprin eller 6-merkaptopurin tillsammans med Yuflyma.</w:t>
      </w:r>
    </w:p>
    <w:p w14:paraId="248F1F53"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Fall av icke-melanom hudcancer har observerats hos patienter som tar Yuflyma.</w:t>
      </w:r>
    </w:p>
    <w:p w14:paraId="21B177A4" w14:textId="77777777" w:rsidR="00D75226" w:rsidRPr="00B23C0A" w:rsidRDefault="00BE389A" w:rsidP="00507DB4">
      <w:pPr>
        <w:pStyle w:val="a3"/>
        <w:numPr>
          <w:ilvl w:val="1"/>
          <w:numId w:val="4"/>
        </w:numPr>
        <w:ind w:left="998" w:hanging="340"/>
        <w:rPr>
          <w:lang w:val="sv-SE"/>
        </w:rPr>
      </w:pPr>
      <w:r w:rsidRPr="00B23C0A">
        <w:rPr>
          <w:rFonts w:eastAsia="Times New Roman"/>
          <w:lang w:val="sv-SE"/>
        </w:rPr>
        <w:t>Om nya hudförändringar uppstår under eller efter behandlingen eller om befintliga hudförändringar förändras, tala med din läkare.</w:t>
      </w:r>
    </w:p>
    <w:p w14:paraId="304782CE" w14:textId="77777777" w:rsidR="00DA637B" w:rsidRPr="00B23C0A" w:rsidRDefault="00DA637B" w:rsidP="00507DB4">
      <w:pPr>
        <w:pStyle w:val="a3"/>
        <w:rPr>
          <w:lang w:val="sv-SE"/>
        </w:rPr>
      </w:pPr>
    </w:p>
    <w:p w14:paraId="4271E377" w14:textId="77777777" w:rsidR="00DA637B" w:rsidRPr="00B23C0A" w:rsidRDefault="00BE389A" w:rsidP="00507DB4">
      <w:pPr>
        <w:pStyle w:val="a3"/>
        <w:numPr>
          <w:ilvl w:val="1"/>
          <w:numId w:val="4"/>
        </w:numPr>
        <w:ind w:left="660" w:hanging="660"/>
        <w:rPr>
          <w:lang w:val="de-DE"/>
        </w:rPr>
      </w:pPr>
      <w:r w:rsidRPr="00B23C0A">
        <w:rPr>
          <w:rFonts w:eastAsia="Times New Roman"/>
          <w:lang w:val="sv-SE"/>
        </w:rPr>
        <w:t xml:space="preserve">Det har förekommit andra fall av cancer än lymfom hos patienter med en specifik typ av lungsjukdom som kallas kronisk obstruktiv lungsjukdom (KOL) och som behandlas med en annan TNF-blockerare. Om du har KOL, eller är storrökare, ska du diskutera med din läkare om </w:t>
      </w:r>
      <w:r w:rsidRPr="00B23C0A">
        <w:rPr>
          <w:rFonts w:eastAsia="Times New Roman"/>
          <w:lang w:val="sv-SE"/>
        </w:rPr>
        <w:lastRenderedPageBreak/>
        <w:t>behandling med en TNF-blockerare är lämplig för dig.</w:t>
      </w:r>
    </w:p>
    <w:p w14:paraId="263022C6" w14:textId="77777777" w:rsidR="00DA637B" w:rsidRPr="00B23C0A" w:rsidRDefault="00DA637B" w:rsidP="00507DB4">
      <w:pPr>
        <w:spacing w:before="11"/>
        <w:rPr>
          <w:rFonts w:ascii="Times New Roman" w:hAnsi="Times New Roman" w:cs="Times New Roman"/>
          <w:sz w:val="24"/>
          <w:szCs w:val="24"/>
          <w:lang w:val="de-DE"/>
        </w:rPr>
      </w:pPr>
    </w:p>
    <w:p w14:paraId="1FB2D7E7" w14:textId="77777777" w:rsidR="00DA637B" w:rsidRPr="00B23C0A" w:rsidRDefault="00BE389A" w:rsidP="00EF125C">
      <w:pPr>
        <w:pStyle w:val="a3"/>
        <w:rPr>
          <w:u w:val="single"/>
        </w:rPr>
      </w:pPr>
      <w:r w:rsidRPr="00B23C0A">
        <w:rPr>
          <w:rFonts w:eastAsia="Times New Roman"/>
          <w:u w:val="single" w:color="000000"/>
          <w:lang w:val="sv-SE"/>
        </w:rPr>
        <w:t>Autoimmun sjukdom</w:t>
      </w:r>
    </w:p>
    <w:p w14:paraId="2B1187D2" w14:textId="77777777" w:rsidR="00DA637B" w:rsidRPr="00B23C0A" w:rsidRDefault="00DA637B" w:rsidP="00507DB4">
      <w:pPr>
        <w:spacing w:before="4"/>
        <w:rPr>
          <w:rFonts w:ascii="Times New Roman" w:hAnsi="Times New Roman" w:cs="Times New Roman"/>
          <w:sz w:val="19"/>
          <w:szCs w:val="19"/>
        </w:rPr>
      </w:pPr>
    </w:p>
    <w:p w14:paraId="5A944107" w14:textId="77777777" w:rsidR="00DA637B" w:rsidRPr="00B23C0A" w:rsidRDefault="00BE389A" w:rsidP="00EF125C">
      <w:pPr>
        <w:pStyle w:val="a3"/>
        <w:numPr>
          <w:ilvl w:val="1"/>
          <w:numId w:val="4"/>
        </w:numPr>
        <w:ind w:left="660" w:hanging="660"/>
        <w:rPr>
          <w:lang w:val="sv-SE"/>
        </w:rPr>
      </w:pPr>
      <w:r w:rsidRPr="00B23C0A">
        <w:rPr>
          <w:rFonts w:eastAsia="Times New Roman"/>
          <w:lang w:val="sv-SE"/>
        </w:rPr>
        <w:t>I sällsynta fall kan behandling med Yuflyma leda till lupusliknande syndrom. Kontakta din läkare om symtom som ihållande oförklarliga utslag, feber, ledsmärta eller trötthet uppstår.</w:t>
      </w:r>
    </w:p>
    <w:p w14:paraId="048F9D29" w14:textId="77777777" w:rsidR="00DA637B" w:rsidRPr="00B23C0A" w:rsidRDefault="00DA637B" w:rsidP="00507DB4">
      <w:pPr>
        <w:spacing w:before="15"/>
        <w:rPr>
          <w:rFonts w:ascii="Times New Roman" w:hAnsi="Times New Roman" w:cs="Times New Roman"/>
          <w:sz w:val="24"/>
          <w:szCs w:val="24"/>
          <w:lang w:val="sv-SE"/>
        </w:rPr>
      </w:pPr>
    </w:p>
    <w:p w14:paraId="148CEBCA" w14:textId="77777777" w:rsidR="00D75226" w:rsidRPr="00B23C0A" w:rsidRDefault="00BE389A" w:rsidP="00EF125C">
      <w:pPr>
        <w:pStyle w:val="a3"/>
        <w:rPr>
          <w:rFonts w:eastAsia="Times New Roman"/>
          <w:b/>
          <w:bCs/>
          <w:lang w:val="sv-SE"/>
        </w:rPr>
      </w:pPr>
      <w:r w:rsidRPr="00B23C0A">
        <w:rPr>
          <w:rFonts w:eastAsia="Times New Roman"/>
          <w:b/>
          <w:bCs/>
          <w:lang w:val="sv-SE"/>
        </w:rPr>
        <w:t>Barn och ungdomar</w:t>
      </w:r>
    </w:p>
    <w:p w14:paraId="7D3E5934" w14:textId="77777777" w:rsidR="00D75226" w:rsidRPr="00B23C0A" w:rsidRDefault="00D75226" w:rsidP="00507DB4">
      <w:pPr>
        <w:spacing w:before="10"/>
        <w:rPr>
          <w:rFonts w:ascii="Times New Roman" w:hAnsi="Times New Roman" w:cs="Times New Roman"/>
          <w:sz w:val="24"/>
          <w:szCs w:val="24"/>
        </w:rPr>
      </w:pPr>
    </w:p>
    <w:p w14:paraId="5BF12244" w14:textId="77777777" w:rsidR="00D75226" w:rsidRPr="00B23C0A" w:rsidRDefault="00BE389A" w:rsidP="00EF125C">
      <w:pPr>
        <w:pStyle w:val="a3"/>
        <w:numPr>
          <w:ilvl w:val="1"/>
          <w:numId w:val="4"/>
        </w:numPr>
        <w:ind w:left="660" w:hanging="660"/>
        <w:rPr>
          <w:lang w:val="sv-SE"/>
        </w:rPr>
      </w:pPr>
      <w:r w:rsidRPr="00B23C0A">
        <w:rPr>
          <w:rFonts w:eastAsia="Times New Roman"/>
          <w:lang w:val="sv-SE"/>
        </w:rPr>
        <w:t>Vaccinationer: om möjligt ska barn ha fått alla vaccinationer för sin ålder, innan behandling med Yuflyma påbörjas.</w:t>
      </w:r>
    </w:p>
    <w:p w14:paraId="4CBC66A4" w14:textId="77777777" w:rsidR="00DA637B" w:rsidRPr="00B23C0A" w:rsidRDefault="00DA637B" w:rsidP="00507DB4">
      <w:pPr>
        <w:pStyle w:val="a3"/>
        <w:rPr>
          <w:b/>
          <w:lang w:val="sv-SE"/>
        </w:rPr>
      </w:pPr>
    </w:p>
    <w:p w14:paraId="72BA768B" w14:textId="77777777" w:rsidR="00DA637B" w:rsidRPr="00B23C0A" w:rsidRDefault="00BE389A" w:rsidP="00507DB4">
      <w:pPr>
        <w:pStyle w:val="a3"/>
        <w:rPr>
          <w:b/>
          <w:lang w:val="sv-SE"/>
        </w:rPr>
      </w:pPr>
      <w:r w:rsidRPr="00B23C0A">
        <w:rPr>
          <w:rFonts w:eastAsia="Times New Roman"/>
          <w:b/>
          <w:bCs/>
          <w:lang w:val="sv-SE"/>
        </w:rPr>
        <w:t>Andra läkemedel och Yuflyma</w:t>
      </w:r>
    </w:p>
    <w:p w14:paraId="7662B1F2" w14:textId="77777777" w:rsidR="00DA637B" w:rsidRPr="00B23C0A" w:rsidRDefault="00DA637B" w:rsidP="00507DB4">
      <w:pPr>
        <w:pStyle w:val="a3"/>
        <w:rPr>
          <w:b/>
          <w:lang w:val="sv-SE"/>
        </w:rPr>
      </w:pPr>
    </w:p>
    <w:p w14:paraId="43519011" w14:textId="77777777" w:rsidR="00DA637B" w:rsidRPr="00B23C0A" w:rsidRDefault="00BE389A" w:rsidP="00507DB4">
      <w:pPr>
        <w:pStyle w:val="a3"/>
        <w:rPr>
          <w:lang w:val="sv-SE"/>
        </w:rPr>
      </w:pPr>
      <w:r w:rsidRPr="00B23C0A">
        <w:rPr>
          <w:rFonts w:eastAsia="Times New Roman"/>
          <w:lang w:val="sv-SE"/>
        </w:rPr>
        <w:t>Tala om för läkare eller apotekspersonal om du tar, nyligen har tagit eller kan tänkas ta andra läkemedel. Du ska inte ta Yuflyma tillsammans med läkemedel som innehåller följande aktiva substanser</w:t>
      </w:r>
      <w:r w:rsidR="00D75226" w:rsidRPr="00B23C0A">
        <w:rPr>
          <w:rFonts w:eastAsia="Times New Roman"/>
          <w:lang w:val="sv-SE"/>
        </w:rPr>
        <w:t>,</w:t>
      </w:r>
      <w:r w:rsidRPr="00B23C0A">
        <w:rPr>
          <w:rFonts w:eastAsia="Times New Roman"/>
          <w:lang w:val="sv-SE"/>
        </w:rPr>
        <w:t xml:space="preserve"> på grund av ökad</w:t>
      </w:r>
      <w:r w:rsidR="00033771" w:rsidRPr="00B23C0A">
        <w:rPr>
          <w:rFonts w:eastAsia="Times New Roman"/>
          <w:lang w:val="sv-SE"/>
        </w:rPr>
        <w:t xml:space="preserve"> </w:t>
      </w:r>
      <w:r w:rsidRPr="00B23C0A">
        <w:rPr>
          <w:rFonts w:eastAsia="Times New Roman"/>
          <w:lang w:val="sv-SE"/>
        </w:rPr>
        <w:t>risk för allvarlig infektion:</w:t>
      </w:r>
    </w:p>
    <w:p w14:paraId="2B10BF75" w14:textId="77777777" w:rsidR="00DA637B" w:rsidRPr="00B23C0A" w:rsidRDefault="00DA637B" w:rsidP="00507DB4">
      <w:pPr>
        <w:pStyle w:val="a3"/>
        <w:rPr>
          <w:lang w:val="sv-SE"/>
        </w:rPr>
      </w:pPr>
    </w:p>
    <w:p w14:paraId="3C8DB8D5" w14:textId="77777777" w:rsidR="00DA637B" w:rsidRPr="00B23C0A" w:rsidRDefault="00BE389A" w:rsidP="00507DB4">
      <w:pPr>
        <w:pStyle w:val="a3"/>
        <w:numPr>
          <w:ilvl w:val="1"/>
          <w:numId w:val="4"/>
        </w:numPr>
        <w:ind w:left="660" w:hanging="660"/>
      </w:pPr>
      <w:r w:rsidRPr="00B23C0A">
        <w:rPr>
          <w:rFonts w:eastAsia="Times New Roman"/>
          <w:lang w:val="sv-SE"/>
        </w:rPr>
        <w:t>anakinra</w:t>
      </w:r>
    </w:p>
    <w:p w14:paraId="23F8883D" w14:textId="77777777" w:rsidR="00DA637B" w:rsidRPr="00B23C0A" w:rsidRDefault="00BE389A" w:rsidP="00507DB4">
      <w:pPr>
        <w:pStyle w:val="a3"/>
        <w:numPr>
          <w:ilvl w:val="1"/>
          <w:numId w:val="4"/>
        </w:numPr>
        <w:ind w:left="660" w:hanging="660"/>
      </w:pPr>
      <w:r w:rsidRPr="00B23C0A">
        <w:rPr>
          <w:rFonts w:eastAsia="Times New Roman"/>
          <w:lang w:val="sv-SE"/>
        </w:rPr>
        <w:t>abatacept</w:t>
      </w:r>
    </w:p>
    <w:p w14:paraId="108F633B" w14:textId="77777777" w:rsidR="00DA637B" w:rsidRPr="00B23C0A" w:rsidRDefault="00DA637B" w:rsidP="00507DB4">
      <w:pPr>
        <w:pStyle w:val="a3"/>
      </w:pPr>
    </w:p>
    <w:p w14:paraId="67DE8474" w14:textId="77777777" w:rsidR="00DA637B" w:rsidRPr="00B23C0A" w:rsidRDefault="00BE389A" w:rsidP="00507DB4">
      <w:pPr>
        <w:pStyle w:val="a3"/>
        <w:rPr>
          <w:lang w:val="sv-SE"/>
        </w:rPr>
      </w:pPr>
      <w:r w:rsidRPr="00B23C0A">
        <w:rPr>
          <w:rFonts w:eastAsia="Times New Roman"/>
          <w:lang w:val="sv-SE"/>
        </w:rPr>
        <w:t>Yuflyma kan tas tillsammans med:</w:t>
      </w:r>
    </w:p>
    <w:p w14:paraId="5E8C54EB" w14:textId="77777777" w:rsidR="00DA637B" w:rsidRPr="00B23C0A" w:rsidRDefault="00BE389A" w:rsidP="00507DB4">
      <w:pPr>
        <w:pStyle w:val="a3"/>
        <w:numPr>
          <w:ilvl w:val="1"/>
          <w:numId w:val="4"/>
        </w:numPr>
        <w:ind w:left="660" w:hanging="660"/>
      </w:pPr>
      <w:r w:rsidRPr="00B23C0A">
        <w:rPr>
          <w:rFonts w:eastAsia="Times New Roman"/>
          <w:lang w:val="sv-SE"/>
        </w:rPr>
        <w:t>metotrexat</w:t>
      </w:r>
    </w:p>
    <w:p w14:paraId="48A2A219"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vissa sjukdomsmodifierande antireumatiska medel (till exempel sulfasalazin, hydroxiklorokin, leflunomid och injicerbara guldpreparat)</w:t>
      </w:r>
    </w:p>
    <w:p w14:paraId="2231740C" w14:textId="77777777" w:rsidR="00DA637B" w:rsidRPr="00B23C0A" w:rsidRDefault="00BE389A" w:rsidP="00507DB4">
      <w:pPr>
        <w:pStyle w:val="a3"/>
        <w:numPr>
          <w:ilvl w:val="1"/>
          <w:numId w:val="4"/>
        </w:numPr>
        <w:ind w:left="660" w:hanging="660"/>
        <w:rPr>
          <w:lang w:val="sv-SE"/>
        </w:rPr>
      </w:pPr>
      <w:r w:rsidRPr="00B23C0A">
        <w:rPr>
          <w:rFonts w:eastAsia="Times New Roman"/>
          <w:lang w:val="sv-SE"/>
        </w:rPr>
        <w:t>steroider eller smärtstillande medel, inklusive icke-steroida antiinflammatoriska läkemedel (NSAID).</w:t>
      </w:r>
    </w:p>
    <w:p w14:paraId="5E3DB777" w14:textId="77777777" w:rsidR="00DA637B" w:rsidRPr="00B23C0A" w:rsidRDefault="00DA637B" w:rsidP="00507DB4">
      <w:pPr>
        <w:pStyle w:val="a3"/>
        <w:rPr>
          <w:lang w:val="sv-SE"/>
        </w:rPr>
      </w:pPr>
    </w:p>
    <w:p w14:paraId="00B43889" w14:textId="77777777" w:rsidR="00DA637B" w:rsidRPr="00B23C0A" w:rsidRDefault="00BE389A" w:rsidP="00507DB4">
      <w:pPr>
        <w:pStyle w:val="a3"/>
        <w:rPr>
          <w:lang w:val="de-DE"/>
        </w:rPr>
      </w:pPr>
      <w:r w:rsidRPr="00B23C0A">
        <w:rPr>
          <w:rFonts w:eastAsia="Times New Roman"/>
          <w:lang w:val="sv-SE"/>
        </w:rPr>
        <w:t>Om du har frågor, kontakta din läkare.</w:t>
      </w:r>
    </w:p>
    <w:p w14:paraId="1CE98D41" w14:textId="77777777" w:rsidR="00DA637B" w:rsidRPr="00B23C0A" w:rsidRDefault="00DA637B" w:rsidP="00507DB4">
      <w:pPr>
        <w:spacing w:before="18"/>
        <w:rPr>
          <w:rFonts w:ascii="Times New Roman" w:hAnsi="Times New Roman" w:cs="Times New Roman"/>
          <w:sz w:val="24"/>
          <w:szCs w:val="24"/>
          <w:lang w:val="de-DE"/>
        </w:rPr>
      </w:pPr>
    </w:p>
    <w:p w14:paraId="46DCB3E8" w14:textId="77777777" w:rsidR="00DA637B" w:rsidRPr="00B23C0A" w:rsidRDefault="00BE389A" w:rsidP="00EF125C">
      <w:pPr>
        <w:pStyle w:val="a3"/>
        <w:rPr>
          <w:b/>
        </w:rPr>
      </w:pPr>
      <w:r w:rsidRPr="00B23C0A">
        <w:rPr>
          <w:rFonts w:eastAsia="Times New Roman"/>
          <w:b/>
          <w:bCs/>
          <w:lang w:val="sv-SE"/>
        </w:rPr>
        <w:t>Graviditet och amning</w:t>
      </w:r>
    </w:p>
    <w:p w14:paraId="1BEEA097" w14:textId="77777777" w:rsidR="00DA637B" w:rsidRPr="00B23C0A" w:rsidRDefault="00DA637B" w:rsidP="00507DB4">
      <w:pPr>
        <w:spacing w:before="9"/>
        <w:rPr>
          <w:rFonts w:ascii="Times New Roman" w:hAnsi="Times New Roman" w:cs="Times New Roman"/>
          <w:sz w:val="26"/>
          <w:szCs w:val="26"/>
        </w:rPr>
      </w:pPr>
    </w:p>
    <w:p w14:paraId="2C937FCC" w14:textId="77777777" w:rsidR="00D75226" w:rsidRPr="00B23C0A" w:rsidRDefault="00BE389A" w:rsidP="00EF125C">
      <w:pPr>
        <w:pStyle w:val="a3"/>
        <w:numPr>
          <w:ilvl w:val="1"/>
          <w:numId w:val="4"/>
        </w:numPr>
        <w:ind w:left="660" w:hanging="660"/>
        <w:rPr>
          <w:lang w:val="sv-SE"/>
        </w:rPr>
      </w:pPr>
      <w:r w:rsidRPr="00B23C0A">
        <w:rPr>
          <w:rFonts w:eastAsia="Times New Roman"/>
          <w:lang w:val="sv-SE"/>
        </w:rPr>
        <w:t>Du bör överväga att använda ett adekvat preventivmedel för att förhindra graviditet och fortsätta att använda det i minst fem månader efter din sista behandling med Yuflyma.</w:t>
      </w:r>
    </w:p>
    <w:p w14:paraId="319A7EC4"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Om du är gravid eller ammar, tror att du kan vara gravid eller planerar att skaffa barn, rådfråga din läkare om användning av detta läkemedel.</w:t>
      </w:r>
    </w:p>
    <w:p w14:paraId="0EFDEDE3"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Yuflyma ska endast användas under graviditet, om det behövs.</w:t>
      </w:r>
    </w:p>
    <w:p w14:paraId="3E9BD849"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Enligt en graviditetsstudie fanns det ingen högre risk för fosterskador när modern hade fått Yuflyma under graviditeten, jämfört med mödrar med samma sjukdom som inte fick Yuflyma.</w:t>
      </w:r>
    </w:p>
    <w:p w14:paraId="7BC5328C"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Yuflyma kan användas under amning.</w:t>
      </w:r>
    </w:p>
    <w:p w14:paraId="57311061"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Om du får Yuflyma under graviditeten, kan ditt barn ha en högre risk för att få en infektion.</w:t>
      </w:r>
    </w:p>
    <w:p w14:paraId="104E4C42" w14:textId="77777777" w:rsidR="00D75226" w:rsidRPr="00B23C0A" w:rsidRDefault="00BE389A" w:rsidP="00507DB4">
      <w:pPr>
        <w:pStyle w:val="a3"/>
        <w:numPr>
          <w:ilvl w:val="1"/>
          <w:numId w:val="4"/>
        </w:numPr>
        <w:ind w:left="660" w:hanging="660"/>
        <w:rPr>
          <w:lang w:val="sv-SE"/>
        </w:rPr>
      </w:pPr>
      <w:r w:rsidRPr="00B23C0A">
        <w:rPr>
          <w:rFonts w:eastAsia="Times New Roman"/>
          <w:lang w:val="sv-SE"/>
        </w:rPr>
        <w:t>Det är viktigt att du berättar för ditt barns läkare och annan sjukvårdspersonal om din användning av Yuflyma under graviditeten, innan barnet får något vaccin. För mer information om vacciner, se avsnittet ”Varningar och försiktighet”.</w:t>
      </w:r>
    </w:p>
    <w:p w14:paraId="26D02C7C" w14:textId="77777777" w:rsidR="00DA637B" w:rsidRPr="00B23C0A" w:rsidRDefault="00DA637B" w:rsidP="00507DB4">
      <w:pPr>
        <w:spacing w:before="15"/>
        <w:rPr>
          <w:rFonts w:ascii="Times New Roman" w:hAnsi="Times New Roman" w:cs="Times New Roman"/>
          <w:b/>
          <w:sz w:val="24"/>
          <w:szCs w:val="24"/>
          <w:lang w:val="sv-SE"/>
        </w:rPr>
      </w:pPr>
    </w:p>
    <w:p w14:paraId="1B4766D8" w14:textId="77777777" w:rsidR="00DA637B" w:rsidRPr="00B23C0A" w:rsidRDefault="00BE389A" w:rsidP="00EF125C">
      <w:pPr>
        <w:pStyle w:val="a3"/>
        <w:rPr>
          <w:b/>
          <w:lang w:val="sv-SE"/>
        </w:rPr>
      </w:pPr>
      <w:r w:rsidRPr="00B23C0A">
        <w:rPr>
          <w:rFonts w:eastAsia="Times New Roman"/>
          <w:b/>
          <w:bCs/>
          <w:lang w:val="sv-SE"/>
        </w:rPr>
        <w:t>Körförmåga och användning av maskiner</w:t>
      </w:r>
    </w:p>
    <w:p w14:paraId="1D411F1F" w14:textId="77777777" w:rsidR="00DA637B" w:rsidRPr="00B23C0A" w:rsidRDefault="00DA637B" w:rsidP="00507DB4">
      <w:pPr>
        <w:spacing w:before="12"/>
        <w:rPr>
          <w:rFonts w:ascii="Times New Roman" w:hAnsi="Times New Roman" w:cs="Times New Roman"/>
          <w:sz w:val="24"/>
          <w:szCs w:val="24"/>
          <w:lang w:val="sv-SE"/>
        </w:rPr>
      </w:pPr>
    </w:p>
    <w:p w14:paraId="6653BA02" w14:textId="77777777" w:rsidR="00DA637B" w:rsidRPr="00B23C0A" w:rsidRDefault="00BE389A" w:rsidP="00EF125C">
      <w:pPr>
        <w:pStyle w:val="a3"/>
        <w:rPr>
          <w:lang w:val="sv-SE"/>
        </w:rPr>
      </w:pPr>
      <w:r w:rsidRPr="00B23C0A">
        <w:rPr>
          <w:rFonts w:eastAsia="Times New Roman"/>
          <w:lang w:val="sv-SE"/>
        </w:rPr>
        <w:t>Yuflyma kan ha en liten effekt på din förmåga att köra bil, cykla eller använda maskiner. En känsla av att rummet snurrar och synstörningar kan inträffa efter att du tagit Yuflyma.</w:t>
      </w:r>
    </w:p>
    <w:p w14:paraId="3513BF16" w14:textId="77777777" w:rsidR="00DA637B" w:rsidRPr="00B23C0A" w:rsidRDefault="00DA637B" w:rsidP="00507DB4">
      <w:pPr>
        <w:rPr>
          <w:rFonts w:ascii="Times New Roman" w:hAnsi="Times New Roman" w:cs="Times New Roman"/>
          <w:sz w:val="20"/>
          <w:szCs w:val="20"/>
          <w:lang w:val="sv-SE"/>
        </w:rPr>
      </w:pPr>
    </w:p>
    <w:p w14:paraId="51967918" w14:textId="77777777" w:rsidR="00DA637B" w:rsidRPr="00B23C0A" w:rsidRDefault="00CB4CB1" w:rsidP="00EF125C">
      <w:pPr>
        <w:pStyle w:val="a3"/>
        <w:rPr>
          <w:b/>
          <w:lang w:val="sv-SE"/>
        </w:rPr>
      </w:pPr>
      <w:r>
        <w:rPr>
          <w:rFonts w:hint="eastAsia"/>
          <w:b/>
          <w:bCs/>
          <w:lang w:val="sv-SE" w:eastAsia="ko-KR"/>
        </w:rPr>
        <w:t>Yuflyma</w:t>
      </w:r>
      <w:r w:rsidRPr="00B23C0A">
        <w:rPr>
          <w:rFonts w:eastAsia="Times New Roman"/>
          <w:b/>
          <w:bCs/>
          <w:lang w:val="sv-SE"/>
        </w:rPr>
        <w:t xml:space="preserve"> </w:t>
      </w:r>
      <w:r w:rsidR="00BE389A" w:rsidRPr="00B23C0A">
        <w:rPr>
          <w:rFonts w:eastAsia="Times New Roman"/>
          <w:b/>
          <w:bCs/>
          <w:lang w:val="sv-SE"/>
        </w:rPr>
        <w:t>innehåller natrium</w:t>
      </w:r>
    </w:p>
    <w:p w14:paraId="14B08036" w14:textId="77777777" w:rsidR="00DA637B" w:rsidRPr="00B23C0A" w:rsidRDefault="00DA637B" w:rsidP="00507DB4">
      <w:pPr>
        <w:spacing w:before="12"/>
        <w:rPr>
          <w:rFonts w:ascii="Times New Roman" w:hAnsi="Times New Roman" w:cs="Times New Roman"/>
          <w:sz w:val="24"/>
          <w:szCs w:val="24"/>
          <w:lang w:val="sv-SE"/>
        </w:rPr>
      </w:pPr>
    </w:p>
    <w:p w14:paraId="52336012" w14:textId="77777777" w:rsidR="00DA637B" w:rsidRPr="00B23C0A" w:rsidRDefault="00BE389A" w:rsidP="00507DB4">
      <w:pPr>
        <w:rPr>
          <w:rFonts w:ascii="Times New Roman" w:hAnsi="Times New Roman" w:cs="Times New Roman"/>
          <w:sz w:val="20"/>
          <w:szCs w:val="20"/>
          <w:lang w:val="sv-SE"/>
        </w:rPr>
      </w:pPr>
      <w:r w:rsidRPr="00B23C0A">
        <w:rPr>
          <w:rFonts w:ascii="Times New Roman" w:eastAsia="Times New Roman" w:hAnsi="Times New Roman" w:cs="Times New Roman"/>
          <w:lang w:val="sv-SE"/>
        </w:rPr>
        <w:t>Detta läkemedel innehåller mindre än 1 mmol natrium (23</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mg) natrium per 0,4</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ml dos, d.v.s. är näst intill ”natriumfritt”.</w:t>
      </w:r>
    </w:p>
    <w:p w14:paraId="17F9852F" w14:textId="77777777" w:rsidR="00DA637B" w:rsidRPr="00B23C0A" w:rsidRDefault="00DA637B" w:rsidP="00507DB4">
      <w:pPr>
        <w:rPr>
          <w:rFonts w:ascii="Times New Roman" w:hAnsi="Times New Roman" w:cs="Times New Roman"/>
          <w:sz w:val="20"/>
          <w:szCs w:val="20"/>
          <w:lang w:val="sv-SE"/>
        </w:rPr>
      </w:pPr>
    </w:p>
    <w:p w14:paraId="5A770C1A" w14:textId="77777777" w:rsidR="00DA637B" w:rsidRPr="00B23C0A" w:rsidRDefault="00DA637B" w:rsidP="00507DB4">
      <w:pPr>
        <w:rPr>
          <w:rFonts w:ascii="Times New Roman" w:hAnsi="Times New Roman" w:cs="Times New Roman"/>
          <w:sz w:val="20"/>
          <w:szCs w:val="20"/>
          <w:lang w:val="sv-SE"/>
        </w:rPr>
      </w:pPr>
    </w:p>
    <w:p w14:paraId="24182BD8" w14:textId="77777777" w:rsidR="00DA637B" w:rsidRPr="00B23C0A" w:rsidRDefault="00BE389A" w:rsidP="00507DB4">
      <w:pPr>
        <w:pStyle w:val="a4"/>
        <w:numPr>
          <w:ilvl w:val="0"/>
          <w:numId w:val="38"/>
        </w:numPr>
        <w:ind w:hanging="468"/>
        <w:rPr>
          <w:rFonts w:ascii="Times New Roman" w:hAnsi="Times New Roman" w:cs="Times New Roman"/>
          <w:b/>
        </w:rPr>
      </w:pPr>
      <w:r w:rsidRPr="00B23C0A">
        <w:rPr>
          <w:rFonts w:ascii="Times New Roman" w:eastAsia="Times New Roman" w:hAnsi="Times New Roman" w:cs="Times New Roman"/>
          <w:b/>
          <w:bCs/>
          <w:lang w:val="sv-SE"/>
        </w:rPr>
        <w:t>Hur du använder Yuflyma</w:t>
      </w:r>
    </w:p>
    <w:p w14:paraId="4E56D49C" w14:textId="77777777" w:rsidR="00DA637B" w:rsidRPr="00B23C0A" w:rsidRDefault="00DA637B" w:rsidP="00507DB4">
      <w:pPr>
        <w:spacing w:before="9"/>
        <w:rPr>
          <w:rFonts w:ascii="Times New Roman" w:hAnsi="Times New Roman" w:cs="Times New Roman"/>
          <w:sz w:val="24"/>
          <w:szCs w:val="24"/>
        </w:rPr>
      </w:pPr>
    </w:p>
    <w:p w14:paraId="74274806" w14:textId="77777777" w:rsidR="00DA637B" w:rsidRPr="00B23C0A" w:rsidRDefault="00BE389A" w:rsidP="00EF125C">
      <w:pPr>
        <w:pStyle w:val="a3"/>
        <w:rPr>
          <w:lang w:val="sv-SE"/>
        </w:rPr>
      </w:pPr>
      <w:r w:rsidRPr="00B23C0A">
        <w:rPr>
          <w:rFonts w:eastAsia="Times New Roman"/>
          <w:lang w:val="sv-SE"/>
        </w:rPr>
        <w:t>Använd alltid detta läkemedel enligt läkarens eller apotekspersonalens anvisningar. Rådfråga läkare eller apotekspersonal om du är osäker.</w:t>
      </w:r>
    </w:p>
    <w:p w14:paraId="220308D7" w14:textId="77777777" w:rsidR="00015B82" w:rsidRPr="00B23C0A" w:rsidRDefault="00015B82" w:rsidP="00015B82">
      <w:pPr>
        <w:spacing w:before="10"/>
        <w:rPr>
          <w:rFonts w:ascii="Times New Roman" w:hAnsi="Times New Roman" w:cs="Times New Roman"/>
          <w:sz w:val="24"/>
          <w:szCs w:val="24"/>
          <w:lang w:val="sv-SE"/>
        </w:rPr>
      </w:pPr>
    </w:p>
    <w:p w14:paraId="6976E0EB" w14:textId="77777777" w:rsidR="00015B82" w:rsidRPr="00B23C0A" w:rsidRDefault="00BE389A" w:rsidP="00015B82">
      <w:pPr>
        <w:pStyle w:val="a3"/>
        <w:rPr>
          <w:lang w:val="sv-SE"/>
        </w:rPr>
      </w:pPr>
      <w:r w:rsidRPr="00AF06D7">
        <w:rPr>
          <w:lang w:val="sv-SE"/>
        </w:rPr>
        <w:t xml:space="preserve">De rekommenderade doserna av </w:t>
      </w:r>
      <w:r w:rsidR="007D2EEB" w:rsidRPr="00AF06D7">
        <w:rPr>
          <w:lang w:val="sv-SE"/>
        </w:rPr>
        <w:t>Yuflyma</w:t>
      </w:r>
      <w:r w:rsidRPr="00AF06D7">
        <w:rPr>
          <w:lang w:val="sv-SE"/>
        </w:rPr>
        <w:t xml:space="preserve"> för varje godkänt användningsområde visas i tabellen nedan. Din läkare kan ordinera en annan styrka av </w:t>
      </w:r>
      <w:r w:rsidR="007D2EEB" w:rsidRPr="00AF06D7">
        <w:rPr>
          <w:lang w:val="sv-SE"/>
        </w:rPr>
        <w:t>Yuflyma</w:t>
      </w:r>
      <w:r w:rsidRPr="00AF06D7">
        <w:rPr>
          <w:lang w:val="sv-SE"/>
        </w:rPr>
        <w:t xml:space="preserve"> om du behöver en annan dos.</w:t>
      </w:r>
    </w:p>
    <w:p w14:paraId="109F75C9" w14:textId="77777777" w:rsidR="00DA637B" w:rsidRPr="00B23C0A" w:rsidRDefault="00DA637B" w:rsidP="001C4A6B">
      <w:pPr>
        <w:pStyle w:val="a3"/>
        <w:rPr>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A6DBE06"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50764E66" w14:textId="77777777" w:rsidR="006B6518" w:rsidRPr="00B23C0A" w:rsidRDefault="00BE389A" w:rsidP="00507DB4">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Reumatoid artrit, psoriasisartrit, ankyloserande spondylit eller axial spondylartrit</w:t>
            </w:r>
          </w:p>
          <w:p w14:paraId="65AA899A" w14:textId="77777777" w:rsidR="006B6518"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utan radiografiska tecken på ankyloserande spondylit</w:t>
            </w:r>
          </w:p>
        </w:tc>
      </w:tr>
      <w:tr w:rsidR="004B71DD" w14:paraId="0EB05526"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F1FC74B"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412D5D4A"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0460BFF2"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62C4913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DBF490E"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4E62650B"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2FCB315C"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Vid reumatoid artrit, fortsätt använda metotrexat under behandlingen med Yuflyma. Om din läkare beslutar att metotrexat är olämpligt, kan Yuflyma ges ensamt.</w:t>
            </w:r>
          </w:p>
          <w:p w14:paraId="21317283" w14:textId="77777777" w:rsidR="006B6518" w:rsidRPr="00B23C0A" w:rsidRDefault="006B6518" w:rsidP="00507DB4">
            <w:pPr>
              <w:pStyle w:val="TableParagraph"/>
              <w:spacing w:before="13"/>
              <w:rPr>
                <w:rFonts w:ascii="Times New Roman" w:hAnsi="Times New Roman" w:cs="Times New Roman"/>
                <w:sz w:val="24"/>
                <w:szCs w:val="24"/>
                <w:lang w:val="sv-SE"/>
              </w:rPr>
            </w:pPr>
          </w:p>
          <w:p w14:paraId="0102C823" w14:textId="77777777" w:rsidR="006B6518" w:rsidRPr="00B23C0A" w:rsidRDefault="00BE389A" w:rsidP="00EF125C">
            <w:pPr>
              <w:pStyle w:val="TableParagraph"/>
              <w:ind w:left="102" w:right="12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Om du har reumatoid artrit och inte får metotrexat tillsammans med din Yuflyma-behandling, kan din läkare besluta att ge dig Yuflyma 40 mg varje vecka eller 80 mg varannan vecka.</w:t>
            </w:r>
          </w:p>
        </w:tc>
      </w:tr>
    </w:tbl>
    <w:p w14:paraId="2A032AFF" w14:textId="77777777" w:rsidR="006B6518" w:rsidRPr="00B23C0A" w:rsidRDefault="006B6518" w:rsidP="00507DB4">
      <w:pPr>
        <w:spacing w:before="12"/>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34CFBA70"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569532EE"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Polyartikulär juvenil idiopatisk artrit</w:t>
            </w:r>
          </w:p>
        </w:tc>
      </w:tr>
      <w:tr w:rsidR="004B71DD" w14:paraId="1BB2F4F4"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20303CB2"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595429E"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p>
          <w:p w14:paraId="7A298BF3" w14:textId="77777777" w:rsidR="006B6518" w:rsidRPr="00B23C0A" w:rsidRDefault="00BE389A" w:rsidP="00507DB4">
            <w:pPr>
              <w:pStyle w:val="TableParagraph"/>
              <w:spacing w:before="1"/>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26EAE07D"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6B97EA78"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B6BEA71"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 från 2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360DB490"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46D4C50A"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56DE3E4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E0AF5A1"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Barn och ungdomar från 2 års ålder som väger från 10 kg upp till 30 kg</w:t>
            </w:r>
          </w:p>
        </w:tc>
        <w:tc>
          <w:tcPr>
            <w:tcW w:w="3096" w:type="dxa"/>
            <w:tcBorders>
              <w:top w:val="single" w:sz="5" w:space="0" w:color="000000"/>
              <w:left w:val="single" w:sz="5" w:space="0" w:color="000000"/>
              <w:bottom w:val="single" w:sz="5" w:space="0" w:color="000000"/>
              <w:right w:val="single" w:sz="5" w:space="0" w:color="000000"/>
            </w:tcBorders>
          </w:tcPr>
          <w:p w14:paraId="457DFB07"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0D1417B5"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2707836E" w14:textId="77777777" w:rsidR="006B6518" w:rsidRPr="00B23C0A" w:rsidRDefault="006B6518"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3D0E4625"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6649ECCC"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Entesitrelaterad artrit</w:t>
            </w:r>
          </w:p>
        </w:tc>
      </w:tr>
      <w:tr w:rsidR="004B71DD" w14:paraId="5A08BAC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7A5D2D4"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5F96039A"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19151D10"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705FACC5"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BF2B845"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 från 6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4993DD39"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489AA95A"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451136BE"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217401EC"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Barn och ungdomar från 6 års ålder som väger från 15 kg upp till 30 kg</w:t>
            </w:r>
          </w:p>
        </w:tc>
        <w:tc>
          <w:tcPr>
            <w:tcW w:w="3096" w:type="dxa"/>
            <w:tcBorders>
              <w:top w:val="single" w:sz="5" w:space="0" w:color="000000"/>
              <w:left w:val="single" w:sz="5" w:space="0" w:color="000000"/>
              <w:bottom w:val="single" w:sz="5" w:space="0" w:color="000000"/>
              <w:right w:val="single" w:sz="5" w:space="0" w:color="000000"/>
            </w:tcBorders>
          </w:tcPr>
          <w:p w14:paraId="7A7A740D"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Pr>
                <w:rFonts w:ascii="Times New Roman" w:eastAsia="Times New Roman" w:hAnsi="Times New Roman" w:cs="Times New Roman"/>
                <w:spacing w:val="-1"/>
                <w:lang w:val="sv-SE"/>
              </w:rPr>
              <w:t>20</w:t>
            </w:r>
            <w:r w:rsidRPr="00B23C0A">
              <w:rPr>
                <w:rFonts w:ascii="Times New Roman" w:eastAsia="Times New Roman" w:hAnsi="Times New Roman" w:cs="Times New Roman"/>
                <w:spacing w:val="-1"/>
                <w:lang w:val="sv-SE"/>
              </w:rPr>
              <w:t xml:space="preserve"> mg varannan vecka</w:t>
            </w:r>
          </w:p>
        </w:tc>
        <w:tc>
          <w:tcPr>
            <w:tcW w:w="3096" w:type="dxa"/>
            <w:tcBorders>
              <w:top w:val="single" w:sz="5" w:space="0" w:color="000000"/>
              <w:left w:val="single" w:sz="5" w:space="0" w:color="000000"/>
              <w:bottom w:val="single" w:sz="5" w:space="0" w:color="000000"/>
              <w:right w:val="single" w:sz="5" w:space="0" w:color="000000"/>
            </w:tcBorders>
          </w:tcPr>
          <w:p w14:paraId="46C31534"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406E0279" w14:textId="77777777" w:rsidR="006B6518" w:rsidRPr="00B23C0A" w:rsidRDefault="006B6518"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78007B3"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5761A190"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Plackpsoriasis</w:t>
            </w:r>
          </w:p>
        </w:tc>
      </w:tr>
      <w:tr w:rsidR="004B71DD" w14:paraId="05208221"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5B43791"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lastRenderedPageBreak/>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4DC491D6"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091BA89F"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1FB790ED"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4B2CDF77"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1385A9E8"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09D3DC50"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du har ett otillräckligt svar kan din läkare öka dosen till 40 mg varje vecka eller 80 mg varannan vecka.</w:t>
            </w:r>
          </w:p>
        </w:tc>
      </w:tr>
      <w:tr w:rsidR="004B71DD" w14:paraId="3A1319C8"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03F9FD9"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Barn och ungdomar 4-17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03E43A2D" w14:textId="77777777" w:rsidR="006B6518"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Första dos på 40 mg, följt av 40 mg en vecka senare.</w:t>
            </w:r>
          </w:p>
          <w:p w14:paraId="65988ADD" w14:textId="77777777" w:rsidR="00FC67F6" w:rsidRPr="00B23C0A" w:rsidRDefault="00FC67F6" w:rsidP="00507DB4">
            <w:pPr>
              <w:pStyle w:val="TableParagraph"/>
              <w:ind w:left="102" w:right="57"/>
              <w:rPr>
                <w:rFonts w:ascii="Times New Roman" w:eastAsia="Times New Roman" w:hAnsi="Times New Roman" w:cs="Times New Roman"/>
                <w:spacing w:val="-1"/>
                <w:lang w:val="de-DE"/>
              </w:rPr>
            </w:pPr>
          </w:p>
          <w:p w14:paraId="28143B2B"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Därefter är den vanliga dosen 40</w:t>
            </w:r>
            <w:r w:rsidRPr="00B23C0A">
              <w:rPr>
                <w:rFonts w:ascii="Times New Roman" w:eastAsia="Times New Roman" w:hAnsi="Times New Roman" w:cs="Times New Roman"/>
                <w:spacing w:val="-1"/>
                <w:lang w:val="sv-SE"/>
              </w:rPr>
              <w:t> mg varannan vecka.</w:t>
            </w:r>
          </w:p>
        </w:tc>
        <w:tc>
          <w:tcPr>
            <w:tcW w:w="3096" w:type="dxa"/>
            <w:tcBorders>
              <w:top w:val="single" w:sz="5" w:space="0" w:color="000000"/>
              <w:left w:val="single" w:sz="5" w:space="0" w:color="000000"/>
              <w:bottom w:val="single" w:sz="5" w:space="0" w:color="000000"/>
              <w:right w:val="single" w:sz="5" w:space="0" w:color="000000"/>
            </w:tcBorders>
          </w:tcPr>
          <w:p w14:paraId="2B2EB644"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05E20F65"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9D0E7A6"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Barn och ungdomar 4–17 år som väger från 15 kg upp till 30 kg</w:t>
            </w:r>
          </w:p>
        </w:tc>
        <w:tc>
          <w:tcPr>
            <w:tcW w:w="3096" w:type="dxa"/>
            <w:tcBorders>
              <w:top w:val="single" w:sz="5" w:space="0" w:color="000000"/>
              <w:left w:val="single" w:sz="5" w:space="0" w:color="000000"/>
              <w:bottom w:val="single" w:sz="5" w:space="0" w:color="000000"/>
              <w:right w:val="single" w:sz="5" w:space="0" w:color="000000"/>
            </w:tcBorders>
          </w:tcPr>
          <w:p w14:paraId="2E53848D" w14:textId="77777777" w:rsidR="00FC67F6" w:rsidRPr="00856C98"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En startdos på 20 mg, följt av 20 mg en vecka senare.</w:t>
            </w:r>
          </w:p>
          <w:p w14:paraId="5510E65E" w14:textId="77777777" w:rsidR="00FC67F6" w:rsidRPr="00856C98" w:rsidRDefault="00FC67F6" w:rsidP="00FC67F6">
            <w:pPr>
              <w:pStyle w:val="TableParagraph"/>
              <w:ind w:left="102" w:right="57"/>
              <w:rPr>
                <w:rFonts w:ascii="Times New Roman" w:eastAsia="Times New Roman" w:hAnsi="Times New Roman" w:cs="Times New Roman"/>
                <w:spacing w:val="-1"/>
                <w:lang w:val="sv-SE"/>
              </w:rPr>
            </w:pPr>
          </w:p>
          <w:p w14:paraId="0462997D"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55A7151E"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4C7553F5" w14:textId="77777777" w:rsidR="006B6518" w:rsidRPr="00B23C0A" w:rsidRDefault="006B6518" w:rsidP="00507DB4">
      <w:pPr>
        <w:spacing w:before="7"/>
        <w:rPr>
          <w:rFonts w:ascii="Times New Roman" w:hAnsi="Times New Roman" w:cs="Times New Roman"/>
          <w:sz w:val="9"/>
          <w:szCs w:val="9"/>
        </w:rPr>
      </w:pPr>
    </w:p>
    <w:p w14:paraId="4C22B5AB" w14:textId="77777777" w:rsidR="006B6518" w:rsidRPr="00B23C0A" w:rsidRDefault="006B6518" w:rsidP="00507DB4">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22FF5EA4"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6AA04EE4"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Hidradenitis suppurativa</w:t>
            </w:r>
          </w:p>
        </w:tc>
      </w:tr>
      <w:tr w:rsidR="004B71DD" w14:paraId="0274B7DD"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9DE7CF0"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276BE858" w14:textId="77777777" w:rsidR="006B6518"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71BD33AF"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CD4534" w14:paraId="3F1D678C"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52BE535B"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6A909B22" w14:textId="77777777" w:rsidR="006B6518" w:rsidRPr="009B755E"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(fyra 40 mg injektioner på en dag eller två 40 mg injektioner per dag under två dagar i följd), följt av en 80 mg dos (två 40 mg</w:t>
            </w:r>
          </w:p>
          <w:p w14:paraId="489C465C" w14:textId="77777777" w:rsidR="006B6518" w:rsidRPr="00B23C0A" w:rsidRDefault="00BE389A" w:rsidP="00507DB4">
            <w:pPr>
              <w:pStyle w:val="TableParagraph"/>
              <w:spacing w:before="2"/>
              <w:ind w:left="102" w:right="193"/>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injektioner på en dag) två veckor senare. </w:t>
            </w:r>
          </w:p>
          <w:p w14:paraId="2E441D8D" w14:textId="77777777" w:rsidR="006B6518" w:rsidRPr="00B23C0A" w:rsidRDefault="00BE389A" w:rsidP="00507DB4">
            <w:pPr>
              <w:pStyle w:val="TableParagraph"/>
              <w:spacing w:before="2"/>
              <w:ind w:left="102" w:right="193"/>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Efter ytterligare två veckor, fortsätt med en dos på 40 mg varje vecka eller 80 mg varannan vecka enligt ordination av din läkare.</w:t>
            </w:r>
          </w:p>
        </w:tc>
        <w:tc>
          <w:tcPr>
            <w:tcW w:w="3096" w:type="dxa"/>
            <w:tcBorders>
              <w:top w:val="single" w:sz="5" w:space="0" w:color="000000"/>
              <w:left w:val="single" w:sz="5" w:space="0" w:color="000000"/>
              <w:bottom w:val="single" w:sz="5" w:space="0" w:color="000000"/>
              <w:right w:val="single" w:sz="5" w:space="0" w:color="000000"/>
            </w:tcBorders>
          </w:tcPr>
          <w:p w14:paraId="062E73CE" w14:textId="77777777" w:rsidR="006B6518"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Det rekommenderas att du använder</w:t>
            </w:r>
            <w:r w:rsidRPr="00B23C0A">
              <w:rPr>
                <w:rFonts w:ascii="Times New Roman" w:eastAsia="Times New Roman" w:hAnsi="Times New Roman" w:cs="Times New Roman"/>
                <w:spacing w:val="-1"/>
                <w:lang w:val="sv-SE"/>
              </w:rPr>
              <w:t xml:space="preserve"> en antiseptisk tvättlösning dagligen på de drabbade hudområdena.</w:t>
            </w:r>
          </w:p>
        </w:tc>
      </w:tr>
      <w:tr w:rsidR="004B71DD" w:rsidRPr="00CD4534" w14:paraId="19640C4B"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661A4B29" w14:textId="77777777" w:rsidR="006B6518"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Ungdomar från 12 till 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19C253EA"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 injektioner på en dag), följt av 40 mg varannan vecka med början en vecka senare.</w:t>
            </w:r>
          </w:p>
        </w:tc>
        <w:tc>
          <w:tcPr>
            <w:tcW w:w="3096" w:type="dxa"/>
            <w:tcBorders>
              <w:top w:val="single" w:sz="5" w:space="0" w:color="000000"/>
              <w:left w:val="single" w:sz="5" w:space="0" w:color="000000"/>
              <w:bottom w:val="single" w:sz="5" w:space="0" w:color="000000"/>
              <w:right w:val="single" w:sz="5" w:space="0" w:color="000000"/>
            </w:tcBorders>
          </w:tcPr>
          <w:p w14:paraId="4F1A00B0"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du har </w:t>
            </w:r>
            <w:r w:rsidRPr="00B23C0A">
              <w:rPr>
                <w:rFonts w:ascii="Times New Roman" w:eastAsia="Times New Roman" w:hAnsi="Times New Roman" w:cs="Times New Roman"/>
                <w:lang w:val="sv-SE"/>
              </w:rPr>
              <w:t>fått tillräckligt bra effekt av Yuflyma 40 mg varannan vecka, kan din läkare öka dosen till 40 mg varje vecka eller 80 mg</w:t>
            </w:r>
            <w:r w:rsidRPr="00B23C0A">
              <w:rPr>
                <w:rFonts w:ascii="Times New Roman" w:eastAsia="Times New Roman" w:hAnsi="Times New Roman" w:cs="Times New Roman"/>
                <w:spacing w:val="-1"/>
                <w:lang w:val="sv-SE"/>
              </w:rPr>
              <w:t xml:space="preserve"> varannan vecka.</w:t>
            </w:r>
          </w:p>
          <w:p w14:paraId="3399411F" w14:textId="77777777" w:rsidR="006B6518" w:rsidRPr="00B23C0A" w:rsidRDefault="00BE389A" w:rsidP="00EF125C">
            <w:pPr>
              <w:pStyle w:val="TableParagraph"/>
              <w:spacing w:before="1"/>
              <w:ind w:left="102" w:right="223"/>
              <w:rPr>
                <w:rFonts w:ascii="Times New Roman" w:eastAsia="Times New Roman" w:hAnsi="Times New Roman" w:cs="Times New Roman"/>
                <w:lang w:val="pt-BR"/>
              </w:rPr>
            </w:pPr>
            <w:r w:rsidRPr="00B23C0A">
              <w:rPr>
                <w:rFonts w:ascii="Times New Roman" w:eastAsia="Times New Roman" w:hAnsi="Times New Roman" w:cs="Times New Roman"/>
                <w:spacing w:val="-4"/>
                <w:lang w:val="sv-SE"/>
              </w:rPr>
              <w:t>Det rekommenderas att du använder en antiseptisk tvättlösning dagligen på de drabbade hudområdena.</w:t>
            </w:r>
          </w:p>
        </w:tc>
      </w:tr>
    </w:tbl>
    <w:p w14:paraId="2E385E68" w14:textId="77777777" w:rsidR="006B6518" w:rsidRPr="00B23C0A" w:rsidRDefault="006B6518" w:rsidP="00507DB4">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349DFD53"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438A885C"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Crohns sjukdom</w:t>
            </w:r>
          </w:p>
        </w:tc>
      </w:tr>
      <w:tr w:rsidR="004B71DD" w14:paraId="2CE6FAE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2C0C3311"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B0FEBD0" w14:textId="77777777" w:rsidR="006B6518" w:rsidRPr="00B23C0A" w:rsidRDefault="00BE389A" w:rsidP="00507DB4">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5CD68631"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380A88FA"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434B92D"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Vuxna, ungdomar och barn </w:t>
            </w:r>
            <w:r w:rsidRPr="00B23C0A">
              <w:rPr>
                <w:rFonts w:ascii="Times New Roman" w:eastAsia="Times New Roman" w:hAnsi="Times New Roman" w:cs="Times New Roman"/>
                <w:spacing w:val="-1"/>
                <w:lang w:val="sv-SE"/>
              </w:rPr>
              <w:t>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65B0C8D7" w14:textId="77777777" w:rsidR="006B6518" w:rsidRPr="00B23C0A" w:rsidRDefault="00BE389A" w:rsidP="00507DB4">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(två 40 mg injektioner på en dag), följt av 40 mg två veckor senare.</w:t>
            </w:r>
          </w:p>
          <w:p w14:paraId="4A15C39C" w14:textId="77777777" w:rsidR="006B6518" w:rsidRPr="00B23C0A" w:rsidRDefault="006B6518" w:rsidP="00507DB4">
            <w:pPr>
              <w:pStyle w:val="TableParagraph"/>
              <w:spacing w:before="11"/>
              <w:rPr>
                <w:rFonts w:ascii="Times New Roman" w:hAnsi="Times New Roman" w:cs="Times New Roman"/>
                <w:sz w:val="24"/>
                <w:szCs w:val="24"/>
                <w:lang w:val="pt-BR"/>
              </w:rPr>
            </w:pPr>
          </w:p>
          <w:p w14:paraId="3FFE19E7" w14:textId="77777777" w:rsidR="006B6518" w:rsidRPr="00B23C0A" w:rsidRDefault="00BE389A" w:rsidP="00EF125C">
            <w:pPr>
              <w:pStyle w:val="TableParagraph"/>
              <w:ind w:left="102" w:right="76"/>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ett snabbare behandlingssvar krävs, kan läkaren förskriva en </w:t>
            </w:r>
            <w:r w:rsidRPr="00B23C0A">
              <w:rPr>
                <w:rFonts w:ascii="Times New Roman" w:eastAsia="Times New Roman" w:hAnsi="Times New Roman" w:cs="Times New Roman"/>
                <w:spacing w:val="-1"/>
                <w:lang w:val="sv-SE"/>
              </w:rPr>
              <w:lastRenderedPageBreak/>
              <w:t>första dos på 160 mg (fyra 40 mg injektioner på en dag eller två 40 mg injektioner per dag under två på varandra följande dagar), följt av 80 mg (två 40 mg injektioner på en dag) två veckor senare.</w:t>
            </w:r>
          </w:p>
          <w:p w14:paraId="123491C8" w14:textId="77777777" w:rsidR="006B6518" w:rsidRPr="00B23C0A" w:rsidRDefault="006B6518" w:rsidP="00507DB4">
            <w:pPr>
              <w:pStyle w:val="TableParagraph"/>
              <w:spacing w:before="17"/>
              <w:rPr>
                <w:rFonts w:ascii="Times New Roman" w:hAnsi="Times New Roman" w:cs="Times New Roman"/>
                <w:sz w:val="24"/>
                <w:szCs w:val="24"/>
                <w:lang w:val="pt-BR"/>
              </w:rPr>
            </w:pPr>
          </w:p>
          <w:p w14:paraId="05C9577D" w14:textId="77777777" w:rsidR="006B6518"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182E01DF" w14:textId="77777777" w:rsidR="006B6518"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lastRenderedPageBreak/>
              <w:t>Din läkare kan öka dosen till 40 mg varje vecka eller 80 mg varannan vecka.</w:t>
            </w:r>
          </w:p>
        </w:tc>
      </w:tr>
      <w:tr w:rsidR="004B71DD" w14:paraId="379A79A6"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735A4CF" w14:textId="77777777" w:rsidR="00FC67F6" w:rsidRPr="00B23C0A" w:rsidRDefault="00BE389A" w:rsidP="00FC67F6">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Barn och ungdomar 6–17 år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30003F57" w14:textId="77777777" w:rsidR="00FC67F6" w:rsidRPr="00856C98" w:rsidRDefault="00BE389A" w:rsidP="00FC67F6">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En startdos på 40 mg, följt av 20 mg två veckor senare.</w:t>
            </w:r>
          </w:p>
          <w:p w14:paraId="148AB18B" w14:textId="77777777" w:rsidR="00FC67F6" w:rsidRPr="00856C98" w:rsidRDefault="00FC67F6" w:rsidP="00FC67F6">
            <w:pPr>
              <w:pStyle w:val="TableParagraph"/>
              <w:ind w:left="102" w:right="57"/>
              <w:rPr>
                <w:rFonts w:ascii="Times New Roman" w:eastAsia="Times New Roman" w:hAnsi="Times New Roman" w:cs="Times New Roman"/>
                <w:lang w:val="sv-SE"/>
              </w:rPr>
            </w:pPr>
          </w:p>
          <w:p w14:paraId="27C9D92B" w14:textId="77777777" w:rsidR="00FC67F6" w:rsidRPr="00856C98" w:rsidRDefault="00BE389A" w:rsidP="00FC67F6">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Ifall en snabbare förbättring är nödvändig, kan din läkare ge dig en startdos på 80 mg (två 40 mg injektioner samma dag), följt av 40 mg två veckor senare.</w:t>
            </w:r>
          </w:p>
          <w:p w14:paraId="059D1EE4" w14:textId="77777777" w:rsidR="00FC67F6" w:rsidRPr="00856C98" w:rsidRDefault="00FC67F6" w:rsidP="00FC67F6">
            <w:pPr>
              <w:pStyle w:val="TableParagraph"/>
              <w:ind w:left="102" w:right="57"/>
              <w:rPr>
                <w:rFonts w:ascii="Times New Roman" w:eastAsia="Times New Roman" w:hAnsi="Times New Roman" w:cs="Times New Roman"/>
                <w:lang w:val="sv-SE"/>
              </w:rPr>
            </w:pPr>
          </w:p>
          <w:p w14:paraId="77B6C340"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396D77D2"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lang w:val="sv-SE"/>
              </w:rPr>
              <w:t>Läkare kan öka doseringsfrekvensen till 20 mg varje vecka.</w:t>
            </w:r>
          </w:p>
        </w:tc>
      </w:tr>
    </w:tbl>
    <w:p w14:paraId="3C399E49" w14:textId="77777777" w:rsidR="006B6518" w:rsidRPr="00B23C0A" w:rsidRDefault="006B6518" w:rsidP="00507DB4">
      <w:pPr>
        <w:spacing w:before="10"/>
        <w:rPr>
          <w:rFonts w:ascii="Times New Roman" w:hAnsi="Times New Roman" w:cs="Times New Roman"/>
          <w:sz w:val="24"/>
          <w:szCs w:val="24"/>
          <w:lang w:val="de-D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2F255087"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097A2D37"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Ulcerös kolit</w:t>
            </w:r>
          </w:p>
        </w:tc>
      </w:tr>
      <w:tr w:rsidR="004B71DD" w14:paraId="38BF501B"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458F11B3"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1CA6E4E2"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49A7784F"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469C5715"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1E70FABF"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6F502A2E"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(fyra 40 mg injektioner på en dag eller två 40 mg injektioner per dag under två på varandra följande dagar), följt av 80 mg (två 40 mg injektioner på en dag) två veckor senare.</w:t>
            </w:r>
          </w:p>
          <w:p w14:paraId="716F1AC6" w14:textId="77777777" w:rsidR="006B6518" w:rsidRPr="00B23C0A" w:rsidRDefault="006B6518" w:rsidP="00507DB4">
            <w:pPr>
              <w:pStyle w:val="TableParagraph"/>
              <w:spacing w:before="17"/>
              <w:rPr>
                <w:rFonts w:ascii="Times New Roman" w:hAnsi="Times New Roman" w:cs="Times New Roman"/>
                <w:sz w:val="24"/>
                <w:szCs w:val="24"/>
                <w:lang w:val="sv-SE"/>
              </w:rPr>
            </w:pPr>
          </w:p>
          <w:p w14:paraId="4E6305B4" w14:textId="77777777" w:rsidR="006B6518" w:rsidRPr="00B23C0A" w:rsidRDefault="00BE389A" w:rsidP="00507DB4">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47DEBA42" w14:textId="77777777" w:rsidR="006B6518"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Din läkare kan öka dosen till 40 mg varje vecka eller 80 mg varannan vecka.</w:t>
            </w:r>
          </w:p>
        </w:tc>
      </w:tr>
      <w:tr w:rsidR="004B71DD" w:rsidRPr="00156FF1" w14:paraId="3EFB130B"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76C5AA0D"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1819A45E" w14:textId="77777777" w:rsidR="006B6518" w:rsidRPr="00B23C0A" w:rsidRDefault="00BE389A" w:rsidP="001C4A6B">
            <w:pPr>
              <w:pStyle w:val="TableParagraph"/>
              <w:ind w:left="102" w:right="57"/>
              <w:rPr>
                <w:rFonts w:ascii="Times New Roman" w:hAnsi="Times New Roman" w:cs="Times New Roman"/>
                <w:lang w:val="de-CH"/>
              </w:rPr>
            </w:pPr>
            <w:r w:rsidRPr="00B23C0A">
              <w:rPr>
                <w:rFonts w:ascii="Times New Roman" w:hAnsi="Times New Roman" w:cs="Times New Roman"/>
                <w:lang w:val="de-CH"/>
              </w:rPr>
              <w:t xml:space="preserve">En startdos på 80 mg (två 40 mg -injektioner samma dag), följt av 40 mg (en 40 mg -injektion) två veckor </w:t>
            </w:r>
            <w:r w:rsidRPr="001C4A6B">
              <w:rPr>
                <w:rFonts w:ascii="Times New Roman" w:eastAsia="Times New Roman" w:hAnsi="Times New Roman" w:cs="Times New Roman"/>
                <w:spacing w:val="-1"/>
                <w:lang w:val="sv-SE"/>
              </w:rPr>
              <w:t>senare</w:t>
            </w:r>
            <w:r w:rsidRPr="00B23C0A">
              <w:rPr>
                <w:rFonts w:ascii="Times New Roman" w:hAnsi="Times New Roman" w:cs="Times New Roman"/>
                <w:lang w:val="de-CH"/>
              </w:rPr>
              <w:t>.</w:t>
            </w:r>
          </w:p>
          <w:p w14:paraId="2AC37681" w14:textId="77777777" w:rsidR="006B6518" w:rsidRPr="00B23C0A" w:rsidRDefault="006B6518" w:rsidP="00507DB4">
            <w:pPr>
              <w:numPr>
                <w:ilvl w:val="12"/>
                <w:numId w:val="0"/>
              </w:numPr>
              <w:rPr>
                <w:rFonts w:ascii="Times New Roman" w:hAnsi="Times New Roman" w:cs="Times New Roman"/>
                <w:lang w:val="de-CH"/>
              </w:rPr>
            </w:pPr>
          </w:p>
          <w:p w14:paraId="27A5E9DD"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23098333"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duha fyllt 18 år.</w:t>
            </w:r>
          </w:p>
        </w:tc>
      </w:tr>
      <w:tr w:rsidR="004B71DD" w:rsidRPr="00156FF1" w14:paraId="6E0739B6"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41166CD4"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1459E712" w14:textId="77777777" w:rsidR="006B6518" w:rsidRPr="00B23C0A" w:rsidRDefault="00BE389A" w:rsidP="001C4A6B">
            <w:pPr>
              <w:pStyle w:val="TableParagraph"/>
              <w:ind w:left="102" w:right="57"/>
              <w:rPr>
                <w:rFonts w:ascii="Times New Roman" w:hAnsi="Times New Roman" w:cs="Times New Roman"/>
                <w:lang w:val="sv-SE"/>
              </w:rPr>
            </w:pPr>
            <w:r w:rsidRPr="00B23C0A">
              <w:rPr>
                <w:rFonts w:ascii="Times New Roman" w:hAnsi="Times New Roman" w:cs="Times New Roman"/>
                <w:lang w:val="sv-SE"/>
              </w:rPr>
              <w:t>En startdos på 160 mg (fyra 40 mg -injektioner samma dag eller två 40 mg -</w:t>
            </w:r>
            <w:r w:rsidRPr="001C4A6B">
              <w:rPr>
                <w:rFonts w:ascii="Times New Roman" w:eastAsia="Times New Roman" w:hAnsi="Times New Roman" w:cs="Times New Roman"/>
                <w:spacing w:val="-1"/>
                <w:lang w:val="sv-SE"/>
              </w:rPr>
              <w:t>injektioner</w:t>
            </w:r>
            <w:r w:rsidRPr="00B23C0A">
              <w:rPr>
                <w:rFonts w:ascii="Times New Roman" w:hAnsi="Times New Roman" w:cs="Times New Roman"/>
                <w:lang w:val="sv-SE"/>
              </w:rPr>
              <w:t xml:space="preserve"> per dag under två dagar i följd), följt av 80 mg (två 40 mg -injektioner på en dag) två veckor senare.</w:t>
            </w:r>
          </w:p>
          <w:p w14:paraId="58026026" w14:textId="77777777" w:rsidR="006B6518" w:rsidRPr="00B23C0A" w:rsidRDefault="006B6518" w:rsidP="00507DB4">
            <w:pPr>
              <w:numPr>
                <w:ilvl w:val="12"/>
                <w:numId w:val="0"/>
              </w:numPr>
              <w:rPr>
                <w:rFonts w:ascii="Times New Roman" w:hAnsi="Times New Roman" w:cs="Times New Roman"/>
                <w:lang w:val="sv-SE"/>
              </w:rPr>
            </w:pPr>
          </w:p>
          <w:p w14:paraId="6E2F7E00"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80 mg varannan vecka.</w:t>
            </w:r>
          </w:p>
        </w:tc>
        <w:tc>
          <w:tcPr>
            <w:tcW w:w="3096" w:type="dxa"/>
            <w:tcBorders>
              <w:top w:val="single" w:sz="5" w:space="0" w:color="000000"/>
              <w:left w:val="single" w:sz="5" w:space="0" w:color="000000"/>
              <w:bottom w:val="single" w:sz="5" w:space="0" w:color="000000"/>
              <w:right w:val="single" w:sz="5" w:space="0" w:color="000000"/>
            </w:tcBorders>
          </w:tcPr>
          <w:p w14:paraId="2F01AAEE" w14:textId="77777777" w:rsidR="006B6518" w:rsidRPr="00B23C0A" w:rsidRDefault="00BE389A" w:rsidP="00507DB4">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hadu fyllt 18 år.</w:t>
            </w:r>
          </w:p>
        </w:tc>
      </w:tr>
    </w:tbl>
    <w:p w14:paraId="263DDF60" w14:textId="77777777" w:rsidR="006B6518" w:rsidRPr="00B23C0A" w:rsidRDefault="006B6518" w:rsidP="00507DB4">
      <w:pPr>
        <w:spacing w:before="10"/>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EA5E0C9" w14:textId="77777777" w:rsidTr="006B6518">
        <w:tc>
          <w:tcPr>
            <w:tcW w:w="9288" w:type="dxa"/>
            <w:gridSpan w:val="3"/>
            <w:tcBorders>
              <w:top w:val="single" w:sz="5" w:space="0" w:color="000000"/>
              <w:left w:val="single" w:sz="5" w:space="0" w:color="000000"/>
              <w:bottom w:val="single" w:sz="5" w:space="0" w:color="000000"/>
              <w:right w:val="single" w:sz="5" w:space="0" w:color="000000"/>
            </w:tcBorders>
          </w:tcPr>
          <w:p w14:paraId="2EAF1ADA" w14:textId="77777777" w:rsidR="006B6518" w:rsidRPr="00B23C0A" w:rsidRDefault="00BE389A" w:rsidP="00507DB4">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lastRenderedPageBreak/>
              <w:t>Icke-infektiös uveit</w:t>
            </w:r>
          </w:p>
        </w:tc>
      </w:tr>
      <w:tr w:rsidR="004B71DD" w14:paraId="693DBF74"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CAD2C5B"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A8B4E69"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7D4C0A8D"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39F2FDC3"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0E6A547"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2B5F49FE" w14:textId="77777777" w:rsidR="006B6518" w:rsidRPr="009B755E"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80 mg (två 40 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01A66DC5" w14:textId="77777777" w:rsidR="006B6518" w:rsidRPr="00B23C0A" w:rsidRDefault="00BE389A" w:rsidP="00507DB4">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Kortikosteroider eller andra läkemedel som påverkar immunsystemet kan fortsätta att ges under behandling med Yuflyma.</w:t>
            </w:r>
          </w:p>
          <w:p w14:paraId="68CDCB09" w14:textId="77777777" w:rsidR="006B6518" w:rsidRPr="00B23C0A" w:rsidRDefault="00BE389A" w:rsidP="00EF125C">
            <w:pPr>
              <w:pStyle w:val="TableParagraph"/>
              <w:spacing w:before="1"/>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Yuflyma kan också ges ensamt.</w:t>
            </w:r>
          </w:p>
        </w:tc>
      </w:tr>
      <w:tr w:rsidR="004B71DD" w14:paraId="618A248F"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39FDF53C"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Barn och ungdomar från 2 års ålder som väger mindre än 30 kg</w:t>
            </w:r>
          </w:p>
        </w:tc>
        <w:tc>
          <w:tcPr>
            <w:tcW w:w="3096" w:type="dxa"/>
            <w:tcBorders>
              <w:top w:val="single" w:sz="5" w:space="0" w:color="000000"/>
              <w:left w:val="single" w:sz="5" w:space="0" w:color="000000"/>
              <w:bottom w:val="single" w:sz="5" w:space="0" w:color="000000"/>
              <w:right w:val="single" w:sz="5" w:space="0" w:color="000000"/>
            </w:tcBorders>
          </w:tcPr>
          <w:p w14:paraId="5EB5DF01"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02390BE6" w14:textId="77777777" w:rsidR="00FC67F6" w:rsidRPr="00B23C0A" w:rsidRDefault="00BE389A" w:rsidP="00FC67F6">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 xml:space="preserve">Läkare kan ordinera en startdos på 40 mg som ges en vecka före start av den vanliga dosen 20 mg varannan vecka. </w:t>
            </w:r>
            <w:r w:rsidR="007D2EEB">
              <w:rPr>
                <w:rFonts w:ascii="Times New Roman" w:eastAsia="Times New Roman" w:hAnsi="Times New Roman" w:cs="Times New Roman"/>
                <w:spacing w:val="-1"/>
                <w:lang w:val="sv-SE"/>
              </w:rPr>
              <w:t>Yuflyma</w:t>
            </w:r>
            <w:r w:rsidRPr="00856C98">
              <w:rPr>
                <w:rFonts w:ascii="Times New Roman" w:eastAsia="Times New Roman" w:hAnsi="Times New Roman" w:cs="Times New Roman"/>
                <w:spacing w:val="-1"/>
                <w:lang w:val="sv-SE"/>
              </w:rPr>
              <w:t xml:space="preserve"> rekommenderas att användas tillsammans med metotrexat.</w:t>
            </w:r>
          </w:p>
        </w:tc>
      </w:tr>
      <w:tr w:rsidR="004B71DD" w14:paraId="389D69E0" w14:textId="77777777" w:rsidTr="006B6518">
        <w:tc>
          <w:tcPr>
            <w:tcW w:w="3096" w:type="dxa"/>
            <w:tcBorders>
              <w:top w:val="single" w:sz="5" w:space="0" w:color="000000"/>
              <w:left w:val="single" w:sz="5" w:space="0" w:color="000000"/>
              <w:bottom w:val="single" w:sz="5" w:space="0" w:color="000000"/>
              <w:right w:val="single" w:sz="5" w:space="0" w:color="000000"/>
            </w:tcBorders>
          </w:tcPr>
          <w:p w14:paraId="0BA97006" w14:textId="77777777" w:rsidR="006B6518" w:rsidRPr="00B23C0A" w:rsidRDefault="00BE389A" w:rsidP="00507DB4">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Barn och ungdomar från </w:t>
            </w:r>
            <w:r w:rsidRPr="00B23C0A">
              <w:rPr>
                <w:rFonts w:ascii="Times New Roman" w:eastAsia="Times New Roman" w:hAnsi="Times New Roman" w:cs="Times New Roman"/>
                <w:lang w:val="sv-SE"/>
              </w:rPr>
              <w:t>2 års ålder som väger minst 30 kg</w:t>
            </w:r>
          </w:p>
        </w:tc>
        <w:tc>
          <w:tcPr>
            <w:tcW w:w="3096" w:type="dxa"/>
            <w:tcBorders>
              <w:top w:val="single" w:sz="5" w:space="0" w:color="000000"/>
              <w:left w:val="single" w:sz="5" w:space="0" w:color="000000"/>
              <w:bottom w:val="single" w:sz="5" w:space="0" w:color="000000"/>
              <w:right w:val="single" w:sz="5" w:space="0" w:color="000000"/>
            </w:tcBorders>
          </w:tcPr>
          <w:p w14:paraId="7E3B5A23" w14:textId="77777777" w:rsidR="006B6518" w:rsidRPr="00B23C0A" w:rsidRDefault="00BE389A" w:rsidP="00507DB4">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45FDE740" w14:textId="77777777" w:rsidR="006B6518" w:rsidRPr="00B23C0A" w:rsidRDefault="00BE389A" w:rsidP="001C4A6B">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Din läkare kan förskriva en första dos på 80 mg som ska ges en vecka före starten av den vanliga dosen om</w:t>
            </w:r>
            <w:r w:rsidR="00FC67F6">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lang w:val="sv-SE"/>
              </w:rPr>
              <w:t>40 mg varannan vecka. Yuflyma rekommenderas för användning i kombination med metotrexat.</w:t>
            </w:r>
          </w:p>
        </w:tc>
      </w:tr>
    </w:tbl>
    <w:p w14:paraId="09F3983C" w14:textId="77777777" w:rsidR="006B6518" w:rsidRPr="00B23C0A" w:rsidRDefault="006B6518" w:rsidP="00EF125C">
      <w:pPr>
        <w:pStyle w:val="a3"/>
        <w:rPr>
          <w:lang w:val="sv-SE"/>
        </w:rPr>
      </w:pPr>
    </w:p>
    <w:p w14:paraId="6123F1D0" w14:textId="77777777" w:rsidR="00DA637B" w:rsidRPr="00B23C0A" w:rsidRDefault="00BE389A" w:rsidP="00507DB4">
      <w:pPr>
        <w:pStyle w:val="a3"/>
        <w:rPr>
          <w:b/>
          <w:lang w:val="sv-SE"/>
        </w:rPr>
      </w:pPr>
      <w:r w:rsidRPr="00B23C0A">
        <w:rPr>
          <w:rFonts w:eastAsia="Times New Roman"/>
          <w:b/>
          <w:bCs/>
          <w:lang w:val="sv-SE"/>
        </w:rPr>
        <w:t>Administreringssätt och administreringsväg</w:t>
      </w:r>
    </w:p>
    <w:p w14:paraId="3B00A55C" w14:textId="77777777" w:rsidR="00DA637B" w:rsidRPr="00B23C0A" w:rsidRDefault="00DA637B" w:rsidP="00507DB4">
      <w:pPr>
        <w:spacing w:before="9"/>
        <w:rPr>
          <w:rFonts w:ascii="Times New Roman" w:hAnsi="Times New Roman" w:cs="Times New Roman"/>
          <w:sz w:val="24"/>
          <w:szCs w:val="24"/>
          <w:lang w:val="sv-SE"/>
        </w:rPr>
      </w:pPr>
    </w:p>
    <w:p w14:paraId="22D48A5F" w14:textId="77777777" w:rsidR="00D75226" w:rsidRPr="00B23C0A" w:rsidRDefault="00BE389A" w:rsidP="00EF125C">
      <w:pPr>
        <w:pStyle w:val="a3"/>
        <w:rPr>
          <w:lang w:val="sv-SE"/>
        </w:rPr>
      </w:pPr>
      <w:r w:rsidRPr="00B23C0A">
        <w:rPr>
          <w:rFonts w:eastAsia="Times New Roman"/>
          <w:lang w:val="sv-SE"/>
        </w:rPr>
        <w:t>Yuflyma administreras genom injektion under huden (subkutan injektion).</w:t>
      </w:r>
    </w:p>
    <w:p w14:paraId="4ECD3115" w14:textId="77777777" w:rsidR="00D75226" w:rsidRPr="00B23C0A" w:rsidRDefault="00D75226" w:rsidP="00507DB4">
      <w:pPr>
        <w:spacing w:before="18"/>
        <w:rPr>
          <w:rFonts w:ascii="Times New Roman" w:hAnsi="Times New Roman" w:cs="Times New Roman"/>
          <w:sz w:val="24"/>
          <w:szCs w:val="24"/>
          <w:lang w:val="sv-SE"/>
        </w:rPr>
      </w:pPr>
    </w:p>
    <w:p w14:paraId="30E0D2EA" w14:textId="77777777" w:rsidR="00D75226" w:rsidRPr="00B23C0A" w:rsidRDefault="00BE389A" w:rsidP="00EF125C">
      <w:pPr>
        <w:pStyle w:val="a3"/>
        <w:rPr>
          <w:b/>
          <w:lang w:val="de-DE"/>
        </w:rPr>
      </w:pPr>
      <w:r w:rsidRPr="00B23C0A">
        <w:rPr>
          <w:rFonts w:eastAsia="Times New Roman"/>
          <w:b/>
          <w:bCs/>
          <w:lang w:val="sv-SE"/>
        </w:rPr>
        <w:t>Detaljerade instruktioner om hur du ger injektionen med Yuflyma finns i avsnitt 7 ”Bruksanvisning”.</w:t>
      </w:r>
    </w:p>
    <w:p w14:paraId="3C081E25" w14:textId="77777777" w:rsidR="00D75226" w:rsidRPr="00B23C0A" w:rsidRDefault="00D75226" w:rsidP="00507DB4">
      <w:pPr>
        <w:pStyle w:val="a3"/>
        <w:rPr>
          <w:b/>
          <w:lang w:val="de-DE"/>
        </w:rPr>
      </w:pPr>
    </w:p>
    <w:p w14:paraId="1E7941B1" w14:textId="77777777" w:rsidR="00D75226" w:rsidRPr="00B23C0A" w:rsidRDefault="00BE389A" w:rsidP="00507DB4">
      <w:pPr>
        <w:pStyle w:val="a3"/>
        <w:rPr>
          <w:b/>
          <w:lang w:val="de-DE"/>
        </w:rPr>
      </w:pPr>
      <w:r w:rsidRPr="00B23C0A">
        <w:rPr>
          <w:rFonts w:eastAsia="Times New Roman"/>
          <w:b/>
          <w:bCs/>
          <w:lang w:val="sv-SE"/>
        </w:rPr>
        <w:t>Om du använt för stor mängd av Yuflyma</w:t>
      </w:r>
    </w:p>
    <w:p w14:paraId="2CD9EB62" w14:textId="77777777" w:rsidR="00D75226" w:rsidRPr="00B23C0A" w:rsidRDefault="00D75226" w:rsidP="00507DB4">
      <w:pPr>
        <w:pStyle w:val="a3"/>
        <w:rPr>
          <w:lang w:val="de-DE"/>
        </w:rPr>
      </w:pPr>
    </w:p>
    <w:p w14:paraId="3F27DE67" w14:textId="77777777" w:rsidR="00D75226" w:rsidRPr="00B23C0A" w:rsidRDefault="00BE389A" w:rsidP="00507DB4">
      <w:pPr>
        <w:pStyle w:val="a3"/>
        <w:rPr>
          <w:lang w:val="sv-SE"/>
        </w:rPr>
      </w:pPr>
      <w:r w:rsidRPr="00B23C0A">
        <w:rPr>
          <w:rFonts w:eastAsia="Times New Roman"/>
          <w:lang w:val="sv-SE"/>
        </w:rPr>
        <w:t>Om du av misstag råkar injicera Yuflyma oftare än din läkare har ordinerat, kontakta läkare eller apotekspersonal och tala om för dem att du har tagit för mycket. Ta alltid med dig läkemedlets ytterkartong, även om den är tom.</w:t>
      </w:r>
    </w:p>
    <w:p w14:paraId="778BDA0D" w14:textId="77777777" w:rsidR="00D75226" w:rsidRPr="00B23C0A" w:rsidRDefault="00D75226" w:rsidP="00507DB4">
      <w:pPr>
        <w:spacing w:before="18"/>
        <w:rPr>
          <w:rFonts w:ascii="Times New Roman" w:hAnsi="Times New Roman" w:cs="Times New Roman"/>
          <w:b/>
          <w:sz w:val="24"/>
          <w:szCs w:val="24"/>
          <w:lang w:val="sv-SE"/>
        </w:rPr>
      </w:pPr>
    </w:p>
    <w:p w14:paraId="4B390D3F" w14:textId="77777777" w:rsidR="00D75226" w:rsidRPr="00B23C0A" w:rsidRDefault="00BE389A" w:rsidP="00EF125C">
      <w:pPr>
        <w:pStyle w:val="a3"/>
        <w:rPr>
          <w:b/>
          <w:lang w:val="de-DE"/>
        </w:rPr>
      </w:pPr>
      <w:r w:rsidRPr="00B23C0A">
        <w:rPr>
          <w:rFonts w:eastAsia="Times New Roman"/>
          <w:b/>
          <w:bCs/>
          <w:lang w:val="sv-SE"/>
        </w:rPr>
        <w:t>Om du har glömt att använda Yuflyma</w:t>
      </w:r>
    </w:p>
    <w:p w14:paraId="66BE12B6" w14:textId="77777777" w:rsidR="00D75226" w:rsidRPr="00B23C0A" w:rsidRDefault="00D75226" w:rsidP="00507DB4">
      <w:pPr>
        <w:spacing w:before="9"/>
        <w:rPr>
          <w:rFonts w:ascii="Times New Roman" w:hAnsi="Times New Roman" w:cs="Times New Roman"/>
          <w:sz w:val="24"/>
          <w:szCs w:val="24"/>
          <w:lang w:val="de-DE"/>
        </w:rPr>
      </w:pPr>
    </w:p>
    <w:p w14:paraId="24E0AE61" w14:textId="77777777" w:rsidR="00D75226" w:rsidRPr="00B23C0A" w:rsidRDefault="00BE389A" w:rsidP="00EF125C">
      <w:pPr>
        <w:pStyle w:val="a3"/>
        <w:rPr>
          <w:lang w:val="de-DE"/>
        </w:rPr>
      </w:pPr>
      <w:r w:rsidRPr="00B23C0A">
        <w:rPr>
          <w:rFonts w:eastAsia="Times New Roman"/>
          <w:lang w:val="sv-SE"/>
        </w:rPr>
        <w:t>Om du glömmer att ge dig själv/ditt barn en injektion, ska du injicera denna dos av Yuflyma så snart du kommer ihåg det. Ta sedan din nästa dos som vanligt, precis som du skulle ha gjort på din ursprungligen schemalagda dag.</w:t>
      </w:r>
    </w:p>
    <w:p w14:paraId="5A8E860B" w14:textId="77777777" w:rsidR="00DA637B" w:rsidRPr="00B23C0A" w:rsidRDefault="00DA637B" w:rsidP="00507DB4">
      <w:pPr>
        <w:spacing w:before="18"/>
        <w:rPr>
          <w:rFonts w:ascii="Times New Roman" w:hAnsi="Times New Roman" w:cs="Times New Roman"/>
          <w:sz w:val="24"/>
          <w:szCs w:val="24"/>
          <w:lang w:val="de-DE"/>
        </w:rPr>
      </w:pPr>
    </w:p>
    <w:p w14:paraId="28B946CA" w14:textId="77777777" w:rsidR="00DA637B" w:rsidRPr="00B23C0A" w:rsidRDefault="00BE389A" w:rsidP="00EF125C">
      <w:pPr>
        <w:pStyle w:val="a3"/>
        <w:rPr>
          <w:b/>
          <w:lang w:val="de-DE"/>
        </w:rPr>
      </w:pPr>
      <w:r w:rsidRPr="00B23C0A">
        <w:rPr>
          <w:rFonts w:eastAsia="Times New Roman"/>
          <w:b/>
          <w:bCs/>
          <w:lang w:val="sv-SE"/>
        </w:rPr>
        <w:t>Om du slutar att använda Yuflyma</w:t>
      </w:r>
    </w:p>
    <w:p w14:paraId="66DD7159" w14:textId="77777777" w:rsidR="00DA637B" w:rsidRPr="00B23C0A" w:rsidRDefault="00DA637B" w:rsidP="00507DB4">
      <w:pPr>
        <w:spacing w:before="6"/>
        <w:rPr>
          <w:rFonts w:ascii="Times New Roman" w:hAnsi="Times New Roman" w:cs="Times New Roman"/>
          <w:sz w:val="24"/>
          <w:szCs w:val="24"/>
          <w:lang w:val="de-DE"/>
        </w:rPr>
      </w:pPr>
    </w:p>
    <w:p w14:paraId="5852457D" w14:textId="77777777" w:rsidR="00DA637B" w:rsidRPr="00B23C0A" w:rsidRDefault="00BE389A" w:rsidP="00EF125C">
      <w:pPr>
        <w:pStyle w:val="a3"/>
        <w:rPr>
          <w:lang w:val="sv-SE"/>
        </w:rPr>
      </w:pPr>
      <w:r w:rsidRPr="00B23C0A">
        <w:rPr>
          <w:rFonts w:eastAsia="Times New Roman"/>
          <w:lang w:val="sv-SE"/>
        </w:rPr>
        <w:t>Beslutet att sluta använda Yuflyma ska diskuteras med din läkare. Dina symtom kan återkomma om du slutar att använda Yuflyma.</w:t>
      </w:r>
    </w:p>
    <w:p w14:paraId="6740A44D" w14:textId="77777777" w:rsidR="00DA637B" w:rsidRPr="00B23C0A" w:rsidRDefault="00DA637B" w:rsidP="00507DB4">
      <w:pPr>
        <w:spacing w:before="12"/>
        <w:rPr>
          <w:rFonts w:ascii="Times New Roman" w:hAnsi="Times New Roman" w:cs="Times New Roman"/>
          <w:sz w:val="24"/>
          <w:szCs w:val="24"/>
          <w:lang w:val="sv-SE"/>
        </w:rPr>
      </w:pPr>
    </w:p>
    <w:p w14:paraId="35EBFA49" w14:textId="77777777" w:rsidR="00D75226" w:rsidRPr="00B23C0A" w:rsidRDefault="00BE389A" w:rsidP="00EF125C">
      <w:pPr>
        <w:pStyle w:val="a3"/>
        <w:rPr>
          <w:lang w:val="sv-SE"/>
        </w:rPr>
      </w:pPr>
      <w:r w:rsidRPr="00B23C0A">
        <w:rPr>
          <w:rFonts w:eastAsia="Times New Roman"/>
          <w:lang w:val="sv-SE"/>
        </w:rPr>
        <w:t>Om du har ytterligare frågor om detta läkemedel, kontakta läkare eller apotekspersonal.</w:t>
      </w:r>
    </w:p>
    <w:p w14:paraId="38ED93F8" w14:textId="77777777" w:rsidR="00DA637B" w:rsidRPr="00B23C0A" w:rsidRDefault="00DA637B" w:rsidP="00507DB4">
      <w:pPr>
        <w:rPr>
          <w:rFonts w:ascii="Times New Roman" w:hAnsi="Times New Roman" w:cs="Times New Roman"/>
          <w:sz w:val="20"/>
          <w:szCs w:val="20"/>
          <w:lang w:val="sv-SE"/>
        </w:rPr>
      </w:pPr>
    </w:p>
    <w:p w14:paraId="0D525595" w14:textId="77777777" w:rsidR="00DA637B" w:rsidRPr="00B23C0A" w:rsidRDefault="00DA637B" w:rsidP="00507DB4">
      <w:pPr>
        <w:rPr>
          <w:rFonts w:ascii="Times New Roman" w:hAnsi="Times New Roman" w:cs="Times New Roman"/>
          <w:sz w:val="20"/>
          <w:szCs w:val="20"/>
          <w:lang w:val="sv-SE"/>
        </w:rPr>
      </w:pPr>
    </w:p>
    <w:p w14:paraId="2AA9E95B" w14:textId="77777777" w:rsidR="00DA637B" w:rsidRPr="00B23C0A" w:rsidRDefault="00BE389A" w:rsidP="00507DB4">
      <w:pPr>
        <w:pStyle w:val="a4"/>
        <w:numPr>
          <w:ilvl w:val="0"/>
          <w:numId w:val="38"/>
        </w:numPr>
        <w:ind w:hanging="468"/>
        <w:rPr>
          <w:rFonts w:ascii="Times New Roman" w:hAnsi="Times New Roman" w:cs="Times New Roman"/>
          <w:b/>
        </w:rPr>
      </w:pPr>
      <w:r w:rsidRPr="00B23C0A">
        <w:rPr>
          <w:rFonts w:ascii="Times New Roman" w:eastAsia="Times New Roman" w:hAnsi="Times New Roman" w:cs="Times New Roman"/>
          <w:b/>
          <w:bCs/>
          <w:lang w:val="sv-SE"/>
        </w:rPr>
        <w:t>Eventuella biverkningar</w:t>
      </w:r>
    </w:p>
    <w:p w14:paraId="536A12B0" w14:textId="77777777" w:rsidR="00DA637B" w:rsidRPr="00B23C0A" w:rsidRDefault="00DA637B" w:rsidP="00507DB4">
      <w:pPr>
        <w:spacing w:before="12"/>
        <w:rPr>
          <w:rFonts w:ascii="Times New Roman" w:hAnsi="Times New Roman" w:cs="Times New Roman"/>
          <w:sz w:val="24"/>
          <w:szCs w:val="24"/>
        </w:rPr>
      </w:pPr>
    </w:p>
    <w:p w14:paraId="275BC07B" w14:textId="77777777" w:rsidR="00D75226" w:rsidRPr="00B23C0A" w:rsidRDefault="00BE389A" w:rsidP="00EF125C">
      <w:pPr>
        <w:pStyle w:val="a3"/>
        <w:rPr>
          <w:lang w:val="de-DE"/>
        </w:rPr>
      </w:pPr>
      <w:r w:rsidRPr="00B23C0A">
        <w:rPr>
          <w:rFonts w:eastAsia="Times New Roman"/>
          <w:lang w:val="sv-SE"/>
        </w:rPr>
        <w:lastRenderedPageBreak/>
        <w:t>Liksom alla läkemedel kan detta läkemedel orsaka biverkningar, men alla användare behöver inte få dem. De flesta biverkningar är lindriga till måttliga. Vissa kan dock vara allvarliga och kräva behandling. Biverkningar kan förekomma upp till minst 4 månader efter den sista injektionen med Yuflyma.</w:t>
      </w:r>
    </w:p>
    <w:p w14:paraId="05F400A9" w14:textId="77777777" w:rsidR="00D75226" w:rsidRPr="00B23C0A" w:rsidRDefault="00D75226" w:rsidP="00507DB4">
      <w:pPr>
        <w:spacing w:before="15"/>
        <w:rPr>
          <w:rFonts w:ascii="Times New Roman" w:hAnsi="Times New Roman" w:cs="Times New Roman"/>
          <w:sz w:val="24"/>
          <w:szCs w:val="24"/>
          <w:lang w:val="de-DE"/>
        </w:rPr>
      </w:pPr>
    </w:p>
    <w:p w14:paraId="7CC9FBED" w14:textId="77777777" w:rsidR="00D75226" w:rsidRPr="00B23C0A" w:rsidRDefault="00BE389A" w:rsidP="00EF125C">
      <w:pPr>
        <w:pStyle w:val="a3"/>
        <w:rPr>
          <w:b/>
          <w:lang w:val="de-DE"/>
        </w:rPr>
      </w:pPr>
      <w:r w:rsidRPr="00B23C0A">
        <w:rPr>
          <w:rFonts w:eastAsia="Times New Roman"/>
          <w:b/>
          <w:bCs/>
          <w:lang w:val="sv-SE"/>
        </w:rPr>
        <w:t>Tala omedelbart om för din läkare om du märker något av följande</w:t>
      </w:r>
    </w:p>
    <w:p w14:paraId="6BD2BD90" w14:textId="77777777" w:rsidR="00D75226" w:rsidRPr="00B23C0A" w:rsidRDefault="00D75226" w:rsidP="00507DB4">
      <w:pPr>
        <w:spacing w:before="10"/>
        <w:rPr>
          <w:rFonts w:ascii="Times New Roman" w:hAnsi="Times New Roman" w:cs="Times New Roman"/>
          <w:sz w:val="24"/>
          <w:szCs w:val="24"/>
          <w:lang w:val="de-DE"/>
        </w:rPr>
      </w:pPr>
    </w:p>
    <w:p w14:paraId="0EBF30EE"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svåra utslag, nässelutslag eller andra tecken på allergisk reaktion</w:t>
      </w:r>
    </w:p>
    <w:p w14:paraId="57C4D86D" w14:textId="77777777" w:rsidR="00D75226" w:rsidRPr="00B23C0A" w:rsidRDefault="00BE389A" w:rsidP="00507DB4">
      <w:pPr>
        <w:pStyle w:val="a3"/>
        <w:numPr>
          <w:ilvl w:val="0"/>
          <w:numId w:val="16"/>
        </w:numPr>
        <w:ind w:left="660" w:hanging="660"/>
      </w:pPr>
      <w:r w:rsidRPr="00B23C0A">
        <w:rPr>
          <w:rFonts w:eastAsia="Times New Roman"/>
          <w:lang w:val="sv-SE"/>
        </w:rPr>
        <w:t>svullnad i ansikte, händer, fötter</w:t>
      </w:r>
    </w:p>
    <w:p w14:paraId="35AFAFC1"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svårigheter att andas eller svälja</w:t>
      </w:r>
    </w:p>
    <w:p w14:paraId="2FF65701"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andfåddhet vid fysisk aktivitet eller när du ligger ner, eller svullna fötter</w:t>
      </w:r>
    </w:p>
    <w:p w14:paraId="18749DAD" w14:textId="77777777" w:rsidR="00D75226" w:rsidRPr="00B23C0A" w:rsidRDefault="00D75226" w:rsidP="00507DB4">
      <w:pPr>
        <w:spacing w:before="15"/>
        <w:rPr>
          <w:rFonts w:ascii="Times New Roman" w:hAnsi="Times New Roman" w:cs="Times New Roman"/>
          <w:sz w:val="24"/>
          <w:szCs w:val="24"/>
          <w:lang w:val="de-DE"/>
        </w:rPr>
      </w:pPr>
    </w:p>
    <w:p w14:paraId="4CD1C74B" w14:textId="77777777" w:rsidR="00D75226" w:rsidRPr="00B23C0A" w:rsidRDefault="00BE389A" w:rsidP="00EF125C">
      <w:pPr>
        <w:pStyle w:val="a3"/>
        <w:rPr>
          <w:b/>
          <w:lang w:val="de-DE"/>
        </w:rPr>
      </w:pPr>
      <w:r w:rsidRPr="00B23C0A">
        <w:rPr>
          <w:rFonts w:eastAsia="Times New Roman"/>
          <w:b/>
          <w:bCs/>
          <w:lang w:val="sv-SE"/>
        </w:rPr>
        <w:t>Tala med din läkare så snart som möjligt, om du märker något av följande</w:t>
      </w:r>
    </w:p>
    <w:p w14:paraId="26D77318" w14:textId="77777777" w:rsidR="00D75226" w:rsidRPr="00B23C0A" w:rsidRDefault="00D75226" w:rsidP="00507DB4">
      <w:pPr>
        <w:spacing w:before="10"/>
        <w:rPr>
          <w:rFonts w:ascii="Times New Roman" w:hAnsi="Times New Roman" w:cs="Times New Roman"/>
          <w:sz w:val="24"/>
          <w:szCs w:val="24"/>
          <w:lang w:val="de-DE"/>
        </w:rPr>
      </w:pPr>
    </w:p>
    <w:p w14:paraId="32673A4F"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tecken på infektion såsom feber, illamående, sår, tandproblem, sveda när du kissar</w:t>
      </w:r>
    </w:p>
    <w:p w14:paraId="3D34B354" w14:textId="77777777" w:rsidR="00D75226" w:rsidRPr="00B23C0A" w:rsidRDefault="00BE389A" w:rsidP="00507DB4">
      <w:pPr>
        <w:pStyle w:val="a3"/>
        <w:numPr>
          <w:ilvl w:val="0"/>
          <w:numId w:val="16"/>
        </w:numPr>
        <w:ind w:left="660" w:hanging="660"/>
      </w:pPr>
      <w:r w:rsidRPr="00B23C0A">
        <w:rPr>
          <w:rFonts w:eastAsia="Times New Roman"/>
          <w:lang w:val="sv-SE"/>
        </w:rPr>
        <w:t>svaghets- eller trötthetskänsla</w:t>
      </w:r>
    </w:p>
    <w:p w14:paraId="29D0740F" w14:textId="77777777" w:rsidR="00D75226" w:rsidRPr="00B23C0A" w:rsidRDefault="00BE389A" w:rsidP="00507DB4">
      <w:pPr>
        <w:pStyle w:val="a3"/>
        <w:numPr>
          <w:ilvl w:val="0"/>
          <w:numId w:val="16"/>
        </w:numPr>
        <w:ind w:left="660" w:hanging="660"/>
      </w:pPr>
      <w:r w:rsidRPr="00B23C0A">
        <w:rPr>
          <w:rFonts w:eastAsia="Times New Roman"/>
          <w:lang w:val="sv-SE"/>
        </w:rPr>
        <w:t>hosta</w:t>
      </w:r>
    </w:p>
    <w:p w14:paraId="3D01356C" w14:textId="77777777" w:rsidR="00D75226" w:rsidRPr="00B23C0A" w:rsidRDefault="00BE389A" w:rsidP="00507DB4">
      <w:pPr>
        <w:pStyle w:val="a3"/>
        <w:numPr>
          <w:ilvl w:val="0"/>
          <w:numId w:val="16"/>
        </w:numPr>
        <w:ind w:left="660" w:hanging="660"/>
      </w:pPr>
      <w:r w:rsidRPr="00B23C0A">
        <w:rPr>
          <w:rFonts w:eastAsia="Times New Roman"/>
          <w:lang w:val="sv-SE"/>
        </w:rPr>
        <w:t>pirrningar</w:t>
      </w:r>
    </w:p>
    <w:p w14:paraId="726B3F22" w14:textId="77777777" w:rsidR="00D75226" w:rsidRPr="00B23C0A" w:rsidRDefault="00BE389A" w:rsidP="00507DB4">
      <w:pPr>
        <w:pStyle w:val="a3"/>
        <w:numPr>
          <w:ilvl w:val="0"/>
          <w:numId w:val="16"/>
        </w:numPr>
        <w:ind w:left="660" w:hanging="660"/>
      </w:pPr>
      <w:r w:rsidRPr="00B23C0A">
        <w:rPr>
          <w:rFonts w:eastAsia="Times New Roman"/>
          <w:lang w:val="sv-SE"/>
        </w:rPr>
        <w:t>domningar</w:t>
      </w:r>
    </w:p>
    <w:p w14:paraId="1761DF75" w14:textId="77777777" w:rsidR="00D75226" w:rsidRPr="00B23C0A" w:rsidRDefault="00BE389A" w:rsidP="00507DB4">
      <w:pPr>
        <w:pStyle w:val="a3"/>
        <w:numPr>
          <w:ilvl w:val="0"/>
          <w:numId w:val="16"/>
        </w:numPr>
        <w:ind w:left="660" w:hanging="660"/>
      </w:pPr>
      <w:r w:rsidRPr="00B23C0A">
        <w:rPr>
          <w:rFonts w:eastAsia="Times New Roman"/>
          <w:lang w:val="sv-SE"/>
        </w:rPr>
        <w:t>dubbelseende</w:t>
      </w:r>
    </w:p>
    <w:p w14:paraId="20C658C2"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svaghet i armar och/eller ben</w:t>
      </w:r>
    </w:p>
    <w:p w14:paraId="7447C85D"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en bula eller öppet sår som inte läker</w:t>
      </w:r>
    </w:p>
    <w:p w14:paraId="00DE9957"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tecken och symtom som tyder på blodsjukdomar såsom ihållande feber, blåmärken, blödning, blekhet</w:t>
      </w:r>
    </w:p>
    <w:p w14:paraId="76AD5453" w14:textId="77777777" w:rsidR="00D75226" w:rsidRPr="00B23C0A" w:rsidRDefault="00D75226" w:rsidP="00507DB4">
      <w:pPr>
        <w:pStyle w:val="a3"/>
        <w:numPr>
          <w:ilvl w:val="0"/>
          <w:numId w:val="0"/>
        </w:numPr>
        <w:ind w:left="660"/>
        <w:rPr>
          <w:lang w:val="de-DE"/>
        </w:rPr>
      </w:pPr>
    </w:p>
    <w:p w14:paraId="7288FD6B" w14:textId="77777777" w:rsidR="00DA637B" w:rsidRPr="00B23C0A" w:rsidRDefault="00BE389A" w:rsidP="00507DB4">
      <w:pPr>
        <w:pStyle w:val="a3"/>
        <w:rPr>
          <w:lang w:val="de-DE"/>
        </w:rPr>
      </w:pPr>
      <w:r w:rsidRPr="00B23C0A">
        <w:rPr>
          <w:rFonts w:eastAsia="Times New Roman"/>
          <w:lang w:val="sv-SE"/>
        </w:rPr>
        <w:t>Symtomen som beskrivs ovan kan vara tecken på de biverkningar som anges nedan och som har observerats med Yuflyma.</w:t>
      </w:r>
    </w:p>
    <w:p w14:paraId="0C6EF4A0" w14:textId="77777777" w:rsidR="00DA637B" w:rsidRPr="00B23C0A" w:rsidRDefault="00DA637B" w:rsidP="00507DB4">
      <w:pPr>
        <w:spacing w:before="10"/>
        <w:rPr>
          <w:rFonts w:ascii="Times New Roman" w:hAnsi="Times New Roman" w:cs="Times New Roman"/>
          <w:sz w:val="24"/>
          <w:szCs w:val="24"/>
          <w:lang w:val="de-DE"/>
        </w:rPr>
      </w:pPr>
    </w:p>
    <w:p w14:paraId="17AB5041" w14:textId="77777777" w:rsidR="00DA637B" w:rsidRPr="00B23C0A" w:rsidRDefault="00BE389A" w:rsidP="00EF125C">
      <w:pPr>
        <w:pStyle w:val="a3"/>
        <w:rPr>
          <w:lang w:val="de-DE"/>
        </w:rPr>
      </w:pPr>
      <w:r w:rsidRPr="00B23C0A">
        <w:rPr>
          <w:rFonts w:eastAsia="Times New Roman"/>
          <w:b/>
          <w:bCs/>
          <w:lang w:val="sv-SE"/>
        </w:rPr>
        <w:t xml:space="preserve">Mycket vanliga </w:t>
      </w:r>
      <w:r w:rsidRPr="00B23C0A">
        <w:rPr>
          <w:rFonts w:eastAsia="Times New Roman"/>
          <w:lang w:val="sv-SE"/>
        </w:rPr>
        <w:t>(kan förekomma hos fler än 1 av 10 personer)</w:t>
      </w:r>
    </w:p>
    <w:p w14:paraId="223294F2" w14:textId="77777777" w:rsidR="00DA637B" w:rsidRPr="00B23C0A" w:rsidRDefault="00DA637B" w:rsidP="00507DB4">
      <w:pPr>
        <w:spacing w:before="14"/>
        <w:rPr>
          <w:rFonts w:ascii="Times New Roman" w:hAnsi="Times New Roman" w:cs="Times New Roman"/>
          <w:sz w:val="24"/>
          <w:szCs w:val="24"/>
          <w:lang w:val="de-DE"/>
        </w:rPr>
      </w:pPr>
    </w:p>
    <w:p w14:paraId="0988DEC2" w14:textId="77777777" w:rsidR="00DA637B" w:rsidRPr="00B23C0A" w:rsidRDefault="00BE389A" w:rsidP="00EF125C">
      <w:pPr>
        <w:pStyle w:val="a3"/>
        <w:numPr>
          <w:ilvl w:val="0"/>
          <w:numId w:val="16"/>
        </w:numPr>
        <w:ind w:left="660" w:hanging="660"/>
        <w:rPr>
          <w:lang w:val="de-DE"/>
        </w:rPr>
      </w:pPr>
      <w:r w:rsidRPr="00B23C0A">
        <w:rPr>
          <w:rFonts w:eastAsia="Times New Roman"/>
          <w:lang w:val="sv-SE"/>
        </w:rPr>
        <w:t>reaktioner vid injektionsstället (inklusive smärta, svullnad, rodnad eller klåda)</w:t>
      </w:r>
    </w:p>
    <w:p w14:paraId="62D67FF5"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luftvägsinfektioner (inklusive förkylning, rinnande näsa, bihåleinfektion, lunginflammation)</w:t>
      </w:r>
    </w:p>
    <w:p w14:paraId="59F7BEC8" w14:textId="77777777" w:rsidR="00DA637B" w:rsidRPr="00B23C0A" w:rsidRDefault="00BE389A" w:rsidP="00507DB4">
      <w:pPr>
        <w:pStyle w:val="a3"/>
        <w:numPr>
          <w:ilvl w:val="0"/>
          <w:numId w:val="16"/>
        </w:numPr>
        <w:ind w:left="660" w:hanging="660"/>
      </w:pPr>
      <w:r w:rsidRPr="00B23C0A">
        <w:rPr>
          <w:rFonts w:eastAsia="Times New Roman"/>
          <w:lang w:val="sv-SE"/>
        </w:rPr>
        <w:t>huvudvärk</w:t>
      </w:r>
    </w:p>
    <w:p w14:paraId="105EE443" w14:textId="77777777" w:rsidR="00DA637B" w:rsidRPr="00B23C0A" w:rsidRDefault="00BE389A" w:rsidP="00507DB4">
      <w:pPr>
        <w:pStyle w:val="a3"/>
        <w:numPr>
          <w:ilvl w:val="0"/>
          <w:numId w:val="16"/>
        </w:numPr>
        <w:ind w:left="660" w:hanging="660"/>
      </w:pPr>
      <w:r w:rsidRPr="00B23C0A">
        <w:rPr>
          <w:rFonts w:eastAsia="Times New Roman"/>
          <w:lang w:val="sv-SE"/>
        </w:rPr>
        <w:t>buksmärta</w:t>
      </w:r>
    </w:p>
    <w:p w14:paraId="23679D82" w14:textId="77777777" w:rsidR="00DA637B" w:rsidRPr="00B23C0A" w:rsidRDefault="00BE389A" w:rsidP="00507DB4">
      <w:pPr>
        <w:pStyle w:val="a3"/>
        <w:numPr>
          <w:ilvl w:val="0"/>
          <w:numId w:val="16"/>
        </w:numPr>
        <w:ind w:left="660" w:hanging="660"/>
      </w:pPr>
      <w:r w:rsidRPr="00B23C0A">
        <w:rPr>
          <w:rFonts w:eastAsia="Times New Roman"/>
          <w:lang w:val="sv-SE"/>
        </w:rPr>
        <w:t>illamående och kräkningar</w:t>
      </w:r>
    </w:p>
    <w:p w14:paraId="59123C6C" w14:textId="77777777" w:rsidR="00DA637B" w:rsidRPr="00B23C0A" w:rsidRDefault="00BE389A" w:rsidP="00507DB4">
      <w:pPr>
        <w:pStyle w:val="a3"/>
        <w:numPr>
          <w:ilvl w:val="0"/>
          <w:numId w:val="16"/>
        </w:numPr>
        <w:ind w:left="660" w:hanging="660"/>
      </w:pPr>
      <w:r w:rsidRPr="00B23C0A">
        <w:rPr>
          <w:rFonts w:eastAsia="Times New Roman"/>
          <w:lang w:val="sv-SE"/>
        </w:rPr>
        <w:t>utslag</w:t>
      </w:r>
    </w:p>
    <w:p w14:paraId="2BA4DDEB" w14:textId="77777777" w:rsidR="00DA637B" w:rsidRPr="00B23C0A" w:rsidRDefault="00BE389A" w:rsidP="00507DB4">
      <w:pPr>
        <w:pStyle w:val="a3"/>
        <w:numPr>
          <w:ilvl w:val="0"/>
          <w:numId w:val="16"/>
        </w:numPr>
        <w:ind w:left="660" w:hanging="660"/>
      </w:pPr>
      <w:r w:rsidRPr="00B23C0A">
        <w:rPr>
          <w:rFonts w:eastAsia="Times New Roman"/>
          <w:lang w:val="sv-SE"/>
        </w:rPr>
        <w:t>muskuloskeletal smärta</w:t>
      </w:r>
    </w:p>
    <w:p w14:paraId="6EE23C50" w14:textId="77777777" w:rsidR="00DA637B" w:rsidRPr="00B23C0A" w:rsidRDefault="00DA637B" w:rsidP="00507DB4">
      <w:pPr>
        <w:spacing w:before="9"/>
        <w:rPr>
          <w:rFonts w:ascii="Times New Roman" w:hAnsi="Times New Roman" w:cs="Times New Roman"/>
        </w:rPr>
      </w:pPr>
    </w:p>
    <w:p w14:paraId="7830AEE3" w14:textId="77777777" w:rsidR="00DA637B" w:rsidRPr="00B23C0A" w:rsidRDefault="00BE389A" w:rsidP="00EF125C">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7EB234F8" w14:textId="77777777" w:rsidR="00DA637B" w:rsidRPr="00B23C0A" w:rsidRDefault="00DA637B" w:rsidP="00507DB4">
      <w:pPr>
        <w:spacing w:before="14"/>
        <w:rPr>
          <w:rFonts w:ascii="Times New Roman" w:hAnsi="Times New Roman" w:cs="Times New Roman"/>
          <w:sz w:val="24"/>
          <w:szCs w:val="24"/>
          <w:lang w:val="de-DE"/>
        </w:rPr>
      </w:pPr>
    </w:p>
    <w:p w14:paraId="15A70DB3" w14:textId="77777777" w:rsidR="00D75226" w:rsidRPr="00B23C0A" w:rsidRDefault="00BE389A" w:rsidP="00EF125C">
      <w:pPr>
        <w:pStyle w:val="a3"/>
        <w:numPr>
          <w:ilvl w:val="0"/>
          <w:numId w:val="16"/>
        </w:numPr>
        <w:ind w:left="660" w:hanging="660"/>
        <w:rPr>
          <w:lang w:val="sv-SE"/>
        </w:rPr>
      </w:pPr>
      <w:r w:rsidRPr="00B23C0A">
        <w:rPr>
          <w:rFonts w:eastAsia="Times New Roman"/>
          <w:lang w:val="sv-SE"/>
        </w:rPr>
        <w:t>allvarliga infektioner (inklusive blodförgiftning och influensa)</w:t>
      </w:r>
    </w:p>
    <w:p w14:paraId="44C54C64" w14:textId="77777777" w:rsidR="00D75226" w:rsidRPr="00B23C0A" w:rsidRDefault="00BE389A" w:rsidP="00507DB4">
      <w:pPr>
        <w:pStyle w:val="a3"/>
        <w:numPr>
          <w:ilvl w:val="0"/>
          <w:numId w:val="16"/>
        </w:numPr>
        <w:ind w:left="660" w:hanging="660"/>
      </w:pPr>
      <w:r w:rsidRPr="00B23C0A">
        <w:rPr>
          <w:rFonts w:eastAsia="Times New Roman"/>
          <w:lang w:val="sv-SE"/>
        </w:rPr>
        <w:t>tarminfektioner (inklusive gastroenterit)</w:t>
      </w:r>
    </w:p>
    <w:p w14:paraId="6010734A"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hudinfektioner (inklusive cellulit och bältros)</w:t>
      </w:r>
    </w:p>
    <w:p w14:paraId="7223CB5A" w14:textId="77777777" w:rsidR="00D75226" w:rsidRPr="00B23C0A" w:rsidRDefault="00BE389A" w:rsidP="00507DB4">
      <w:pPr>
        <w:pStyle w:val="a3"/>
        <w:numPr>
          <w:ilvl w:val="0"/>
          <w:numId w:val="16"/>
        </w:numPr>
        <w:ind w:left="660" w:hanging="660"/>
      </w:pPr>
      <w:r w:rsidRPr="00B23C0A">
        <w:rPr>
          <w:rFonts w:eastAsia="Times New Roman"/>
          <w:lang w:val="sv-SE"/>
        </w:rPr>
        <w:t>öroninfektioner</w:t>
      </w:r>
    </w:p>
    <w:p w14:paraId="623D23FE"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infektioner i munnen (inklusive tandinfektioner och munsår)</w:t>
      </w:r>
    </w:p>
    <w:p w14:paraId="5E9AC17B" w14:textId="77777777" w:rsidR="00D75226" w:rsidRPr="00B23C0A" w:rsidRDefault="00BE389A" w:rsidP="00507DB4">
      <w:pPr>
        <w:pStyle w:val="a3"/>
        <w:numPr>
          <w:ilvl w:val="0"/>
          <w:numId w:val="16"/>
        </w:numPr>
        <w:ind w:left="660" w:hanging="660"/>
      </w:pPr>
      <w:r w:rsidRPr="00B23C0A">
        <w:rPr>
          <w:rFonts w:eastAsia="Times New Roman"/>
          <w:lang w:val="sv-SE"/>
        </w:rPr>
        <w:t>infektioner i fortplantningsorganen</w:t>
      </w:r>
    </w:p>
    <w:p w14:paraId="71FD6F56" w14:textId="77777777" w:rsidR="00D75226" w:rsidRPr="00B23C0A" w:rsidRDefault="00BE389A" w:rsidP="00507DB4">
      <w:pPr>
        <w:pStyle w:val="a3"/>
        <w:numPr>
          <w:ilvl w:val="0"/>
          <w:numId w:val="16"/>
        </w:numPr>
        <w:ind w:left="660" w:hanging="660"/>
      </w:pPr>
      <w:r w:rsidRPr="00B23C0A">
        <w:rPr>
          <w:rFonts w:eastAsia="Times New Roman"/>
          <w:lang w:val="sv-SE"/>
        </w:rPr>
        <w:t>urinvägsinfektion</w:t>
      </w:r>
    </w:p>
    <w:p w14:paraId="22A52669" w14:textId="77777777" w:rsidR="00D75226" w:rsidRPr="00B23C0A" w:rsidRDefault="00BE389A" w:rsidP="00507DB4">
      <w:pPr>
        <w:pStyle w:val="a3"/>
        <w:numPr>
          <w:ilvl w:val="0"/>
          <w:numId w:val="16"/>
        </w:numPr>
        <w:ind w:left="660" w:hanging="660"/>
      </w:pPr>
      <w:r w:rsidRPr="00B23C0A">
        <w:rPr>
          <w:rFonts w:eastAsia="Times New Roman"/>
          <w:lang w:val="sv-SE"/>
        </w:rPr>
        <w:t>svampinfektioner</w:t>
      </w:r>
    </w:p>
    <w:p w14:paraId="34BF60D6" w14:textId="77777777" w:rsidR="00D75226" w:rsidRPr="00B23C0A" w:rsidRDefault="00BE389A" w:rsidP="00507DB4">
      <w:pPr>
        <w:pStyle w:val="a3"/>
        <w:numPr>
          <w:ilvl w:val="0"/>
          <w:numId w:val="16"/>
        </w:numPr>
        <w:ind w:left="660" w:hanging="660"/>
      </w:pPr>
      <w:r w:rsidRPr="00B23C0A">
        <w:rPr>
          <w:rFonts w:eastAsia="Times New Roman"/>
          <w:lang w:val="sv-SE"/>
        </w:rPr>
        <w:t>ledinfektioner</w:t>
      </w:r>
    </w:p>
    <w:p w14:paraId="2CF2D1A7" w14:textId="77777777" w:rsidR="00D75226" w:rsidRPr="00B23C0A" w:rsidRDefault="00BE389A" w:rsidP="00507DB4">
      <w:pPr>
        <w:pStyle w:val="a3"/>
        <w:numPr>
          <w:ilvl w:val="0"/>
          <w:numId w:val="16"/>
        </w:numPr>
        <w:ind w:left="660" w:hanging="660"/>
      </w:pPr>
      <w:r w:rsidRPr="00B23C0A">
        <w:rPr>
          <w:rFonts w:eastAsia="Times New Roman"/>
          <w:lang w:val="sv-SE"/>
        </w:rPr>
        <w:t>godartade tumörer</w:t>
      </w:r>
    </w:p>
    <w:p w14:paraId="7A61BA52" w14:textId="77777777" w:rsidR="00D75226" w:rsidRPr="00B23C0A" w:rsidRDefault="00BE389A" w:rsidP="00507DB4">
      <w:pPr>
        <w:pStyle w:val="a3"/>
        <w:numPr>
          <w:ilvl w:val="0"/>
          <w:numId w:val="16"/>
        </w:numPr>
        <w:ind w:left="660" w:hanging="660"/>
      </w:pPr>
      <w:r w:rsidRPr="00B23C0A">
        <w:rPr>
          <w:rFonts w:eastAsia="Times New Roman"/>
          <w:lang w:val="sv-SE"/>
        </w:rPr>
        <w:t>hudcancer</w:t>
      </w:r>
    </w:p>
    <w:p w14:paraId="1235E702"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lastRenderedPageBreak/>
        <w:t>allergiska reaktioner (inklusive säsongsbunden allergi)</w:t>
      </w:r>
    </w:p>
    <w:p w14:paraId="38EBFE16" w14:textId="77777777" w:rsidR="00D75226" w:rsidRPr="00B23C0A" w:rsidRDefault="00BE389A" w:rsidP="00507DB4">
      <w:pPr>
        <w:pStyle w:val="a3"/>
        <w:numPr>
          <w:ilvl w:val="0"/>
          <w:numId w:val="16"/>
        </w:numPr>
        <w:ind w:left="660" w:hanging="660"/>
      </w:pPr>
      <w:r w:rsidRPr="00B23C0A">
        <w:rPr>
          <w:rFonts w:eastAsia="Times New Roman"/>
          <w:lang w:val="sv-SE"/>
        </w:rPr>
        <w:t>uttorkning</w:t>
      </w:r>
    </w:p>
    <w:p w14:paraId="507F5AF9" w14:textId="77777777" w:rsidR="00D75226" w:rsidRPr="00B23C0A" w:rsidRDefault="00BE389A" w:rsidP="00507DB4">
      <w:pPr>
        <w:pStyle w:val="a3"/>
        <w:numPr>
          <w:ilvl w:val="0"/>
          <w:numId w:val="16"/>
        </w:numPr>
        <w:ind w:left="660" w:hanging="660"/>
      </w:pPr>
      <w:r w:rsidRPr="00B23C0A">
        <w:rPr>
          <w:rFonts w:eastAsia="Times New Roman"/>
          <w:lang w:val="sv-SE"/>
        </w:rPr>
        <w:t>humörsvängningar (inklusive depression)</w:t>
      </w:r>
    </w:p>
    <w:p w14:paraId="40D1D926" w14:textId="77777777" w:rsidR="00D75226" w:rsidRPr="00B23C0A" w:rsidRDefault="00BE389A" w:rsidP="00507DB4">
      <w:pPr>
        <w:pStyle w:val="a3"/>
        <w:numPr>
          <w:ilvl w:val="0"/>
          <w:numId w:val="16"/>
        </w:numPr>
        <w:ind w:left="660" w:hanging="660"/>
      </w:pPr>
      <w:r w:rsidRPr="00B23C0A">
        <w:rPr>
          <w:rFonts w:eastAsia="Times New Roman"/>
          <w:lang w:val="sv-SE"/>
        </w:rPr>
        <w:t>ångest</w:t>
      </w:r>
    </w:p>
    <w:p w14:paraId="4D8466B6" w14:textId="77777777" w:rsidR="00D75226" w:rsidRPr="00B23C0A" w:rsidRDefault="00BE389A" w:rsidP="00507DB4">
      <w:pPr>
        <w:pStyle w:val="a3"/>
        <w:numPr>
          <w:ilvl w:val="0"/>
          <w:numId w:val="16"/>
        </w:numPr>
        <w:ind w:left="660" w:hanging="660"/>
      </w:pPr>
      <w:r w:rsidRPr="00B23C0A">
        <w:rPr>
          <w:rFonts w:eastAsia="Times New Roman"/>
          <w:lang w:val="sv-SE"/>
        </w:rPr>
        <w:t>sömnsvårigheter</w:t>
      </w:r>
    </w:p>
    <w:p w14:paraId="6B654123" w14:textId="77777777" w:rsidR="00D75226" w:rsidRPr="00B23C0A" w:rsidRDefault="00BE389A" w:rsidP="00507DB4">
      <w:pPr>
        <w:pStyle w:val="a3"/>
        <w:numPr>
          <w:ilvl w:val="0"/>
          <w:numId w:val="16"/>
        </w:numPr>
        <w:ind w:left="660" w:hanging="660"/>
        <w:rPr>
          <w:lang w:val="pt-BR"/>
        </w:rPr>
      </w:pPr>
      <w:r w:rsidRPr="00B23C0A">
        <w:rPr>
          <w:rFonts w:eastAsia="Times New Roman"/>
          <w:lang w:val="sv-SE"/>
        </w:rPr>
        <w:t>känselstörningar som pirrningar, stickningar eller domningar</w:t>
      </w:r>
    </w:p>
    <w:p w14:paraId="2680C092" w14:textId="77777777" w:rsidR="00D75226" w:rsidRPr="00B23C0A" w:rsidRDefault="00BE389A" w:rsidP="00507DB4">
      <w:pPr>
        <w:pStyle w:val="a3"/>
        <w:numPr>
          <w:ilvl w:val="0"/>
          <w:numId w:val="16"/>
        </w:numPr>
        <w:ind w:left="660" w:hanging="660"/>
      </w:pPr>
      <w:r w:rsidRPr="00B23C0A">
        <w:rPr>
          <w:rFonts w:eastAsia="Times New Roman"/>
          <w:lang w:val="sv-SE"/>
        </w:rPr>
        <w:t>migrän</w:t>
      </w:r>
    </w:p>
    <w:p w14:paraId="34686766"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nervrotskompression (inklusive smärta i nedre delen av ryggen och bensmärta)</w:t>
      </w:r>
    </w:p>
    <w:p w14:paraId="24537D09" w14:textId="77777777" w:rsidR="00D75226" w:rsidRPr="00B23C0A" w:rsidRDefault="00BE389A" w:rsidP="00507DB4">
      <w:pPr>
        <w:pStyle w:val="a3"/>
        <w:numPr>
          <w:ilvl w:val="0"/>
          <w:numId w:val="16"/>
        </w:numPr>
        <w:ind w:left="660" w:hanging="660"/>
      </w:pPr>
      <w:r w:rsidRPr="00B23C0A">
        <w:rPr>
          <w:rFonts w:eastAsia="Times New Roman"/>
          <w:lang w:val="sv-SE"/>
        </w:rPr>
        <w:t>synstörningar</w:t>
      </w:r>
    </w:p>
    <w:p w14:paraId="31F098F6" w14:textId="77777777" w:rsidR="00D75226" w:rsidRPr="00B23C0A" w:rsidRDefault="00BE389A" w:rsidP="00507DB4">
      <w:pPr>
        <w:pStyle w:val="a3"/>
        <w:numPr>
          <w:ilvl w:val="0"/>
          <w:numId w:val="16"/>
        </w:numPr>
        <w:ind w:left="660" w:hanging="660"/>
      </w:pPr>
      <w:r w:rsidRPr="00B23C0A">
        <w:rPr>
          <w:rFonts w:eastAsia="Times New Roman"/>
          <w:lang w:val="sv-SE"/>
        </w:rPr>
        <w:t>ögoninflammation</w:t>
      </w:r>
    </w:p>
    <w:p w14:paraId="7628F546" w14:textId="77777777" w:rsidR="00D75226" w:rsidRPr="00B23C0A" w:rsidRDefault="00BE389A" w:rsidP="00507DB4">
      <w:pPr>
        <w:pStyle w:val="a3"/>
        <w:numPr>
          <w:ilvl w:val="0"/>
          <w:numId w:val="16"/>
        </w:numPr>
        <w:ind w:left="660" w:hanging="660"/>
      </w:pPr>
      <w:r w:rsidRPr="00B23C0A">
        <w:rPr>
          <w:rFonts w:eastAsia="Times New Roman"/>
          <w:lang w:val="sv-SE"/>
        </w:rPr>
        <w:t>inflammation i ögonlocket och ögonsvullnad</w:t>
      </w:r>
    </w:p>
    <w:p w14:paraId="1C566B74"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yrsel eller känsla av att allt snurrar (vertigo)</w:t>
      </w:r>
    </w:p>
    <w:p w14:paraId="3A64FFB5"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känsla av att hjärtat slår snabbt</w:t>
      </w:r>
    </w:p>
    <w:p w14:paraId="4FB28FEE" w14:textId="77777777" w:rsidR="00D75226" w:rsidRPr="00B23C0A" w:rsidRDefault="00BE389A" w:rsidP="00507DB4">
      <w:pPr>
        <w:pStyle w:val="a3"/>
        <w:numPr>
          <w:ilvl w:val="0"/>
          <w:numId w:val="16"/>
        </w:numPr>
        <w:ind w:left="660" w:hanging="660"/>
      </w:pPr>
      <w:r w:rsidRPr="00B23C0A">
        <w:rPr>
          <w:rFonts w:eastAsia="Times New Roman"/>
          <w:lang w:val="sv-SE"/>
        </w:rPr>
        <w:t>högt blodtryck</w:t>
      </w:r>
    </w:p>
    <w:p w14:paraId="10487AC0" w14:textId="77777777" w:rsidR="00D75226" w:rsidRPr="00B23C0A" w:rsidRDefault="00BE389A" w:rsidP="00507DB4">
      <w:pPr>
        <w:pStyle w:val="a3"/>
        <w:numPr>
          <w:ilvl w:val="0"/>
          <w:numId w:val="16"/>
        </w:numPr>
        <w:ind w:left="660" w:hanging="660"/>
      </w:pPr>
      <w:r w:rsidRPr="00B23C0A">
        <w:rPr>
          <w:rFonts w:eastAsia="Times New Roman"/>
          <w:lang w:val="sv-SE"/>
        </w:rPr>
        <w:t>rodnad</w:t>
      </w:r>
    </w:p>
    <w:p w14:paraId="4799D0B2" w14:textId="77777777" w:rsidR="00D75226" w:rsidRPr="00B23C0A" w:rsidRDefault="00BE389A" w:rsidP="00507DB4">
      <w:pPr>
        <w:pStyle w:val="a3"/>
        <w:numPr>
          <w:ilvl w:val="0"/>
          <w:numId w:val="16"/>
        </w:numPr>
        <w:ind w:left="660" w:hanging="660"/>
      </w:pPr>
      <w:r w:rsidRPr="00B23C0A">
        <w:rPr>
          <w:rFonts w:eastAsia="Times New Roman"/>
          <w:lang w:val="sv-SE"/>
        </w:rPr>
        <w:t>hematom (blodansamling utanför blodkärlen)</w:t>
      </w:r>
    </w:p>
    <w:p w14:paraId="72E8184C" w14:textId="77777777" w:rsidR="00D75226" w:rsidRPr="00B23C0A" w:rsidRDefault="00BE389A" w:rsidP="00507DB4">
      <w:pPr>
        <w:pStyle w:val="a3"/>
        <w:numPr>
          <w:ilvl w:val="0"/>
          <w:numId w:val="16"/>
        </w:numPr>
        <w:ind w:left="660" w:hanging="660"/>
      </w:pPr>
      <w:r w:rsidRPr="00B23C0A">
        <w:rPr>
          <w:rFonts w:eastAsia="Times New Roman"/>
          <w:lang w:val="sv-SE"/>
        </w:rPr>
        <w:t>hosta</w:t>
      </w:r>
    </w:p>
    <w:p w14:paraId="4CF9216E" w14:textId="77777777" w:rsidR="00D75226" w:rsidRPr="00B23C0A" w:rsidRDefault="00BE389A" w:rsidP="00507DB4">
      <w:pPr>
        <w:pStyle w:val="a3"/>
        <w:numPr>
          <w:ilvl w:val="0"/>
          <w:numId w:val="16"/>
        </w:numPr>
        <w:ind w:left="660" w:hanging="660"/>
      </w:pPr>
      <w:r w:rsidRPr="00B23C0A">
        <w:rPr>
          <w:rFonts w:eastAsia="Times New Roman"/>
          <w:lang w:val="sv-SE"/>
        </w:rPr>
        <w:t>astma</w:t>
      </w:r>
    </w:p>
    <w:p w14:paraId="0C8462B0" w14:textId="77777777" w:rsidR="00D75226" w:rsidRPr="00B23C0A" w:rsidRDefault="00BE389A" w:rsidP="00507DB4">
      <w:pPr>
        <w:pStyle w:val="a3"/>
        <w:numPr>
          <w:ilvl w:val="0"/>
          <w:numId w:val="16"/>
        </w:numPr>
        <w:ind w:left="660" w:hanging="660"/>
      </w:pPr>
      <w:r w:rsidRPr="00B23C0A">
        <w:rPr>
          <w:rFonts w:eastAsia="Times New Roman"/>
          <w:lang w:val="sv-SE"/>
        </w:rPr>
        <w:t>andnöd</w:t>
      </w:r>
    </w:p>
    <w:p w14:paraId="4DCAB8BA" w14:textId="77777777" w:rsidR="00D75226" w:rsidRPr="00B23C0A" w:rsidRDefault="00BE389A" w:rsidP="00507DB4">
      <w:pPr>
        <w:pStyle w:val="a3"/>
        <w:numPr>
          <w:ilvl w:val="0"/>
          <w:numId w:val="16"/>
        </w:numPr>
        <w:ind w:left="660" w:hanging="660"/>
      </w:pPr>
      <w:r w:rsidRPr="00B23C0A">
        <w:rPr>
          <w:rFonts w:eastAsia="Times New Roman"/>
          <w:lang w:val="sv-SE"/>
        </w:rPr>
        <w:t>blödning i mag-tarmkanalen</w:t>
      </w:r>
    </w:p>
    <w:p w14:paraId="751D99A6" w14:textId="77777777" w:rsidR="00D75226" w:rsidRPr="00B23C0A" w:rsidRDefault="00BE389A" w:rsidP="00507DB4">
      <w:pPr>
        <w:pStyle w:val="a3"/>
        <w:numPr>
          <w:ilvl w:val="0"/>
          <w:numId w:val="16"/>
        </w:numPr>
        <w:ind w:left="660" w:hanging="660"/>
      </w:pPr>
      <w:r w:rsidRPr="00B23C0A">
        <w:rPr>
          <w:rFonts w:eastAsia="Times New Roman"/>
          <w:lang w:val="sv-SE"/>
        </w:rPr>
        <w:t>dyspepsi (matsmältningsbesvär, uppsvälldhet, halsbränna)</w:t>
      </w:r>
    </w:p>
    <w:p w14:paraId="0B9C6C98"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refluxsjukdom (bakåtflöde av magsaft upp i matstrupen)</w:t>
      </w:r>
    </w:p>
    <w:p w14:paraId="0AFEBD4B"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sicca-syndrom (inklusive torra ögon och torr mun)</w:t>
      </w:r>
    </w:p>
    <w:p w14:paraId="69B090F4" w14:textId="77777777" w:rsidR="00D75226" w:rsidRPr="00B23C0A" w:rsidRDefault="00BE389A" w:rsidP="00507DB4">
      <w:pPr>
        <w:pStyle w:val="a3"/>
        <w:numPr>
          <w:ilvl w:val="0"/>
          <w:numId w:val="16"/>
        </w:numPr>
        <w:ind w:left="660" w:hanging="660"/>
      </w:pPr>
      <w:r w:rsidRPr="00B23C0A">
        <w:rPr>
          <w:rFonts w:eastAsia="Times New Roman"/>
          <w:lang w:val="sv-SE"/>
        </w:rPr>
        <w:t>klåda</w:t>
      </w:r>
    </w:p>
    <w:p w14:paraId="35B5CF03" w14:textId="77777777" w:rsidR="00D75226" w:rsidRPr="00B23C0A" w:rsidRDefault="00BE389A" w:rsidP="00507DB4">
      <w:pPr>
        <w:pStyle w:val="a3"/>
        <w:numPr>
          <w:ilvl w:val="0"/>
          <w:numId w:val="16"/>
        </w:numPr>
        <w:ind w:left="660" w:hanging="660"/>
        <w:rPr>
          <w:rFonts w:eastAsia="Times New Roman"/>
          <w:spacing w:val="-1"/>
        </w:rPr>
      </w:pPr>
      <w:r w:rsidRPr="00B23C0A">
        <w:rPr>
          <w:rFonts w:eastAsia="Times New Roman"/>
          <w:lang w:val="sv-SE"/>
        </w:rPr>
        <w:t>kliande utslag</w:t>
      </w:r>
    </w:p>
    <w:p w14:paraId="1AD36EEC" w14:textId="77777777" w:rsidR="00D75226" w:rsidRPr="00B23C0A" w:rsidRDefault="00BE389A" w:rsidP="00507DB4">
      <w:pPr>
        <w:pStyle w:val="a3"/>
        <w:numPr>
          <w:ilvl w:val="0"/>
          <w:numId w:val="16"/>
        </w:numPr>
        <w:ind w:left="660" w:hanging="660"/>
      </w:pPr>
      <w:r w:rsidRPr="00B23C0A">
        <w:rPr>
          <w:rFonts w:eastAsia="Times New Roman"/>
          <w:lang w:val="sv-SE"/>
        </w:rPr>
        <w:t>blåmärken</w:t>
      </w:r>
    </w:p>
    <w:p w14:paraId="3C531C7E"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inflammation i huden (såsom eksem)</w:t>
      </w:r>
    </w:p>
    <w:p w14:paraId="5B78CF8F"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finger- och tånaglar som går sönder</w:t>
      </w:r>
    </w:p>
    <w:p w14:paraId="44BF8D38" w14:textId="77777777" w:rsidR="00D75226" w:rsidRPr="00B23C0A" w:rsidRDefault="00BE389A" w:rsidP="00507DB4">
      <w:pPr>
        <w:pStyle w:val="a3"/>
        <w:numPr>
          <w:ilvl w:val="0"/>
          <w:numId w:val="16"/>
        </w:numPr>
        <w:ind w:left="660" w:hanging="660"/>
      </w:pPr>
      <w:r w:rsidRPr="00B23C0A">
        <w:rPr>
          <w:rFonts w:eastAsia="Times New Roman"/>
          <w:lang w:val="sv-SE"/>
        </w:rPr>
        <w:t>ökad svettning</w:t>
      </w:r>
    </w:p>
    <w:p w14:paraId="0399893F" w14:textId="77777777" w:rsidR="00D75226" w:rsidRPr="00B23C0A" w:rsidRDefault="00BE389A" w:rsidP="00507DB4">
      <w:pPr>
        <w:pStyle w:val="a3"/>
        <w:numPr>
          <w:ilvl w:val="0"/>
          <w:numId w:val="16"/>
        </w:numPr>
        <w:ind w:left="660" w:hanging="660"/>
      </w:pPr>
      <w:r w:rsidRPr="00B23C0A">
        <w:rPr>
          <w:rFonts w:eastAsia="Times New Roman"/>
          <w:lang w:val="sv-SE"/>
        </w:rPr>
        <w:t>håravfall</w:t>
      </w:r>
    </w:p>
    <w:p w14:paraId="3432D894" w14:textId="77777777" w:rsidR="00D75226" w:rsidRPr="00B23C0A" w:rsidRDefault="00BE389A" w:rsidP="00507DB4">
      <w:pPr>
        <w:pStyle w:val="a3"/>
        <w:numPr>
          <w:ilvl w:val="0"/>
          <w:numId w:val="16"/>
        </w:numPr>
        <w:ind w:left="660" w:hanging="660"/>
      </w:pPr>
      <w:r w:rsidRPr="00B23C0A">
        <w:rPr>
          <w:rFonts w:eastAsia="Times New Roman"/>
          <w:lang w:val="sv-SE"/>
        </w:rPr>
        <w:t>nytillkommen eller förvärrad psoriasis</w:t>
      </w:r>
    </w:p>
    <w:p w14:paraId="1DAB836E" w14:textId="77777777" w:rsidR="00D75226" w:rsidRPr="00B23C0A" w:rsidRDefault="00BE389A" w:rsidP="00507DB4">
      <w:pPr>
        <w:pStyle w:val="a3"/>
        <w:numPr>
          <w:ilvl w:val="0"/>
          <w:numId w:val="16"/>
        </w:numPr>
        <w:ind w:left="660" w:hanging="660"/>
      </w:pPr>
      <w:r w:rsidRPr="00B23C0A">
        <w:rPr>
          <w:rFonts w:eastAsia="Times New Roman"/>
          <w:lang w:val="sv-SE"/>
        </w:rPr>
        <w:t>muskelkramper</w:t>
      </w:r>
    </w:p>
    <w:p w14:paraId="57DDC862" w14:textId="77777777" w:rsidR="00D75226" w:rsidRPr="00B23C0A" w:rsidRDefault="00BE389A" w:rsidP="00507DB4">
      <w:pPr>
        <w:pStyle w:val="a3"/>
        <w:numPr>
          <w:ilvl w:val="0"/>
          <w:numId w:val="16"/>
        </w:numPr>
        <w:ind w:left="660" w:hanging="660"/>
      </w:pPr>
      <w:r w:rsidRPr="00B23C0A">
        <w:rPr>
          <w:rFonts w:eastAsia="Times New Roman"/>
          <w:lang w:val="sv-SE"/>
        </w:rPr>
        <w:t>blod i urinen</w:t>
      </w:r>
    </w:p>
    <w:p w14:paraId="725D44FE" w14:textId="77777777" w:rsidR="00D75226" w:rsidRPr="00B23C0A" w:rsidRDefault="00BE389A" w:rsidP="00507DB4">
      <w:pPr>
        <w:pStyle w:val="a3"/>
        <w:numPr>
          <w:ilvl w:val="0"/>
          <w:numId w:val="16"/>
        </w:numPr>
        <w:ind w:left="660" w:hanging="660"/>
      </w:pPr>
      <w:r w:rsidRPr="00B23C0A">
        <w:rPr>
          <w:rFonts w:eastAsia="Times New Roman"/>
          <w:lang w:val="sv-SE"/>
        </w:rPr>
        <w:t>njurproblem</w:t>
      </w:r>
    </w:p>
    <w:p w14:paraId="7F2CCBF7" w14:textId="77777777" w:rsidR="00D75226" w:rsidRPr="00B23C0A" w:rsidRDefault="00BE389A" w:rsidP="00507DB4">
      <w:pPr>
        <w:pStyle w:val="a3"/>
        <w:numPr>
          <w:ilvl w:val="0"/>
          <w:numId w:val="16"/>
        </w:numPr>
        <w:ind w:left="660" w:hanging="660"/>
      </w:pPr>
      <w:r w:rsidRPr="00B23C0A">
        <w:rPr>
          <w:rFonts w:eastAsia="Times New Roman"/>
          <w:lang w:val="sv-SE"/>
        </w:rPr>
        <w:t>bröstsmärta</w:t>
      </w:r>
    </w:p>
    <w:p w14:paraId="7499C122" w14:textId="77777777" w:rsidR="00D75226" w:rsidRPr="00B23C0A" w:rsidRDefault="00BE389A" w:rsidP="00507DB4">
      <w:pPr>
        <w:pStyle w:val="a3"/>
        <w:numPr>
          <w:ilvl w:val="0"/>
          <w:numId w:val="16"/>
        </w:numPr>
        <w:ind w:left="660" w:hanging="660"/>
      </w:pPr>
      <w:r w:rsidRPr="00B23C0A">
        <w:rPr>
          <w:rFonts w:eastAsia="Times New Roman"/>
          <w:lang w:val="sv-SE"/>
        </w:rPr>
        <w:t>ödem (svullnad)</w:t>
      </w:r>
    </w:p>
    <w:p w14:paraId="49931FAD" w14:textId="77777777" w:rsidR="00D75226" w:rsidRPr="00B23C0A" w:rsidRDefault="00BE389A" w:rsidP="00507DB4">
      <w:pPr>
        <w:pStyle w:val="a3"/>
        <w:numPr>
          <w:ilvl w:val="0"/>
          <w:numId w:val="16"/>
        </w:numPr>
        <w:ind w:left="660" w:hanging="660"/>
      </w:pPr>
      <w:r w:rsidRPr="00B23C0A">
        <w:rPr>
          <w:rFonts w:eastAsia="Times New Roman"/>
          <w:lang w:val="sv-SE"/>
        </w:rPr>
        <w:t>feber</w:t>
      </w:r>
    </w:p>
    <w:p w14:paraId="2C330019" w14:textId="77777777" w:rsidR="00D75226" w:rsidRPr="00B23C0A" w:rsidRDefault="00BE389A" w:rsidP="00507DB4">
      <w:pPr>
        <w:pStyle w:val="a3"/>
        <w:numPr>
          <w:ilvl w:val="0"/>
          <w:numId w:val="16"/>
        </w:numPr>
        <w:spacing w:before="10"/>
        <w:ind w:left="660" w:hanging="660"/>
        <w:rPr>
          <w:sz w:val="24"/>
          <w:szCs w:val="24"/>
          <w:lang w:val="de-CH"/>
        </w:rPr>
      </w:pPr>
      <w:r w:rsidRPr="00B23C0A">
        <w:rPr>
          <w:rFonts w:eastAsia="Times New Roman"/>
          <w:lang w:val="sv-SE"/>
        </w:rPr>
        <w:t>minskning i antalet trombocyter (blodplättar) i blodet, vilket ökar risken för blödningar eller blåmärken</w:t>
      </w:r>
    </w:p>
    <w:p w14:paraId="3B97872A" w14:textId="77777777" w:rsidR="00DA637B" w:rsidRPr="00B23C0A" w:rsidRDefault="00BE389A" w:rsidP="00507DB4">
      <w:pPr>
        <w:pStyle w:val="a3"/>
        <w:numPr>
          <w:ilvl w:val="0"/>
          <w:numId w:val="16"/>
        </w:numPr>
        <w:spacing w:before="10"/>
        <w:ind w:left="660" w:hanging="660"/>
        <w:rPr>
          <w:sz w:val="24"/>
          <w:szCs w:val="24"/>
        </w:rPr>
      </w:pPr>
      <w:r w:rsidRPr="00B23C0A">
        <w:rPr>
          <w:rFonts w:eastAsia="Times New Roman"/>
          <w:lang w:val="sv-SE"/>
        </w:rPr>
        <w:t>försämrad läkning</w:t>
      </w:r>
    </w:p>
    <w:p w14:paraId="3F29260F" w14:textId="77777777" w:rsidR="00D75226" w:rsidRPr="00B23C0A" w:rsidRDefault="00D75226" w:rsidP="00507DB4">
      <w:pPr>
        <w:pStyle w:val="a3"/>
        <w:numPr>
          <w:ilvl w:val="0"/>
          <w:numId w:val="0"/>
        </w:numPr>
        <w:spacing w:before="10"/>
        <w:ind w:left="660"/>
        <w:rPr>
          <w:sz w:val="24"/>
          <w:szCs w:val="24"/>
        </w:rPr>
      </w:pPr>
    </w:p>
    <w:p w14:paraId="28A5D216" w14:textId="77777777" w:rsidR="00DA637B" w:rsidRPr="00B23C0A" w:rsidRDefault="00BE389A" w:rsidP="00EF125C">
      <w:pPr>
        <w:pStyle w:val="a3"/>
        <w:rPr>
          <w:lang w:val="de-DE"/>
        </w:rPr>
      </w:pPr>
      <w:r w:rsidRPr="00B23C0A">
        <w:rPr>
          <w:rFonts w:eastAsia="Times New Roman"/>
          <w:b/>
          <w:bCs/>
          <w:lang w:val="sv-SE"/>
        </w:rPr>
        <w:t>Mindre vanliga</w:t>
      </w:r>
      <w:r w:rsidRPr="00B23C0A">
        <w:rPr>
          <w:rFonts w:eastAsia="Times New Roman"/>
          <w:bCs/>
          <w:lang w:val="sv-SE"/>
        </w:rPr>
        <w:t xml:space="preserve"> (kan förekomma </w:t>
      </w:r>
      <w:r w:rsidR="00D75226" w:rsidRPr="00B23C0A">
        <w:rPr>
          <w:rFonts w:eastAsia="Times New Roman"/>
          <w:bCs/>
          <w:lang w:val="sv-SE"/>
        </w:rPr>
        <w:t>hos upp till 1 av 100 personer)</w:t>
      </w:r>
    </w:p>
    <w:p w14:paraId="7C795827" w14:textId="77777777" w:rsidR="00DA637B" w:rsidRPr="00B23C0A" w:rsidRDefault="00DA637B" w:rsidP="00507DB4">
      <w:pPr>
        <w:spacing w:before="14"/>
        <w:rPr>
          <w:rFonts w:ascii="Times New Roman" w:hAnsi="Times New Roman" w:cs="Times New Roman"/>
          <w:sz w:val="26"/>
          <w:szCs w:val="26"/>
          <w:lang w:val="de-DE"/>
        </w:rPr>
      </w:pPr>
    </w:p>
    <w:p w14:paraId="5637B8EB"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opportunistiska infektioner (vilket inkluderar tuberkulos och andra infektioner som uppstår när försvaret mot sjukdomar är nedsatt)</w:t>
      </w:r>
    </w:p>
    <w:p w14:paraId="32BDE6D0"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neurologiska infektioner (inklusive virusorsakad hjärnhinneinflammation)</w:t>
      </w:r>
    </w:p>
    <w:p w14:paraId="3A4C926E" w14:textId="77777777" w:rsidR="00D75226" w:rsidRPr="00B23C0A" w:rsidRDefault="00BE389A" w:rsidP="00507DB4">
      <w:pPr>
        <w:pStyle w:val="a3"/>
        <w:numPr>
          <w:ilvl w:val="0"/>
          <w:numId w:val="16"/>
        </w:numPr>
        <w:ind w:left="660" w:hanging="660"/>
      </w:pPr>
      <w:r w:rsidRPr="00B23C0A">
        <w:rPr>
          <w:rFonts w:eastAsia="Times New Roman"/>
          <w:lang w:val="sv-SE"/>
        </w:rPr>
        <w:t>ögoninfektioner</w:t>
      </w:r>
    </w:p>
    <w:p w14:paraId="269A49C6" w14:textId="77777777" w:rsidR="00D75226" w:rsidRPr="00B23C0A" w:rsidRDefault="00BE389A" w:rsidP="00507DB4">
      <w:pPr>
        <w:pStyle w:val="a3"/>
        <w:numPr>
          <w:ilvl w:val="0"/>
          <w:numId w:val="16"/>
        </w:numPr>
        <w:ind w:left="660" w:hanging="660"/>
      </w:pPr>
      <w:r w:rsidRPr="00B23C0A">
        <w:rPr>
          <w:rFonts w:eastAsia="Times New Roman"/>
          <w:lang w:val="sv-SE"/>
        </w:rPr>
        <w:t>bakteriella infektioner</w:t>
      </w:r>
    </w:p>
    <w:p w14:paraId="080CF32C"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divertikulit (inflammation och infektion i tjocktarmen)</w:t>
      </w:r>
    </w:p>
    <w:p w14:paraId="73D981F9" w14:textId="77777777" w:rsidR="00D75226" w:rsidRPr="00B23C0A" w:rsidRDefault="00BE389A" w:rsidP="00507DB4">
      <w:pPr>
        <w:pStyle w:val="a3"/>
        <w:numPr>
          <w:ilvl w:val="0"/>
          <w:numId w:val="16"/>
        </w:numPr>
        <w:ind w:left="660" w:hanging="660"/>
      </w:pPr>
      <w:r w:rsidRPr="00B23C0A">
        <w:rPr>
          <w:rFonts w:eastAsia="Times New Roman"/>
          <w:lang w:val="sv-SE"/>
        </w:rPr>
        <w:t>cancer</w:t>
      </w:r>
    </w:p>
    <w:p w14:paraId="7A5C26FD" w14:textId="77777777" w:rsidR="00D75226" w:rsidRPr="00B23C0A" w:rsidRDefault="00BE389A" w:rsidP="00507DB4">
      <w:pPr>
        <w:pStyle w:val="a3"/>
        <w:numPr>
          <w:ilvl w:val="0"/>
          <w:numId w:val="16"/>
        </w:numPr>
        <w:ind w:left="660" w:hanging="660"/>
      </w:pPr>
      <w:r w:rsidRPr="00B23C0A">
        <w:rPr>
          <w:rFonts w:eastAsia="Times New Roman"/>
          <w:lang w:val="sv-SE"/>
        </w:rPr>
        <w:lastRenderedPageBreak/>
        <w:t>cancer som påverkar lymfsystemet</w:t>
      </w:r>
    </w:p>
    <w:p w14:paraId="3C50A9BA" w14:textId="77777777" w:rsidR="00D75226" w:rsidRPr="00B23C0A" w:rsidRDefault="00BE389A" w:rsidP="00507DB4">
      <w:pPr>
        <w:pStyle w:val="a3"/>
        <w:numPr>
          <w:ilvl w:val="0"/>
          <w:numId w:val="16"/>
        </w:numPr>
        <w:ind w:left="660" w:hanging="660"/>
      </w:pPr>
      <w:r w:rsidRPr="00B23C0A">
        <w:rPr>
          <w:rFonts w:eastAsia="Times New Roman"/>
          <w:lang w:val="sv-SE"/>
        </w:rPr>
        <w:t>melanom (hudcancer)</w:t>
      </w:r>
    </w:p>
    <w:p w14:paraId="7D8C1B1C"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immunsjukdomar som kan påverka lungorna, huden och lymfkörtlarna (uppträder oftast som sarkoidos)</w:t>
      </w:r>
    </w:p>
    <w:p w14:paraId="02F8F983" w14:textId="77777777" w:rsidR="00D75226" w:rsidRPr="00B23C0A" w:rsidRDefault="00BE389A" w:rsidP="00507DB4">
      <w:pPr>
        <w:pStyle w:val="a3"/>
        <w:numPr>
          <w:ilvl w:val="0"/>
          <w:numId w:val="16"/>
        </w:numPr>
        <w:ind w:left="660" w:hanging="660"/>
      </w:pPr>
      <w:r w:rsidRPr="00B23C0A">
        <w:rPr>
          <w:rFonts w:eastAsia="Times New Roman"/>
          <w:lang w:val="sv-SE"/>
        </w:rPr>
        <w:t>vaskulit (inflammation i blodkärl)</w:t>
      </w:r>
    </w:p>
    <w:p w14:paraId="2488BF47" w14:textId="77777777" w:rsidR="00D75226" w:rsidRPr="00B23C0A" w:rsidRDefault="00BE389A" w:rsidP="00507DB4">
      <w:pPr>
        <w:pStyle w:val="a3"/>
        <w:numPr>
          <w:ilvl w:val="0"/>
          <w:numId w:val="16"/>
        </w:numPr>
        <w:ind w:left="660" w:hanging="660"/>
      </w:pPr>
      <w:r w:rsidRPr="00B23C0A">
        <w:rPr>
          <w:rFonts w:eastAsia="Times New Roman"/>
          <w:lang w:val="sv-SE"/>
        </w:rPr>
        <w:t>tremor (skakningar)</w:t>
      </w:r>
    </w:p>
    <w:p w14:paraId="2D1ED279" w14:textId="77777777" w:rsidR="00D75226" w:rsidRPr="00B23C0A" w:rsidRDefault="00BE389A" w:rsidP="00507DB4">
      <w:pPr>
        <w:pStyle w:val="a3"/>
        <w:numPr>
          <w:ilvl w:val="0"/>
          <w:numId w:val="16"/>
        </w:numPr>
        <w:ind w:left="660" w:hanging="660"/>
      </w:pPr>
      <w:r w:rsidRPr="00B23C0A">
        <w:rPr>
          <w:rFonts w:eastAsia="Times New Roman"/>
          <w:lang w:val="sv-SE"/>
        </w:rPr>
        <w:t>neuropati (nervsjukdom)</w:t>
      </w:r>
    </w:p>
    <w:p w14:paraId="127D47F9" w14:textId="77777777" w:rsidR="00D75226" w:rsidRPr="00B23C0A" w:rsidRDefault="00BE389A" w:rsidP="00507DB4">
      <w:pPr>
        <w:pStyle w:val="a3"/>
        <w:numPr>
          <w:ilvl w:val="0"/>
          <w:numId w:val="16"/>
        </w:numPr>
        <w:ind w:left="660" w:hanging="660"/>
      </w:pPr>
      <w:r w:rsidRPr="00B23C0A">
        <w:rPr>
          <w:rFonts w:eastAsia="Times New Roman"/>
          <w:lang w:val="sv-SE"/>
        </w:rPr>
        <w:t>stroke</w:t>
      </w:r>
    </w:p>
    <w:p w14:paraId="6B3ED107"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hörselnedsättning, surrande ljud i öronen</w:t>
      </w:r>
    </w:p>
    <w:p w14:paraId="63E5F4E0"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känsla av att hjärtat slår oregelbundet, t.ex. överhoppade slag</w:t>
      </w:r>
    </w:p>
    <w:p w14:paraId="07F00E9E"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hjärtproblem som kan orsaka andfåddhet eller svullna vrister</w:t>
      </w:r>
    </w:p>
    <w:p w14:paraId="1F6D83B0" w14:textId="77777777" w:rsidR="00D75226" w:rsidRPr="00B23C0A" w:rsidRDefault="00BE389A" w:rsidP="00507DB4">
      <w:pPr>
        <w:pStyle w:val="a3"/>
        <w:numPr>
          <w:ilvl w:val="0"/>
          <w:numId w:val="16"/>
        </w:numPr>
        <w:ind w:left="660" w:hanging="660"/>
      </w:pPr>
      <w:r w:rsidRPr="00B23C0A">
        <w:rPr>
          <w:rFonts w:eastAsia="Times New Roman"/>
          <w:lang w:val="sv-SE"/>
        </w:rPr>
        <w:t>hjärtattack</w:t>
      </w:r>
    </w:p>
    <w:p w14:paraId="4761CAEF"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en säck i väggen på en större artär, inflammation och blodpropp i en ven, blockering av ett blodkärl</w:t>
      </w:r>
    </w:p>
    <w:p w14:paraId="0DB2FE0E"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lungsjukdomar som orsakar andfåddhet (inklusive inflammation)</w:t>
      </w:r>
    </w:p>
    <w:p w14:paraId="26C920A6"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lungemboli (blockering i en lungartär)</w:t>
      </w:r>
    </w:p>
    <w:p w14:paraId="0CF657AD"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pleurautgjutning (onormal ansamling av vätska i utrymmet mellan lungsäcken och lungan)</w:t>
      </w:r>
    </w:p>
    <w:p w14:paraId="618E3361"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inflammation i bukspottkörteln som orsakar svår smärta i buken och ryggen</w:t>
      </w:r>
    </w:p>
    <w:p w14:paraId="2755FE89" w14:textId="77777777" w:rsidR="00D75226" w:rsidRPr="00B23C0A" w:rsidRDefault="00BE389A" w:rsidP="00507DB4">
      <w:pPr>
        <w:pStyle w:val="a3"/>
        <w:numPr>
          <w:ilvl w:val="0"/>
          <w:numId w:val="16"/>
        </w:numPr>
        <w:ind w:left="660" w:hanging="660"/>
      </w:pPr>
      <w:r w:rsidRPr="00B23C0A">
        <w:rPr>
          <w:rFonts w:eastAsia="Times New Roman"/>
          <w:lang w:val="sv-SE"/>
        </w:rPr>
        <w:t>svårighet att svälja</w:t>
      </w:r>
    </w:p>
    <w:p w14:paraId="29128FA2" w14:textId="77777777" w:rsidR="00D75226" w:rsidRPr="00B23C0A" w:rsidRDefault="00BE389A" w:rsidP="00507DB4">
      <w:pPr>
        <w:pStyle w:val="a3"/>
        <w:numPr>
          <w:ilvl w:val="0"/>
          <w:numId w:val="16"/>
        </w:numPr>
        <w:ind w:left="660" w:hanging="660"/>
      </w:pPr>
      <w:r w:rsidRPr="00B23C0A">
        <w:rPr>
          <w:rFonts w:eastAsia="Times New Roman"/>
          <w:lang w:val="sv-SE"/>
        </w:rPr>
        <w:t>ansiktsödem (svullnad i ansiktet)</w:t>
      </w:r>
    </w:p>
    <w:p w14:paraId="481D06BA" w14:textId="77777777" w:rsidR="00D75226" w:rsidRPr="00B23C0A" w:rsidRDefault="00BE389A" w:rsidP="00507DB4">
      <w:pPr>
        <w:pStyle w:val="a3"/>
        <w:numPr>
          <w:ilvl w:val="0"/>
          <w:numId w:val="16"/>
        </w:numPr>
        <w:ind w:left="660" w:hanging="660"/>
      </w:pPr>
      <w:r w:rsidRPr="00B23C0A">
        <w:rPr>
          <w:rFonts w:eastAsia="Times New Roman"/>
          <w:lang w:val="sv-SE"/>
        </w:rPr>
        <w:t>gallblåseinflammation, gallstenar</w:t>
      </w:r>
    </w:p>
    <w:p w14:paraId="1C97F559" w14:textId="77777777" w:rsidR="00D75226" w:rsidRPr="00B23C0A" w:rsidRDefault="00BE389A" w:rsidP="00507DB4">
      <w:pPr>
        <w:pStyle w:val="a3"/>
        <w:numPr>
          <w:ilvl w:val="0"/>
          <w:numId w:val="16"/>
        </w:numPr>
        <w:ind w:left="660" w:hanging="660"/>
      </w:pPr>
      <w:r w:rsidRPr="00B23C0A">
        <w:rPr>
          <w:rFonts w:eastAsia="Times New Roman"/>
          <w:lang w:val="sv-SE"/>
        </w:rPr>
        <w:t>fettlever</w:t>
      </w:r>
    </w:p>
    <w:p w14:paraId="0CAC20C4" w14:textId="77777777" w:rsidR="00D75226" w:rsidRPr="00B23C0A" w:rsidRDefault="00BE389A" w:rsidP="00507DB4">
      <w:pPr>
        <w:pStyle w:val="a3"/>
        <w:numPr>
          <w:ilvl w:val="0"/>
          <w:numId w:val="16"/>
        </w:numPr>
        <w:ind w:left="660" w:hanging="660"/>
      </w:pPr>
      <w:r w:rsidRPr="00B23C0A">
        <w:rPr>
          <w:rFonts w:eastAsia="Times New Roman"/>
          <w:lang w:val="sv-SE"/>
        </w:rPr>
        <w:t>nattliga svettningar</w:t>
      </w:r>
    </w:p>
    <w:p w14:paraId="4271B2FB" w14:textId="77777777" w:rsidR="00D75226" w:rsidRPr="00B23C0A" w:rsidRDefault="00BE389A" w:rsidP="00507DB4">
      <w:pPr>
        <w:pStyle w:val="a3"/>
        <w:numPr>
          <w:ilvl w:val="0"/>
          <w:numId w:val="16"/>
        </w:numPr>
        <w:ind w:left="660" w:hanging="660"/>
      </w:pPr>
      <w:r w:rsidRPr="00B23C0A">
        <w:rPr>
          <w:rFonts w:eastAsia="Times New Roman"/>
          <w:lang w:val="sv-SE"/>
        </w:rPr>
        <w:t>ärr</w:t>
      </w:r>
    </w:p>
    <w:p w14:paraId="1EEC0E5E" w14:textId="77777777" w:rsidR="00D75226" w:rsidRPr="00B23C0A" w:rsidRDefault="00BE389A" w:rsidP="00507DB4">
      <w:pPr>
        <w:pStyle w:val="a3"/>
        <w:numPr>
          <w:ilvl w:val="0"/>
          <w:numId w:val="16"/>
        </w:numPr>
        <w:ind w:left="660" w:hanging="660"/>
      </w:pPr>
      <w:r w:rsidRPr="00B23C0A">
        <w:rPr>
          <w:rFonts w:eastAsia="Times New Roman"/>
          <w:lang w:val="sv-SE"/>
        </w:rPr>
        <w:t>onormal muskelnedbrytning</w:t>
      </w:r>
    </w:p>
    <w:p w14:paraId="60EFF50D" w14:textId="77777777" w:rsidR="00D75226" w:rsidRPr="00B23C0A" w:rsidRDefault="00BE389A" w:rsidP="00507DB4">
      <w:pPr>
        <w:pStyle w:val="a3"/>
        <w:numPr>
          <w:ilvl w:val="0"/>
          <w:numId w:val="16"/>
        </w:numPr>
        <w:ind w:left="660" w:hanging="660"/>
        <w:rPr>
          <w:rFonts w:eastAsia="Times New Roman"/>
          <w:spacing w:val="-1"/>
          <w:lang w:val="sv-SE"/>
        </w:rPr>
      </w:pPr>
      <w:r w:rsidRPr="00B23C0A">
        <w:rPr>
          <w:rFonts w:eastAsia="Times New Roman"/>
          <w:lang w:val="sv-SE"/>
        </w:rPr>
        <w:t>systemisk lupus erythematosus (inklusive inflammation i hud, hjärta, lungor, leder och andra organsystem)</w:t>
      </w:r>
    </w:p>
    <w:p w14:paraId="7098E9CF" w14:textId="77777777" w:rsidR="00D75226" w:rsidRPr="00B23C0A" w:rsidRDefault="00BE389A" w:rsidP="00507DB4">
      <w:pPr>
        <w:pStyle w:val="a3"/>
        <w:numPr>
          <w:ilvl w:val="0"/>
          <w:numId w:val="16"/>
        </w:numPr>
        <w:ind w:left="660" w:hanging="660"/>
      </w:pPr>
      <w:r w:rsidRPr="00B23C0A">
        <w:rPr>
          <w:rFonts w:eastAsia="Times New Roman"/>
          <w:lang w:val="sv-SE"/>
        </w:rPr>
        <w:t>sömnavbrott</w:t>
      </w:r>
    </w:p>
    <w:p w14:paraId="354E8E3B" w14:textId="77777777" w:rsidR="00D75226" w:rsidRPr="00B23C0A" w:rsidRDefault="00BE389A" w:rsidP="00507DB4">
      <w:pPr>
        <w:pStyle w:val="a3"/>
        <w:numPr>
          <w:ilvl w:val="0"/>
          <w:numId w:val="16"/>
        </w:numPr>
        <w:ind w:left="660" w:hanging="660"/>
      </w:pPr>
      <w:r w:rsidRPr="00B23C0A">
        <w:rPr>
          <w:rFonts w:eastAsia="Times New Roman"/>
          <w:lang w:val="sv-SE"/>
        </w:rPr>
        <w:t>impotens</w:t>
      </w:r>
    </w:p>
    <w:p w14:paraId="21B333CB" w14:textId="77777777" w:rsidR="00D75226" w:rsidRPr="00B23C0A" w:rsidRDefault="00BE389A" w:rsidP="00507DB4">
      <w:pPr>
        <w:pStyle w:val="a3"/>
        <w:numPr>
          <w:ilvl w:val="0"/>
          <w:numId w:val="16"/>
        </w:numPr>
        <w:ind w:left="660" w:hanging="660"/>
      </w:pPr>
      <w:r w:rsidRPr="00B23C0A">
        <w:rPr>
          <w:rFonts w:eastAsia="Times New Roman"/>
          <w:lang w:val="sv-SE"/>
        </w:rPr>
        <w:t>inflammationer</w:t>
      </w:r>
    </w:p>
    <w:p w14:paraId="72D6BBB9" w14:textId="77777777" w:rsidR="00DA637B" w:rsidRPr="00B23C0A" w:rsidRDefault="00DA637B" w:rsidP="00507DB4">
      <w:pPr>
        <w:spacing w:before="13"/>
        <w:rPr>
          <w:rFonts w:ascii="Times New Roman" w:hAnsi="Times New Roman" w:cs="Times New Roman"/>
          <w:sz w:val="24"/>
          <w:szCs w:val="24"/>
        </w:rPr>
      </w:pPr>
    </w:p>
    <w:p w14:paraId="32ECA543" w14:textId="77777777" w:rsidR="00DA637B" w:rsidRPr="00B23C0A" w:rsidRDefault="00BE389A" w:rsidP="00EF125C">
      <w:pPr>
        <w:pStyle w:val="a3"/>
        <w:rPr>
          <w:lang w:val="de-DE"/>
        </w:rPr>
      </w:pPr>
      <w:r w:rsidRPr="00B23C0A">
        <w:rPr>
          <w:rFonts w:eastAsia="Times New Roman"/>
          <w:b/>
          <w:bCs/>
          <w:lang w:val="sv-SE"/>
        </w:rPr>
        <w:t>Sällsynta</w:t>
      </w:r>
      <w:r w:rsidRPr="00B23C0A">
        <w:rPr>
          <w:rFonts w:eastAsia="Times New Roman"/>
          <w:bCs/>
          <w:lang w:val="sv-SE"/>
        </w:rPr>
        <w:t xml:space="preserve"> </w:t>
      </w:r>
      <w:r w:rsidR="00D75226" w:rsidRPr="00B23C0A">
        <w:rPr>
          <w:rFonts w:eastAsia="Times New Roman"/>
          <w:bCs/>
          <w:lang w:val="sv-SE"/>
        </w:rPr>
        <w:t>(</w:t>
      </w:r>
      <w:r w:rsidRPr="00B23C0A">
        <w:rPr>
          <w:rFonts w:eastAsia="Times New Roman"/>
          <w:bCs/>
          <w:lang w:val="sv-SE"/>
        </w:rPr>
        <w:t>kan förekomma hos upp till 1 av 1000 personer</w:t>
      </w:r>
      <w:r w:rsidR="00D75226" w:rsidRPr="00B23C0A">
        <w:rPr>
          <w:rFonts w:eastAsia="Times New Roman"/>
          <w:bCs/>
          <w:lang w:val="sv-SE"/>
        </w:rPr>
        <w:t>)</w:t>
      </w:r>
    </w:p>
    <w:p w14:paraId="3B8CDB53" w14:textId="77777777" w:rsidR="00DA637B" w:rsidRPr="00B23C0A" w:rsidRDefault="00DA637B" w:rsidP="00507DB4">
      <w:pPr>
        <w:spacing w:before="12"/>
        <w:rPr>
          <w:rFonts w:ascii="Times New Roman" w:hAnsi="Times New Roman" w:cs="Times New Roman"/>
          <w:sz w:val="24"/>
          <w:szCs w:val="24"/>
          <w:lang w:val="de-DE"/>
        </w:rPr>
      </w:pPr>
    </w:p>
    <w:p w14:paraId="25C6CCC8"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leukemi (cancer som påverkar blodet och benmärgen)</w:t>
      </w:r>
    </w:p>
    <w:p w14:paraId="56AACF06" w14:textId="77777777" w:rsidR="00D75226" w:rsidRPr="00B23C0A" w:rsidRDefault="00BE389A" w:rsidP="00507DB4">
      <w:pPr>
        <w:pStyle w:val="a3"/>
        <w:numPr>
          <w:ilvl w:val="0"/>
          <w:numId w:val="16"/>
        </w:numPr>
        <w:ind w:left="660" w:hanging="660"/>
      </w:pPr>
      <w:r w:rsidRPr="00B23C0A">
        <w:rPr>
          <w:rFonts w:eastAsia="Times New Roman"/>
          <w:lang w:val="sv-SE"/>
        </w:rPr>
        <w:t>allvarlig allergisk reaktion med chock</w:t>
      </w:r>
    </w:p>
    <w:p w14:paraId="71D5061F" w14:textId="77777777" w:rsidR="00D75226" w:rsidRPr="00B23C0A" w:rsidRDefault="00BE389A" w:rsidP="00507DB4">
      <w:pPr>
        <w:pStyle w:val="a3"/>
        <w:numPr>
          <w:ilvl w:val="0"/>
          <w:numId w:val="16"/>
        </w:numPr>
        <w:ind w:left="660" w:hanging="660"/>
      </w:pPr>
      <w:r w:rsidRPr="00B23C0A">
        <w:rPr>
          <w:rFonts w:eastAsia="Times New Roman"/>
          <w:lang w:val="sv-SE"/>
        </w:rPr>
        <w:t>multipel skleros</w:t>
      </w:r>
    </w:p>
    <w:p w14:paraId="1458D783"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nervsjukdomar (såsom ögonnervsinflammation och Guillain-Barrés syndrom som kan orsaka muskelsvaghet, onormala känselupplevelser, pirrningar i armar och överkropp)</w:t>
      </w:r>
    </w:p>
    <w:p w14:paraId="2F5086FF" w14:textId="77777777" w:rsidR="00D75226" w:rsidRPr="00B23C0A" w:rsidRDefault="00BE389A" w:rsidP="00507DB4">
      <w:pPr>
        <w:pStyle w:val="a3"/>
        <w:numPr>
          <w:ilvl w:val="0"/>
          <w:numId w:val="16"/>
        </w:numPr>
        <w:ind w:left="660" w:hanging="660"/>
      </w:pPr>
      <w:r w:rsidRPr="00B23C0A">
        <w:rPr>
          <w:rFonts w:eastAsia="Times New Roman"/>
          <w:lang w:val="sv-SE"/>
        </w:rPr>
        <w:t>hjärtat slutar pumpa</w:t>
      </w:r>
    </w:p>
    <w:p w14:paraId="3F57A646" w14:textId="77777777" w:rsidR="00D75226" w:rsidRPr="00B23C0A" w:rsidRDefault="00BE389A" w:rsidP="00507DB4">
      <w:pPr>
        <w:pStyle w:val="a3"/>
        <w:numPr>
          <w:ilvl w:val="0"/>
          <w:numId w:val="16"/>
        </w:numPr>
        <w:ind w:left="660" w:hanging="660"/>
      </w:pPr>
      <w:r w:rsidRPr="00B23C0A">
        <w:rPr>
          <w:rFonts w:eastAsia="Times New Roman"/>
          <w:lang w:val="sv-SE"/>
        </w:rPr>
        <w:t>lungfibros (ärrbildning i lungan)</w:t>
      </w:r>
    </w:p>
    <w:p w14:paraId="2092A9C4" w14:textId="77777777" w:rsidR="00D75226" w:rsidRPr="00B23C0A" w:rsidRDefault="00BE389A" w:rsidP="00507DB4">
      <w:pPr>
        <w:pStyle w:val="a3"/>
        <w:numPr>
          <w:ilvl w:val="0"/>
          <w:numId w:val="16"/>
        </w:numPr>
        <w:ind w:left="660" w:hanging="660"/>
      </w:pPr>
      <w:r w:rsidRPr="00B23C0A">
        <w:rPr>
          <w:rFonts w:eastAsia="Times New Roman"/>
          <w:lang w:val="sv-SE"/>
        </w:rPr>
        <w:t>tarmperforation (hål i tarmen)</w:t>
      </w:r>
    </w:p>
    <w:p w14:paraId="358791FB" w14:textId="77777777" w:rsidR="00D75226" w:rsidRPr="00B23C0A" w:rsidRDefault="00BE389A" w:rsidP="00507DB4">
      <w:pPr>
        <w:pStyle w:val="a3"/>
        <w:numPr>
          <w:ilvl w:val="0"/>
          <w:numId w:val="16"/>
        </w:numPr>
        <w:ind w:left="660" w:hanging="660"/>
      </w:pPr>
      <w:r w:rsidRPr="00B23C0A">
        <w:rPr>
          <w:rFonts w:eastAsia="Times New Roman"/>
          <w:lang w:val="sv-SE"/>
        </w:rPr>
        <w:t>hepatit (inflammation i levern)</w:t>
      </w:r>
    </w:p>
    <w:p w14:paraId="2CF8127E" w14:textId="77777777" w:rsidR="00D75226" w:rsidRPr="00B23C0A" w:rsidRDefault="00BE389A" w:rsidP="00507DB4">
      <w:pPr>
        <w:pStyle w:val="a3"/>
        <w:numPr>
          <w:ilvl w:val="0"/>
          <w:numId w:val="16"/>
        </w:numPr>
        <w:ind w:left="660" w:hanging="660"/>
      </w:pPr>
      <w:r w:rsidRPr="00B23C0A">
        <w:rPr>
          <w:rFonts w:eastAsia="Times New Roman"/>
          <w:lang w:val="sv-SE"/>
        </w:rPr>
        <w:t>återaktivering av hepatit B</w:t>
      </w:r>
    </w:p>
    <w:p w14:paraId="43EA2A1D"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autoimmun hepatit (inflammation i levern orsakad av kroppens eget immunsystem)</w:t>
      </w:r>
    </w:p>
    <w:p w14:paraId="095E792C"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kutan vaskulit (inflammation i hudens blodkärl)</w:t>
      </w:r>
    </w:p>
    <w:p w14:paraId="085B5046"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Stevens-Johnsons syndrom (tidiga symtom inkluderar sjukdomskänsla, feber, huvudvärk och utslag)</w:t>
      </w:r>
    </w:p>
    <w:p w14:paraId="32234541" w14:textId="77777777" w:rsidR="00D75226" w:rsidRPr="00B23C0A" w:rsidRDefault="00BE389A" w:rsidP="00507DB4">
      <w:pPr>
        <w:pStyle w:val="a3"/>
        <w:numPr>
          <w:ilvl w:val="0"/>
          <w:numId w:val="16"/>
        </w:numPr>
        <w:ind w:left="660" w:hanging="660"/>
        <w:rPr>
          <w:lang w:val="de-DE"/>
        </w:rPr>
      </w:pPr>
      <w:r w:rsidRPr="00B23C0A">
        <w:rPr>
          <w:rFonts w:eastAsia="Times New Roman"/>
          <w:lang w:val="sv-SE"/>
        </w:rPr>
        <w:t>ansiktsödem (svullnad i ansiktet) i samband med allergiska reaktioner</w:t>
      </w:r>
    </w:p>
    <w:p w14:paraId="0E248E75" w14:textId="77777777" w:rsidR="00D75226" w:rsidRPr="00B23C0A" w:rsidRDefault="00BE389A" w:rsidP="00507DB4">
      <w:pPr>
        <w:pStyle w:val="a3"/>
        <w:numPr>
          <w:ilvl w:val="0"/>
          <w:numId w:val="16"/>
        </w:numPr>
        <w:ind w:left="660" w:hanging="660"/>
      </w:pPr>
      <w:r w:rsidRPr="00B23C0A">
        <w:rPr>
          <w:rFonts w:eastAsia="Times New Roman"/>
          <w:lang w:val="sv-SE"/>
        </w:rPr>
        <w:t>erythema multiforme (inflammatoriska hudutslag)</w:t>
      </w:r>
    </w:p>
    <w:p w14:paraId="2B79C8B1" w14:textId="77777777" w:rsidR="00DA637B" w:rsidRPr="00B23C0A" w:rsidRDefault="00BE389A" w:rsidP="00507DB4">
      <w:pPr>
        <w:pStyle w:val="a3"/>
        <w:numPr>
          <w:ilvl w:val="0"/>
          <w:numId w:val="16"/>
        </w:numPr>
        <w:ind w:left="660" w:hanging="660"/>
      </w:pPr>
      <w:r w:rsidRPr="00B23C0A">
        <w:rPr>
          <w:rFonts w:eastAsia="Times New Roman"/>
          <w:lang w:val="sv-SE"/>
        </w:rPr>
        <w:t>lupusliknande syndrom</w:t>
      </w:r>
    </w:p>
    <w:p w14:paraId="7A14EBE3"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lastRenderedPageBreak/>
        <w:t>angioödem (lokal svullnad av huden)</w:t>
      </w:r>
    </w:p>
    <w:p w14:paraId="0FAA6F82" w14:textId="77777777" w:rsidR="00DA637B" w:rsidRPr="00B23C0A" w:rsidRDefault="00BE389A" w:rsidP="00507DB4">
      <w:pPr>
        <w:pStyle w:val="a3"/>
        <w:numPr>
          <w:ilvl w:val="0"/>
          <w:numId w:val="16"/>
        </w:numPr>
        <w:ind w:left="660" w:hanging="660"/>
        <w:rPr>
          <w:lang w:val="de-DE"/>
        </w:rPr>
      </w:pPr>
      <w:r w:rsidRPr="00B23C0A">
        <w:rPr>
          <w:rFonts w:eastAsia="Times New Roman"/>
          <w:lang w:val="sv-SE"/>
        </w:rPr>
        <w:t>lichenoid hudreaktion (kliande rödlila hudutslag)</w:t>
      </w:r>
    </w:p>
    <w:p w14:paraId="18849470" w14:textId="77777777" w:rsidR="00DA637B" w:rsidRPr="00B23C0A" w:rsidRDefault="00DA637B" w:rsidP="00507DB4">
      <w:pPr>
        <w:spacing w:before="10"/>
        <w:rPr>
          <w:rFonts w:ascii="Times New Roman" w:hAnsi="Times New Roman" w:cs="Times New Roman"/>
          <w:sz w:val="24"/>
          <w:szCs w:val="24"/>
          <w:lang w:val="de-DE"/>
        </w:rPr>
      </w:pPr>
    </w:p>
    <w:p w14:paraId="313F47BB" w14:textId="77777777" w:rsidR="00AE420A" w:rsidRPr="00B23C0A" w:rsidRDefault="00BE389A" w:rsidP="00507DB4">
      <w:pPr>
        <w:spacing w:before="14"/>
        <w:rPr>
          <w:rFonts w:ascii="Times New Roman" w:eastAsia="Times New Roman" w:hAnsi="Times New Roman" w:cs="Times New Roman"/>
          <w:lang w:val="sv-SE"/>
        </w:rPr>
      </w:pPr>
      <w:r w:rsidRPr="006B50C2">
        <w:rPr>
          <w:rFonts w:ascii="Times New Roman" w:eastAsia="Times New Roman" w:hAnsi="Times New Roman" w:cs="Times New Roman"/>
          <w:b/>
          <w:bCs/>
        </w:rPr>
        <w:t xml:space="preserve">Ingen känd frekvens </w:t>
      </w:r>
      <w:r w:rsidRPr="006B50C2">
        <w:rPr>
          <w:rFonts w:ascii="Times New Roman" w:eastAsia="Times New Roman" w:hAnsi="Times New Roman" w:cs="Times New Roman"/>
          <w:bCs/>
        </w:rPr>
        <w:t>(frekvensen kan inte beräknas från tillgängliga data)</w:t>
      </w:r>
    </w:p>
    <w:p w14:paraId="63AFAFDE" w14:textId="77777777" w:rsidR="00DA637B" w:rsidRPr="00B23C0A" w:rsidRDefault="00BE389A" w:rsidP="00507DB4">
      <w:pPr>
        <w:spacing w:before="14"/>
        <w:rPr>
          <w:rFonts w:ascii="Times New Roman" w:hAnsi="Times New Roman" w:cs="Times New Roman"/>
          <w:sz w:val="24"/>
          <w:szCs w:val="24"/>
          <w:lang w:val="de-DE"/>
        </w:rPr>
      </w:pPr>
      <w:r w:rsidRPr="00B23C0A">
        <w:rPr>
          <w:rFonts w:ascii="Times New Roman" w:eastAsia="Times New Roman" w:hAnsi="Times New Roman" w:cs="Times New Roman"/>
          <w:b/>
          <w:bCs/>
          <w:lang w:val="sv-SE"/>
        </w:rPr>
        <w:t xml:space="preserve"> </w:t>
      </w:r>
    </w:p>
    <w:p w14:paraId="65FAB6CE"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hepatosplenärt T-cellslymfom (en sällsynt form av blodcancer som ofta är dödlig)</w:t>
      </w:r>
    </w:p>
    <w:p w14:paraId="5E43F0E6" w14:textId="77777777" w:rsidR="00D75226" w:rsidRPr="00B23C0A" w:rsidRDefault="00BE389A" w:rsidP="00507DB4">
      <w:pPr>
        <w:pStyle w:val="a3"/>
        <w:numPr>
          <w:ilvl w:val="0"/>
          <w:numId w:val="16"/>
        </w:numPr>
        <w:ind w:left="660" w:hanging="660"/>
        <w:rPr>
          <w:lang w:val="nl-NL"/>
        </w:rPr>
      </w:pPr>
      <w:r w:rsidRPr="00B23C0A">
        <w:rPr>
          <w:rFonts w:eastAsia="Times New Roman"/>
          <w:lang w:val="sv-SE"/>
        </w:rPr>
        <w:t>Merkelcellskarcinom (en typ av hudcancer)</w:t>
      </w:r>
    </w:p>
    <w:p w14:paraId="6F7D8F41" w14:textId="77777777" w:rsidR="00D75226" w:rsidRPr="00B23C0A" w:rsidRDefault="00BE389A" w:rsidP="00507DB4">
      <w:pPr>
        <w:pStyle w:val="a3"/>
        <w:numPr>
          <w:ilvl w:val="0"/>
          <w:numId w:val="16"/>
        </w:numPr>
        <w:ind w:left="660" w:hanging="660"/>
        <w:rPr>
          <w:lang w:val="nl-NL"/>
        </w:rPr>
      </w:pPr>
      <w:r w:rsidRPr="00B23C0A">
        <w:rPr>
          <w:rFonts w:eastAsia="Times New Roman"/>
          <w:lang w:val="sv-SE"/>
        </w:rPr>
        <w:t>Kaposis sarkom, en sällsynt cancerform relaterad till infektion med humant herpesvirus 8. Kaposis sarkom uppträder oftast som lila förändringar på huden.</w:t>
      </w:r>
    </w:p>
    <w:p w14:paraId="3EED9970" w14:textId="77777777" w:rsidR="00D75226" w:rsidRPr="00B23C0A" w:rsidRDefault="00BE389A" w:rsidP="00507DB4">
      <w:pPr>
        <w:pStyle w:val="a3"/>
        <w:numPr>
          <w:ilvl w:val="0"/>
          <w:numId w:val="16"/>
        </w:numPr>
        <w:ind w:left="660" w:hanging="660"/>
      </w:pPr>
      <w:r w:rsidRPr="00B23C0A">
        <w:rPr>
          <w:rFonts w:eastAsia="Times New Roman"/>
          <w:lang w:val="sv-SE"/>
        </w:rPr>
        <w:t>leversvikt</w:t>
      </w:r>
    </w:p>
    <w:p w14:paraId="3C243C06"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försämring av ett tillstånd som kallas dermatomyosit (kännetecknas av hudutslag åtföljt av muskelsvaghet)</w:t>
      </w:r>
    </w:p>
    <w:p w14:paraId="551F7FF4" w14:textId="77777777" w:rsidR="00AE420A" w:rsidRPr="00B23C0A" w:rsidRDefault="00BE389A" w:rsidP="00507DB4">
      <w:pPr>
        <w:pStyle w:val="a3"/>
        <w:numPr>
          <w:ilvl w:val="0"/>
          <w:numId w:val="16"/>
        </w:numPr>
        <w:ind w:left="660" w:hanging="660"/>
        <w:rPr>
          <w:lang w:val="sv-SE"/>
        </w:rPr>
      </w:pPr>
      <w:r w:rsidRPr="00B23C0A">
        <w:rPr>
          <w:rFonts w:eastAsia="Times New Roman"/>
          <w:lang w:val="sv-SE"/>
        </w:rPr>
        <w:t>Viktökning (för de flesta patienter var viktökningen liten)</w:t>
      </w:r>
    </w:p>
    <w:p w14:paraId="347CA250" w14:textId="77777777" w:rsidR="00DA637B" w:rsidRPr="00B23C0A" w:rsidRDefault="00DA637B" w:rsidP="00507DB4">
      <w:pPr>
        <w:spacing w:before="14"/>
        <w:rPr>
          <w:rFonts w:ascii="Times New Roman" w:hAnsi="Times New Roman" w:cs="Times New Roman"/>
          <w:sz w:val="24"/>
          <w:szCs w:val="24"/>
          <w:lang w:val="sv-SE"/>
        </w:rPr>
      </w:pPr>
    </w:p>
    <w:p w14:paraId="2C6B9568" w14:textId="77777777" w:rsidR="00DA637B" w:rsidRPr="00B23C0A" w:rsidRDefault="00BE389A" w:rsidP="00EF125C">
      <w:pPr>
        <w:pStyle w:val="a3"/>
        <w:rPr>
          <w:lang w:val="sv-SE"/>
        </w:rPr>
      </w:pPr>
      <w:r w:rsidRPr="00B23C0A">
        <w:rPr>
          <w:rFonts w:eastAsia="Times New Roman"/>
          <w:lang w:val="sv-SE"/>
        </w:rPr>
        <w:t>Vissa biverkningar som observerats med Yuflyma kanske inte har några symtom och kan endast upptäckas genom blodprover. Dessa omfattar:</w:t>
      </w:r>
    </w:p>
    <w:p w14:paraId="364F6F0E" w14:textId="77777777" w:rsidR="00DA637B" w:rsidRPr="00B23C0A" w:rsidRDefault="00DA637B" w:rsidP="00507DB4">
      <w:pPr>
        <w:pStyle w:val="a3"/>
        <w:rPr>
          <w:lang w:val="sv-SE"/>
        </w:rPr>
      </w:pPr>
    </w:p>
    <w:p w14:paraId="20642F60" w14:textId="77777777" w:rsidR="00DA637B" w:rsidRPr="00B23C0A" w:rsidRDefault="00BE389A" w:rsidP="00507DB4">
      <w:pPr>
        <w:pStyle w:val="a3"/>
        <w:rPr>
          <w:rFonts w:eastAsia="Times New Roman"/>
          <w:lang w:val="sv-SE"/>
        </w:rPr>
      </w:pPr>
      <w:r w:rsidRPr="00B23C0A">
        <w:rPr>
          <w:rFonts w:eastAsia="Times New Roman"/>
          <w:b/>
          <w:bCs/>
          <w:spacing w:val="-1"/>
          <w:lang w:val="sv-SE"/>
        </w:rPr>
        <w:t xml:space="preserve">Mycket vanliga </w:t>
      </w:r>
      <w:r w:rsidRPr="00B23C0A">
        <w:rPr>
          <w:rFonts w:eastAsia="Times New Roman"/>
          <w:spacing w:val="-1"/>
          <w:lang w:val="sv-SE"/>
        </w:rPr>
        <w:t>(kan förekomma hos fler än 1 av 10 personer)</w:t>
      </w:r>
    </w:p>
    <w:p w14:paraId="3E7A2DB2" w14:textId="77777777" w:rsidR="00DA637B" w:rsidRPr="00B23C0A" w:rsidRDefault="00DA637B" w:rsidP="00507DB4">
      <w:pPr>
        <w:pStyle w:val="a3"/>
        <w:rPr>
          <w:lang w:val="sv-SE"/>
        </w:rPr>
      </w:pPr>
    </w:p>
    <w:p w14:paraId="7037EBDD"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låga halter av vita blodkroppar i blodet</w:t>
      </w:r>
    </w:p>
    <w:p w14:paraId="2C607433"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låga halter av röda blodkroppar i blodet</w:t>
      </w:r>
    </w:p>
    <w:p w14:paraId="0B568632" w14:textId="77777777" w:rsidR="00D75226" w:rsidRPr="00B23C0A" w:rsidRDefault="00BE389A" w:rsidP="00507DB4">
      <w:pPr>
        <w:pStyle w:val="a3"/>
        <w:numPr>
          <w:ilvl w:val="0"/>
          <w:numId w:val="16"/>
        </w:numPr>
        <w:ind w:left="660" w:hanging="660"/>
      </w:pPr>
      <w:r w:rsidRPr="00B23C0A">
        <w:rPr>
          <w:rFonts w:eastAsia="Times New Roman"/>
          <w:lang w:val="sv-SE"/>
        </w:rPr>
        <w:t>ökade blodfetter</w:t>
      </w:r>
    </w:p>
    <w:p w14:paraId="1166F273"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förhöjda halter av leverenzymer i blodet</w:t>
      </w:r>
    </w:p>
    <w:p w14:paraId="356FE7CA" w14:textId="77777777" w:rsidR="00DA637B" w:rsidRPr="00B23C0A" w:rsidRDefault="00DA637B" w:rsidP="00507DB4">
      <w:pPr>
        <w:spacing w:before="10"/>
        <w:rPr>
          <w:rFonts w:ascii="Times New Roman" w:hAnsi="Times New Roman" w:cs="Times New Roman"/>
          <w:sz w:val="24"/>
          <w:szCs w:val="24"/>
          <w:lang w:val="de-CH"/>
        </w:rPr>
      </w:pPr>
    </w:p>
    <w:p w14:paraId="211C0B33" w14:textId="77777777" w:rsidR="00DA637B" w:rsidRPr="00B23C0A" w:rsidRDefault="00BE389A" w:rsidP="00EF125C">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4BE65CB2" w14:textId="77777777" w:rsidR="00DA637B" w:rsidRPr="00B23C0A" w:rsidRDefault="00DA637B" w:rsidP="00507DB4">
      <w:pPr>
        <w:spacing w:before="14"/>
        <w:rPr>
          <w:rFonts w:ascii="Times New Roman" w:hAnsi="Times New Roman" w:cs="Times New Roman"/>
          <w:sz w:val="24"/>
          <w:szCs w:val="24"/>
          <w:lang w:val="de-DE"/>
        </w:rPr>
      </w:pPr>
    </w:p>
    <w:p w14:paraId="5F7F0934" w14:textId="77777777" w:rsidR="00D75226" w:rsidRPr="00B23C0A" w:rsidRDefault="00BE389A" w:rsidP="00EF125C">
      <w:pPr>
        <w:pStyle w:val="a3"/>
        <w:numPr>
          <w:ilvl w:val="0"/>
          <w:numId w:val="16"/>
        </w:numPr>
        <w:ind w:left="660" w:hanging="660"/>
        <w:rPr>
          <w:lang w:val="sv-SE"/>
        </w:rPr>
      </w:pPr>
      <w:r w:rsidRPr="00B23C0A">
        <w:rPr>
          <w:rFonts w:eastAsia="Times New Roman"/>
          <w:lang w:val="sv-SE"/>
        </w:rPr>
        <w:t>höga halter av vita blodkroppar i blodet</w:t>
      </w:r>
    </w:p>
    <w:p w14:paraId="2791095A"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låga halter av blodplättar i blodet</w:t>
      </w:r>
    </w:p>
    <w:p w14:paraId="02208609" w14:textId="77777777" w:rsidR="00D75226" w:rsidRPr="00B23C0A" w:rsidRDefault="00BE389A" w:rsidP="00507DB4">
      <w:pPr>
        <w:pStyle w:val="a3"/>
        <w:numPr>
          <w:ilvl w:val="0"/>
          <w:numId w:val="16"/>
        </w:numPr>
        <w:ind w:left="660" w:hanging="660"/>
      </w:pPr>
      <w:r w:rsidRPr="00B23C0A">
        <w:rPr>
          <w:rFonts w:eastAsia="Times New Roman"/>
          <w:lang w:val="sv-SE"/>
        </w:rPr>
        <w:t>ökad mängd urinsyra i blodet</w:t>
      </w:r>
    </w:p>
    <w:p w14:paraId="34C2AD8F" w14:textId="77777777" w:rsidR="00D75226" w:rsidRPr="00B23C0A" w:rsidRDefault="00BE389A" w:rsidP="00507DB4">
      <w:pPr>
        <w:pStyle w:val="a3"/>
        <w:numPr>
          <w:ilvl w:val="0"/>
          <w:numId w:val="16"/>
        </w:numPr>
        <w:ind w:left="660" w:hanging="660"/>
      </w:pPr>
      <w:r w:rsidRPr="00B23C0A">
        <w:rPr>
          <w:rFonts w:eastAsia="Times New Roman"/>
          <w:lang w:val="sv-SE"/>
        </w:rPr>
        <w:t>onormala blodvärden för natrium</w:t>
      </w:r>
    </w:p>
    <w:p w14:paraId="2B8919D3" w14:textId="77777777" w:rsidR="00D75226" w:rsidRPr="00B23C0A" w:rsidRDefault="00BE389A" w:rsidP="00507DB4">
      <w:pPr>
        <w:pStyle w:val="a3"/>
        <w:numPr>
          <w:ilvl w:val="0"/>
          <w:numId w:val="16"/>
        </w:numPr>
        <w:ind w:left="660" w:hanging="660"/>
      </w:pPr>
      <w:r w:rsidRPr="00B23C0A">
        <w:rPr>
          <w:rFonts w:eastAsia="Times New Roman"/>
          <w:lang w:val="sv-SE"/>
        </w:rPr>
        <w:t>låga kalciumhalter i blodet</w:t>
      </w:r>
    </w:p>
    <w:p w14:paraId="45B07A16" w14:textId="77777777" w:rsidR="00D75226" w:rsidRPr="00B23C0A" w:rsidRDefault="00BE389A" w:rsidP="00507DB4">
      <w:pPr>
        <w:pStyle w:val="a3"/>
        <w:numPr>
          <w:ilvl w:val="0"/>
          <w:numId w:val="16"/>
        </w:numPr>
        <w:ind w:left="660" w:hanging="660"/>
      </w:pPr>
      <w:r w:rsidRPr="00B23C0A">
        <w:rPr>
          <w:rFonts w:eastAsia="Times New Roman"/>
          <w:lang w:val="sv-SE"/>
        </w:rPr>
        <w:t>låga fosfathalter i blodet</w:t>
      </w:r>
    </w:p>
    <w:p w14:paraId="1E486DF1" w14:textId="77777777" w:rsidR="00D75226" w:rsidRPr="00B23C0A" w:rsidRDefault="00BE389A" w:rsidP="00507DB4">
      <w:pPr>
        <w:pStyle w:val="a3"/>
        <w:numPr>
          <w:ilvl w:val="0"/>
          <w:numId w:val="16"/>
        </w:numPr>
        <w:ind w:left="660" w:hanging="660"/>
      </w:pPr>
      <w:r w:rsidRPr="00B23C0A">
        <w:rPr>
          <w:rFonts w:eastAsia="Times New Roman"/>
          <w:lang w:val="sv-SE"/>
        </w:rPr>
        <w:t>högt blodsocker</w:t>
      </w:r>
    </w:p>
    <w:p w14:paraId="5BAE891F" w14:textId="77777777" w:rsidR="00D75226" w:rsidRPr="00B23C0A" w:rsidRDefault="00BE389A" w:rsidP="00507DB4">
      <w:pPr>
        <w:pStyle w:val="a3"/>
        <w:numPr>
          <w:ilvl w:val="0"/>
          <w:numId w:val="16"/>
        </w:numPr>
        <w:ind w:left="660" w:hanging="660"/>
        <w:rPr>
          <w:lang w:val="sv-SE"/>
        </w:rPr>
      </w:pPr>
      <w:r w:rsidRPr="00B23C0A">
        <w:rPr>
          <w:rFonts w:eastAsia="Times New Roman"/>
          <w:lang w:val="sv-SE"/>
        </w:rPr>
        <w:t>höga halter av laktatdehydrogenas i blodet</w:t>
      </w:r>
    </w:p>
    <w:p w14:paraId="51CF4A8B" w14:textId="77777777" w:rsidR="00D75226" w:rsidRPr="00B23C0A" w:rsidRDefault="00BE389A" w:rsidP="00507DB4">
      <w:pPr>
        <w:pStyle w:val="a3"/>
        <w:numPr>
          <w:ilvl w:val="0"/>
          <w:numId w:val="16"/>
        </w:numPr>
        <w:spacing w:before="13"/>
        <w:ind w:left="660" w:hanging="660"/>
        <w:rPr>
          <w:sz w:val="24"/>
          <w:szCs w:val="24"/>
        </w:rPr>
      </w:pPr>
      <w:r w:rsidRPr="00B23C0A">
        <w:rPr>
          <w:rFonts w:eastAsia="Times New Roman"/>
          <w:lang w:val="sv-SE"/>
        </w:rPr>
        <w:t>autoantikroppar i blodet</w:t>
      </w:r>
    </w:p>
    <w:p w14:paraId="186B9FFF" w14:textId="77777777" w:rsidR="00DA637B" w:rsidRPr="00B23C0A" w:rsidRDefault="00BE389A" w:rsidP="00507DB4">
      <w:pPr>
        <w:pStyle w:val="a3"/>
        <w:numPr>
          <w:ilvl w:val="0"/>
          <w:numId w:val="16"/>
        </w:numPr>
        <w:spacing w:before="13"/>
        <w:ind w:left="660" w:hanging="660"/>
        <w:rPr>
          <w:sz w:val="24"/>
          <w:szCs w:val="24"/>
        </w:rPr>
      </w:pPr>
      <w:r w:rsidRPr="00B23C0A">
        <w:rPr>
          <w:rFonts w:eastAsia="Times New Roman"/>
          <w:lang w:val="sv-SE"/>
        </w:rPr>
        <w:t>låg kaliumhalt i blodet</w:t>
      </w:r>
    </w:p>
    <w:p w14:paraId="73E5C9E2" w14:textId="77777777" w:rsidR="00D75226" w:rsidRPr="00B23C0A" w:rsidRDefault="00D75226" w:rsidP="00507DB4">
      <w:pPr>
        <w:pStyle w:val="a3"/>
        <w:numPr>
          <w:ilvl w:val="0"/>
          <w:numId w:val="0"/>
        </w:numPr>
        <w:spacing w:before="13"/>
        <w:ind w:left="660"/>
        <w:rPr>
          <w:sz w:val="24"/>
          <w:szCs w:val="24"/>
        </w:rPr>
      </w:pPr>
    </w:p>
    <w:p w14:paraId="517ED18C" w14:textId="77777777" w:rsidR="00DA637B" w:rsidRPr="00B23C0A" w:rsidRDefault="00BE389A" w:rsidP="00EF125C">
      <w:pPr>
        <w:pStyle w:val="a3"/>
        <w:rPr>
          <w:lang w:val="de-DE"/>
        </w:rPr>
      </w:pPr>
      <w:r w:rsidRPr="00B23C0A">
        <w:rPr>
          <w:rFonts w:eastAsia="Times New Roman"/>
          <w:b/>
          <w:bCs/>
          <w:lang w:val="sv-SE"/>
        </w:rPr>
        <w:t>Mindre vanliga</w:t>
      </w:r>
      <w:r w:rsidRPr="00B23C0A">
        <w:rPr>
          <w:rFonts w:eastAsia="Times New Roman"/>
          <w:bCs/>
          <w:lang w:val="sv-SE"/>
        </w:rPr>
        <w:t xml:space="preserve"> (kan förekomma hos upp till 1 av 100 personer)</w:t>
      </w:r>
    </w:p>
    <w:p w14:paraId="0939B7D0" w14:textId="77777777" w:rsidR="00DA637B" w:rsidRPr="00B23C0A" w:rsidRDefault="00DA637B" w:rsidP="00507DB4">
      <w:pPr>
        <w:spacing w:before="12"/>
        <w:rPr>
          <w:rFonts w:ascii="Times New Roman" w:hAnsi="Times New Roman" w:cs="Times New Roman"/>
          <w:sz w:val="24"/>
          <w:szCs w:val="24"/>
          <w:lang w:val="de-DE"/>
        </w:rPr>
      </w:pPr>
    </w:p>
    <w:p w14:paraId="064D52C6"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förhöjda halter av bilirubin i blodet (blodprov av levern)</w:t>
      </w:r>
    </w:p>
    <w:p w14:paraId="5F6D2FD9" w14:textId="77777777" w:rsidR="00DA637B" w:rsidRPr="00B23C0A" w:rsidRDefault="00DA637B" w:rsidP="00507DB4">
      <w:pPr>
        <w:spacing w:before="13"/>
        <w:rPr>
          <w:rFonts w:ascii="Times New Roman" w:hAnsi="Times New Roman" w:cs="Times New Roman"/>
          <w:sz w:val="24"/>
          <w:szCs w:val="24"/>
          <w:lang w:val="de-DE"/>
        </w:rPr>
      </w:pPr>
    </w:p>
    <w:p w14:paraId="7AD18154" w14:textId="77777777" w:rsidR="00DA637B" w:rsidRPr="00B23C0A" w:rsidRDefault="00BE389A" w:rsidP="00EF125C">
      <w:pPr>
        <w:pStyle w:val="a3"/>
        <w:rPr>
          <w:lang w:val="de-DE"/>
        </w:rPr>
      </w:pPr>
      <w:r w:rsidRPr="00B23C0A">
        <w:rPr>
          <w:rFonts w:eastAsia="Times New Roman"/>
          <w:b/>
          <w:bCs/>
          <w:lang w:val="sv-SE"/>
        </w:rPr>
        <w:t>Sällsynta</w:t>
      </w:r>
      <w:r w:rsidRPr="00B23C0A">
        <w:rPr>
          <w:rFonts w:eastAsia="Times New Roman"/>
          <w:bCs/>
          <w:lang w:val="sv-SE"/>
        </w:rPr>
        <w:t xml:space="preserve"> </w:t>
      </w:r>
      <w:r w:rsidR="00D75226" w:rsidRPr="00B23C0A">
        <w:rPr>
          <w:rFonts w:eastAsia="Times New Roman"/>
          <w:bCs/>
          <w:lang w:val="sv-SE"/>
        </w:rPr>
        <w:t>(</w:t>
      </w:r>
      <w:r w:rsidRPr="00B23C0A">
        <w:rPr>
          <w:rFonts w:eastAsia="Times New Roman"/>
          <w:bCs/>
          <w:lang w:val="sv-SE"/>
        </w:rPr>
        <w:t>kan förekomma hos upp till 1 av 1000 personer</w:t>
      </w:r>
      <w:r w:rsidR="00D75226" w:rsidRPr="00B23C0A">
        <w:rPr>
          <w:rFonts w:eastAsia="Times New Roman"/>
          <w:bCs/>
          <w:lang w:val="sv-SE"/>
        </w:rPr>
        <w:t>)</w:t>
      </w:r>
    </w:p>
    <w:p w14:paraId="525B6A20" w14:textId="77777777" w:rsidR="00DA637B" w:rsidRPr="00B23C0A" w:rsidRDefault="00DA637B" w:rsidP="00507DB4">
      <w:pPr>
        <w:spacing w:before="14"/>
        <w:rPr>
          <w:rFonts w:ascii="Times New Roman" w:hAnsi="Times New Roman" w:cs="Times New Roman"/>
          <w:sz w:val="24"/>
          <w:szCs w:val="24"/>
          <w:lang w:val="de-DE"/>
        </w:rPr>
      </w:pPr>
    </w:p>
    <w:p w14:paraId="18033C26" w14:textId="77777777" w:rsidR="00D75226" w:rsidRPr="00B23C0A" w:rsidRDefault="00BE389A" w:rsidP="00EF125C">
      <w:pPr>
        <w:pStyle w:val="a3"/>
        <w:numPr>
          <w:ilvl w:val="0"/>
          <w:numId w:val="16"/>
        </w:numPr>
        <w:ind w:left="660" w:hanging="660"/>
        <w:rPr>
          <w:lang w:val="de-DE"/>
        </w:rPr>
      </w:pPr>
      <w:r w:rsidRPr="00B23C0A">
        <w:rPr>
          <w:rFonts w:eastAsia="Times New Roman"/>
          <w:lang w:val="sv-SE"/>
        </w:rPr>
        <w:t>låga halter av vita blodkroppar, röda blodkroppar och trombocyter i blodet</w:t>
      </w:r>
    </w:p>
    <w:p w14:paraId="4F272E35" w14:textId="77777777" w:rsidR="00DA637B" w:rsidRPr="00B23C0A" w:rsidRDefault="00DA637B" w:rsidP="00507DB4">
      <w:pPr>
        <w:spacing w:before="15"/>
        <w:rPr>
          <w:rFonts w:ascii="Times New Roman" w:hAnsi="Times New Roman" w:cs="Times New Roman"/>
          <w:sz w:val="24"/>
          <w:szCs w:val="24"/>
          <w:lang w:val="de-DE"/>
        </w:rPr>
      </w:pPr>
    </w:p>
    <w:p w14:paraId="2D248E22" w14:textId="77777777" w:rsidR="00DA637B" w:rsidRPr="00B23C0A" w:rsidRDefault="00BE389A" w:rsidP="00EF125C">
      <w:pPr>
        <w:pStyle w:val="a3"/>
        <w:rPr>
          <w:b/>
          <w:lang w:val="de-DE"/>
        </w:rPr>
      </w:pPr>
      <w:r w:rsidRPr="00B23C0A">
        <w:rPr>
          <w:rFonts w:eastAsia="Times New Roman"/>
          <w:b/>
          <w:bCs/>
          <w:lang w:val="sv-SE"/>
        </w:rPr>
        <w:t>Rapportering av biverkningar</w:t>
      </w:r>
    </w:p>
    <w:p w14:paraId="6E6D70E3" w14:textId="77777777" w:rsidR="00DA637B" w:rsidRPr="00B23C0A" w:rsidRDefault="00DA637B" w:rsidP="00507DB4">
      <w:pPr>
        <w:pStyle w:val="a3"/>
        <w:rPr>
          <w:sz w:val="10"/>
          <w:szCs w:val="10"/>
          <w:lang w:val="de-DE"/>
        </w:rPr>
      </w:pPr>
    </w:p>
    <w:p w14:paraId="779099B1" w14:textId="77777777" w:rsidR="00DA637B" w:rsidRPr="00B23C0A" w:rsidRDefault="00BE389A" w:rsidP="00507DB4">
      <w:pPr>
        <w:pStyle w:val="a3"/>
        <w:rPr>
          <w:lang w:val="sv-SE"/>
        </w:rPr>
      </w:pPr>
      <w:r w:rsidRPr="00B23C0A">
        <w:rPr>
          <w:rFonts w:eastAsia="Times New Roman"/>
          <w:lang w:val="sv-SE"/>
        </w:rPr>
        <w:t xml:space="preserve">Om du får biverkningar, tala med läkare eller apotekspersonal. Detta gäller även eventuella biverkningar som inte nämns i denna information. Du kan också rapportera biverkningar direkt </w:t>
      </w:r>
      <w:r w:rsidRPr="00B23C0A">
        <w:rPr>
          <w:rFonts w:eastAsia="Times New Roman"/>
          <w:highlight w:val="lightGray"/>
          <w:lang w:val="sv-SE"/>
        </w:rPr>
        <w:t xml:space="preserve">via det nationella rapporteringssystemet listat i </w:t>
      </w:r>
      <w:hyperlink r:id="rId70" w:history="1">
        <w:r w:rsidRPr="00B23C0A">
          <w:rPr>
            <w:rFonts w:eastAsia="Times New Roman"/>
            <w:color w:val="0000FF"/>
            <w:highlight w:val="lightGray"/>
            <w:u w:val="single"/>
            <w:lang w:val="sv-SE"/>
          </w:rPr>
          <w:t>bilaga V</w:t>
        </w:r>
      </w:hyperlink>
      <w:r w:rsidRPr="00B23C0A">
        <w:rPr>
          <w:rFonts w:eastAsia="Times New Roman"/>
          <w:lang w:val="sv-SE"/>
        </w:rPr>
        <w:t>. Genom att rapportera biverkningar kan du bidra till att öka informationen om läkemedels säkerhet.</w:t>
      </w:r>
    </w:p>
    <w:p w14:paraId="0165046E" w14:textId="77777777" w:rsidR="00DA637B" w:rsidRPr="00B23C0A" w:rsidRDefault="00DA637B" w:rsidP="00507DB4">
      <w:pPr>
        <w:rPr>
          <w:rFonts w:ascii="Times New Roman" w:hAnsi="Times New Roman" w:cs="Times New Roman"/>
          <w:sz w:val="20"/>
          <w:szCs w:val="20"/>
          <w:lang w:val="sv-SE"/>
        </w:rPr>
      </w:pPr>
    </w:p>
    <w:p w14:paraId="1B679D72" w14:textId="77777777" w:rsidR="00DA637B" w:rsidRPr="00B23C0A" w:rsidRDefault="00DA637B" w:rsidP="00507DB4">
      <w:pPr>
        <w:rPr>
          <w:rFonts w:ascii="Times New Roman" w:hAnsi="Times New Roman" w:cs="Times New Roman"/>
          <w:sz w:val="20"/>
          <w:szCs w:val="20"/>
          <w:lang w:val="sv-SE"/>
        </w:rPr>
      </w:pPr>
    </w:p>
    <w:p w14:paraId="710FDBB4" w14:textId="77777777" w:rsidR="00DA637B" w:rsidRPr="00B23C0A" w:rsidRDefault="00BE389A" w:rsidP="00507DB4">
      <w:pPr>
        <w:pStyle w:val="a4"/>
        <w:numPr>
          <w:ilvl w:val="0"/>
          <w:numId w:val="38"/>
        </w:numPr>
        <w:ind w:left="357" w:hanging="357"/>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Hur Yuflyma ska förvaras</w:t>
      </w:r>
      <w:r w:rsidRPr="00B23C0A">
        <w:rPr>
          <w:rFonts w:ascii="Times New Roman" w:eastAsia="Times New Roman" w:hAnsi="Times New Roman" w:cs="Times New Roman"/>
          <w:noProof/>
          <w:lang w:val="sv-SE"/>
        </w:rPr>
        <w:t xml:space="preserve"> </w:t>
      </w:r>
    </w:p>
    <w:p w14:paraId="086C8410" w14:textId="77777777" w:rsidR="00DA637B" w:rsidRPr="00B23C0A" w:rsidRDefault="00DA637B" w:rsidP="00EF125C">
      <w:pPr>
        <w:pStyle w:val="a3"/>
      </w:pPr>
    </w:p>
    <w:p w14:paraId="461318D4" w14:textId="77777777" w:rsidR="00DA637B" w:rsidRPr="00B23C0A" w:rsidRDefault="00BE389A" w:rsidP="00507DB4">
      <w:pPr>
        <w:pStyle w:val="a3"/>
        <w:rPr>
          <w:lang w:val="sv-SE"/>
        </w:rPr>
      </w:pPr>
      <w:r w:rsidRPr="00B23C0A">
        <w:rPr>
          <w:rFonts w:eastAsia="Times New Roman"/>
          <w:lang w:val="sv-SE"/>
        </w:rPr>
        <w:t>Förvara detta läkemedel utom syn- och räckhåll för barn.</w:t>
      </w:r>
    </w:p>
    <w:p w14:paraId="65AC4DA3" w14:textId="77777777" w:rsidR="00DA637B" w:rsidRPr="00B23C0A" w:rsidRDefault="00DA637B" w:rsidP="00507DB4">
      <w:pPr>
        <w:pStyle w:val="a3"/>
        <w:rPr>
          <w:lang w:val="sv-SE"/>
        </w:rPr>
      </w:pPr>
    </w:p>
    <w:p w14:paraId="1E2B5124" w14:textId="77777777" w:rsidR="00DA637B" w:rsidRPr="00B23C0A" w:rsidRDefault="00BE389A" w:rsidP="00507DB4">
      <w:pPr>
        <w:pStyle w:val="a3"/>
        <w:rPr>
          <w:lang w:val="de-DE"/>
        </w:rPr>
      </w:pPr>
      <w:r w:rsidRPr="00B23C0A">
        <w:rPr>
          <w:rFonts w:eastAsia="Times New Roman"/>
          <w:lang w:val="sv-SE"/>
        </w:rPr>
        <w:t>Används före utgångsdatum som anges på etiketten/kartongen efter EXP.</w:t>
      </w:r>
    </w:p>
    <w:p w14:paraId="7ED48D45" w14:textId="77777777" w:rsidR="00DA637B" w:rsidRPr="00B23C0A" w:rsidRDefault="00DA637B" w:rsidP="00507DB4">
      <w:pPr>
        <w:pStyle w:val="a3"/>
        <w:rPr>
          <w:lang w:val="de-DE"/>
        </w:rPr>
      </w:pPr>
    </w:p>
    <w:p w14:paraId="3B3C7CF0" w14:textId="77777777" w:rsidR="00DA637B" w:rsidRPr="00B23C0A" w:rsidRDefault="00BE389A" w:rsidP="00507DB4">
      <w:pPr>
        <w:pStyle w:val="a3"/>
        <w:rPr>
          <w:lang w:val="sv-SE"/>
        </w:rPr>
      </w:pPr>
      <w:r w:rsidRPr="00B23C0A">
        <w:rPr>
          <w:rFonts w:eastAsia="Times New Roman"/>
          <w:lang w:val="sv-SE"/>
        </w:rPr>
        <w:t>Förvaras i kylskåp (2</w:t>
      </w:r>
      <w:r w:rsidR="00D75226" w:rsidRPr="00B23C0A">
        <w:rPr>
          <w:rFonts w:eastAsia="Times New Roman"/>
          <w:lang w:val="sv-SE"/>
        </w:rPr>
        <w:t xml:space="preserve"> </w:t>
      </w:r>
      <w:r w:rsidRPr="00B23C0A">
        <w:rPr>
          <w:rFonts w:eastAsia="Times New Roman"/>
          <w:lang w:val="sv-SE"/>
        </w:rPr>
        <w:t>°C</w:t>
      </w:r>
      <w:r w:rsidR="00D75226" w:rsidRPr="00B23C0A">
        <w:rPr>
          <w:rFonts w:eastAsia="Times New Roman"/>
          <w:lang w:val="sv-SE"/>
        </w:rPr>
        <w:t xml:space="preserve"> </w:t>
      </w:r>
      <w:r w:rsidRPr="00B23C0A">
        <w:rPr>
          <w:rFonts w:eastAsia="Times New Roman"/>
          <w:lang w:val="sv-SE"/>
        </w:rPr>
        <w:t>–</w:t>
      </w:r>
      <w:r w:rsidR="00D75226" w:rsidRPr="00B23C0A">
        <w:rPr>
          <w:rFonts w:eastAsia="Times New Roman"/>
          <w:lang w:val="sv-SE"/>
        </w:rPr>
        <w:t xml:space="preserve"> </w:t>
      </w:r>
      <w:r w:rsidRPr="00B23C0A">
        <w:rPr>
          <w:rFonts w:eastAsia="Times New Roman"/>
          <w:lang w:val="sv-SE"/>
        </w:rPr>
        <w:t>8</w:t>
      </w:r>
      <w:r w:rsidR="00D75226" w:rsidRPr="00B23C0A">
        <w:rPr>
          <w:rFonts w:eastAsia="Times New Roman"/>
          <w:lang w:val="sv-SE"/>
        </w:rPr>
        <w:t xml:space="preserve"> </w:t>
      </w:r>
      <w:r w:rsidRPr="00B23C0A">
        <w:rPr>
          <w:rFonts w:eastAsia="Times New Roman"/>
          <w:lang w:val="sv-SE"/>
        </w:rPr>
        <w:t>°C). Får ej frysas.</w:t>
      </w:r>
    </w:p>
    <w:p w14:paraId="1A91DA2F" w14:textId="77777777" w:rsidR="00DA637B" w:rsidRPr="00B23C0A" w:rsidRDefault="00DA637B" w:rsidP="00507DB4">
      <w:pPr>
        <w:pStyle w:val="a3"/>
        <w:rPr>
          <w:lang w:val="sv-SE"/>
        </w:rPr>
      </w:pPr>
    </w:p>
    <w:p w14:paraId="686BEC21" w14:textId="77777777" w:rsidR="00DA637B" w:rsidRPr="00B23C0A" w:rsidRDefault="00BE389A" w:rsidP="00507DB4">
      <w:pPr>
        <w:pStyle w:val="a3"/>
        <w:rPr>
          <w:lang w:val="sv-SE"/>
        </w:rPr>
      </w:pPr>
      <w:r w:rsidRPr="00B23C0A">
        <w:rPr>
          <w:rFonts w:eastAsia="Times New Roman"/>
          <w:lang w:val="sv-SE"/>
        </w:rPr>
        <w:t>Förvara den förfyllda pennan i ytterkartongen. Ljuskänsligt.</w:t>
      </w:r>
    </w:p>
    <w:p w14:paraId="0F4E8A87" w14:textId="77777777" w:rsidR="00DA637B" w:rsidRPr="00B23C0A" w:rsidRDefault="00DA637B" w:rsidP="00507DB4">
      <w:pPr>
        <w:spacing w:before="13"/>
        <w:rPr>
          <w:rFonts w:ascii="Times New Roman" w:hAnsi="Times New Roman" w:cs="Times New Roman"/>
          <w:sz w:val="24"/>
          <w:szCs w:val="24"/>
          <w:lang w:val="sv-SE"/>
        </w:rPr>
      </w:pPr>
    </w:p>
    <w:p w14:paraId="53251D08" w14:textId="77777777" w:rsidR="00DA637B" w:rsidRPr="00B23C0A" w:rsidRDefault="00BE389A" w:rsidP="00EF125C">
      <w:pPr>
        <w:pStyle w:val="a3"/>
        <w:rPr>
          <w:lang w:val="sv-SE"/>
        </w:rPr>
      </w:pPr>
      <w:r w:rsidRPr="00B23C0A">
        <w:rPr>
          <w:rFonts w:eastAsia="Times New Roman"/>
          <w:lang w:val="sv-SE"/>
        </w:rPr>
        <w:t>Alternativ förvaring:</w:t>
      </w:r>
    </w:p>
    <w:p w14:paraId="51D79A64" w14:textId="77777777" w:rsidR="00DA637B" w:rsidRPr="00B23C0A" w:rsidRDefault="00DA637B" w:rsidP="00507DB4">
      <w:pPr>
        <w:spacing w:before="14"/>
        <w:rPr>
          <w:rFonts w:ascii="Times New Roman" w:hAnsi="Times New Roman" w:cs="Times New Roman"/>
          <w:sz w:val="24"/>
          <w:szCs w:val="24"/>
          <w:lang w:val="sv-SE"/>
        </w:rPr>
      </w:pPr>
    </w:p>
    <w:p w14:paraId="574ACA0A" w14:textId="77777777" w:rsidR="00DA637B" w:rsidRPr="00B23C0A" w:rsidRDefault="00BE389A" w:rsidP="00EF125C">
      <w:pPr>
        <w:pStyle w:val="a3"/>
        <w:rPr>
          <w:lang w:val="sv-SE"/>
        </w:rPr>
      </w:pPr>
      <w:r w:rsidRPr="00B23C0A">
        <w:rPr>
          <w:rFonts w:eastAsia="Times New Roman"/>
          <w:lang w:val="sv-SE"/>
        </w:rPr>
        <w:t xml:space="preserve">När det behövs (till exempel när du reser) kan en Yuflyma förfylld injektionspenna förvaras i rumstemperatur (upp till 25 °C) i högst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 xml:space="preserve">dagar – se till att skydda den från ljus. När injektionspennan tagits ut ur kylskåpet för förvaring i rumstemperatur </w:t>
      </w:r>
      <w:r w:rsidRPr="00B23C0A">
        <w:rPr>
          <w:rFonts w:eastAsia="Times New Roman"/>
          <w:b/>
          <w:bCs/>
          <w:lang w:val="sv-SE"/>
        </w:rPr>
        <w:t xml:space="preserve">måste den användas inom </w:t>
      </w:r>
      <w:r w:rsidR="00F56974" w:rsidRPr="00B23C0A">
        <w:rPr>
          <w:rFonts w:eastAsia="Times New Roman"/>
          <w:b/>
          <w:bCs/>
          <w:lang w:val="sv-SE"/>
        </w:rPr>
        <w:t>3</w:t>
      </w:r>
      <w:r w:rsidR="00F56974">
        <w:rPr>
          <w:rFonts w:eastAsia="Times New Roman"/>
          <w:b/>
          <w:bCs/>
          <w:lang w:val="sv-SE"/>
        </w:rPr>
        <w:t>1</w:t>
      </w:r>
      <w:r w:rsidR="00F56974" w:rsidRPr="00B23C0A">
        <w:rPr>
          <w:rFonts w:eastAsia="Times New Roman"/>
          <w:b/>
          <w:bCs/>
          <w:lang w:val="sv-SE"/>
        </w:rPr>
        <w:t xml:space="preserve"> </w:t>
      </w:r>
      <w:r w:rsidRPr="00B23C0A">
        <w:rPr>
          <w:rFonts w:eastAsia="Times New Roman"/>
          <w:b/>
          <w:bCs/>
          <w:lang w:val="sv-SE"/>
        </w:rPr>
        <w:t>dagar eller kasseras</w:t>
      </w:r>
      <w:r w:rsidRPr="00B23C0A">
        <w:rPr>
          <w:rFonts w:eastAsia="Times New Roman"/>
          <w:lang w:val="sv-SE"/>
        </w:rPr>
        <w:t>, även om den sätts tillbaka i kylskåpet.</w:t>
      </w:r>
    </w:p>
    <w:p w14:paraId="6B35C80F" w14:textId="77777777" w:rsidR="00DA637B" w:rsidRPr="00B23C0A" w:rsidRDefault="00DA637B" w:rsidP="00507DB4">
      <w:pPr>
        <w:spacing w:before="17"/>
        <w:rPr>
          <w:rFonts w:ascii="Times New Roman" w:hAnsi="Times New Roman" w:cs="Times New Roman"/>
          <w:sz w:val="24"/>
          <w:szCs w:val="24"/>
          <w:lang w:val="sv-SE"/>
        </w:rPr>
      </w:pPr>
    </w:p>
    <w:p w14:paraId="0948CCE8" w14:textId="77777777" w:rsidR="00DA637B" w:rsidRPr="00B23C0A" w:rsidRDefault="00BE389A" w:rsidP="00EF125C">
      <w:pPr>
        <w:pStyle w:val="a3"/>
        <w:rPr>
          <w:lang w:val="sv-SE"/>
        </w:rPr>
      </w:pPr>
      <w:r w:rsidRPr="00B23C0A">
        <w:rPr>
          <w:rFonts w:eastAsia="Times New Roman"/>
          <w:lang w:val="sv-SE"/>
        </w:rPr>
        <w:t>Du bör anteckna datumet då injektionspennan först togs ut ur kylskåpet och datumet efter vilket den ska kasseras.</w:t>
      </w:r>
    </w:p>
    <w:p w14:paraId="48E991A9" w14:textId="77777777" w:rsidR="00DA637B" w:rsidRPr="00B23C0A" w:rsidRDefault="00DA637B" w:rsidP="00507DB4">
      <w:pPr>
        <w:spacing w:before="14"/>
        <w:rPr>
          <w:rFonts w:ascii="Times New Roman" w:hAnsi="Times New Roman" w:cs="Times New Roman"/>
          <w:sz w:val="24"/>
          <w:szCs w:val="24"/>
          <w:lang w:val="sv-SE"/>
        </w:rPr>
      </w:pPr>
    </w:p>
    <w:p w14:paraId="4385CEC5" w14:textId="77777777" w:rsidR="00DA637B" w:rsidRPr="0073732E" w:rsidRDefault="00BE389A" w:rsidP="00EF125C">
      <w:pPr>
        <w:pStyle w:val="a3"/>
        <w:rPr>
          <w:lang w:val="sv-SE"/>
        </w:rPr>
      </w:pPr>
      <w:r w:rsidRPr="00B23C0A">
        <w:rPr>
          <w:rFonts w:eastAsia="Times New Roman"/>
          <w:lang w:val="sv-SE"/>
        </w:rPr>
        <w:t>Läkemedlet ska inte kastas i avloppet eller bland hushållsavfall. Fråga apotekspersonalen hur man kastar läkemedel som inte längre används. Dessa åtgärder är till för att skydda miljön.</w:t>
      </w:r>
    </w:p>
    <w:p w14:paraId="7F5A3541" w14:textId="77777777" w:rsidR="00DA637B" w:rsidRPr="0073732E" w:rsidRDefault="00DA637B" w:rsidP="00507DB4">
      <w:pPr>
        <w:rPr>
          <w:rFonts w:ascii="Times New Roman" w:hAnsi="Times New Roman" w:cs="Times New Roman"/>
          <w:sz w:val="20"/>
          <w:szCs w:val="20"/>
          <w:lang w:val="sv-SE"/>
        </w:rPr>
      </w:pPr>
    </w:p>
    <w:p w14:paraId="42B9E8B6" w14:textId="77777777" w:rsidR="00DA637B" w:rsidRPr="0073732E" w:rsidRDefault="00DA637B" w:rsidP="00507DB4">
      <w:pPr>
        <w:rPr>
          <w:rFonts w:ascii="Times New Roman" w:hAnsi="Times New Roman" w:cs="Times New Roman"/>
          <w:sz w:val="20"/>
          <w:szCs w:val="20"/>
          <w:lang w:val="sv-SE"/>
        </w:rPr>
      </w:pPr>
    </w:p>
    <w:p w14:paraId="71216FBF" w14:textId="77777777" w:rsidR="00DA637B" w:rsidRPr="0073732E" w:rsidRDefault="00BE389A" w:rsidP="00507DB4">
      <w:pPr>
        <w:pStyle w:val="a4"/>
        <w:numPr>
          <w:ilvl w:val="0"/>
          <w:numId w:val="38"/>
        </w:numPr>
        <w:ind w:left="357" w:hanging="357"/>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Förpackningens innehåll och övriga upplysningar</w:t>
      </w:r>
    </w:p>
    <w:p w14:paraId="2AC8E63A" w14:textId="77777777" w:rsidR="00DA637B" w:rsidRPr="0073732E" w:rsidRDefault="00DA637B" w:rsidP="00507DB4">
      <w:pPr>
        <w:widowControl/>
        <w:tabs>
          <w:tab w:val="left" w:pos="567"/>
        </w:tabs>
        <w:ind w:left="360"/>
        <w:rPr>
          <w:rFonts w:ascii="Times New Roman" w:eastAsia="Times New Roman" w:hAnsi="Times New Roman" w:cs="Times New Roman"/>
          <w:b/>
          <w:noProof/>
          <w:lang w:val="sv-SE"/>
        </w:rPr>
      </w:pPr>
    </w:p>
    <w:p w14:paraId="78351203" w14:textId="77777777" w:rsidR="00DA637B" w:rsidRPr="00B23C0A" w:rsidRDefault="00BE389A" w:rsidP="00EF125C">
      <w:pPr>
        <w:pStyle w:val="a3"/>
        <w:rPr>
          <w:b/>
          <w:lang w:val="de-CH"/>
        </w:rPr>
      </w:pPr>
      <w:r w:rsidRPr="00B23C0A">
        <w:rPr>
          <w:rFonts w:eastAsia="Times New Roman"/>
          <w:b/>
          <w:bCs/>
          <w:lang w:val="sv-SE"/>
        </w:rPr>
        <w:t>Innehållsdeklaration</w:t>
      </w:r>
    </w:p>
    <w:p w14:paraId="27010037" w14:textId="77777777" w:rsidR="00DA637B" w:rsidRPr="00B23C0A" w:rsidRDefault="00DA637B" w:rsidP="00507DB4">
      <w:pPr>
        <w:pStyle w:val="a3"/>
        <w:rPr>
          <w:b/>
          <w:bCs/>
          <w:lang w:val="de-CH"/>
        </w:rPr>
      </w:pPr>
    </w:p>
    <w:p w14:paraId="6C721306" w14:textId="77777777" w:rsidR="00DA637B" w:rsidRPr="00B23C0A" w:rsidRDefault="00BE389A" w:rsidP="00507DB4">
      <w:pPr>
        <w:pStyle w:val="a3"/>
        <w:rPr>
          <w:lang w:val="de-DE"/>
        </w:rPr>
      </w:pPr>
      <w:r w:rsidRPr="00B23C0A">
        <w:rPr>
          <w:rFonts w:eastAsia="Times New Roman"/>
          <w:lang w:val="sv-SE"/>
        </w:rPr>
        <w:t>Den aktiva substansen är adalimumab.</w:t>
      </w:r>
    </w:p>
    <w:p w14:paraId="6F50AD3C" w14:textId="77777777" w:rsidR="00DA637B" w:rsidRPr="00B23C0A" w:rsidRDefault="00BE389A" w:rsidP="00507DB4">
      <w:pPr>
        <w:pStyle w:val="a3"/>
        <w:rPr>
          <w:lang w:val="de-DE"/>
        </w:rPr>
      </w:pPr>
      <w:r w:rsidRPr="00B23C0A">
        <w:rPr>
          <w:rFonts w:eastAsia="Times New Roman"/>
          <w:lang w:val="sv-SE"/>
        </w:rPr>
        <w:t>Övriga innehållsämnen är ättiksyra, natriumacetattrihydrat, glycin, polysorbat 80 och vatten för injektionsvätskor.</w:t>
      </w:r>
    </w:p>
    <w:p w14:paraId="0512D1E8" w14:textId="77777777" w:rsidR="00DA637B" w:rsidRPr="00B23C0A" w:rsidRDefault="00DA637B" w:rsidP="00507DB4">
      <w:pPr>
        <w:pStyle w:val="a3"/>
        <w:rPr>
          <w:lang w:val="de-DE"/>
        </w:rPr>
      </w:pPr>
    </w:p>
    <w:p w14:paraId="3E0B758B" w14:textId="77777777" w:rsidR="00DA637B" w:rsidRPr="00B23C0A" w:rsidRDefault="00BE389A" w:rsidP="00507DB4">
      <w:pPr>
        <w:pStyle w:val="a3"/>
        <w:rPr>
          <w:b/>
          <w:bCs/>
          <w:lang w:val="de-DE"/>
        </w:rPr>
      </w:pPr>
      <w:r w:rsidRPr="00B23C0A">
        <w:rPr>
          <w:rFonts w:eastAsia="Times New Roman"/>
          <w:b/>
          <w:bCs/>
          <w:lang w:val="sv-SE"/>
        </w:rPr>
        <w:t>Läkemedlets utseende och förpackningsstorlekar</w:t>
      </w:r>
    </w:p>
    <w:p w14:paraId="58A91B2E" w14:textId="77777777" w:rsidR="00DA637B" w:rsidRPr="00B23C0A" w:rsidRDefault="00DA637B" w:rsidP="00507DB4">
      <w:pPr>
        <w:spacing w:before="12"/>
        <w:rPr>
          <w:rFonts w:ascii="Times New Roman" w:hAnsi="Times New Roman" w:cs="Times New Roman"/>
          <w:sz w:val="24"/>
          <w:szCs w:val="24"/>
          <w:lang w:val="de-DE"/>
        </w:rPr>
      </w:pPr>
    </w:p>
    <w:p w14:paraId="6A848AB3" w14:textId="77777777" w:rsidR="00DA637B" w:rsidRPr="00B23C0A" w:rsidRDefault="00BE389A" w:rsidP="00EF125C">
      <w:pPr>
        <w:pStyle w:val="a3"/>
        <w:rPr>
          <w:lang w:val="de-DE"/>
        </w:rPr>
      </w:pPr>
      <w:r w:rsidRPr="00B23C0A">
        <w:rPr>
          <w:rFonts w:eastAsia="Times New Roman"/>
          <w:lang w:val="sv-SE"/>
        </w:rPr>
        <w:t>Yuflyma 40 mg injektionsvätska, lösning i förfylld injektionspenna tillhandahålls som en steril lösning av 40 mg adalimumab löst i 0,4 ml lösning.</w:t>
      </w:r>
    </w:p>
    <w:p w14:paraId="79C9F0CE" w14:textId="77777777" w:rsidR="00DA637B" w:rsidRPr="00B23C0A" w:rsidRDefault="00DA637B" w:rsidP="00507DB4">
      <w:pPr>
        <w:spacing w:before="11"/>
        <w:rPr>
          <w:rFonts w:ascii="Times New Roman" w:hAnsi="Times New Roman" w:cs="Times New Roman"/>
          <w:sz w:val="24"/>
          <w:szCs w:val="24"/>
          <w:lang w:val="de-DE"/>
        </w:rPr>
      </w:pPr>
    </w:p>
    <w:p w14:paraId="532811BC" w14:textId="77777777" w:rsidR="00DA637B" w:rsidRPr="00B23C0A" w:rsidRDefault="00BE389A" w:rsidP="00EF125C">
      <w:pPr>
        <w:pStyle w:val="a3"/>
        <w:rPr>
          <w:lang w:val="sv-SE"/>
        </w:rPr>
      </w:pPr>
      <w:r w:rsidRPr="00B23C0A">
        <w:rPr>
          <w:rFonts w:eastAsia="Times New Roman"/>
          <w:lang w:val="sv-SE"/>
        </w:rPr>
        <w:t>Yuflyma förfylld injektionspenna är ett nålbaserat injektionssystem för engångsbruk med automatiserade funktioner. Det finns ett fönster på varje sida av injektionspennan där du kan se Yuflyma-lösningen inuti injektionspennan.</w:t>
      </w:r>
    </w:p>
    <w:p w14:paraId="433D3FB9" w14:textId="77777777" w:rsidR="00DA637B" w:rsidRPr="00B23C0A" w:rsidRDefault="00DA637B" w:rsidP="00507DB4">
      <w:pPr>
        <w:spacing w:before="13"/>
        <w:rPr>
          <w:rFonts w:ascii="Times New Roman" w:hAnsi="Times New Roman" w:cs="Times New Roman"/>
          <w:sz w:val="24"/>
          <w:szCs w:val="24"/>
          <w:lang w:val="sv-SE"/>
        </w:rPr>
      </w:pPr>
    </w:p>
    <w:p w14:paraId="1FC281AA" w14:textId="77777777" w:rsidR="00DA637B" w:rsidRPr="00B23C0A" w:rsidRDefault="00BE389A" w:rsidP="00EF125C">
      <w:pPr>
        <w:pStyle w:val="a3"/>
        <w:rPr>
          <w:lang w:val="sv-SE"/>
        </w:rPr>
      </w:pPr>
      <w:r w:rsidRPr="00B23C0A">
        <w:rPr>
          <w:rFonts w:eastAsia="Times New Roman"/>
          <w:lang w:val="sv-SE"/>
        </w:rPr>
        <w:t xml:space="preserve">Yuflyma förfylld injektionspenna finns i förpackningar innehållande 1, 2, 4 och 6 förfyllda injektionspennor. Förpackningen med 1 förfylld injektionspenna levereras med 2 </w:t>
      </w:r>
      <w:r w:rsidR="00784414" w:rsidRPr="00B23C0A">
        <w:rPr>
          <w:rFonts w:eastAsia="Times New Roman"/>
          <w:lang w:val="sv-SE"/>
        </w:rPr>
        <w:t>spritsuddar</w:t>
      </w:r>
      <w:r w:rsidRPr="00B23C0A">
        <w:rPr>
          <w:rFonts w:eastAsia="Times New Roman"/>
          <w:lang w:val="sv-SE"/>
        </w:rPr>
        <w:t xml:space="preserve"> (1 reserv). För förpackningarna med 2, 4 och 6 förfyllda injektionspennor levereras varje förfylld injektionspenna med 1 </w:t>
      </w:r>
      <w:r w:rsidR="00916DDB" w:rsidRPr="00B23C0A">
        <w:rPr>
          <w:rFonts w:eastAsia="Times New Roman"/>
          <w:lang w:val="sv-SE"/>
        </w:rPr>
        <w:t>spritsudd</w:t>
      </w:r>
      <w:r w:rsidR="00D75226" w:rsidRPr="00B23C0A">
        <w:rPr>
          <w:rFonts w:eastAsia="Times New Roman"/>
          <w:lang w:val="sv-SE"/>
        </w:rPr>
        <w:t xml:space="preserve"> vardera</w:t>
      </w:r>
      <w:r w:rsidRPr="00B23C0A">
        <w:rPr>
          <w:rFonts w:eastAsia="Times New Roman"/>
          <w:lang w:val="sv-SE"/>
        </w:rPr>
        <w:t>.</w:t>
      </w:r>
    </w:p>
    <w:p w14:paraId="03F507FD" w14:textId="77777777" w:rsidR="00DA637B" w:rsidRPr="00B23C0A" w:rsidRDefault="00DA637B" w:rsidP="00507DB4">
      <w:pPr>
        <w:spacing w:before="11"/>
        <w:rPr>
          <w:rFonts w:ascii="Times New Roman" w:hAnsi="Times New Roman" w:cs="Times New Roman"/>
          <w:sz w:val="24"/>
          <w:szCs w:val="24"/>
          <w:lang w:val="sv-SE"/>
        </w:rPr>
      </w:pPr>
    </w:p>
    <w:p w14:paraId="6A403559" w14:textId="77777777" w:rsidR="00DA637B" w:rsidRPr="00B23C0A" w:rsidRDefault="00BE389A" w:rsidP="00EF125C">
      <w:pPr>
        <w:pStyle w:val="a3"/>
        <w:rPr>
          <w:lang w:val="de-DE"/>
        </w:rPr>
      </w:pPr>
      <w:r w:rsidRPr="00B23C0A">
        <w:rPr>
          <w:rFonts w:eastAsia="Times New Roman"/>
          <w:lang w:val="sv-SE"/>
        </w:rPr>
        <w:t>Eventuellt kommer inte alla förpackningsstorlekar att marknadsföras.</w:t>
      </w:r>
    </w:p>
    <w:p w14:paraId="3C4B7944" w14:textId="77777777" w:rsidR="00DA637B" w:rsidRPr="00B23C0A" w:rsidRDefault="00DA637B" w:rsidP="00507DB4">
      <w:pPr>
        <w:spacing w:before="13"/>
        <w:rPr>
          <w:rFonts w:ascii="Times New Roman" w:hAnsi="Times New Roman" w:cs="Times New Roman"/>
          <w:sz w:val="24"/>
          <w:szCs w:val="24"/>
          <w:lang w:val="de-DE"/>
        </w:rPr>
      </w:pPr>
    </w:p>
    <w:p w14:paraId="3677E8B1" w14:textId="77777777" w:rsidR="00DA637B" w:rsidRPr="00B23C0A" w:rsidRDefault="00BE389A" w:rsidP="00EF125C">
      <w:pPr>
        <w:pStyle w:val="a3"/>
        <w:rPr>
          <w:lang w:val="de-DE"/>
        </w:rPr>
      </w:pPr>
      <w:r w:rsidRPr="00B23C0A">
        <w:rPr>
          <w:rFonts w:eastAsia="Times New Roman"/>
          <w:lang w:val="sv-SE"/>
        </w:rPr>
        <w:t>Yuflyma kan finnas som förfylld spruta och/eller förfylld injektionspenna.</w:t>
      </w:r>
    </w:p>
    <w:p w14:paraId="3126909D" w14:textId="77777777" w:rsidR="00DA637B" w:rsidRPr="00B23C0A" w:rsidRDefault="00DA637B" w:rsidP="00507DB4">
      <w:pPr>
        <w:spacing w:before="18"/>
        <w:rPr>
          <w:rFonts w:ascii="Times New Roman" w:hAnsi="Times New Roman" w:cs="Times New Roman"/>
          <w:sz w:val="24"/>
          <w:szCs w:val="24"/>
          <w:lang w:val="de-DE"/>
        </w:rPr>
      </w:pPr>
    </w:p>
    <w:p w14:paraId="2F86A75C" w14:textId="77777777" w:rsidR="00DA637B" w:rsidRPr="001E22D0" w:rsidRDefault="00BE389A" w:rsidP="00EF125C">
      <w:pPr>
        <w:pStyle w:val="a3"/>
        <w:rPr>
          <w:b/>
          <w:bCs/>
          <w:lang w:val="sv-SE"/>
        </w:rPr>
      </w:pPr>
      <w:r w:rsidRPr="00B23C0A">
        <w:rPr>
          <w:rFonts w:eastAsia="Times New Roman"/>
          <w:b/>
          <w:bCs/>
          <w:lang w:val="sv-SE"/>
        </w:rPr>
        <w:lastRenderedPageBreak/>
        <w:t>Innehavare av godkännande för försäljning</w:t>
      </w:r>
    </w:p>
    <w:p w14:paraId="5BCF4378" w14:textId="77777777" w:rsidR="00DA637B" w:rsidRPr="001E22D0" w:rsidRDefault="00DA637B" w:rsidP="00507DB4">
      <w:pPr>
        <w:spacing w:before="12"/>
        <w:rPr>
          <w:rFonts w:ascii="Times New Roman" w:hAnsi="Times New Roman" w:cs="Times New Roman"/>
          <w:sz w:val="24"/>
          <w:szCs w:val="24"/>
          <w:lang w:val="sv-SE"/>
        </w:rPr>
      </w:pPr>
    </w:p>
    <w:p w14:paraId="395C44A3" w14:textId="77777777" w:rsidR="00DA637B" w:rsidRPr="001E22D0" w:rsidRDefault="00BE389A" w:rsidP="00EF125C">
      <w:pPr>
        <w:pStyle w:val="a3"/>
        <w:rPr>
          <w:lang w:val="sv-SE"/>
        </w:rPr>
      </w:pPr>
      <w:r w:rsidRPr="001E22D0">
        <w:rPr>
          <w:lang w:val="sv-SE"/>
        </w:rPr>
        <w:t xml:space="preserve">Celltrion Healthcare Hungary Kft. </w:t>
      </w:r>
    </w:p>
    <w:p w14:paraId="23C1E63A" w14:textId="77777777" w:rsidR="00DA637B" w:rsidRPr="00B23C0A" w:rsidRDefault="00BE389A" w:rsidP="00507DB4">
      <w:pPr>
        <w:pStyle w:val="a3"/>
      </w:pPr>
      <w:r w:rsidRPr="00B23C0A">
        <w:t>1062 Budapest</w:t>
      </w:r>
    </w:p>
    <w:p w14:paraId="60A9FDB5" w14:textId="77777777" w:rsidR="00DA637B" w:rsidRPr="00B23C0A" w:rsidRDefault="00BE389A" w:rsidP="00507DB4">
      <w:pPr>
        <w:pStyle w:val="a3"/>
      </w:pPr>
      <w:r w:rsidRPr="00B23C0A">
        <w:t>Váci út 1-3. WestEnd Office Building B torony</w:t>
      </w:r>
    </w:p>
    <w:p w14:paraId="74770342" w14:textId="77777777" w:rsidR="00DA637B" w:rsidRPr="00B23C0A" w:rsidRDefault="00BE389A" w:rsidP="00507DB4">
      <w:pPr>
        <w:pStyle w:val="a3"/>
        <w:rPr>
          <w:lang w:val="sv-SE"/>
        </w:rPr>
      </w:pPr>
      <w:r w:rsidRPr="00B23C0A">
        <w:rPr>
          <w:rFonts w:eastAsia="Times New Roman"/>
          <w:lang w:val="sv-SE"/>
        </w:rPr>
        <w:t>Ungern</w:t>
      </w:r>
    </w:p>
    <w:p w14:paraId="14C4FA82" w14:textId="77777777" w:rsidR="00DA637B" w:rsidRPr="00B23C0A" w:rsidRDefault="00DA637B" w:rsidP="00507DB4">
      <w:pPr>
        <w:spacing w:before="15"/>
        <w:rPr>
          <w:rFonts w:ascii="Times New Roman" w:hAnsi="Times New Roman" w:cs="Times New Roman"/>
          <w:sz w:val="24"/>
          <w:szCs w:val="24"/>
          <w:lang w:val="sv-SE"/>
        </w:rPr>
      </w:pPr>
    </w:p>
    <w:p w14:paraId="63CB06B2" w14:textId="77777777" w:rsidR="00DA637B" w:rsidRPr="00B23C0A" w:rsidRDefault="00BE389A" w:rsidP="00EF125C">
      <w:pPr>
        <w:pStyle w:val="a3"/>
        <w:rPr>
          <w:b/>
          <w:bCs/>
          <w:lang w:val="sv-SE"/>
        </w:rPr>
      </w:pPr>
      <w:r w:rsidRPr="00B23C0A">
        <w:rPr>
          <w:rFonts w:eastAsia="Times New Roman"/>
          <w:b/>
          <w:bCs/>
          <w:lang w:val="sv-SE"/>
        </w:rPr>
        <w:t>Tillverkare</w:t>
      </w:r>
    </w:p>
    <w:p w14:paraId="7ECCC0B6" w14:textId="77777777" w:rsidR="00DA637B" w:rsidRPr="00B23C0A" w:rsidRDefault="00DA637B" w:rsidP="00507DB4">
      <w:pPr>
        <w:spacing w:before="12"/>
        <w:rPr>
          <w:rFonts w:ascii="Times New Roman" w:hAnsi="Times New Roman" w:cs="Times New Roman"/>
          <w:sz w:val="24"/>
          <w:szCs w:val="24"/>
          <w:lang w:val="sv-SE"/>
        </w:rPr>
      </w:pPr>
    </w:p>
    <w:p w14:paraId="100A1575" w14:textId="6E8C7C96" w:rsidR="00DA637B" w:rsidRPr="00725F20" w:rsidDel="00725F20" w:rsidRDefault="00BE389A" w:rsidP="00EF125C">
      <w:pPr>
        <w:pStyle w:val="a3"/>
        <w:rPr>
          <w:del w:id="78" w:author="만든 이"/>
          <w:lang w:val="sv-SE"/>
        </w:rPr>
      </w:pPr>
      <w:del w:id="79" w:author="만든 이">
        <w:r w:rsidRPr="00725F20" w:rsidDel="00725F20">
          <w:rPr>
            <w:lang w:val="sv-SE"/>
          </w:rPr>
          <w:delText>Millmount Healthcare Ltd.</w:delText>
        </w:r>
      </w:del>
    </w:p>
    <w:p w14:paraId="6DE5EF69" w14:textId="407C4961" w:rsidR="00DA637B" w:rsidRPr="00725F20" w:rsidDel="00725F20" w:rsidRDefault="00BE389A" w:rsidP="00507DB4">
      <w:pPr>
        <w:pStyle w:val="a3"/>
        <w:rPr>
          <w:del w:id="80" w:author="만든 이"/>
        </w:rPr>
      </w:pPr>
      <w:del w:id="81" w:author="만든 이">
        <w:r w:rsidRPr="00725F20" w:rsidDel="00725F20">
          <w:delText>Block 7</w:delText>
        </w:r>
      </w:del>
    </w:p>
    <w:p w14:paraId="291E7B0B" w14:textId="6085298C" w:rsidR="00DA637B" w:rsidRPr="00725F20" w:rsidDel="00725F20" w:rsidRDefault="00BE389A" w:rsidP="00507DB4">
      <w:pPr>
        <w:pStyle w:val="a3"/>
        <w:rPr>
          <w:del w:id="82" w:author="만든 이"/>
        </w:rPr>
      </w:pPr>
      <w:del w:id="83" w:author="만든 이">
        <w:r w:rsidRPr="00725F20" w:rsidDel="00725F20">
          <w:delText xml:space="preserve">City North Business Campus </w:delText>
        </w:r>
      </w:del>
    </w:p>
    <w:p w14:paraId="11631E0E" w14:textId="2CC359D4" w:rsidR="00DA637B" w:rsidRPr="00725F20" w:rsidDel="00725F20" w:rsidRDefault="00BE389A" w:rsidP="00507DB4">
      <w:pPr>
        <w:pStyle w:val="a3"/>
        <w:rPr>
          <w:del w:id="84" w:author="만든 이"/>
          <w:lang w:val="sv-SE"/>
        </w:rPr>
      </w:pPr>
      <w:del w:id="85" w:author="만든 이">
        <w:r w:rsidRPr="00725F20" w:rsidDel="00725F20">
          <w:delText xml:space="preserve">Stamullen, Co. </w:delText>
        </w:r>
        <w:r w:rsidRPr="00725F20" w:rsidDel="00725F20">
          <w:rPr>
            <w:lang w:val="sv-SE"/>
          </w:rPr>
          <w:delText>Meath K32 YD60</w:delText>
        </w:r>
      </w:del>
    </w:p>
    <w:p w14:paraId="2284B663" w14:textId="5D631BF2" w:rsidR="00DA637B" w:rsidRPr="00725F20" w:rsidDel="00725F20" w:rsidRDefault="00BE389A" w:rsidP="00507DB4">
      <w:pPr>
        <w:pStyle w:val="a3"/>
        <w:rPr>
          <w:del w:id="86" w:author="만든 이"/>
          <w:lang w:val="sv-SE"/>
        </w:rPr>
      </w:pPr>
      <w:del w:id="87" w:author="만든 이">
        <w:r w:rsidRPr="00725F20" w:rsidDel="00725F20">
          <w:rPr>
            <w:rFonts w:eastAsia="Times New Roman"/>
            <w:lang w:val="sv-SE"/>
          </w:rPr>
          <w:delText>Irland</w:delText>
        </w:r>
      </w:del>
    </w:p>
    <w:p w14:paraId="5855A963" w14:textId="3E3407CD" w:rsidR="00DA637B" w:rsidRPr="00725F20" w:rsidDel="00725F20" w:rsidRDefault="00DA637B" w:rsidP="00507DB4">
      <w:pPr>
        <w:spacing w:before="14"/>
        <w:rPr>
          <w:del w:id="88" w:author="만든 이"/>
          <w:rFonts w:ascii="Times New Roman" w:hAnsi="Times New Roman" w:cs="Times New Roman"/>
          <w:sz w:val="24"/>
          <w:szCs w:val="24"/>
          <w:lang w:val="sv-SE"/>
        </w:rPr>
      </w:pPr>
    </w:p>
    <w:p w14:paraId="22AABB4B" w14:textId="77777777" w:rsidR="00725F20" w:rsidRPr="00725F20" w:rsidRDefault="00725F20" w:rsidP="00725F20">
      <w:pPr>
        <w:pStyle w:val="a3"/>
        <w:rPr>
          <w:moveTo w:id="89" w:author="만든 이" w16du:dateUtc="2025-09-09T06:37:00Z"/>
          <w:lang w:val="de-CH"/>
        </w:rPr>
      </w:pPr>
      <w:moveToRangeStart w:id="90" w:author="만든 이" w:name="move208324681"/>
      <w:moveTo w:id="91" w:author="만든 이" w16du:dateUtc="2025-09-09T06:37:00Z">
        <w:r w:rsidRPr="00725F20">
          <w:rPr>
            <w:lang w:val="de-CH"/>
          </w:rPr>
          <w:t>Nuvisan France SARL</w:t>
        </w:r>
      </w:moveTo>
    </w:p>
    <w:p w14:paraId="0ADFFA8D" w14:textId="77777777" w:rsidR="00725F20" w:rsidRPr="00725F20" w:rsidRDefault="00725F20" w:rsidP="00725F20">
      <w:pPr>
        <w:pStyle w:val="a3"/>
        <w:rPr>
          <w:moveTo w:id="92" w:author="만든 이" w16du:dateUtc="2025-09-09T06:37:00Z"/>
          <w:lang w:val="de-CH"/>
        </w:rPr>
      </w:pPr>
      <w:moveTo w:id="93" w:author="만든 이" w16du:dateUtc="2025-09-09T06:37:00Z">
        <w:r w:rsidRPr="00725F20">
          <w:rPr>
            <w:lang w:val="de-CH"/>
          </w:rPr>
          <w:t>2400 Route des Colles</w:t>
        </w:r>
      </w:moveTo>
    </w:p>
    <w:p w14:paraId="4D9B9F94" w14:textId="77777777" w:rsidR="00725F20" w:rsidRPr="00725F20" w:rsidRDefault="00725F20" w:rsidP="00725F20">
      <w:pPr>
        <w:pStyle w:val="a3"/>
        <w:rPr>
          <w:moveTo w:id="94" w:author="만든 이" w16du:dateUtc="2025-09-09T06:37:00Z"/>
          <w:lang w:val="de-CH"/>
        </w:rPr>
      </w:pPr>
      <w:moveTo w:id="95" w:author="만든 이" w16du:dateUtc="2025-09-09T06:37:00Z">
        <w:r w:rsidRPr="00725F20">
          <w:rPr>
            <w:lang w:val="de-CH"/>
          </w:rPr>
          <w:t>06410 Biot</w:t>
        </w:r>
      </w:moveTo>
    </w:p>
    <w:p w14:paraId="6645DEFC" w14:textId="77777777" w:rsidR="00725F20" w:rsidRPr="00725F20" w:rsidRDefault="00725F20" w:rsidP="00725F20">
      <w:pPr>
        <w:pStyle w:val="a3"/>
        <w:rPr>
          <w:moveTo w:id="96" w:author="만든 이" w16du:dateUtc="2025-09-09T06:37:00Z"/>
          <w:lang w:val="de-CH"/>
        </w:rPr>
      </w:pPr>
      <w:moveTo w:id="97" w:author="만든 이" w16du:dateUtc="2025-09-09T06:37:00Z">
        <w:r w:rsidRPr="00725F20">
          <w:rPr>
            <w:lang w:val="de-CH"/>
          </w:rPr>
          <w:t>Frankrike</w:t>
        </w:r>
      </w:moveTo>
    </w:p>
    <w:p w14:paraId="21884ACE" w14:textId="77777777" w:rsidR="00725F20" w:rsidRPr="00725F20" w:rsidRDefault="00725F20" w:rsidP="00725F20">
      <w:pPr>
        <w:pStyle w:val="a3"/>
        <w:rPr>
          <w:moveTo w:id="98" w:author="만든 이" w16du:dateUtc="2025-09-09T06:37:00Z"/>
          <w:rFonts w:eastAsia="Times New Roman"/>
          <w:lang w:val="sv-SE"/>
        </w:rPr>
      </w:pPr>
    </w:p>
    <w:moveToRangeEnd w:id="90"/>
    <w:p w14:paraId="6950285C" w14:textId="77777777" w:rsidR="0019561C" w:rsidRPr="00725F20" w:rsidRDefault="00BE389A" w:rsidP="00EF125C">
      <w:pPr>
        <w:pStyle w:val="a3"/>
        <w:rPr>
          <w:shd w:val="pct15" w:color="auto" w:fill="FFFFFF"/>
          <w:lang w:val="de-CH"/>
        </w:rPr>
      </w:pPr>
      <w:r w:rsidRPr="00725F20">
        <w:rPr>
          <w:shd w:val="pct15" w:color="auto" w:fill="FFFFFF"/>
          <w:lang w:val="de-CH"/>
        </w:rPr>
        <w:t>Nuvisan GmbH</w:t>
      </w:r>
    </w:p>
    <w:p w14:paraId="432932C1" w14:textId="77777777" w:rsidR="0019561C" w:rsidRPr="00725F20" w:rsidRDefault="00BE389A" w:rsidP="00507DB4">
      <w:pPr>
        <w:pStyle w:val="a3"/>
        <w:rPr>
          <w:shd w:val="pct15" w:color="auto" w:fill="FFFFFF"/>
          <w:lang w:val="de-CH"/>
        </w:rPr>
      </w:pPr>
      <w:r w:rsidRPr="00725F20">
        <w:rPr>
          <w:shd w:val="pct15" w:color="auto" w:fill="FFFFFF"/>
          <w:lang w:val="de-CH"/>
        </w:rPr>
        <w:t>Wegenerstraße 13</w:t>
      </w:r>
    </w:p>
    <w:p w14:paraId="1E8CEE15" w14:textId="77777777" w:rsidR="0019561C" w:rsidRPr="00725F20" w:rsidRDefault="00BE389A" w:rsidP="00507DB4">
      <w:pPr>
        <w:pStyle w:val="a3"/>
        <w:rPr>
          <w:shd w:val="pct15" w:color="auto" w:fill="FFFFFF"/>
          <w:lang w:val="de-CH"/>
        </w:rPr>
      </w:pPr>
      <w:r w:rsidRPr="00725F20">
        <w:rPr>
          <w:shd w:val="pct15" w:color="auto" w:fill="FFFFFF"/>
          <w:lang w:val="de-CH"/>
        </w:rPr>
        <w:t>89231 Neu</w:t>
      </w:r>
      <w:r w:rsidR="005152A0" w:rsidRPr="00725F20">
        <w:rPr>
          <w:rFonts w:hint="eastAsia"/>
          <w:shd w:val="pct15" w:color="auto" w:fill="FFFFFF"/>
          <w:lang w:val="de-CH" w:eastAsia="ko-KR"/>
        </w:rPr>
        <w:t>-</w:t>
      </w:r>
      <w:r w:rsidRPr="00725F20">
        <w:rPr>
          <w:shd w:val="pct15" w:color="auto" w:fill="FFFFFF"/>
          <w:lang w:val="de-CH"/>
        </w:rPr>
        <w:t>Ulm</w:t>
      </w:r>
    </w:p>
    <w:p w14:paraId="1F96588C" w14:textId="77777777" w:rsidR="0019561C" w:rsidRPr="00725F20" w:rsidRDefault="00BE389A" w:rsidP="00507DB4">
      <w:pPr>
        <w:pStyle w:val="a3"/>
        <w:rPr>
          <w:shd w:val="pct15" w:color="auto" w:fill="FFFFFF"/>
          <w:lang w:val="de-CH"/>
        </w:rPr>
      </w:pPr>
      <w:r w:rsidRPr="00725F20">
        <w:rPr>
          <w:shd w:val="pct15" w:color="auto" w:fill="FFFFFF"/>
          <w:lang w:val="de-CH"/>
        </w:rPr>
        <w:t>Tyskland</w:t>
      </w:r>
    </w:p>
    <w:p w14:paraId="65CFC02F" w14:textId="77777777" w:rsidR="0019561C" w:rsidRPr="00725F20" w:rsidRDefault="0019561C" w:rsidP="00507DB4">
      <w:pPr>
        <w:pStyle w:val="a3"/>
        <w:rPr>
          <w:shd w:val="pct15" w:color="auto" w:fill="FFFFFF"/>
          <w:lang w:val="de-CH"/>
        </w:rPr>
      </w:pPr>
    </w:p>
    <w:p w14:paraId="6E0CB64B" w14:textId="3FDCB4C3" w:rsidR="0019561C" w:rsidRPr="00725F20" w:rsidDel="00725F20" w:rsidRDefault="00BE389A" w:rsidP="00507DB4">
      <w:pPr>
        <w:pStyle w:val="a3"/>
        <w:rPr>
          <w:moveFrom w:id="99" w:author="만든 이" w16du:dateUtc="2025-09-09T06:37:00Z"/>
          <w:shd w:val="pct15" w:color="auto" w:fill="FFFFFF"/>
          <w:lang w:val="de-CH"/>
        </w:rPr>
      </w:pPr>
      <w:moveFromRangeStart w:id="100" w:author="만든 이" w:name="move208324681"/>
      <w:moveFrom w:id="101" w:author="만든 이" w16du:dateUtc="2025-09-09T06:37:00Z">
        <w:r w:rsidRPr="00725F20" w:rsidDel="00725F20">
          <w:rPr>
            <w:shd w:val="pct15" w:color="auto" w:fill="FFFFFF"/>
            <w:lang w:val="de-CH"/>
          </w:rPr>
          <w:t>Nuvisan France SARL</w:t>
        </w:r>
      </w:moveFrom>
    </w:p>
    <w:p w14:paraId="78BA58AC" w14:textId="1AC711AF" w:rsidR="0019561C" w:rsidRPr="00725F20" w:rsidDel="00725F20" w:rsidRDefault="00BE389A" w:rsidP="00507DB4">
      <w:pPr>
        <w:pStyle w:val="a3"/>
        <w:rPr>
          <w:moveFrom w:id="102" w:author="만든 이" w16du:dateUtc="2025-09-09T06:37:00Z"/>
          <w:shd w:val="pct15" w:color="auto" w:fill="FFFFFF"/>
          <w:lang w:val="de-CH"/>
        </w:rPr>
      </w:pPr>
      <w:moveFrom w:id="103" w:author="만든 이" w16du:dateUtc="2025-09-09T06:37:00Z">
        <w:r w:rsidRPr="00725F20" w:rsidDel="00725F20">
          <w:rPr>
            <w:shd w:val="pct15" w:color="auto" w:fill="FFFFFF"/>
            <w:lang w:val="de-CH"/>
          </w:rPr>
          <w:t>2400 Route des Colles</w:t>
        </w:r>
      </w:moveFrom>
    </w:p>
    <w:p w14:paraId="1FE8C163" w14:textId="704227F7" w:rsidR="0019561C" w:rsidRPr="00725F20" w:rsidDel="00725F20" w:rsidRDefault="00BE389A" w:rsidP="00507DB4">
      <w:pPr>
        <w:pStyle w:val="a3"/>
        <w:rPr>
          <w:moveFrom w:id="104" w:author="만든 이" w16du:dateUtc="2025-09-09T06:37:00Z"/>
          <w:shd w:val="pct15" w:color="auto" w:fill="FFFFFF"/>
          <w:lang w:val="de-CH"/>
        </w:rPr>
      </w:pPr>
      <w:moveFrom w:id="105" w:author="만든 이" w16du:dateUtc="2025-09-09T06:37:00Z">
        <w:r w:rsidRPr="00725F20" w:rsidDel="00725F20">
          <w:rPr>
            <w:shd w:val="pct15" w:color="auto" w:fill="FFFFFF"/>
            <w:lang w:val="de-CH"/>
          </w:rPr>
          <w:t>06410 Biot</w:t>
        </w:r>
      </w:moveFrom>
    </w:p>
    <w:p w14:paraId="3F4FB307" w14:textId="79395EA5" w:rsidR="0019561C" w:rsidRPr="00725F20" w:rsidDel="00725F20" w:rsidRDefault="00BE389A" w:rsidP="00507DB4">
      <w:pPr>
        <w:pStyle w:val="a3"/>
        <w:rPr>
          <w:moveFrom w:id="106" w:author="만든 이" w16du:dateUtc="2025-09-09T06:37:00Z"/>
          <w:shd w:val="pct15" w:color="auto" w:fill="FFFFFF"/>
          <w:lang w:val="de-CH"/>
        </w:rPr>
      </w:pPr>
      <w:moveFrom w:id="107" w:author="만든 이" w16du:dateUtc="2025-09-09T06:37:00Z">
        <w:r w:rsidRPr="00725F20" w:rsidDel="00725F20">
          <w:rPr>
            <w:shd w:val="pct15" w:color="auto" w:fill="FFFFFF"/>
            <w:lang w:val="de-CH"/>
          </w:rPr>
          <w:t>Frankrike</w:t>
        </w:r>
      </w:moveFrom>
    </w:p>
    <w:p w14:paraId="6F93F8FE" w14:textId="28F0D3C8" w:rsidR="0019561C" w:rsidRPr="00725F20" w:rsidDel="00725F20" w:rsidRDefault="0019561C" w:rsidP="00507DB4">
      <w:pPr>
        <w:pStyle w:val="a3"/>
        <w:rPr>
          <w:moveFrom w:id="108" w:author="만든 이" w16du:dateUtc="2025-09-09T06:37:00Z"/>
          <w:rFonts w:eastAsia="Times New Roman"/>
          <w:shd w:val="pct15" w:color="auto" w:fill="FFFFFF"/>
          <w:lang w:val="sv-SE"/>
        </w:rPr>
      </w:pPr>
    </w:p>
    <w:moveFromRangeEnd w:id="100"/>
    <w:p w14:paraId="1AC4263B" w14:textId="77777777" w:rsidR="00015B82" w:rsidRPr="00725F20" w:rsidRDefault="00BE389A" w:rsidP="00015B82">
      <w:pPr>
        <w:pStyle w:val="a3"/>
        <w:rPr>
          <w:shd w:val="pct15" w:color="auto" w:fill="FFFFFF"/>
          <w:lang w:val="de-CH"/>
        </w:rPr>
      </w:pPr>
      <w:r w:rsidRPr="00725F20">
        <w:rPr>
          <w:shd w:val="pct15" w:color="auto" w:fill="FFFFFF"/>
          <w:lang w:val="de-CH"/>
        </w:rPr>
        <w:t>Midas Pharma GmbH</w:t>
      </w:r>
    </w:p>
    <w:p w14:paraId="71FB65F2" w14:textId="77777777" w:rsidR="00015B82" w:rsidRPr="00725F20" w:rsidRDefault="00BE389A" w:rsidP="00015B82">
      <w:pPr>
        <w:pStyle w:val="a3"/>
        <w:rPr>
          <w:shd w:val="pct15" w:color="auto" w:fill="FFFFFF"/>
          <w:lang w:val="de-CH"/>
        </w:rPr>
      </w:pPr>
      <w:r w:rsidRPr="00725F20">
        <w:rPr>
          <w:shd w:val="pct15" w:color="auto" w:fill="FFFFFF"/>
          <w:lang w:val="de-CH"/>
        </w:rPr>
        <w:t>Rheinstr. 49</w:t>
      </w:r>
    </w:p>
    <w:p w14:paraId="5482DDD0" w14:textId="77777777" w:rsidR="00015B82" w:rsidRPr="00725F20" w:rsidRDefault="00BE389A" w:rsidP="00015B82">
      <w:pPr>
        <w:pStyle w:val="a3"/>
        <w:rPr>
          <w:shd w:val="pct15" w:color="auto" w:fill="FFFFFF"/>
          <w:lang w:val="de-CH"/>
        </w:rPr>
      </w:pPr>
      <w:r w:rsidRPr="00725F20">
        <w:rPr>
          <w:shd w:val="pct15" w:color="auto" w:fill="FFFFFF"/>
          <w:lang w:val="de-CH"/>
        </w:rPr>
        <w:t>55218 Ingelheim</w:t>
      </w:r>
    </w:p>
    <w:p w14:paraId="3B8459CB" w14:textId="77777777" w:rsidR="00015B82" w:rsidRPr="00725F20" w:rsidRDefault="00BE389A" w:rsidP="00015B82">
      <w:pPr>
        <w:pStyle w:val="a3"/>
        <w:rPr>
          <w:shd w:val="pct15" w:color="auto" w:fill="FFFFFF"/>
          <w:lang w:val="de-CH"/>
        </w:rPr>
      </w:pPr>
      <w:r w:rsidRPr="00725F20">
        <w:rPr>
          <w:shd w:val="pct15" w:color="auto" w:fill="FFFFFF"/>
          <w:lang w:val="de-CH"/>
        </w:rPr>
        <w:t>Tyskland</w:t>
      </w:r>
    </w:p>
    <w:p w14:paraId="5F75836E" w14:textId="77777777" w:rsidR="00015B82" w:rsidRPr="00725F20" w:rsidRDefault="00015B82" w:rsidP="00015B82">
      <w:pPr>
        <w:pStyle w:val="a3"/>
        <w:rPr>
          <w:shd w:val="pct15" w:color="auto" w:fill="FFFFFF"/>
          <w:lang w:val="de-CH"/>
        </w:rPr>
      </w:pPr>
    </w:p>
    <w:p w14:paraId="3A400620" w14:textId="77777777" w:rsidR="00015B82" w:rsidRPr="00725F20" w:rsidRDefault="00BE389A" w:rsidP="00015B82">
      <w:pPr>
        <w:pStyle w:val="a3"/>
        <w:rPr>
          <w:shd w:val="pct15" w:color="auto" w:fill="FFFFFF"/>
          <w:lang w:val="de-CH"/>
        </w:rPr>
      </w:pPr>
      <w:r w:rsidRPr="00725F20">
        <w:rPr>
          <w:shd w:val="pct15" w:color="auto" w:fill="FFFFFF"/>
          <w:lang w:val="de-CH"/>
        </w:rPr>
        <w:t>KYMOS S.L.</w:t>
      </w:r>
    </w:p>
    <w:p w14:paraId="4537DA6F" w14:textId="77777777" w:rsidR="00015B82" w:rsidRPr="00725F20" w:rsidRDefault="00BE389A" w:rsidP="00015B82">
      <w:pPr>
        <w:pStyle w:val="a3"/>
        <w:rPr>
          <w:shd w:val="pct15" w:color="auto" w:fill="FFFFFF"/>
          <w:lang w:val="de-CH"/>
        </w:rPr>
      </w:pPr>
      <w:r w:rsidRPr="00725F20">
        <w:rPr>
          <w:shd w:val="pct15" w:color="auto" w:fill="FFFFFF"/>
          <w:lang w:val="de-CH"/>
        </w:rPr>
        <w:t>Ronda Can Fatjó, 7B.</w:t>
      </w:r>
    </w:p>
    <w:p w14:paraId="0AC3A1E1" w14:textId="77777777" w:rsidR="00015B82" w:rsidRPr="00725F20" w:rsidRDefault="00BE389A" w:rsidP="00015B82">
      <w:pPr>
        <w:pStyle w:val="a3"/>
        <w:rPr>
          <w:shd w:val="pct15" w:color="auto" w:fill="FFFFFF"/>
          <w:lang w:val="de-CH"/>
        </w:rPr>
      </w:pPr>
      <w:r w:rsidRPr="00725F20">
        <w:rPr>
          <w:shd w:val="pct15" w:color="auto" w:fill="FFFFFF"/>
          <w:lang w:val="de-CH"/>
        </w:rPr>
        <w:t>08290 Cerdanyola del Vallès</w:t>
      </w:r>
    </w:p>
    <w:p w14:paraId="0E25E824" w14:textId="77777777" w:rsidR="00015B82" w:rsidRPr="00725F20" w:rsidRDefault="00BE389A" w:rsidP="00015B82">
      <w:pPr>
        <w:pStyle w:val="a3"/>
        <w:rPr>
          <w:shd w:val="pct15" w:color="auto" w:fill="FFFFFF"/>
          <w:lang w:val="de-CH"/>
        </w:rPr>
      </w:pPr>
      <w:r w:rsidRPr="00725F20">
        <w:rPr>
          <w:shd w:val="pct15" w:color="auto" w:fill="FFFFFF"/>
          <w:lang w:val="de-CH"/>
        </w:rPr>
        <w:t>Barcelona</w:t>
      </w:r>
    </w:p>
    <w:p w14:paraId="5F4777C8" w14:textId="77777777" w:rsidR="00015B82" w:rsidRPr="00725F20" w:rsidRDefault="00BE389A" w:rsidP="00015B82">
      <w:pPr>
        <w:pStyle w:val="a3"/>
        <w:rPr>
          <w:shd w:val="pct15" w:color="auto" w:fill="FFFFFF"/>
          <w:lang w:val="de-CH"/>
        </w:rPr>
      </w:pPr>
      <w:r w:rsidRPr="00725F20">
        <w:rPr>
          <w:shd w:val="pct15" w:color="auto" w:fill="FFFFFF"/>
          <w:lang w:val="de-CH"/>
        </w:rPr>
        <w:t>Spanien</w:t>
      </w:r>
    </w:p>
    <w:p w14:paraId="53CB112A" w14:textId="77777777" w:rsidR="00015B82" w:rsidRPr="00725F20" w:rsidRDefault="00015B82" w:rsidP="00507DB4">
      <w:pPr>
        <w:pStyle w:val="a3"/>
        <w:rPr>
          <w:rFonts w:eastAsia="Times New Roman"/>
          <w:shd w:val="pct15" w:color="auto" w:fill="FFFFFF"/>
          <w:lang w:val="sv-SE"/>
        </w:rPr>
      </w:pPr>
    </w:p>
    <w:p w14:paraId="305E6C79" w14:textId="77777777" w:rsidR="00DA637B" w:rsidRPr="00B23C0A" w:rsidRDefault="00BE389A" w:rsidP="00507DB4">
      <w:pPr>
        <w:pStyle w:val="a3"/>
        <w:rPr>
          <w:lang w:val="sv-SE"/>
        </w:rPr>
      </w:pPr>
      <w:r w:rsidRPr="00B23C0A">
        <w:rPr>
          <w:rFonts w:eastAsia="Times New Roman"/>
          <w:lang w:val="sv-SE"/>
        </w:rPr>
        <w:t>Kontakta ombudet för innehavaren av godkännandet för försäljning om du vill veta mer om detta läkemedel:</w:t>
      </w:r>
    </w:p>
    <w:p w14:paraId="31742D3B" w14:textId="77777777" w:rsidR="00DA637B" w:rsidRPr="00B23C0A" w:rsidRDefault="00DA637B" w:rsidP="00507DB4">
      <w:pPr>
        <w:numPr>
          <w:ilvl w:val="12"/>
          <w:numId w:val="0"/>
        </w:numPr>
        <w:ind w:right="-2"/>
        <w:rPr>
          <w:rFonts w:ascii="Times New Roman" w:hAnsi="Times New Roman" w:cs="Times New Roman"/>
          <w:b/>
          <w:noProof/>
          <w:lang w:val="sv-SE"/>
        </w:rPr>
      </w:pPr>
    </w:p>
    <w:tbl>
      <w:tblPr>
        <w:tblW w:w="5000" w:type="pct"/>
        <w:tblLook w:val="04A0" w:firstRow="1" w:lastRow="0" w:firstColumn="1" w:lastColumn="0" w:noHBand="0" w:noVBand="1"/>
      </w:tblPr>
      <w:tblGrid>
        <w:gridCol w:w="4702"/>
        <w:gridCol w:w="4702"/>
      </w:tblGrid>
      <w:tr w:rsidR="004B71DD" w14:paraId="3FB31441" w14:textId="77777777">
        <w:tc>
          <w:tcPr>
            <w:tcW w:w="2500" w:type="pct"/>
            <w:hideMark/>
          </w:tcPr>
          <w:p w14:paraId="50F81104" w14:textId="77777777" w:rsidR="00DA637B" w:rsidRPr="00B23C0A" w:rsidRDefault="00BE389A" w:rsidP="00507DB4">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België/Belgique/Belgien</w:t>
            </w:r>
          </w:p>
          <w:p w14:paraId="57B1A576"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Belgium BVBA</w:t>
            </w:r>
          </w:p>
          <w:p w14:paraId="552585FE"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Tél/Tel: + 32 1528 7418</w:t>
            </w:r>
          </w:p>
          <w:p w14:paraId="1B925138" w14:textId="77777777" w:rsidR="00DA637B" w:rsidRPr="00B23C0A" w:rsidRDefault="00DA637B" w:rsidP="00507DB4">
            <w:pPr>
              <w:rPr>
                <w:rFonts w:ascii="Times New Roman" w:eastAsia="맑은 고딕" w:hAnsi="Times New Roman" w:cs="Times New Roman"/>
                <w:noProof/>
                <w:lang w:val="sv-SE" w:eastAsia="ko-KR"/>
              </w:rPr>
            </w:pPr>
          </w:p>
        </w:tc>
        <w:tc>
          <w:tcPr>
            <w:tcW w:w="2500" w:type="pct"/>
          </w:tcPr>
          <w:p w14:paraId="5742930E" w14:textId="77777777" w:rsidR="00DA637B" w:rsidRPr="001E22D0" w:rsidRDefault="00BE389A" w:rsidP="00507DB4">
            <w:pPr>
              <w:tabs>
                <w:tab w:val="left" w:pos="-720"/>
              </w:tabs>
              <w:suppressAutoHyphens/>
              <w:rPr>
                <w:rFonts w:ascii="Times New Roman" w:hAnsi="Times New Roman" w:cs="Times New Roman"/>
                <w:b/>
                <w:noProof/>
                <w:lang w:eastAsia="fr-FR"/>
              </w:rPr>
            </w:pPr>
            <w:r w:rsidRPr="001E22D0">
              <w:rPr>
                <w:rFonts w:ascii="Times New Roman" w:hAnsi="Times New Roman" w:cs="Times New Roman"/>
                <w:b/>
                <w:noProof/>
                <w:lang w:eastAsia="fr-FR"/>
              </w:rPr>
              <w:t>Lietuva</w:t>
            </w:r>
          </w:p>
          <w:p w14:paraId="30106564"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000E76FD"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45F76A3A" w14:textId="77777777" w:rsidR="00DA637B" w:rsidRPr="00B23C0A" w:rsidRDefault="00DA637B" w:rsidP="00507DB4">
            <w:pPr>
              <w:autoSpaceDE w:val="0"/>
              <w:autoSpaceDN w:val="0"/>
              <w:adjustRightInd w:val="0"/>
              <w:rPr>
                <w:rFonts w:ascii="Times New Roman" w:hAnsi="Times New Roman" w:cs="Times New Roman"/>
                <w:noProof/>
                <w:lang w:val="sv-SE" w:eastAsia="fr-FR"/>
              </w:rPr>
            </w:pPr>
          </w:p>
        </w:tc>
      </w:tr>
      <w:tr w:rsidR="004B71DD" w14:paraId="48C140A5" w14:textId="77777777">
        <w:trPr>
          <w:trHeight w:val="619"/>
        </w:trPr>
        <w:tc>
          <w:tcPr>
            <w:tcW w:w="2500" w:type="pct"/>
          </w:tcPr>
          <w:p w14:paraId="541CD947" w14:textId="77777777" w:rsidR="00DA637B" w:rsidRPr="00B23C0A" w:rsidRDefault="00BE389A" w:rsidP="00EF125C">
            <w:pPr>
              <w:rPr>
                <w:rFonts w:ascii="Times New Roman" w:eastAsia="맑은 고딕" w:hAnsi="Times New Roman" w:cs="Times New Roman"/>
                <w:b/>
                <w:noProof/>
                <w:lang w:eastAsia="fr-FR"/>
              </w:rPr>
            </w:pPr>
            <w:r w:rsidRPr="00B23C0A">
              <w:rPr>
                <w:rFonts w:ascii="Times New Roman" w:hAnsi="Times New Roman" w:cs="Times New Roman"/>
                <w:b/>
                <w:bCs/>
              </w:rPr>
              <w:t>България</w:t>
            </w:r>
          </w:p>
          <w:p w14:paraId="71C8668F"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0138020"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Teл.: +36 1 231 0493</w:t>
            </w:r>
          </w:p>
          <w:p w14:paraId="77270EFC" w14:textId="77777777" w:rsidR="00DA637B" w:rsidRPr="00B23C0A" w:rsidRDefault="00DA637B" w:rsidP="00507DB4">
            <w:pPr>
              <w:rPr>
                <w:rFonts w:ascii="Times New Roman" w:hAnsi="Times New Roman" w:cs="Times New Roman"/>
                <w:noProof/>
                <w:lang w:val="sv-SE" w:eastAsia="fr-FR"/>
              </w:rPr>
            </w:pPr>
          </w:p>
        </w:tc>
        <w:tc>
          <w:tcPr>
            <w:tcW w:w="2500" w:type="pct"/>
            <w:hideMark/>
          </w:tcPr>
          <w:p w14:paraId="3076BEB4" w14:textId="77777777" w:rsidR="00DA637B" w:rsidRPr="00B23C0A" w:rsidRDefault="00BE389A" w:rsidP="00507DB4">
            <w:pPr>
              <w:tabs>
                <w:tab w:val="left" w:pos="-720"/>
              </w:tabs>
              <w:suppressAutoHyphens/>
              <w:rPr>
                <w:rFonts w:ascii="Times New Roman" w:hAnsi="Times New Roman" w:cs="Times New Roman"/>
                <w:noProof/>
                <w:lang w:val="de-DE" w:eastAsia="fr-FR"/>
              </w:rPr>
            </w:pPr>
            <w:r w:rsidRPr="00B23C0A">
              <w:rPr>
                <w:rFonts w:ascii="Times New Roman" w:eastAsia="맑은 고딕" w:hAnsi="Times New Roman" w:cs="Times New Roman"/>
                <w:b/>
                <w:noProof/>
                <w:lang w:val="de-DE" w:eastAsia="fr-FR"/>
              </w:rPr>
              <w:t>Luxembourg/Luxemburg</w:t>
            </w:r>
          </w:p>
          <w:p w14:paraId="567EBB42" w14:textId="77777777" w:rsidR="00DA637B" w:rsidRPr="00B23C0A" w:rsidRDefault="00BE389A" w:rsidP="00507DB4">
            <w:pPr>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Celltrion Healthcare Belgium BVBA</w:t>
            </w:r>
          </w:p>
          <w:p w14:paraId="56E2B1D6" w14:textId="77777777" w:rsidR="00DA637B" w:rsidRPr="00B23C0A" w:rsidRDefault="00BE389A" w:rsidP="00507DB4">
            <w:pPr>
              <w:tabs>
                <w:tab w:val="left" w:pos="-720"/>
              </w:tabs>
              <w:suppressAutoHyphens/>
              <w:rPr>
                <w:rFonts w:ascii="Times New Roman" w:eastAsia="맑은 고딕" w:hAnsi="Times New Roman" w:cs="Times New Roman"/>
                <w:lang w:val="pt-PT" w:eastAsia="ko-KR"/>
              </w:rPr>
            </w:pPr>
            <w:r w:rsidRPr="00B23C0A">
              <w:rPr>
                <w:rFonts w:ascii="Times New Roman" w:eastAsia="맑은 고딕" w:hAnsi="Times New Roman" w:cs="Times New Roman"/>
                <w:noProof/>
                <w:lang w:val="fr-FR" w:eastAsia="fr-FR"/>
              </w:rPr>
              <w:t>Tél/Tel: + 32 1528 7418</w:t>
            </w:r>
          </w:p>
          <w:p w14:paraId="51CD36EF" w14:textId="77777777" w:rsidR="00DA637B" w:rsidRPr="00B23C0A" w:rsidRDefault="00DA637B" w:rsidP="00507DB4">
            <w:pPr>
              <w:tabs>
                <w:tab w:val="left" w:pos="-720"/>
              </w:tabs>
              <w:suppressAutoHyphens/>
              <w:rPr>
                <w:rFonts w:ascii="Times New Roman" w:eastAsia="맑은 고딕" w:hAnsi="Times New Roman" w:cs="Times New Roman"/>
                <w:lang w:val="pt-PT" w:eastAsia="ko-KR"/>
              </w:rPr>
            </w:pPr>
          </w:p>
        </w:tc>
      </w:tr>
      <w:tr w:rsidR="004B71DD" w14:paraId="50201C98" w14:textId="77777777">
        <w:tc>
          <w:tcPr>
            <w:tcW w:w="2500" w:type="pct"/>
            <w:hideMark/>
          </w:tcPr>
          <w:p w14:paraId="38D9E145" w14:textId="77777777" w:rsidR="00DA637B" w:rsidRPr="001E22D0" w:rsidRDefault="00BE389A" w:rsidP="00EF125C">
            <w:pPr>
              <w:tabs>
                <w:tab w:val="left" w:pos="-720"/>
              </w:tabs>
              <w:suppressAutoHyphens/>
              <w:rPr>
                <w:rFonts w:ascii="Times New Roman" w:eastAsia="맑은 고딕" w:hAnsi="Times New Roman" w:cs="Times New Roman"/>
                <w:b/>
                <w:noProof/>
                <w:lang w:eastAsia="fr-FR"/>
              </w:rPr>
            </w:pPr>
            <w:r w:rsidRPr="001E22D0">
              <w:rPr>
                <w:rFonts w:ascii="Times New Roman" w:eastAsia="맑은 고딕" w:hAnsi="Times New Roman" w:cs="Times New Roman"/>
                <w:b/>
                <w:noProof/>
                <w:lang w:eastAsia="fr-FR"/>
              </w:rPr>
              <w:t>Česká republika</w:t>
            </w:r>
          </w:p>
          <w:p w14:paraId="19A3DA0D"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DF0F13A"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F630301" w14:textId="77777777" w:rsidR="00DA637B" w:rsidRPr="00B23C0A" w:rsidRDefault="00DA637B" w:rsidP="00507DB4">
            <w:pPr>
              <w:tabs>
                <w:tab w:val="left" w:pos="-720"/>
              </w:tabs>
              <w:suppressAutoHyphens/>
              <w:rPr>
                <w:rFonts w:ascii="Times New Roman" w:hAnsi="Times New Roman" w:cs="Times New Roman"/>
                <w:noProof/>
                <w:lang w:val="sv-SE" w:eastAsia="fr-FR"/>
              </w:rPr>
            </w:pPr>
          </w:p>
        </w:tc>
        <w:tc>
          <w:tcPr>
            <w:tcW w:w="2500" w:type="pct"/>
          </w:tcPr>
          <w:p w14:paraId="74771B65" w14:textId="77777777" w:rsidR="00DA637B" w:rsidRPr="001E22D0" w:rsidRDefault="00BE389A" w:rsidP="00507DB4">
            <w:pPr>
              <w:rPr>
                <w:rFonts w:ascii="Times New Roman" w:eastAsia="맑은 고딕" w:hAnsi="Times New Roman" w:cs="Times New Roman"/>
                <w:b/>
                <w:noProof/>
                <w:lang w:eastAsia="fr-FR"/>
              </w:rPr>
            </w:pPr>
            <w:r w:rsidRPr="001E22D0">
              <w:rPr>
                <w:rFonts w:ascii="Times New Roman" w:hAnsi="Times New Roman" w:cs="Times New Roman"/>
                <w:b/>
                <w:noProof/>
              </w:rPr>
              <w:t>Magyarország</w:t>
            </w:r>
          </w:p>
          <w:p w14:paraId="1862F053"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6AA52BB"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6F349AB6" w14:textId="77777777" w:rsidR="00DA637B" w:rsidRPr="00B23C0A" w:rsidRDefault="00DA637B" w:rsidP="00507DB4">
            <w:pPr>
              <w:rPr>
                <w:rFonts w:ascii="Times New Roman" w:eastAsia="맑은 고딕" w:hAnsi="Times New Roman" w:cs="Times New Roman"/>
                <w:noProof/>
                <w:lang w:val="sv-SE" w:eastAsia="ko-KR"/>
              </w:rPr>
            </w:pPr>
          </w:p>
        </w:tc>
      </w:tr>
      <w:tr w:rsidR="004B5DDE" w14:paraId="05796CDC" w14:textId="77777777">
        <w:tc>
          <w:tcPr>
            <w:tcW w:w="2500" w:type="pct"/>
            <w:hideMark/>
          </w:tcPr>
          <w:p w14:paraId="7AF5E362" w14:textId="77777777" w:rsidR="004B5DDE" w:rsidRPr="005B68E8" w:rsidRDefault="004B5DDE" w:rsidP="00511442">
            <w:pPr>
              <w:tabs>
                <w:tab w:val="left" w:pos="-720"/>
              </w:tabs>
              <w:suppressAutoHyphens/>
              <w:rPr>
                <w:rFonts w:ascii="Times New Roman" w:hAnsi="Times New Roman" w:cs="Times New Roman"/>
                <w:b/>
                <w:bCs/>
                <w:i/>
                <w:iCs/>
                <w:noProof/>
                <w:lang w:eastAsia="fr-FR"/>
              </w:rPr>
            </w:pPr>
            <w:r w:rsidRPr="005B68E8">
              <w:rPr>
                <w:rFonts w:ascii="Times New Roman" w:hAnsi="Times New Roman" w:cs="Times New Roman"/>
                <w:b/>
                <w:noProof/>
              </w:rPr>
              <w:t>Danmark</w:t>
            </w:r>
          </w:p>
          <w:p w14:paraId="46212395" w14:textId="77777777" w:rsidR="004B5DDE" w:rsidRPr="005B68E8" w:rsidRDefault="004B5DDE" w:rsidP="00511442">
            <w:pPr>
              <w:tabs>
                <w:tab w:val="left" w:pos="-720"/>
              </w:tabs>
              <w:suppressAutoHyphen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Celltrion Healthcare Denmark ApS</w:t>
            </w:r>
          </w:p>
          <w:p w14:paraId="005EE413" w14:textId="77777777" w:rsidR="00340828" w:rsidRPr="005B68E8" w:rsidRDefault="00340828" w:rsidP="00511442">
            <w:pPr>
              <w:tabs>
                <w:tab w:val="left" w:pos="-720"/>
              </w:tabs>
              <w:suppressAutoHyphen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Tlf: +</w:t>
            </w:r>
            <w:r w:rsidRPr="005B68E8">
              <w:rPr>
                <w:rFonts w:ascii="Times New Roman" w:eastAsia="맑은 고딕" w:hAnsi="Times New Roman" w:cs="Times New Roman"/>
                <w:noProof/>
                <w:lang w:eastAsia="ko-KR"/>
              </w:rPr>
              <w:t>45 35352989</w:t>
            </w:r>
          </w:p>
          <w:p w14:paraId="53605151" w14:textId="77777777" w:rsidR="004B5DDE" w:rsidRPr="005B68E8" w:rsidRDefault="004B5DDE" w:rsidP="00511442">
            <w:pPr>
              <w:tabs>
                <w:tab w:val="left" w:pos="-720"/>
              </w:tabs>
              <w:suppressAutoHyphens/>
              <w:rPr>
                <w:rStyle w:val="ad"/>
                <w:rFonts w:ascii="Times New Roman" w:hAnsi="Times New Roman" w:cs="Times New Roman"/>
                <w:lang w:eastAsia="ko-KR"/>
              </w:rPr>
            </w:pPr>
            <w:r w:rsidRPr="005B68E8">
              <w:rPr>
                <w:rStyle w:val="ad"/>
                <w:rFonts w:ascii="Times New Roman" w:eastAsia="맑은 고딕" w:hAnsi="Times New Roman" w:cs="Times New Roman"/>
                <w:noProof/>
                <w:lang w:eastAsia="ko-KR"/>
              </w:rPr>
              <w:t>Contact_dk@celltrionhc.com</w:t>
            </w:r>
          </w:p>
          <w:p w14:paraId="311C74E8" w14:textId="77777777" w:rsidR="004B5DDE" w:rsidRPr="005B68E8" w:rsidRDefault="004B5DDE" w:rsidP="00511442">
            <w:pPr>
              <w:tabs>
                <w:tab w:val="left" w:pos="-720"/>
              </w:tabs>
              <w:suppressAutoHyphens/>
              <w:rPr>
                <w:rFonts w:ascii="Times New Roman" w:eastAsia="맑은 고딕" w:hAnsi="Times New Roman" w:cs="Times New Roman"/>
                <w:noProof/>
                <w:lang w:eastAsia="fr-FR"/>
              </w:rPr>
            </w:pPr>
          </w:p>
          <w:p w14:paraId="2BBDC066" w14:textId="77777777" w:rsidR="004B5DDE" w:rsidRPr="005B68E8" w:rsidRDefault="004B5DDE" w:rsidP="00511442">
            <w:pPr>
              <w:tabs>
                <w:tab w:val="left" w:pos="-720"/>
              </w:tabs>
              <w:suppressAutoHyphens/>
              <w:rPr>
                <w:rFonts w:ascii="Times New Roman" w:eastAsia="맑은 고딕" w:hAnsi="Times New Roman" w:cs="Times New Roman"/>
                <w:noProof/>
                <w:lang w:val="sv-SE" w:eastAsia="fr-FR"/>
              </w:rPr>
            </w:pPr>
          </w:p>
        </w:tc>
        <w:tc>
          <w:tcPr>
            <w:tcW w:w="2500" w:type="pct"/>
          </w:tcPr>
          <w:p w14:paraId="298AD3E9" w14:textId="77777777" w:rsidR="004B5DDE" w:rsidRPr="005B68E8" w:rsidRDefault="004B5DDE" w:rsidP="00511442">
            <w:pPr>
              <w:rPr>
                <w:rFonts w:ascii="Times New Roman" w:hAnsi="Times New Roman" w:cs="Times New Roman"/>
                <w:noProof/>
                <w:lang w:eastAsia="fr-FR"/>
              </w:rPr>
            </w:pPr>
            <w:r w:rsidRPr="005B68E8">
              <w:rPr>
                <w:rFonts w:ascii="Times New Roman" w:eastAsia="맑은 고딕" w:hAnsi="Times New Roman" w:cs="Times New Roman"/>
                <w:b/>
                <w:noProof/>
                <w:lang w:eastAsia="fr-FR"/>
              </w:rPr>
              <w:t>Malta</w:t>
            </w:r>
          </w:p>
          <w:p w14:paraId="4DF056BA" w14:textId="77777777" w:rsidR="004B5DDE" w:rsidRPr="005B68E8" w:rsidRDefault="004B5DDE" w:rsidP="00511442">
            <w:pPr>
              <w:tabs>
                <w:tab w:val="left" w:pos="-720"/>
              </w:tabs>
              <w:suppressAutoHyphen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Mint Health Ltd.</w:t>
            </w:r>
          </w:p>
          <w:p w14:paraId="183C098B" w14:textId="77777777" w:rsidR="004B5DDE" w:rsidRPr="005B68E8" w:rsidRDefault="004B5DDE" w:rsidP="00511442">
            <w:pPr>
              <w:rPr>
                <w:rFonts w:ascii="Times New Roman" w:eastAsia="맑은 고딕" w:hAnsi="Times New Roman" w:cs="Times New Roman"/>
                <w:noProof/>
                <w:lang w:eastAsia="ko-KR"/>
              </w:rPr>
            </w:pPr>
            <w:r w:rsidRPr="005B68E8">
              <w:rPr>
                <w:rFonts w:ascii="Times New Roman" w:eastAsia="맑은 고딕" w:hAnsi="Times New Roman" w:cs="Times New Roman"/>
                <w:noProof/>
                <w:lang w:eastAsia="fr-FR"/>
              </w:rPr>
              <w:t>Tel: +356 2093 9800</w:t>
            </w:r>
          </w:p>
          <w:p w14:paraId="5246E985" w14:textId="77777777" w:rsidR="004B5DDE" w:rsidRPr="005B68E8" w:rsidRDefault="004B5DDE" w:rsidP="00511442">
            <w:pPr>
              <w:rPr>
                <w:rFonts w:ascii="Times New Roman" w:eastAsia="맑은 고딕" w:hAnsi="Times New Roman" w:cs="Times New Roman"/>
                <w:noProof/>
                <w:lang w:val="en-GB" w:eastAsia="ko-KR"/>
              </w:rPr>
            </w:pPr>
          </w:p>
        </w:tc>
      </w:tr>
      <w:tr w:rsidR="004B5DDE" w14:paraId="18A8CCDE" w14:textId="77777777">
        <w:tc>
          <w:tcPr>
            <w:tcW w:w="2500" w:type="pct"/>
            <w:hideMark/>
          </w:tcPr>
          <w:p w14:paraId="1E51E9B9" w14:textId="77777777" w:rsidR="004B5DDE" w:rsidRPr="005B68E8" w:rsidRDefault="004B5DDE" w:rsidP="001C72F1">
            <w:pPr>
              <w:keepNext/>
              <w:keepLines/>
              <w:rPr>
                <w:rFonts w:ascii="Times New Roman" w:hAnsi="Times New Roman" w:cs="Times New Roman"/>
                <w:b/>
                <w:noProof/>
                <w:lang w:eastAsia="fr-FR"/>
              </w:rPr>
            </w:pPr>
            <w:r w:rsidRPr="005B68E8">
              <w:rPr>
                <w:rFonts w:ascii="Times New Roman" w:eastAsia="맑은 고딕" w:hAnsi="Times New Roman" w:cs="Times New Roman"/>
                <w:b/>
                <w:noProof/>
                <w:lang w:eastAsia="fr-FR"/>
              </w:rPr>
              <w:lastRenderedPageBreak/>
              <w:t>Deutschland</w:t>
            </w:r>
          </w:p>
          <w:p w14:paraId="478021B8" w14:textId="77777777" w:rsidR="004B5DDE" w:rsidRPr="005B68E8" w:rsidRDefault="004B5DDE" w:rsidP="001C72F1">
            <w:pPr>
              <w:keepNext/>
              <w:keepLines/>
              <w:rPr>
                <w:rFonts w:ascii="Times New Roman" w:hAnsi="Times New Roman" w:cs="Times New Roman"/>
                <w:noProof/>
                <w:lang w:eastAsia="ko-KR"/>
              </w:rPr>
            </w:pPr>
            <w:r w:rsidRPr="005B68E8">
              <w:rPr>
                <w:rFonts w:ascii="Times New Roman" w:hAnsi="Times New Roman" w:cs="Times New Roman"/>
                <w:noProof/>
                <w:lang w:eastAsia="ko-KR"/>
              </w:rPr>
              <w:t xml:space="preserve">Celltrion Healthcare Deutschland </w:t>
            </w:r>
            <w:r w:rsidRPr="005B68E8">
              <w:rPr>
                <w:rFonts w:ascii="Times New Roman" w:eastAsia="바탕" w:hAnsi="Times New Roman" w:cs="Times New Roman"/>
                <w:noProof/>
                <w:lang w:eastAsia="ko-KR"/>
              </w:rPr>
              <w:t>GmbH</w:t>
            </w:r>
          </w:p>
          <w:p w14:paraId="199A5C93" w14:textId="77777777" w:rsidR="004B5DDE" w:rsidRPr="005B68E8" w:rsidRDefault="004B5DDE" w:rsidP="001C72F1">
            <w:pPr>
              <w:keepNext/>
              <w:keepLines/>
              <w:tabs>
                <w:tab w:val="left" w:pos="-720"/>
              </w:tabs>
              <w:suppressAutoHyphens/>
              <w:rPr>
                <w:rFonts w:ascii="Times New Roman" w:hAnsi="Times New Roman" w:cs="Times New Roman"/>
                <w:noProof/>
                <w:lang w:eastAsia="ko-KR"/>
              </w:rPr>
            </w:pPr>
            <w:r w:rsidRPr="005B68E8">
              <w:rPr>
                <w:rFonts w:ascii="Times New Roman" w:hAnsi="Times New Roman" w:cs="Times New Roman"/>
                <w:noProof/>
                <w:lang w:eastAsia="ko-KR"/>
              </w:rPr>
              <w:t>T</w:t>
            </w:r>
            <w:r w:rsidR="000B3E0D">
              <w:rPr>
                <w:rFonts w:ascii="Times New Roman" w:hAnsi="Times New Roman" w:cs="Times New Roman" w:hint="eastAsia"/>
                <w:noProof/>
                <w:lang w:eastAsia="ko-KR"/>
              </w:rPr>
              <w:t>e</w:t>
            </w:r>
            <w:r w:rsidRPr="005B68E8">
              <w:rPr>
                <w:rFonts w:ascii="Times New Roman" w:hAnsi="Times New Roman" w:cs="Times New Roman"/>
                <w:noProof/>
                <w:lang w:eastAsia="ko-KR"/>
              </w:rPr>
              <w:t>l.: +49 (0)30 346494150</w:t>
            </w:r>
          </w:p>
          <w:p w14:paraId="51DE26E1" w14:textId="77777777" w:rsidR="004B5DDE" w:rsidRPr="005B68E8" w:rsidRDefault="004B5DDE" w:rsidP="001C72F1">
            <w:pPr>
              <w:keepNext/>
              <w:keepLines/>
              <w:tabs>
                <w:tab w:val="left" w:pos="-720"/>
              </w:tabs>
              <w:suppressAutoHyphens/>
              <w:rPr>
                <w:rFonts w:ascii="Times New Roman" w:eastAsia="맑은 고딕" w:hAnsi="Times New Roman" w:cs="Times New Roman"/>
                <w:noProof/>
                <w:lang w:eastAsia="ko-KR"/>
              </w:rPr>
            </w:pPr>
            <w:hyperlink r:id="rId71" w:history="1">
              <w:r w:rsidRPr="005B68E8">
                <w:rPr>
                  <w:rStyle w:val="ad"/>
                  <w:rFonts w:ascii="Times New Roman" w:eastAsia="맑은 고딕" w:hAnsi="Times New Roman" w:cs="Times New Roman"/>
                  <w:noProof/>
                  <w:lang w:eastAsia="ko-KR"/>
                </w:rPr>
                <w:t>infoDE@celltrionhc.com</w:t>
              </w:r>
            </w:hyperlink>
          </w:p>
          <w:p w14:paraId="52865769" w14:textId="77777777" w:rsidR="004B5DDE" w:rsidRPr="005B68E8" w:rsidRDefault="004B5DDE" w:rsidP="001C72F1">
            <w:pPr>
              <w:keepNext/>
              <w:keepLines/>
              <w:tabs>
                <w:tab w:val="left" w:pos="-720"/>
              </w:tabs>
              <w:suppressAutoHyphens/>
              <w:rPr>
                <w:rFonts w:ascii="Times New Roman" w:eastAsia="맑은 고딕" w:hAnsi="Times New Roman" w:cs="Times New Roman"/>
                <w:noProof/>
                <w:lang w:eastAsia="ko-KR"/>
              </w:rPr>
            </w:pPr>
          </w:p>
          <w:p w14:paraId="06D4308A" w14:textId="77777777" w:rsidR="004B5DDE" w:rsidRPr="005B68E8" w:rsidRDefault="004B5DDE" w:rsidP="001C72F1">
            <w:pPr>
              <w:keepNext/>
              <w:keepLines/>
              <w:tabs>
                <w:tab w:val="left" w:pos="-720"/>
              </w:tabs>
              <w:suppressAutoHyphens/>
              <w:rPr>
                <w:rFonts w:ascii="Times New Roman" w:eastAsia="맑은 고딕" w:hAnsi="Times New Roman" w:cs="Times New Roman"/>
                <w:noProof/>
                <w:lang w:val="sv-SE" w:eastAsia="fr-FR"/>
              </w:rPr>
            </w:pPr>
          </w:p>
        </w:tc>
        <w:tc>
          <w:tcPr>
            <w:tcW w:w="2500" w:type="pct"/>
          </w:tcPr>
          <w:p w14:paraId="1556C5FF" w14:textId="77777777" w:rsidR="004B5DDE" w:rsidRPr="005B68E8" w:rsidRDefault="004B5DDE" w:rsidP="001C72F1">
            <w:pPr>
              <w:keepNext/>
              <w:keepLines/>
              <w:rPr>
                <w:rFonts w:ascii="Times New Roman" w:hAnsi="Times New Roman" w:cs="Times New Roman"/>
                <w:noProof/>
                <w:lang w:eastAsia="fr-FR"/>
              </w:rPr>
            </w:pPr>
            <w:r w:rsidRPr="005B68E8">
              <w:rPr>
                <w:rFonts w:ascii="Times New Roman" w:eastAsia="맑은 고딕" w:hAnsi="Times New Roman" w:cs="Times New Roman"/>
                <w:b/>
                <w:noProof/>
                <w:lang w:eastAsia="fr-FR"/>
              </w:rPr>
              <w:t>Nederland</w:t>
            </w:r>
          </w:p>
          <w:p w14:paraId="3CF69364" w14:textId="77777777" w:rsidR="004B5DDE" w:rsidRPr="005B68E8" w:rsidRDefault="004B5DDE" w:rsidP="001C72F1">
            <w:pPr>
              <w:keepNext/>
              <w:keepLine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Celltrion Healthcare Netherlands B.V.</w:t>
            </w:r>
          </w:p>
          <w:p w14:paraId="5A812F4E" w14:textId="77777777" w:rsidR="004B5DDE" w:rsidRPr="005B68E8" w:rsidRDefault="004B5DDE" w:rsidP="001C72F1">
            <w:pPr>
              <w:keepNext/>
              <w:keepLine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Tel: + 31 20 888 7300</w:t>
            </w:r>
          </w:p>
          <w:p w14:paraId="2900A438" w14:textId="77777777" w:rsidR="004B5DDE" w:rsidRPr="005B68E8" w:rsidRDefault="004B5DDE" w:rsidP="001C72F1">
            <w:pPr>
              <w:keepNext/>
              <w:keepLines/>
              <w:rPr>
                <w:rFonts w:ascii="Times New Roman" w:eastAsia="맑은 고딕" w:hAnsi="Times New Roman" w:cs="Times New Roman"/>
                <w:noProof/>
                <w:lang w:val="sv-SE" w:eastAsia="fr-FR"/>
              </w:rPr>
            </w:pPr>
          </w:p>
        </w:tc>
      </w:tr>
      <w:tr w:rsidR="004B5DDE" w14:paraId="6E0E6AC6" w14:textId="77777777">
        <w:tc>
          <w:tcPr>
            <w:tcW w:w="2500" w:type="pct"/>
            <w:hideMark/>
          </w:tcPr>
          <w:p w14:paraId="1EC80FEE" w14:textId="77777777" w:rsidR="004B5DDE" w:rsidRPr="005B68E8" w:rsidRDefault="004B5DDE" w:rsidP="004B5DDE">
            <w:pPr>
              <w:tabs>
                <w:tab w:val="left" w:pos="-720"/>
                <w:tab w:val="left" w:pos="4536"/>
              </w:tabs>
              <w:suppressAutoHyphens/>
              <w:rPr>
                <w:rFonts w:ascii="Times New Roman" w:hAnsi="Times New Roman" w:cs="Times New Roman"/>
                <w:b/>
                <w:noProof/>
                <w:lang w:val="en-GB" w:eastAsia="fr-FR"/>
              </w:rPr>
            </w:pPr>
            <w:r w:rsidRPr="005B68E8">
              <w:rPr>
                <w:rFonts w:ascii="Times New Roman" w:eastAsia="맑은 고딕" w:hAnsi="Times New Roman" w:cs="Times New Roman"/>
                <w:b/>
                <w:noProof/>
                <w:lang w:val="en-GB" w:eastAsia="fr-FR"/>
              </w:rPr>
              <w:t>Eesti</w:t>
            </w:r>
          </w:p>
          <w:p w14:paraId="7C17E889" w14:textId="77777777" w:rsidR="004B5DDE" w:rsidRPr="005B68E8" w:rsidRDefault="004B5DDE" w:rsidP="004B5DDE">
            <w:pPr>
              <w:rPr>
                <w:rFonts w:ascii="Times New Roman" w:eastAsia="맑은 고딕" w:hAnsi="Times New Roman" w:cs="Times New Roman"/>
                <w:noProof/>
                <w:lang w:val="en-GB" w:eastAsia="fr-FR"/>
              </w:rPr>
            </w:pPr>
            <w:r w:rsidRPr="005B68E8">
              <w:rPr>
                <w:rFonts w:ascii="Times New Roman" w:eastAsia="맑은 고딕" w:hAnsi="Times New Roman" w:cs="Times New Roman"/>
                <w:noProof/>
                <w:lang w:val="en-GB" w:eastAsia="fr-FR"/>
              </w:rPr>
              <w:t>Celltrion Healthcare Hungary Kft.</w:t>
            </w:r>
          </w:p>
          <w:p w14:paraId="3C40D01F" w14:textId="77777777" w:rsidR="004B5DDE" w:rsidRPr="005B68E8" w:rsidRDefault="004B5DDE" w:rsidP="004B5DDE">
            <w:pPr>
              <w:tabs>
                <w:tab w:val="left" w:pos="-720"/>
              </w:tabs>
              <w:suppressAutoHyphens/>
              <w:rPr>
                <w:rFonts w:ascii="Times New Roman" w:eastAsia="맑은 고딕" w:hAnsi="Times New Roman" w:cs="Times New Roman"/>
                <w:noProof/>
                <w:lang w:val="fi-FI" w:eastAsia="fr-FR"/>
              </w:rPr>
            </w:pPr>
            <w:r w:rsidRPr="005B68E8">
              <w:rPr>
                <w:rFonts w:ascii="Times New Roman" w:eastAsia="맑은 고딕" w:hAnsi="Times New Roman" w:cs="Times New Roman"/>
                <w:noProof/>
                <w:lang w:eastAsia="fr-FR"/>
              </w:rPr>
              <w:t xml:space="preserve">Tel: </w:t>
            </w:r>
            <w:r w:rsidRPr="005B68E8">
              <w:rPr>
                <w:rFonts w:ascii="Times New Roman" w:eastAsia="맑은 고딕" w:hAnsi="Times New Roman" w:cs="Times New Roman"/>
                <w:noProof/>
                <w:lang w:val="fi-FI" w:eastAsia="fr-FR"/>
              </w:rPr>
              <w:t>+36 1 231 0493</w:t>
            </w:r>
          </w:p>
          <w:p w14:paraId="1D7D14F3" w14:textId="77777777" w:rsidR="004B5DDE" w:rsidRPr="005B68E8" w:rsidRDefault="004B5DDE" w:rsidP="004B5DDE">
            <w:pPr>
              <w:tabs>
                <w:tab w:val="left" w:pos="-720"/>
              </w:tabs>
              <w:suppressAutoHyphens/>
              <w:rPr>
                <w:rFonts w:ascii="Times New Roman" w:eastAsia="맑은 고딕" w:hAnsi="Times New Roman" w:cs="Times New Roman"/>
                <w:noProof/>
                <w:lang w:val="fi-FI" w:eastAsia="ko-KR"/>
              </w:rPr>
            </w:pPr>
          </w:p>
        </w:tc>
        <w:tc>
          <w:tcPr>
            <w:tcW w:w="2500" w:type="pct"/>
          </w:tcPr>
          <w:p w14:paraId="62996007" w14:textId="77777777" w:rsidR="004B5DDE" w:rsidRPr="005B68E8" w:rsidRDefault="004B5DDE" w:rsidP="004B5DDE">
            <w:pPr>
              <w:tabs>
                <w:tab w:val="left" w:pos="-720"/>
              </w:tabs>
              <w:suppressAutoHyphens/>
              <w:rPr>
                <w:rFonts w:ascii="Times New Roman" w:hAnsi="Times New Roman" w:cs="Times New Roman"/>
                <w:noProof/>
                <w:lang w:eastAsia="fr-FR"/>
              </w:rPr>
            </w:pPr>
            <w:r w:rsidRPr="005B68E8">
              <w:rPr>
                <w:rFonts w:ascii="Times New Roman" w:eastAsia="맑은 고딕" w:hAnsi="Times New Roman" w:cs="Times New Roman"/>
                <w:b/>
                <w:noProof/>
                <w:lang w:eastAsia="fr-FR"/>
              </w:rPr>
              <w:t>Norge</w:t>
            </w:r>
          </w:p>
          <w:p w14:paraId="3105DDC3" w14:textId="77777777" w:rsidR="004B5DDE" w:rsidRPr="005B68E8" w:rsidRDefault="004B5DDE" w:rsidP="004B5DDE">
            <w:pPr>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 xml:space="preserve">Celltrion Healthcare </w:t>
            </w:r>
            <w:r w:rsidRPr="005B68E8">
              <w:rPr>
                <w:rFonts w:ascii="Times New Roman" w:eastAsia="맑은 고딕" w:hAnsi="Times New Roman" w:cs="Times New Roman"/>
                <w:noProof/>
                <w:lang w:eastAsia="ko-KR"/>
              </w:rPr>
              <w:t>Norway AS</w:t>
            </w:r>
          </w:p>
          <w:p w14:paraId="491946EC" w14:textId="77777777" w:rsidR="004B5DDE" w:rsidRPr="005B68E8" w:rsidRDefault="004B5DDE" w:rsidP="004B5DDE">
            <w:pPr>
              <w:tabs>
                <w:tab w:val="left" w:pos="-720"/>
              </w:tabs>
              <w:suppressAutoHyphens/>
              <w:rPr>
                <w:rStyle w:val="ad"/>
                <w:rFonts w:ascii="Times New Roman" w:hAnsi="Times New Roman" w:cs="Times New Roman"/>
                <w:lang w:eastAsia="ko-KR"/>
              </w:rPr>
            </w:pPr>
            <w:hyperlink r:id="rId72" w:history="1">
              <w:r w:rsidRPr="005B68E8">
                <w:rPr>
                  <w:rStyle w:val="ad"/>
                  <w:rFonts w:ascii="Times New Roman" w:eastAsia="맑은 고딕" w:hAnsi="Times New Roman" w:cs="Times New Roman"/>
                  <w:noProof/>
                  <w:lang w:eastAsia="ko-KR"/>
                </w:rPr>
                <w:t>Contact_no@celltrionhc.com</w:t>
              </w:r>
            </w:hyperlink>
          </w:p>
          <w:p w14:paraId="69C2B7B4" w14:textId="77777777" w:rsidR="004B5DDE" w:rsidRPr="005B68E8" w:rsidRDefault="004B5DDE" w:rsidP="004B5DDE">
            <w:pPr>
              <w:tabs>
                <w:tab w:val="left" w:pos="-720"/>
              </w:tabs>
              <w:suppressAutoHyphens/>
              <w:rPr>
                <w:rFonts w:ascii="Times New Roman" w:eastAsia="맑은 고딕" w:hAnsi="Times New Roman" w:cs="Times New Roman"/>
                <w:noProof/>
                <w:lang w:val="sv-SE" w:eastAsia="ko-KR"/>
              </w:rPr>
            </w:pPr>
          </w:p>
        </w:tc>
      </w:tr>
      <w:tr w:rsidR="004B71DD" w14:paraId="55EAB3C2" w14:textId="77777777">
        <w:tc>
          <w:tcPr>
            <w:tcW w:w="2500" w:type="pct"/>
            <w:hideMark/>
          </w:tcPr>
          <w:p w14:paraId="3A232DD5" w14:textId="77777777" w:rsidR="00DA637B" w:rsidRPr="00B23C0A" w:rsidRDefault="00BE389A" w:rsidP="00EF125C">
            <w:pPr>
              <w:rPr>
                <w:rFonts w:ascii="Times New Roman" w:hAnsi="Times New Roman" w:cs="Times New Roman"/>
                <w:noProof/>
                <w:lang w:val="es-ES_tradnl" w:eastAsia="fr-FR"/>
              </w:rPr>
            </w:pPr>
            <w:r w:rsidRPr="00B23C0A">
              <w:rPr>
                <w:rFonts w:ascii="Times New Roman" w:hAnsi="Times New Roman" w:cs="Times New Roman"/>
                <w:b/>
                <w:noProof/>
                <w:lang w:val="es-ES_tradnl"/>
              </w:rPr>
              <w:t>España</w:t>
            </w:r>
          </w:p>
          <w:p w14:paraId="72A2209D" w14:textId="77777777" w:rsidR="00DA637B" w:rsidRPr="00B23C0A" w:rsidRDefault="00BE389A" w:rsidP="00507DB4">
            <w:pPr>
              <w:rPr>
                <w:rFonts w:ascii="Times New Roman" w:eastAsia="맑은 고딕" w:hAnsi="Times New Roman" w:cs="Times New Roman"/>
                <w:noProof/>
                <w:lang w:val="es-ES_tradnl" w:eastAsia="fr-FR"/>
              </w:rPr>
            </w:pPr>
            <w:r w:rsidRPr="00B23C0A">
              <w:rPr>
                <w:rFonts w:ascii="Times New Roman" w:eastAsia="맑은 고딕" w:hAnsi="Times New Roman" w:cs="Times New Roman"/>
                <w:noProof/>
                <w:lang w:val="es-ES_tradnl" w:eastAsia="fr-FR"/>
              </w:rPr>
              <w:t>Kern Pharma, S.L.</w:t>
            </w:r>
          </w:p>
          <w:p w14:paraId="50CA17E0"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+34 93 700 2525</w:t>
            </w:r>
          </w:p>
          <w:p w14:paraId="7402DB7E" w14:textId="77777777" w:rsidR="00DA637B" w:rsidRPr="00B23C0A" w:rsidRDefault="00DA637B" w:rsidP="00507DB4">
            <w:pPr>
              <w:rPr>
                <w:rFonts w:ascii="Times New Roman" w:hAnsi="Times New Roman" w:cs="Times New Roman"/>
                <w:b/>
                <w:noProof/>
                <w:lang w:val="sv-SE" w:eastAsia="fr-FR"/>
              </w:rPr>
            </w:pPr>
          </w:p>
        </w:tc>
        <w:tc>
          <w:tcPr>
            <w:tcW w:w="2500" w:type="pct"/>
          </w:tcPr>
          <w:p w14:paraId="2CAB58ED" w14:textId="77777777" w:rsidR="00DA637B" w:rsidRPr="00B23C0A" w:rsidRDefault="00BE389A" w:rsidP="00507DB4">
            <w:pPr>
              <w:rPr>
                <w:rFonts w:ascii="Times New Roman" w:hAnsi="Times New Roman" w:cs="Times New Roman"/>
                <w:noProof/>
                <w:lang w:val="de-DE" w:eastAsia="fr-FR"/>
              </w:rPr>
            </w:pPr>
            <w:r w:rsidRPr="00B23C0A">
              <w:rPr>
                <w:rFonts w:ascii="Times New Roman" w:hAnsi="Times New Roman" w:cs="Times New Roman"/>
                <w:b/>
                <w:noProof/>
                <w:lang w:val="de-DE"/>
              </w:rPr>
              <w:t>Österreich</w:t>
            </w:r>
          </w:p>
          <w:p w14:paraId="447F4228" w14:textId="77777777" w:rsidR="00DA637B" w:rsidRPr="00B23C0A" w:rsidRDefault="00BE389A" w:rsidP="00507DB4">
            <w:pPr>
              <w:rPr>
                <w:rFonts w:ascii="Times New Roman" w:eastAsia="맑은 고딕" w:hAnsi="Times New Roman" w:cs="Times New Roman"/>
                <w:noProof/>
                <w:lang w:val="de-DE" w:eastAsia="ko-KR"/>
              </w:rPr>
            </w:pPr>
            <w:r w:rsidRPr="00B23C0A">
              <w:rPr>
                <w:rFonts w:ascii="Times New Roman" w:eastAsia="맑은 고딕" w:hAnsi="Times New Roman" w:cs="Times New Roman"/>
                <w:noProof/>
                <w:lang w:val="de-DE" w:eastAsia="fr-FR"/>
              </w:rPr>
              <w:t>Astro-Pharma GmbH</w:t>
            </w:r>
          </w:p>
          <w:p w14:paraId="6119CC00" w14:textId="77777777" w:rsidR="00DA637B" w:rsidRPr="00B23C0A" w:rsidRDefault="00BE389A" w:rsidP="00507DB4">
            <w:pPr>
              <w:tabs>
                <w:tab w:val="left" w:pos="-720"/>
              </w:tabs>
              <w:suppressAutoHyphens/>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Tel: +43 1 97 99 860</w:t>
            </w:r>
          </w:p>
          <w:p w14:paraId="35B4032D" w14:textId="77777777" w:rsidR="00DA637B" w:rsidRPr="00B23C0A" w:rsidRDefault="00DA637B" w:rsidP="00507DB4">
            <w:pPr>
              <w:tabs>
                <w:tab w:val="left" w:pos="-720"/>
              </w:tabs>
              <w:suppressAutoHyphens/>
              <w:rPr>
                <w:rFonts w:ascii="Times New Roman" w:hAnsi="Times New Roman" w:cs="Times New Roman"/>
                <w:noProof/>
                <w:lang w:val="de-DE" w:eastAsia="fr-FR"/>
              </w:rPr>
            </w:pPr>
          </w:p>
        </w:tc>
      </w:tr>
      <w:tr w:rsidR="004B71DD" w14:paraId="68905B05" w14:textId="77777777">
        <w:tc>
          <w:tcPr>
            <w:tcW w:w="2500" w:type="pct"/>
          </w:tcPr>
          <w:p w14:paraId="27FEEE39" w14:textId="77777777" w:rsidR="00DA637B" w:rsidRPr="00B23C0A" w:rsidRDefault="00BE389A" w:rsidP="00EF125C">
            <w:pPr>
              <w:rPr>
                <w:rFonts w:ascii="Times New Roman" w:hAnsi="Times New Roman" w:cs="Times New Roman"/>
                <w:b/>
                <w:noProof/>
                <w:lang w:val="el-GR" w:eastAsia="fr-FR"/>
              </w:rPr>
            </w:pPr>
            <w:r w:rsidRPr="00B23C0A">
              <w:rPr>
                <w:rFonts w:ascii="Times New Roman" w:hAnsi="Times New Roman" w:cs="Times New Roman"/>
                <w:b/>
                <w:noProof/>
                <w:lang w:val="el-GR" w:eastAsia="fr-FR"/>
              </w:rPr>
              <w:t>Ελλάδα</w:t>
            </w:r>
          </w:p>
          <w:p w14:paraId="7A05C4E3" w14:textId="77777777" w:rsidR="00DA637B" w:rsidRPr="00B23C0A" w:rsidRDefault="00BE389A" w:rsidP="00507DB4">
            <w:pPr>
              <w:rPr>
                <w:rFonts w:ascii="Times New Roman" w:hAnsi="Times New Roman" w:cs="Times New Roman"/>
                <w:noProof/>
                <w:lang w:val="el-GR" w:eastAsia="fr-FR"/>
              </w:rPr>
            </w:pPr>
            <w:r w:rsidRPr="00B23C0A">
              <w:rPr>
                <w:rFonts w:ascii="Times New Roman" w:hAnsi="Times New Roman" w:cs="Times New Roman"/>
                <w:noProof/>
                <w:lang w:val="el-GR" w:eastAsia="fr-FR"/>
              </w:rPr>
              <w:t>ΒΙΑΝΕΞ Α.Ε.</w:t>
            </w:r>
          </w:p>
          <w:p w14:paraId="4A5F43E8" w14:textId="77777777" w:rsidR="00DA637B" w:rsidRPr="00B23C0A" w:rsidRDefault="00BE389A" w:rsidP="00507DB4">
            <w:pPr>
              <w:rPr>
                <w:rFonts w:ascii="Times New Roman" w:hAnsi="Times New Roman" w:cs="Times New Roman"/>
                <w:noProof/>
                <w:lang w:val="el-GR" w:eastAsia="fr-FR"/>
              </w:rPr>
            </w:pPr>
            <w:r w:rsidRPr="00B23C0A">
              <w:rPr>
                <w:rFonts w:ascii="Times New Roman" w:hAnsi="Times New Roman" w:cs="Times New Roman"/>
                <w:noProof/>
                <w:lang w:val="el-GR" w:eastAsia="fr-FR"/>
              </w:rPr>
              <w:t>Τηλ: +30 210 8009111</w:t>
            </w:r>
          </w:p>
          <w:p w14:paraId="43BCF678" w14:textId="77777777" w:rsidR="00DA637B" w:rsidRPr="00B23C0A" w:rsidRDefault="00DA637B" w:rsidP="00507DB4">
            <w:pPr>
              <w:rPr>
                <w:rFonts w:ascii="Times New Roman" w:eastAsia="맑은 고딕" w:hAnsi="Times New Roman" w:cs="Times New Roman"/>
                <w:noProof/>
                <w:lang w:val="el-GR" w:eastAsia="fr-FR"/>
              </w:rPr>
            </w:pPr>
          </w:p>
        </w:tc>
        <w:tc>
          <w:tcPr>
            <w:tcW w:w="2500" w:type="pct"/>
          </w:tcPr>
          <w:p w14:paraId="4348359B" w14:textId="77777777" w:rsidR="00DA637B" w:rsidRPr="00B23C0A" w:rsidRDefault="00BE389A" w:rsidP="00507DB4">
            <w:pPr>
              <w:rPr>
                <w:rFonts w:ascii="Times New Roman" w:eastAsia="맑은 고딕" w:hAnsi="Times New Roman" w:cs="Times New Roman"/>
                <w:b/>
                <w:noProof/>
                <w:lang w:val="pl-PL" w:eastAsia="fr-FR"/>
              </w:rPr>
            </w:pPr>
            <w:r w:rsidRPr="00B23C0A">
              <w:rPr>
                <w:rFonts w:ascii="Times New Roman" w:eastAsia="맑은 고딕" w:hAnsi="Times New Roman" w:cs="Times New Roman"/>
                <w:b/>
                <w:noProof/>
                <w:lang w:val="pl-PL" w:eastAsia="fr-FR"/>
              </w:rPr>
              <w:t>Polska</w:t>
            </w:r>
          </w:p>
          <w:p w14:paraId="443D573F"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0048E0DC"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w:t>
            </w:r>
            <w:r w:rsidR="00095B73" w:rsidRPr="00B23C0A">
              <w:rPr>
                <w:rFonts w:ascii="Times New Roman" w:eastAsia="맑은 고딕" w:hAnsi="Times New Roman" w:cs="Times New Roman"/>
                <w:noProof/>
                <w:lang w:val="sv-SE" w:eastAsia="fr-FR"/>
              </w:rPr>
              <w:t>.</w:t>
            </w:r>
            <w:r w:rsidRPr="00B23C0A">
              <w:rPr>
                <w:rFonts w:ascii="Times New Roman" w:eastAsia="맑은 고딕" w:hAnsi="Times New Roman" w:cs="Times New Roman"/>
                <w:noProof/>
                <w:lang w:val="sv-SE" w:eastAsia="fr-FR"/>
              </w:rPr>
              <w:t>: +36 1 231 0493</w:t>
            </w:r>
          </w:p>
          <w:p w14:paraId="06E70AA7" w14:textId="77777777" w:rsidR="00DA637B" w:rsidRPr="00B23C0A" w:rsidRDefault="00DA637B" w:rsidP="00507DB4">
            <w:pPr>
              <w:rPr>
                <w:rFonts w:ascii="Times New Roman" w:hAnsi="Times New Roman" w:cs="Times New Roman"/>
                <w:b/>
                <w:noProof/>
                <w:lang w:val="sv-SE"/>
              </w:rPr>
            </w:pPr>
          </w:p>
        </w:tc>
      </w:tr>
      <w:tr w:rsidR="004B71DD" w:rsidRPr="00511442" w14:paraId="5E422B39" w14:textId="77777777">
        <w:tc>
          <w:tcPr>
            <w:tcW w:w="2500" w:type="pct"/>
          </w:tcPr>
          <w:p w14:paraId="0500B96F" w14:textId="77777777" w:rsidR="00DA637B" w:rsidRPr="00B23C0A" w:rsidRDefault="00BE389A" w:rsidP="00EF125C">
            <w:pPr>
              <w:rPr>
                <w:rFonts w:ascii="Times New Roman" w:hAnsi="Times New Roman" w:cs="Times New Roman"/>
                <w:b/>
                <w:noProof/>
                <w:lang w:eastAsia="ko-KR"/>
              </w:rPr>
            </w:pPr>
            <w:r w:rsidRPr="00B23C0A">
              <w:rPr>
                <w:rFonts w:ascii="Times New Roman" w:hAnsi="Times New Roman" w:cs="Times New Roman"/>
                <w:b/>
                <w:noProof/>
                <w:lang w:eastAsia="ko-KR"/>
              </w:rPr>
              <w:t>France</w:t>
            </w:r>
          </w:p>
          <w:p w14:paraId="07D68DBA" w14:textId="77777777" w:rsidR="00DA637B" w:rsidRPr="00B23C0A" w:rsidRDefault="00BE389A" w:rsidP="00507DB4">
            <w:pPr>
              <w:rPr>
                <w:rFonts w:ascii="Times New Roman" w:hAnsi="Times New Roman" w:cs="Times New Roman"/>
                <w:noProof/>
                <w:lang w:eastAsia="ko-KR"/>
              </w:rPr>
            </w:pPr>
            <w:r w:rsidRPr="00C13DB3">
              <w:rPr>
                <w:rFonts w:ascii="Times New Roman" w:hAnsi="Times New Roman" w:cs="Times New Roman"/>
                <w:noProof/>
                <w:lang w:eastAsia="ko-KR"/>
              </w:rPr>
              <w:t>Celltrion Healthcare France SAS</w:t>
            </w:r>
          </w:p>
          <w:p w14:paraId="4D07C71A" w14:textId="77777777" w:rsidR="00DA637B" w:rsidRPr="00B23C0A" w:rsidRDefault="00BE389A" w:rsidP="00507DB4">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Pr="00B23C0A">
              <w:rPr>
                <w:rFonts w:ascii="Times New Roman" w:hAnsi="Times New Roman" w:cs="Times New Roman"/>
              </w:rPr>
              <w:t>é</w:t>
            </w:r>
            <w:r w:rsidRPr="00B23C0A">
              <w:rPr>
                <w:rFonts w:ascii="Times New Roman" w:hAnsi="Times New Roman" w:cs="Times New Roman"/>
                <w:noProof/>
                <w:lang w:eastAsia="ko-KR"/>
              </w:rPr>
              <w:t>l.: +33 (0)1 71 25 27 00</w:t>
            </w:r>
          </w:p>
          <w:p w14:paraId="3E6E0291" w14:textId="77777777" w:rsidR="00DA637B" w:rsidRPr="00B23C0A" w:rsidRDefault="00DA637B" w:rsidP="00507DB4">
            <w:pPr>
              <w:rPr>
                <w:rFonts w:ascii="Times New Roman" w:eastAsia="맑은 고딕" w:hAnsi="Times New Roman" w:cs="Times New Roman"/>
                <w:noProof/>
                <w:lang w:eastAsia="fr-FR"/>
              </w:rPr>
            </w:pPr>
          </w:p>
        </w:tc>
        <w:tc>
          <w:tcPr>
            <w:tcW w:w="2500" w:type="pct"/>
          </w:tcPr>
          <w:p w14:paraId="1D655184" w14:textId="77777777" w:rsidR="00EB273E" w:rsidRPr="002F72A3" w:rsidRDefault="00EB273E" w:rsidP="00EB273E">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52F4EA73" w14:textId="4550A0A0" w:rsidR="00EB273E" w:rsidRDefault="00EB273E" w:rsidP="00EB273E">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18D33225" w14:textId="412EFA7C" w:rsidR="00EB273E" w:rsidRPr="006B50C2" w:rsidRDefault="00EB273E" w:rsidP="00EB273E">
            <w:pPr>
              <w:rPr>
                <w:rFonts w:ascii="Times New Roman" w:eastAsia="맑은 고딕" w:hAnsi="Times New Roman" w:cs="Times New Roman"/>
                <w:noProof/>
                <w:lang w:val="fr-CA" w:eastAsia="fr-FR"/>
              </w:rPr>
            </w:pPr>
            <w:r w:rsidRPr="006B50C2">
              <w:rPr>
                <w:rFonts w:ascii="Times New Roman" w:eastAsia="맑은 고딕" w:hAnsi="Times New Roman" w:cs="Times New Roman"/>
                <w:noProof/>
                <w:lang w:val="fr-CA" w:eastAsia="fr-FR"/>
              </w:rPr>
              <w:t>Tel: +351 21 936 8542</w:t>
            </w:r>
          </w:p>
          <w:p w14:paraId="79376C49" w14:textId="77777777" w:rsidR="00DA637B" w:rsidRPr="00B23C0A" w:rsidRDefault="00DA637B" w:rsidP="00507DB4">
            <w:pPr>
              <w:rPr>
                <w:rFonts w:ascii="Times New Roman" w:hAnsi="Times New Roman" w:cs="Times New Roman"/>
                <w:b/>
                <w:noProof/>
                <w:lang w:val="sv-SE"/>
              </w:rPr>
            </w:pPr>
          </w:p>
        </w:tc>
      </w:tr>
      <w:tr w:rsidR="004B71DD" w14:paraId="63758942" w14:textId="77777777">
        <w:tc>
          <w:tcPr>
            <w:tcW w:w="2500" w:type="pct"/>
          </w:tcPr>
          <w:p w14:paraId="2B81098B" w14:textId="77777777" w:rsidR="00DA637B" w:rsidRPr="00B23C0A" w:rsidRDefault="00BE389A" w:rsidP="00EF125C">
            <w:pPr>
              <w:rPr>
                <w:rFonts w:ascii="Times New Roman" w:hAnsi="Times New Roman" w:cs="Times New Roman"/>
                <w:b/>
                <w:noProof/>
                <w:lang w:val="sv-SE" w:eastAsia="ko-KR"/>
              </w:rPr>
            </w:pPr>
            <w:r w:rsidRPr="00B23C0A">
              <w:rPr>
                <w:rFonts w:ascii="Times New Roman" w:hAnsi="Times New Roman" w:cs="Times New Roman"/>
                <w:b/>
                <w:noProof/>
                <w:lang w:val="sv-SE" w:eastAsia="ko-KR"/>
              </w:rPr>
              <w:t>Hrvatska</w:t>
            </w:r>
          </w:p>
          <w:p w14:paraId="1057D930" w14:textId="77777777" w:rsidR="00DA637B" w:rsidRPr="00B23C0A" w:rsidRDefault="00BE389A" w:rsidP="00507DB4">
            <w:pPr>
              <w:rPr>
                <w:rFonts w:ascii="Times New Roman" w:hAnsi="Times New Roman" w:cs="Times New Roman"/>
                <w:noProof/>
                <w:lang w:val="sv-SE" w:eastAsia="ko-KR"/>
              </w:rPr>
            </w:pPr>
            <w:r w:rsidRPr="00B23C0A">
              <w:rPr>
                <w:rFonts w:ascii="Times New Roman" w:hAnsi="Times New Roman" w:cs="Times New Roman"/>
                <w:noProof/>
                <w:lang w:val="sv-SE" w:eastAsia="ko-KR"/>
              </w:rPr>
              <w:t>Oktal Pharma d.o.o.</w:t>
            </w:r>
          </w:p>
          <w:p w14:paraId="1533C90D" w14:textId="77777777" w:rsidR="00DA637B" w:rsidRPr="00B23C0A" w:rsidRDefault="00BE389A" w:rsidP="00507DB4">
            <w:pPr>
              <w:rPr>
                <w:rFonts w:ascii="Times New Roman" w:hAnsi="Times New Roman" w:cs="Times New Roman"/>
                <w:noProof/>
                <w:lang w:val="sv-SE" w:eastAsia="ko-KR"/>
              </w:rPr>
            </w:pPr>
            <w:r w:rsidRPr="00B23C0A">
              <w:rPr>
                <w:rFonts w:ascii="Times New Roman" w:hAnsi="Times New Roman" w:cs="Times New Roman"/>
                <w:noProof/>
                <w:lang w:val="sv-SE" w:eastAsia="ko-KR"/>
              </w:rPr>
              <w:t>Tel: +385 1 6595 777</w:t>
            </w:r>
          </w:p>
          <w:p w14:paraId="7EB4BD8D" w14:textId="77777777" w:rsidR="00DA637B" w:rsidRPr="00B23C0A" w:rsidRDefault="00DA637B" w:rsidP="00507DB4">
            <w:pPr>
              <w:rPr>
                <w:rFonts w:ascii="Times New Roman" w:eastAsia="맑은 고딕" w:hAnsi="Times New Roman" w:cs="Times New Roman"/>
                <w:noProof/>
                <w:lang w:val="sv-SE" w:eastAsia="fr-FR"/>
              </w:rPr>
            </w:pPr>
          </w:p>
        </w:tc>
        <w:tc>
          <w:tcPr>
            <w:tcW w:w="2500" w:type="pct"/>
          </w:tcPr>
          <w:p w14:paraId="76D8D583" w14:textId="77777777" w:rsidR="00DA637B" w:rsidRPr="00B23C0A" w:rsidRDefault="00BE389A" w:rsidP="00507DB4">
            <w:pPr>
              <w:tabs>
                <w:tab w:val="left" w:pos="-720"/>
              </w:tabs>
              <w:suppressAutoHyphens/>
              <w:rPr>
                <w:rFonts w:ascii="Times New Roman" w:eastAsia="맑은 고딕" w:hAnsi="Times New Roman" w:cs="Times New Roman"/>
                <w:b/>
                <w:noProof/>
                <w:lang w:val="pt-BR" w:eastAsia="fr-FR"/>
              </w:rPr>
            </w:pPr>
            <w:r w:rsidRPr="00B23C0A">
              <w:rPr>
                <w:rFonts w:ascii="Times New Roman" w:hAnsi="Times New Roman" w:cs="Times New Roman"/>
                <w:b/>
                <w:noProof/>
                <w:lang w:val="pt-BR"/>
              </w:rPr>
              <w:t>România</w:t>
            </w:r>
          </w:p>
          <w:p w14:paraId="7783F633"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C890D39"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0CCFF93" w14:textId="77777777" w:rsidR="00DA637B" w:rsidRPr="00B23C0A" w:rsidRDefault="00DA637B" w:rsidP="00507DB4">
            <w:pPr>
              <w:rPr>
                <w:rFonts w:ascii="Times New Roman" w:hAnsi="Times New Roman" w:cs="Times New Roman"/>
                <w:b/>
                <w:noProof/>
                <w:lang w:val="sv-SE"/>
              </w:rPr>
            </w:pPr>
          </w:p>
        </w:tc>
      </w:tr>
      <w:tr w:rsidR="004B71DD" w14:paraId="5B1B7DC8" w14:textId="77777777">
        <w:tc>
          <w:tcPr>
            <w:tcW w:w="2500" w:type="pct"/>
          </w:tcPr>
          <w:p w14:paraId="2F1FA788" w14:textId="77777777" w:rsidR="00DA637B" w:rsidRPr="00B23C0A" w:rsidRDefault="00BE389A" w:rsidP="00EF125C">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Ireland</w:t>
            </w:r>
          </w:p>
          <w:p w14:paraId="6C6ADE3A"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Ireland Limited</w:t>
            </w:r>
          </w:p>
          <w:p w14:paraId="5ADC3E65"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Tel: +353 1 223 4026</w:t>
            </w:r>
          </w:p>
          <w:p w14:paraId="4E52951D" w14:textId="77777777" w:rsidR="00DA637B" w:rsidRPr="00B23C0A" w:rsidRDefault="00DA637B" w:rsidP="00507DB4">
            <w:pPr>
              <w:rPr>
                <w:rFonts w:ascii="Times New Roman" w:eastAsia="맑은 고딕" w:hAnsi="Times New Roman" w:cs="Times New Roman"/>
                <w:noProof/>
                <w:lang w:eastAsia="fr-FR"/>
              </w:rPr>
            </w:pPr>
          </w:p>
        </w:tc>
        <w:tc>
          <w:tcPr>
            <w:tcW w:w="2500" w:type="pct"/>
          </w:tcPr>
          <w:p w14:paraId="512F4D01" w14:textId="77777777" w:rsidR="00DA637B" w:rsidRPr="00B23C0A" w:rsidRDefault="00BE389A" w:rsidP="00507DB4">
            <w:pPr>
              <w:rPr>
                <w:rFonts w:ascii="Times New Roman" w:eastAsia="맑은 고딕" w:hAnsi="Times New Roman" w:cs="Times New Roman"/>
                <w:b/>
                <w:noProof/>
                <w:lang w:val="it-IT" w:eastAsia="fr-FR"/>
              </w:rPr>
            </w:pPr>
            <w:r w:rsidRPr="00B23C0A">
              <w:rPr>
                <w:rFonts w:ascii="Times New Roman" w:eastAsia="맑은 고딕" w:hAnsi="Times New Roman" w:cs="Times New Roman"/>
                <w:b/>
                <w:noProof/>
                <w:lang w:val="it-IT" w:eastAsia="fr-FR"/>
              </w:rPr>
              <w:t>Slovenija</w:t>
            </w:r>
          </w:p>
          <w:p w14:paraId="1EAA068B" w14:textId="77777777" w:rsidR="00DA637B" w:rsidRPr="00B23C0A" w:rsidRDefault="00BE389A" w:rsidP="00507DB4">
            <w:pPr>
              <w:rPr>
                <w:rFonts w:ascii="Times New Roman" w:eastAsia="맑은 고딕" w:hAnsi="Times New Roman" w:cs="Times New Roman"/>
                <w:noProof/>
                <w:lang w:val="it-IT" w:eastAsia="fr-FR"/>
              </w:rPr>
            </w:pPr>
            <w:r w:rsidRPr="00B23C0A">
              <w:rPr>
                <w:rFonts w:ascii="Times New Roman" w:eastAsia="맑은 고딕" w:hAnsi="Times New Roman" w:cs="Times New Roman"/>
                <w:noProof/>
                <w:lang w:val="it-IT" w:eastAsia="fr-FR"/>
              </w:rPr>
              <w:t>OPH Oktal Pharma d.o.o.</w:t>
            </w:r>
          </w:p>
          <w:p w14:paraId="7BC9BA8A"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+386 1 519 29 22</w:t>
            </w:r>
          </w:p>
          <w:p w14:paraId="05063B3E" w14:textId="77777777" w:rsidR="00DA637B" w:rsidRPr="00B23C0A" w:rsidRDefault="00DA637B" w:rsidP="00507DB4">
            <w:pPr>
              <w:rPr>
                <w:rFonts w:ascii="Times New Roman" w:hAnsi="Times New Roman" w:cs="Times New Roman"/>
                <w:b/>
                <w:noProof/>
                <w:lang w:val="sv-SE"/>
              </w:rPr>
            </w:pPr>
          </w:p>
        </w:tc>
      </w:tr>
      <w:tr w:rsidR="004B71DD" w14:paraId="492618A6" w14:textId="77777777">
        <w:tc>
          <w:tcPr>
            <w:tcW w:w="2500" w:type="pct"/>
          </w:tcPr>
          <w:p w14:paraId="48B54DB4" w14:textId="77777777" w:rsidR="00DA637B" w:rsidRPr="00B23C0A" w:rsidRDefault="00BE389A" w:rsidP="00EF125C">
            <w:pPr>
              <w:rPr>
                <w:rFonts w:ascii="Times New Roman" w:eastAsia="맑은 고딕" w:hAnsi="Times New Roman" w:cs="Times New Roman"/>
                <w:noProof/>
                <w:lang w:eastAsia="fr-FR"/>
              </w:rPr>
            </w:pPr>
            <w:r w:rsidRPr="00B23C0A">
              <w:rPr>
                <w:rFonts w:ascii="Times New Roman" w:eastAsia="맑은 고딕" w:hAnsi="Times New Roman" w:cs="Times New Roman"/>
                <w:b/>
                <w:noProof/>
                <w:lang w:eastAsia="fr-FR"/>
              </w:rPr>
              <w:t>Ísland</w:t>
            </w:r>
          </w:p>
          <w:p w14:paraId="6E72C961" w14:textId="77777777" w:rsidR="00DA637B"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4A48A05"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Sími: +36 1 231 0493</w:t>
            </w:r>
          </w:p>
          <w:p w14:paraId="774FBE5A" w14:textId="77777777" w:rsidR="00DA637B" w:rsidRPr="00B23C0A" w:rsidRDefault="00DA637B" w:rsidP="00507DB4">
            <w:pPr>
              <w:rPr>
                <w:rFonts w:ascii="Times New Roman" w:eastAsia="맑은 고딕" w:hAnsi="Times New Roman" w:cs="Times New Roman"/>
                <w:noProof/>
                <w:lang w:val="sv-SE" w:eastAsia="fr-FR"/>
              </w:rPr>
            </w:pPr>
          </w:p>
        </w:tc>
        <w:tc>
          <w:tcPr>
            <w:tcW w:w="2500" w:type="pct"/>
          </w:tcPr>
          <w:p w14:paraId="4946690C" w14:textId="77777777" w:rsidR="00DA637B" w:rsidRPr="001E22D0" w:rsidRDefault="00BE389A" w:rsidP="00507DB4">
            <w:pPr>
              <w:rPr>
                <w:rFonts w:ascii="Times New Roman" w:eastAsia="맑은 고딕" w:hAnsi="Times New Roman" w:cs="Times New Roman"/>
                <w:b/>
                <w:noProof/>
                <w:lang w:eastAsia="fr-FR"/>
              </w:rPr>
            </w:pPr>
            <w:r w:rsidRPr="001E22D0">
              <w:rPr>
                <w:rFonts w:ascii="Times New Roman" w:hAnsi="Times New Roman" w:cs="Times New Roman"/>
                <w:b/>
                <w:noProof/>
              </w:rPr>
              <w:t>Slovenská republika</w:t>
            </w:r>
          </w:p>
          <w:p w14:paraId="2D38CFFF"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7902CEB"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711837EB" w14:textId="77777777" w:rsidR="00DA637B" w:rsidRPr="00B23C0A" w:rsidRDefault="00DA637B" w:rsidP="00507DB4">
            <w:pPr>
              <w:rPr>
                <w:rFonts w:ascii="Times New Roman" w:eastAsia="맑은 고딕" w:hAnsi="Times New Roman" w:cs="Times New Roman"/>
                <w:b/>
                <w:noProof/>
                <w:lang w:val="sv-SE" w:eastAsia="fr-FR"/>
              </w:rPr>
            </w:pPr>
          </w:p>
        </w:tc>
      </w:tr>
      <w:tr w:rsidR="004B71DD" w14:paraId="0E1A5010" w14:textId="77777777">
        <w:tc>
          <w:tcPr>
            <w:tcW w:w="2500" w:type="pct"/>
          </w:tcPr>
          <w:p w14:paraId="558C6FE5" w14:textId="77777777" w:rsidR="00DA637B" w:rsidRPr="00B23C0A" w:rsidRDefault="00BE389A" w:rsidP="00EF125C">
            <w:pPr>
              <w:rPr>
                <w:rFonts w:ascii="Times New Roman" w:hAnsi="Times New Roman" w:cs="Times New Roman"/>
                <w:noProof/>
                <w:lang w:eastAsia="fr-FR"/>
              </w:rPr>
            </w:pPr>
            <w:r w:rsidRPr="00B23C0A">
              <w:rPr>
                <w:rFonts w:ascii="Times New Roman" w:eastAsia="맑은 고딕" w:hAnsi="Times New Roman" w:cs="Times New Roman"/>
                <w:b/>
                <w:noProof/>
                <w:lang w:eastAsia="fr-FR"/>
              </w:rPr>
              <w:t>Italia</w:t>
            </w:r>
          </w:p>
          <w:p w14:paraId="07AD8AFF" w14:textId="77777777" w:rsidR="00DA637B" w:rsidRPr="00B23C0A" w:rsidRDefault="00BE389A" w:rsidP="00507DB4">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Italy S.</w:t>
            </w:r>
            <w:r w:rsidR="00C13DB3">
              <w:rPr>
                <w:rFonts w:ascii="Times New Roman" w:eastAsia="맑은 고딕" w:hAnsi="Times New Roman" w:cs="Times New Roman"/>
                <w:noProof/>
                <w:lang w:eastAsia="fr-FR"/>
              </w:rPr>
              <w:t>r</w:t>
            </w:r>
            <w:r w:rsidRPr="00B23C0A">
              <w:rPr>
                <w:rFonts w:ascii="Times New Roman" w:eastAsia="맑은 고딕" w:hAnsi="Times New Roman" w:cs="Times New Roman"/>
                <w:noProof/>
                <w:lang w:eastAsia="fr-FR"/>
              </w:rPr>
              <w:t>.</w:t>
            </w:r>
            <w:r w:rsidR="00C13DB3">
              <w:rPr>
                <w:rFonts w:ascii="Times New Roman" w:eastAsia="맑은 고딕" w:hAnsi="Times New Roman" w:cs="Times New Roman"/>
                <w:noProof/>
                <w:lang w:eastAsia="fr-FR"/>
              </w:rPr>
              <w:t>l</w:t>
            </w:r>
            <w:r w:rsidRPr="00B23C0A">
              <w:rPr>
                <w:rFonts w:ascii="Times New Roman" w:eastAsia="맑은 고딕" w:hAnsi="Times New Roman" w:cs="Times New Roman"/>
                <w:noProof/>
                <w:lang w:eastAsia="fr-FR"/>
              </w:rPr>
              <w:t>.</w:t>
            </w:r>
          </w:p>
          <w:p w14:paraId="27BA1435" w14:textId="77777777" w:rsidR="00DA637B" w:rsidRPr="00B23C0A" w:rsidRDefault="00BE389A" w:rsidP="00507DB4">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 xml:space="preserve">Tel: +39 </w:t>
            </w:r>
            <w:r w:rsidR="00C13DB3" w:rsidRPr="00C13DB3">
              <w:rPr>
                <w:rFonts w:ascii="Times New Roman" w:eastAsia="맑은 고딕" w:hAnsi="Times New Roman" w:cs="Times New Roman"/>
                <w:noProof/>
                <w:lang w:val="sv-SE" w:eastAsia="fr-FR"/>
              </w:rPr>
              <w:t>0247927040</w:t>
            </w:r>
          </w:p>
          <w:p w14:paraId="28A5F83E" w14:textId="77777777" w:rsidR="00DA637B" w:rsidRPr="00B23C0A" w:rsidRDefault="00DA637B" w:rsidP="00507DB4">
            <w:pPr>
              <w:rPr>
                <w:rFonts w:ascii="Times New Roman" w:eastAsia="맑은 고딕" w:hAnsi="Times New Roman" w:cs="Times New Roman"/>
                <w:noProof/>
                <w:lang w:val="sv-SE" w:eastAsia="fr-FR"/>
              </w:rPr>
            </w:pPr>
          </w:p>
        </w:tc>
        <w:tc>
          <w:tcPr>
            <w:tcW w:w="2500" w:type="pct"/>
          </w:tcPr>
          <w:p w14:paraId="023124D7" w14:textId="77777777" w:rsidR="00DA637B" w:rsidRPr="00B23C0A" w:rsidRDefault="00BE389A" w:rsidP="00507DB4">
            <w:pPr>
              <w:rPr>
                <w:rFonts w:ascii="Times New Roman" w:hAnsi="Times New Roman" w:cs="Times New Roman"/>
                <w:noProof/>
                <w:lang w:eastAsia="fr-FR"/>
              </w:rPr>
            </w:pPr>
            <w:r w:rsidRPr="00B23C0A">
              <w:rPr>
                <w:rFonts w:ascii="Times New Roman" w:eastAsia="맑은 고딕" w:hAnsi="Times New Roman" w:cs="Times New Roman"/>
                <w:b/>
                <w:noProof/>
                <w:lang w:eastAsia="fr-FR"/>
              </w:rPr>
              <w:t>Suomi/Finland</w:t>
            </w:r>
          </w:p>
          <w:p w14:paraId="325EF611" w14:textId="77777777" w:rsidR="0073732E" w:rsidRPr="00E80297" w:rsidRDefault="0073732E" w:rsidP="0073732E">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0012B93B" w14:textId="77777777" w:rsidR="00DA637B" w:rsidRPr="00B23C0A" w:rsidRDefault="0073732E" w:rsidP="00507DB4">
            <w:pPr>
              <w:autoSpaceDE w:val="0"/>
              <w:autoSpaceDN w:val="0"/>
              <w:adjustRightInd w:val="0"/>
              <w:rPr>
                <w:rFonts w:ascii="Times New Roman" w:eastAsia="맑은 고딕" w:hAnsi="Times New Roman" w:cs="Times New Roman"/>
                <w:noProof/>
                <w:lang w:eastAsia="ko-KR"/>
              </w:rPr>
            </w:pPr>
            <w:r w:rsidRPr="00E80297">
              <w:rPr>
                <w:rFonts w:ascii="Times New Roman" w:eastAsia="맑은 고딕" w:hAnsi="Times New Roman" w:cs="Times New Roman"/>
                <w:noProof/>
                <w:lang w:eastAsia="fr-FR"/>
              </w:rPr>
              <w:t>Puh/Tel: +358 29 170 7755</w:t>
            </w:r>
          </w:p>
          <w:p w14:paraId="6958C8C0" w14:textId="77777777" w:rsidR="00DA637B" w:rsidRPr="00B23C0A" w:rsidRDefault="00DA637B" w:rsidP="00507DB4">
            <w:pPr>
              <w:autoSpaceDE w:val="0"/>
              <w:autoSpaceDN w:val="0"/>
              <w:adjustRightInd w:val="0"/>
              <w:rPr>
                <w:rFonts w:ascii="Times New Roman" w:eastAsia="맑은 고딕" w:hAnsi="Times New Roman" w:cs="Times New Roman"/>
                <w:noProof/>
                <w:lang w:eastAsia="ko-KR"/>
              </w:rPr>
            </w:pPr>
          </w:p>
        </w:tc>
      </w:tr>
      <w:tr w:rsidR="004B71DD" w14:paraId="55F4A4FD" w14:textId="77777777">
        <w:tc>
          <w:tcPr>
            <w:tcW w:w="2500" w:type="pct"/>
          </w:tcPr>
          <w:p w14:paraId="227E1C8D" w14:textId="77777777" w:rsidR="00DA637B" w:rsidRPr="0073732E" w:rsidRDefault="00BE389A" w:rsidP="00EF125C">
            <w:pPr>
              <w:tabs>
                <w:tab w:val="left" w:pos="-720"/>
              </w:tabs>
              <w:suppressAutoHyphens/>
              <w:rPr>
                <w:rFonts w:ascii="Times New Roman" w:hAnsi="Times New Roman" w:cs="Times New Roman"/>
                <w:b/>
                <w:bCs/>
                <w:noProof/>
                <w:lang w:val="es-ES" w:eastAsia="fr-FR"/>
              </w:rPr>
            </w:pPr>
            <w:r w:rsidRPr="00B23C0A">
              <w:rPr>
                <w:rFonts w:ascii="Times New Roman" w:hAnsi="Times New Roman" w:cs="Times New Roman"/>
                <w:b/>
                <w:noProof/>
              </w:rPr>
              <w:t>Κύπρος</w:t>
            </w:r>
          </w:p>
          <w:p w14:paraId="5B1A238A" w14:textId="77777777" w:rsidR="00DA637B" w:rsidRPr="0073732E" w:rsidRDefault="00BE389A" w:rsidP="00507DB4">
            <w:pPr>
              <w:tabs>
                <w:tab w:val="left" w:pos="-720"/>
              </w:tabs>
              <w:suppressAutoHyphens/>
              <w:rPr>
                <w:rFonts w:ascii="Times New Roman" w:eastAsia="맑은 고딕" w:hAnsi="Times New Roman" w:cs="Times New Roman"/>
                <w:noProof/>
                <w:lang w:val="es-ES" w:eastAsia="ko-KR"/>
              </w:rPr>
            </w:pPr>
            <w:r w:rsidRPr="0073732E">
              <w:rPr>
                <w:rFonts w:ascii="Times New Roman" w:eastAsia="맑은 고딕" w:hAnsi="Times New Roman" w:cs="Times New Roman"/>
                <w:noProof/>
                <w:lang w:val="es-ES" w:eastAsia="fr-FR"/>
              </w:rPr>
              <w:t>C.A. Papaellinas Ltd</w:t>
            </w:r>
          </w:p>
          <w:p w14:paraId="14D24891" w14:textId="77777777" w:rsidR="00DA637B" w:rsidRPr="00B23C0A" w:rsidRDefault="00BE389A" w:rsidP="00507DB4">
            <w:pPr>
              <w:autoSpaceDE w:val="0"/>
              <w:autoSpaceDN w:val="0"/>
              <w:adjustRightInd w:val="0"/>
              <w:rPr>
                <w:rFonts w:ascii="Times New Roman" w:eastAsia="맑은 고딕" w:hAnsi="Times New Roman" w:cs="Times New Roman"/>
                <w:b/>
                <w:bCs/>
                <w:lang w:eastAsia="fr-FR"/>
              </w:rPr>
            </w:pPr>
            <w:r w:rsidRPr="00B23C0A">
              <w:rPr>
                <w:rFonts w:ascii="Times New Roman" w:hAnsi="Times New Roman" w:cs="Times New Roman"/>
                <w:noProof/>
              </w:rPr>
              <w:t xml:space="preserve">Τηλ: </w:t>
            </w:r>
            <w:r w:rsidRPr="00B23C0A">
              <w:rPr>
                <w:rFonts w:ascii="Times New Roman" w:eastAsia="맑은 고딕" w:hAnsi="Times New Roman" w:cs="Times New Roman"/>
                <w:noProof/>
                <w:lang w:eastAsia="fr-FR"/>
              </w:rPr>
              <w:t>+357 22741741</w:t>
            </w:r>
          </w:p>
          <w:p w14:paraId="62369793" w14:textId="77777777" w:rsidR="00DA637B" w:rsidRPr="00B23C0A" w:rsidRDefault="00DA637B" w:rsidP="00507DB4">
            <w:pPr>
              <w:autoSpaceDE w:val="0"/>
              <w:autoSpaceDN w:val="0"/>
              <w:adjustRightInd w:val="0"/>
              <w:rPr>
                <w:rFonts w:ascii="Times New Roman" w:eastAsia="맑은 고딕" w:hAnsi="Times New Roman" w:cs="Times New Roman"/>
                <w:b/>
                <w:noProof/>
                <w:lang w:eastAsia="fr-FR"/>
              </w:rPr>
            </w:pPr>
          </w:p>
        </w:tc>
        <w:tc>
          <w:tcPr>
            <w:tcW w:w="2500" w:type="pct"/>
          </w:tcPr>
          <w:p w14:paraId="6361C561" w14:textId="77777777" w:rsidR="00EB273E" w:rsidRPr="000F1C08" w:rsidRDefault="00EB273E" w:rsidP="00EB273E">
            <w:pPr>
              <w:tabs>
                <w:tab w:val="left" w:pos="-720"/>
              </w:tabs>
              <w:suppressAutoHyphens/>
              <w:rPr>
                <w:rFonts w:ascii="Times New Roman" w:hAnsi="Times New Roman" w:cs="Times New Roman"/>
                <w:b/>
                <w:noProof/>
                <w:lang w:eastAsia="fr-FR"/>
              </w:rPr>
            </w:pPr>
            <w:r w:rsidRPr="000F1C08">
              <w:rPr>
                <w:rFonts w:ascii="Times New Roman" w:hAnsi="Times New Roman" w:cs="Times New Roman"/>
                <w:b/>
                <w:noProof/>
              </w:rPr>
              <w:t>Sverige</w:t>
            </w:r>
          </w:p>
          <w:p w14:paraId="3B5B9637" w14:textId="0006714D" w:rsidR="00EB273E" w:rsidRPr="000F1C08" w:rsidRDefault="00EB273E" w:rsidP="00EB273E">
            <w:pPr>
              <w:tabs>
                <w:tab w:val="left" w:pos="-720"/>
              </w:tabs>
              <w:suppressAutoHyphens/>
              <w:rPr>
                <w:rFonts w:ascii="Times New Roman" w:eastAsia="맑은 고딕" w:hAnsi="Times New Roman" w:cs="Times New Roman"/>
                <w:noProof/>
                <w:lang w:eastAsia="ko-KR"/>
              </w:rPr>
            </w:pPr>
            <w:r w:rsidRPr="000F1C08">
              <w:rPr>
                <w:rFonts w:ascii="Times New Roman" w:eastAsia="맑은 고딕" w:hAnsi="Times New Roman" w:cs="Times New Roman"/>
                <w:noProof/>
                <w:lang w:eastAsia="ko-KR"/>
              </w:rPr>
              <w:t>Celltrion Sweden AB</w:t>
            </w:r>
          </w:p>
          <w:p w14:paraId="439E918C" w14:textId="77777777" w:rsidR="00EB273E" w:rsidRPr="000F1C08" w:rsidRDefault="00EB273E" w:rsidP="00EB273E">
            <w:pPr>
              <w:tabs>
                <w:tab w:val="left" w:pos="-720"/>
              </w:tabs>
              <w:suppressAutoHyphens/>
              <w:rPr>
                <w:rFonts w:ascii="Times New Roman" w:eastAsia="맑은 고딕" w:hAnsi="Times New Roman" w:cs="Times New Roman"/>
                <w:bCs/>
                <w:noProof/>
                <w:u w:val="single"/>
                <w:lang w:eastAsia="ko-KR"/>
              </w:rPr>
            </w:pPr>
            <w:hyperlink r:id="rId73" w:history="1">
              <w:r w:rsidRPr="000F1C08">
                <w:rPr>
                  <w:rStyle w:val="ad"/>
                  <w:rFonts w:ascii="Times New Roman" w:eastAsia="맑은 고딕" w:hAnsi="Times New Roman" w:cs="Times New Roman"/>
                  <w:noProof/>
                  <w:lang w:eastAsia="ko-KR"/>
                </w:rPr>
                <w:t>contact_se@celltrionhc.com</w:t>
              </w:r>
            </w:hyperlink>
          </w:p>
          <w:p w14:paraId="35429255" w14:textId="77777777" w:rsidR="00DA637B" w:rsidRPr="00EB273E" w:rsidRDefault="00DA637B" w:rsidP="00507DB4">
            <w:pPr>
              <w:tabs>
                <w:tab w:val="left" w:pos="-720"/>
              </w:tabs>
              <w:suppressAutoHyphens/>
              <w:rPr>
                <w:rFonts w:ascii="Times New Roman" w:eastAsia="맑은 고딕" w:hAnsi="Times New Roman" w:cs="Times New Roman"/>
                <w:b/>
                <w:noProof/>
                <w:lang w:eastAsia="fr-FR"/>
              </w:rPr>
            </w:pPr>
          </w:p>
        </w:tc>
      </w:tr>
      <w:tr w:rsidR="004B71DD" w14:paraId="48CC4CC8" w14:textId="77777777">
        <w:tc>
          <w:tcPr>
            <w:tcW w:w="2500" w:type="pct"/>
          </w:tcPr>
          <w:p w14:paraId="256A5D25" w14:textId="77777777" w:rsidR="00DA637B" w:rsidRPr="00B23C0A" w:rsidRDefault="00BE389A" w:rsidP="00EF125C">
            <w:pPr>
              <w:rPr>
                <w:rFonts w:ascii="Times New Roman" w:eastAsia="맑은 고딕" w:hAnsi="Times New Roman" w:cs="Times New Roman"/>
                <w:b/>
                <w:noProof/>
                <w:lang w:eastAsia="fr-FR"/>
              </w:rPr>
            </w:pPr>
            <w:r w:rsidRPr="00B23C0A">
              <w:rPr>
                <w:rFonts w:ascii="Times New Roman" w:eastAsia="맑은 고딕" w:hAnsi="Times New Roman" w:cs="Times New Roman"/>
                <w:b/>
                <w:noProof/>
                <w:lang w:eastAsia="fr-FR"/>
              </w:rPr>
              <w:t>Latvija</w:t>
            </w:r>
          </w:p>
          <w:p w14:paraId="7C84291B" w14:textId="77777777" w:rsidR="00AE5535" w:rsidRPr="00B23C0A" w:rsidRDefault="00BE389A" w:rsidP="00507DB4">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529FAC0" w14:textId="77777777" w:rsidR="00AE5535" w:rsidRPr="00B23C0A" w:rsidRDefault="00BE389A" w:rsidP="00507DB4">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Tālr.: +36 1 231 0493</w:t>
            </w:r>
          </w:p>
          <w:p w14:paraId="66858106" w14:textId="77777777" w:rsidR="00DA637B" w:rsidRPr="00B23C0A" w:rsidRDefault="00DA637B" w:rsidP="00507DB4">
            <w:pPr>
              <w:autoSpaceDE w:val="0"/>
              <w:autoSpaceDN w:val="0"/>
              <w:adjustRightInd w:val="0"/>
              <w:rPr>
                <w:rFonts w:ascii="Times New Roman" w:eastAsia="맑은 고딕" w:hAnsi="Times New Roman" w:cs="Times New Roman"/>
                <w:b/>
                <w:bCs/>
                <w:lang w:val="sv-SE" w:eastAsia="fr-FR"/>
              </w:rPr>
            </w:pPr>
          </w:p>
        </w:tc>
        <w:tc>
          <w:tcPr>
            <w:tcW w:w="2500" w:type="pct"/>
          </w:tcPr>
          <w:p w14:paraId="2AB3A4F6" w14:textId="77777777" w:rsidR="00DA637B" w:rsidRPr="00B23C0A" w:rsidRDefault="00DA637B" w:rsidP="00035ED7">
            <w:pPr>
              <w:tabs>
                <w:tab w:val="left" w:pos="-720"/>
              </w:tabs>
              <w:suppressAutoHyphens/>
              <w:rPr>
                <w:rFonts w:ascii="Times New Roman" w:eastAsia="맑은 고딕" w:hAnsi="Times New Roman" w:cs="Times New Roman"/>
                <w:b/>
                <w:noProof/>
                <w:lang w:val="sv-SE" w:eastAsia="fr-FR"/>
              </w:rPr>
            </w:pPr>
          </w:p>
        </w:tc>
      </w:tr>
    </w:tbl>
    <w:p w14:paraId="60AA5F35" w14:textId="77777777" w:rsidR="0062502A" w:rsidRPr="00B23C0A" w:rsidRDefault="0062502A" w:rsidP="00EF125C">
      <w:pPr>
        <w:numPr>
          <w:ilvl w:val="12"/>
          <w:numId w:val="0"/>
        </w:numPr>
        <w:rPr>
          <w:rFonts w:ascii="Times New Roman" w:eastAsia="Times New Roman" w:hAnsi="Times New Roman" w:cs="Times New Roman"/>
          <w:b/>
          <w:bCs/>
          <w:noProof/>
          <w:lang w:val="sv-SE"/>
        </w:rPr>
      </w:pPr>
    </w:p>
    <w:p w14:paraId="03136A32" w14:textId="77777777" w:rsidR="00DA637B" w:rsidRPr="00B23C0A" w:rsidRDefault="00BE389A" w:rsidP="00507DB4">
      <w:pPr>
        <w:numPr>
          <w:ilvl w:val="12"/>
          <w:numId w:val="0"/>
        </w:numPr>
        <w:rPr>
          <w:rFonts w:ascii="Times New Roman" w:eastAsia="맑은 고딕" w:hAnsi="Times New Roman" w:cs="Times New Roman"/>
          <w:noProof/>
          <w:lang w:val="sv-SE" w:eastAsia="ko-KR"/>
        </w:rPr>
      </w:pPr>
      <w:r w:rsidRPr="00B23C0A">
        <w:rPr>
          <w:rFonts w:ascii="Times New Roman" w:eastAsia="Times New Roman" w:hAnsi="Times New Roman" w:cs="Times New Roman"/>
          <w:b/>
          <w:bCs/>
          <w:noProof/>
          <w:lang w:val="sv-SE"/>
        </w:rPr>
        <w:t>Denna bipacksedel ändrades senast</w:t>
      </w:r>
    </w:p>
    <w:p w14:paraId="1ADDAFE5" w14:textId="77777777" w:rsidR="00DA637B" w:rsidRPr="00B23C0A" w:rsidRDefault="00DA637B" w:rsidP="00507DB4">
      <w:pPr>
        <w:numPr>
          <w:ilvl w:val="12"/>
          <w:numId w:val="0"/>
        </w:numPr>
        <w:rPr>
          <w:rFonts w:ascii="Times New Roman" w:hAnsi="Times New Roman" w:cs="Times New Roman"/>
          <w:noProof/>
          <w:lang w:val="sv-SE"/>
        </w:rPr>
      </w:pPr>
    </w:p>
    <w:p w14:paraId="45B1B2B8" w14:textId="77777777" w:rsidR="00DA637B" w:rsidRPr="00B23C0A" w:rsidRDefault="00BE389A" w:rsidP="00507DB4">
      <w:pPr>
        <w:numPr>
          <w:ilvl w:val="12"/>
          <w:numId w:val="0"/>
        </w:numPr>
        <w:rPr>
          <w:rFonts w:ascii="Times New Roman" w:hAnsi="Times New Roman" w:cs="Times New Roman"/>
          <w:b/>
          <w:noProof/>
          <w:lang w:val="sv-SE"/>
        </w:rPr>
      </w:pPr>
      <w:r w:rsidRPr="00B23C0A">
        <w:rPr>
          <w:rFonts w:ascii="Times New Roman" w:eastAsia="Times New Roman" w:hAnsi="Times New Roman" w:cs="Times New Roman"/>
          <w:b/>
          <w:bCs/>
          <w:noProof/>
          <w:lang w:val="sv-SE"/>
        </w:rPr>
        <w:t>Övriga informationskällor</w:t>
      </w:r>
    </w:p>
    <w:p w14:paraId="4D22151C" w14:textId="77777777" w:rsidR="00DA637B" w:rsidRPr="00B23C0A" w:rsidRDefault="00DA637B" w:rsidP="00507DB4">
      <w:pPr>
        <w:pStyle w:val="a3"/>
        <w:rPr>
          <w:lang w:val="sv-SE"/>
        </w:rPr>
      </w:pPr>
    </w:p>
    <w:p w14:paraId="2F90ABF7" w14:textId="77777777" w:rsidR="00DA637B" w:rsidRPr="00B23C0A" w:rsidRDefault="00BE389A" w:rsidP="00507DB4">
      <w:pPr>
        <w:numPr>
          <w:ilvl w:val="12"/>
          <w:numId w:val="0"/>
        </w:numPr>
        <w:rPr>
          <w:rFonts w:ascii="Times New Roman" w:eastAsia="맑은 고딕" w:hAnsi="Times New Roman" w:cs="Times New Roman"/>
          <w:noProof/>
          <w:color w:val="0000FF"/>
          <w:lang w:val="sv-SE" w:eastAsia="ko-KR"/>
        </w:rPr>
      </w:pPr>
      <w:r w:rsidRPr="00B23C0A">
        <w:rPr>
          <w:rFonts w:ascii="Times New Roman" w:eastAsia="Times New Roman" w:hAnsi="Times New Roman" w:cs="Times New Roman"/>
          <w:lang w:val="sv-SE"/>
        </w:rPr>
        <w:t xml:space="preserve">Ytterligare information om detta läkemedel finns på Europeiska läkemedelsmyndighetens webbplats </w:t>
      </w:r>
      <w:r w:rsidRPr="00B23C0A">
        <w:rPr>
          <w:rFonts w:ascii="Times New Roman" w:eastAsia="Times New Roman" w:hAnsi="Times New Roman" w:cs="Times New Roman"/>
          <w:color w:val="0000FF"/>
          <w:u w:val="single"/>
          <w:lang w:val="sv-SE"/>
        </w:rPr>
        <w:t>http://www.ema.europa.eu</w:t>
      </w:r>
    </w:p>
    <w:p w14:paraId="5C21DF92" w14:textId="77777777" w:rsidR="00DA637B" w:rsidRPr="00B23C0A" w:rsidRDefault="00DA637B" w:rsidP="00507DB4">
      <w:pPr>
        <w:rPr>
          <w:rFonts w:ascii="Times New Roman" w:hAnsi="Times New Roman" w:cs="Times New Roman"/>
          <w:b/>
          <w:lang w:val="sv-SE"/>
        </w:rPr>
      </w:pPr>
    </w:p>
    <w:p w14:paraId="1A8AD0C3" w14:textId="77777777" w:rsidR="00DA637B" w:rsidRPr="00B23C0A" w:rsidRDefault="00BE389A" w:rsidP="00115317">
      <w:pPr>
        <w:pStyle w:val="a4"/>
        <w:numPr>
          <w:ilvl w:val="0"/>
          <w:numId w:val="38"/>
        </w:numPr>
        <w:ind w:hanging="468"/>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lastRenderedPageBreak/>
        <w:t>Bruksanvisning</w:t>
      </w:r>
    </w:p>
    <w:p w14:paraId="5A7791D2" w14:textId="77777777" w:rsidR="00DA637B" w:rsidRPr="00B23C0A" w:rsidRDefault="00DA637B" w:rsidP="00507DB4">
      <w:pPr>
        <w:spacing w:before="16"/>
        <w:rPr>
          <w:rFonts w:ascii="Times New Roman" w:hAnsi="Times New Roman" w:cs="Times New Roman"/>
          <w:sz w:val="28"/>
          <w:szCs w:val="28"/>
        </w:rPr>
      </w:pPr>
    </w:p>
    <w:p w14:paraId="3821FBFB" w14:textId="77777777" w:rsidR="00DA637B" w:rsidRPr="00B23C0A" w:rsidRDefault="00BE389A" w:rsidP="00EF125C">
      <w:pPr>
        <w:pStyle w:val="a3"/>
        <w:numPr>
          <w:ilvl w:val="1"/>
          <w:numId w:val="2"/>
        </w:numPr>
        <w:ind w:left="660" w:hanging="660"/>
        <w:rPr>
          <w:lang w:val="de-DE"/>
        </w:rPr>
      </w:pPr>
      <w:r w:rsidRPr="00B23C0A">
        <w:rPr>
          <w:rFonts w:eastAsia="Times New Roman"/>
          <w:lang w:val="sv-SE"/>
        </w:rPr>
        <w:t>Följande instruktioner förklarar hur du ger dig själv en subkutan injektion av Yuflyma med den förfyllda injektionspennan. Läs först alla instruktioner noggrant och följ dem sedan steg för steg.</w:t>
      </w:r>
    </w:p>
    <w:p w14:paraId="0ACCAC18" w14:textId="77777777" w:rsidR="00DA637B" w:rsidRPr="00B23C0A" w:rsidRDefault="00DA637B" w:rsidP="00507DB4">
      <w:pPr>
        <w:spacing w:before="12"/>
        <w:rPr>
          <w:rFonts w:ascii="Times New Roman" w:hAnsi="Times New Roman" w:cs="Times New Roman"/>
          <w:sz w:val="24"/>
          <w:szCs w:val="24"/>
          <w:lang w:val="de-DE"/>
        </w:rPr>
      </w:pPr>
    </w:p>
    <w:p w14:paraId="68F2DB60" w14:textId="77777777" w:rsidR="00DA637B" w:rsidRPr="00B23C0A" w:rsidRDefault="00BE389A" w:rsidP="00EF125C">
      <w:pPr>
        <w:pStyle w:val="a3"/>
        <w:numPr>
          <w:ilvl w:val="1"/>
          <w:numId w:val="2"/>
        </w:numPr>
        <w:ind w:left="660" w:hanging="660"/>
        <w:rPr>
          <w:lang w:val="de-DE"/>
        </w:rPr>
      </w:pPr>
      <w:r w:rsidRPr="00B23C0A">
        <w:rPr>
          <w:rFonts w:eastAsia="Times New Roman"/>
          <w:lang w:val="sv-SE"/>
        </w:rPr>
        <w:t>Du kommer att instrueras av din läkare, sjuksköterska eller apotekspersonal om tekniken för självinjektion.</w:t>
      </w:r>
    </w:p>
    <w:p w14:paraId="47D6D6BA" w14:textId="77777777" w:rsidR="00DA637B" w:rsidRPr="00B23C0A" w:rsidRDefault="00DA637B" w:rsidP="00507DB4">
      <w:pPr>
        <w:spacing w:before="11"/>
        <w:rPr>
          <w:rFonts w:ascii="Times New Roman" w:hAnsi="Times New Roman" w:cs="Times New Roman"/>
          <w:sz w:val="26"/>
          <w:szCs w:val="26"/>
          <w:lang w:val="de-DE"/>
        </w:rPr>
      </w:pPr>
    </w:p>
    <w:p w14:paraId="17F88A25" w14:textId="77777777" w:rsidR="00DA637B" w:rsidRPr="00B23C0A" w:rsidRDefault="00BE389A" w:rsidP="00EF125C">
      <w:pPr>
        <w:pStyle w:val="a3"/>
        <w:numPr>
          <w:ilvl w:val="1"/>
          <w:numId w:val="2"/>
        </w:numPr>
        <w:ind w:left="660" w:hanging="660"/>
        <w:rPr>
          <w:lang w:val="de-DE"/>
        </w:rPr>
      </w:pPr>
      <w:r w:rsidRPr="00B23C0A">
        <w:rPr>
          <w:rFonts w:eastAsia="Times New Roman"/>
          <w:spacing w:val="-2"/>
          <w:lang w:val="sv-SE"/>
        </w:rPr>
        <w:t xml:space="preserve">Försök </w:t>
      </w:r>
      <w:r w:rsidRPr="00B23C0A">
        <w:rPr>
          <w:rFonts w:eastAsia="Times New Roman"/>
          <w:b/>
          <w:bCs/>
          <w:spacing w:val="-2"/>
          <w:lang w:val="sv-SE"/>
        </w:rPr>
        <w:t>inte</w:t>
      </w:r>
      <w:r w:rsidRPr="00B23C0A">
        <w:rPr>
          <w:rFonts w:eastAsia="Times New Roman"/>
          <w:spacing w:val="-2"/>
          <w:lang w:val="sv-SE"/>
        </w:rPr>
        <w:t xml:space="preserve"> att ge dig själv injektionen förrän du är säker på att du förstår hur du förbereder och ger injektionen.</w:t>
      </w:r>
    </w:p>
    <w:p w14:paraId="34D8687C" w14:textId="77777777" w:rsidR="00DA637B" w:rsidRPr="00B23C0A" w:rsidRDefault="00DA637B" w:rsidP="00507DB4">
      <w:pPr>
        <w:spacing w:before="11"/>
        <w:rPr>
          <w:rFonts w:ascii="Times New Roman" w:hAnsi="Times New Roman" w:cs="Times New Roman"/>
          <w:sz w:val="26"/>
          <w:szCs w:val="26"/>
          <w:lang w:val="de-DE"/>
        </w:rPr>
      </w:pPr>
    </w:p>
    <w:p w14:paraId="6D2D3BFB" w14:textId="77777777" w:rsidR="00DA637B" w:rsidRPr="00B23C0A" w:rsidRDefault="00BE389A" w:rsidP="00EF125C">
      <w:pPr>
        <w:pStyle w:val="a3"/>
        <w:numPr>
          <w:ilvl w:val="1"/>
          <w:numId w:val="2"/>
        </w:numPr>
        <w:ind w:left="660" w:hanging="660"/>
        <w:rPr>
          <w:lang w:val="de-DE"/>
        </w:rPr>
      </w:pPr>
      <w:r w:rsidRPr="00B23C0A">
        <w:rPr>
          <w:rFonts w:eastAsia="Times New Roman"/>
          <w:lang w:val="sv-SE"/>
        </w:rPr>
        <w:t>Efter korrekt träning kan injektionen ges av dig själv eller av en annan person, till exempel en familjemedlem eller vän.</w:t>
      </w:r>
    </w:p>
    <w:p w14:paraId="7B62EB57" w14:textId="77777777" w:rsidR="00DA637B" w:rsidRPr="00B23C0A" w:rsidRDefault="00DA637B" w:rsidP="00507DB4">
      <w:pPr>
        <w:spacing w:before="12"/>
        <w:rPr>
          <w:rFonts w:ascii="Times New Roman" w:hAnsi="Times New Roman" w:cs="Times New Roman"/>
          <w:sz w:val="24"/>
          <w:szCs w:val="24"/>
          <w:lang w:val="de-DE"/>
        </w:rPr>
      </w:pPr>
    </w:p>
    <w:p w14:paraId="1CEB5CD2" w14:textId="77777777" w:rsidR="00DA637B" w:rsidRPr="00B23C0A" w:rsidRDefault="00BE389A" w:rsidP="00EF125C">
      <w:pPr>
        <w:pStyle w:val="a3"/>
        <w:numPr>
          <w:ilvl w:val="1"/>
          <w:numId w:val="2"/>
        </w:numPr>
        <w:ind w:left="660" w:hanging="660"/>
        <w:rPr>
          <w:lang w:val="de-DE"/>
        </w:rPr>
      </w:pPr>
      <w:r w:rsidRPr="00B23C0A">
        <w:rPr>
          <w:rFonts w:eastAsia="Times New Roman"/>
          <w:lang w:val="sv-SE"/>
        </w:rPr>
        <w:t>Använd endast varje förfylld injektionspenna för en injektion.</w:t>
      </w:r>
    </w:p>
    <w:p w14:paraId="0C54B3A4" w14:textId="77777777" w:rsidR="00DA637B" w:rsidRPr="00B23C0A" w:rsidRDefault="00DA637B" w:rsidP="00507DB4">
      <w:pPr>
        <w:spacing w:before="15"/>
        <w:rPr>
          <w:rFonts w:ascii="Times New Roman" w:hAnsi="Times New Roman" w:cs="Times New Roman"/>
          <w:sz w:val="24"/>
          <w:szCs w:val="24"/>
          <w:lang w:val="de-DE"/>
        </w:rPr>
      </w:pPr>
    </w:p>
    <w:p w14:paraId="287C5BC4" w14:textId="77777777" w:rsidR="0062502A" w:rsidRPr="00B23C0A" w:rsidRDefault="0062502A" w:rsidP="00507DB4">
      <w:pPr>
        <w:spacing w:before="15"/>
        <w:rPr>
          <w:rFonts w:ascii="Times New Roman" w:hAnsi="Times New Roman" w:cs="Times New Roman"/>
          <w:sz w:val="24"/>
          <w:szCs w:val="24"/>
          <w:lang w:val="de-DE"/>
        </w:rPr>
      </w:pPr>
    </w:p>
    <w:p w14:paraId="45D94917" w14:textId="77777777" w:rsidR="00AC38B6" w:rsidRDefault="00BE389A">
      <w:pPr>
        <w:rPr>
          <w:rFonts w:ascii="Times New Roman" w:eastAsia="Times New Roman" w:hAnsi="Times New Roman" w:cs="Times New Roman"/>
          <w:b/>
          <w:bCs/>
          <w:spacing w:val="-1"/>
          <w:lang w:val="sv-SE"/>
        </w:rPr>
      </w:pPr>
      <w:r>
        <w:rPr>
          <w:rFonts w:eastAsia="Times New Roman"/>
          <w:b/>
          <w:bCs/>
          <w:spacing w:val="-1"/>
          <w:lang w:val="sv-SE"/>
        </w:rPr>
        <w:br w:type="page"/>
      </w:r>
    </w:p>
    <w:p w14:paraId="3BD5DDDC" w14:textId="77777777" w:rsidR="00DA637B" w:rsidRPr="00B23C0A" w:rsidRDefault="00BE389A" w:rsidP="00EF125C">
      <w:pPr>
        <w:pStyle w:val="a3"/>
        <w:rPr>
          <w:b/>
          <w:bCs/>
        </w:rPr>
      </w:pPr>
      <w:r w:rsidRPr="00B23C0A">
        <w:rPr>
          <w:rFonts w:eastAsia="Times New Roman"/>
          <w:b/>
          <w:bCs/>
          <w:spacing w:val="-1"/>
          <w:lang w:val="sv-SE"/>
        </w:rPr>
        <w:lastRenderedPageBreak/>
        <w:t>Yuflyma förfylld injektionspenna</w:t>
      </w:r>
    </w:p>
    <w:p w14:paraId="16AD06FC" w14:textId="77777777" w:rsidR="00DA637B" w:rsidRPr="00B23C0A" w:rsidRDefault="00DA637B" w:rsidP="00507DB4">
      <w:pPr>
        <w:spacing w:before="13"/>
        <w:rPr>
          <w:rFonts w:ascii="Times New Roman" w:hAnsi="Times New Roman" w:cs="Times New Roman"/>
          <w:sz w:val="24"/>
          <w:szCs w:val="24"/>
        </w:rPr>
      </w:pPr>
    </w:p>
    <w:p w14:paraId="06F19EA8" w14:textId="77777777" w:rsidR="00DA637B" w:rsidRPr="00B23C0A" w:rsidRDefault="00BE389A" w:rsidP="00EF125C">
      <w:pPr>
        <w:tabs>
          <w:tab w:val="left" w:pos="3004"/>
          <w:tab w:val="left" w:pos="5932"/>
        </w:tabs>
        <w:spacing w:before="33"/>
        <w:ind w:left="111" w:right="1474" w:firstLine="1653"/>
        <w:rPr>
          <w:rFonts w:ascii="Times New Roman" w:eastAsia="Times New Roman" w:hAnsi="Times New Roman" w:cs="Times New Roman"/>
          <w:b/>
          <w:bCs/>
          <w:lang w:val="de-DE"/>
        </w:rPr>
      </w:pPr>
      <w:r w:rsidRPr="00B23C0A">
        <w:rPr>
          <w:rFonts w:ascii="Times New Roman" w:eastAsia="Times New Roman" w:hAnsi="Times New Roman" w:cs="Times New Roman"/>
          <w:b/>
          <w:bCs/>
          <w:noProof/>
          <w:lang w:eastAsia="ko-KR"/>
        </w:rPr>
        <w:drawing>
          <wp:inline distT="0" distB="0" distL="0" distR="0" wp14:anchorId="4A242271" wp14:editId="674A1540">
            <wp:extent cx="3712786" cy="3596952"/>
            <wp:effectExtent l="19050" t="19050" r="21590" b="22860"/>
            <wp:docPr id="1041" name="그림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SV_ai_A.png"/>
                    <pic:cNvPicPr/>
                  </pic:nvPicPr>
                  <pic:blipFill>
                    <a:blip r:embed="rId74">
                      <a:extLst>
                        <a:ext uri="{28A0092B-C50C-407E-A947-70E740481C1C}">
                          <a14:useLocalDpi xmlns:a14="http://schemas.microsoft.com/office/drawing/2010/main" val="0"/>
                        </a:ext>
                      </a:extLst>
                    </a:blip>
                    <a:stretch>
                      <a:fillRect/>
                    </a:stretch>
                  </pic:blipFill>
                  <pic:spPr>
                    <a:xfrm>
                      <a:off x="0" y="0"/>
                      <a:ext cx="3712786" cy="3596952"/>
                    </a:xfrm>
                    <a:prstGeom prst="rect">
                      <a:avLst/>
                    </a:prstGeom>
                    <a:ln w="12700">
                      <a:solidFill>
                        <a:schemeClr val="tx1"/>
                      </a:solidFill>
                    </a:ln>
                  </pic:spPr>
                </pic:pic>
              </a:graphicData>
            </a:graphic>
          </wp:inline>
        </w:drawing>
      </w:r>
    </w:p>
    <w:p w14:paraId="7E6053D7" w14:textId="77777777" w:rsidR="007114B3" w:rsidRPr="001E22D0" w:rsidRDefault="00BE389A" w:rsidP="00507DB4">
      <w:pPr>
        <w:pStyle w:val="af0"/>
        <w:ind w:left="5760" w:firstLineChars="650" w:firstLine="1301"/>
        <w:jc w:val="both"/>
        <w:rPr>
          <w:rFonts w:ascii="Times New Roman" w:hAnsi="Times New Roman" w:cs="Times New Roman"/>
          <w:lang w:val="sv-SE"/>
        </w:rPr>
      </w:pPr>
      <w:r w:rsidRPr="00B23C0A">
        <w:rPr>
          <w:rFonts w:ascii="Times New Roman" w:eastAsia="Times New Roman" w:hAnsi="Times New Roman" w:cs="Times New Roman"/>
          <w:lang w:val="sv-SE"/>
        </w:rPr>
        <w:t xml:space="preserve">Figur </w:t>
      </w:r>
      <w:r w:rsidRPr="00B23C0A">
        <w:rPr>
          <w:rFonts w:ascii="Times New Roman" w:hAnsi="Times New Roman" w:cs="Times New Roman"/>
        </w:rPr>
        <w:fldChar w:fldCharType="begin"/>
      </w:r>
      <w:r w:rsidRPr="00B23C0A">
        <w:rPr>
          <w:rFonts w:ascii="Times New Roman" w:hAnsi="Times New Roman" w:cs="Times New Roman"/>
          <w:lang w:val="de-DE"/>
        </w:rPr>
        <w:instrText xml:space="preserve"> SEQ Figure \* ALPHABETIC </w:instrText>
      </w:r>
      <w:r w:rsidRPr="00B23C0A">
        <w:rPr>
          <w:rFonts w:ascii="Times New Roman" w:hAnsi="Times New Roman" w:cs="Times New Roman"/>
        </w:rPr>
        <w:fldChar w:fldCharType="separate"/>
      </w:r>
      <w:r w:rsidRPr="00B23C0A">
        <w:rPr>
          <w:rFonts w:ascii="Times New Roman" w:hAnsi="Times New Roman" w:cs="Times New Roman"/>
          <w:noProof/>
          <w:lang w:val="de-DE"/>
        </w:rPr>
        <w:t>A</w:t>
      </w:r>
      <w:r w:rsidRPr="00B23C0A">
        <w:rPr>
          <w:rFonts w:ascii="Times New Roman" w:hAnsi="Times New Roman" w:cs="Times New Roman"/>
        </w:rPr>
        <w:fldChar w:fldCharType="end"/>
      </w:r>
    </w:p>
    <w:p w14:paraId="507D63E1" w14:textId="77777777" w:rsidR="007114B3" w:rsidRPr="001E22D0" w:rsidRDefault="007114B3" w:rsidP="00507DB4">
      <w:pPr>
        <w:rPr>
          <w:rFonts w:ascii="Times New Roman" w:hAnsi="Times New Roman" w:cs="Times New Roman"/>
          <w:lang w:val="sv-SE"/>
        </w:rPr>
      </w:pPr>
    </w:p>
    <w:p w14:paraId="756D837B" w14:textId="77777777" w:rsidR="00DA637B" w:rsidRPr="00B23C0A" w:rsidRDefault="00BE389A" w:rsidP="00507DB4">
      <w:pPr>
        <w:tabs>
          <w:tab w:val="left" w:pos="3004"/>
          <w:tab w:val="left" w:pos="5932"/>
        </w:tabs>
        <w:spacing w:before="33"/>
        <w:ind w:left="113" w:right="1474"/>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Använd inte den förfyllda injektionspennan om:</w:t>
      </w:r>
    </w:p>
    <w:p w14:paraId="0559F03C" w14:textId="77777777" w:rsidR="00DA637B" w:rsidRPr="00AF06D7" w:rsidRDefault="00BE389A" w:rsidP="00EF125C">
      <w:pPr>
        <w:pStyle w:val="a3"/>
        <w:numPr>
          <w:ilvl w:val="1"/>
          <w:numId w:val="2"/>
        </w:numPr>
        <w:ind w:left="660" w:hanging="660"/>
        <w:rPr>
          <w:lang w:val="sv-SE"/>
        </w:rPr>
      </w:pPr>
      <w:r w:rsidRPr="00B23C0A">
        <w:rPr>
          <w:rFonts w:eastAsia="Times New Roman"/>
          <w:lang w:val="sv-SE"/>
        </w:rPr>
        <w:t>den är sprucken eller skadad</w:t>
      </w:r>
      <w:r w:rsidR="00564584">
        <w:rPr>
          <w:rFonts w:eastAsia="Times New Roman"/>
          <w:lang w:val="sv-SE"/>
        </w:rPr>
        <w:t>.</w:t>
      </w:r>
    </w:p>
    <w:p w14:paraId="6661ECA9" w14:textId="77777777" w:rsidR="00DA637B" w:rsidRPr="001048AF" w:rsidRDefault="00BE389A" w:rsidP="00507DB4">
      <w:pPr>
        <w:pStyle w:val="a3"/>
        <w:numPr>
          <w:ilvl w:val="1"/>
          <w:numId w:val="2"/>
        </w:numPr>
        <w:ind w:left="660" w:hanging="660"/>
        <w:rPr>
          <w:sz w:val="26"/>
          <w:szCs w:val="26"/>
        </w:rPr>
      </w:pPr>
      <w:r w:rsidRPr="00B23C0A">
        <w:rPr>
          <w:rFonts w:eastAsia="Times New Roman"/>
          <w:lang w:val="sv-SE"/>
        </w:rPr>
        <w:t>utgångsdatumet har passerats</w:t>
      </w:r>
    </w:p>
    <w:p w14:paraId="55C0F871" w14:textId="77777777" w:rsidR="00564584" w:rsidRPr="00AF06D7" w:rsidRDefault="00BE389A" w:rsidP="00507DB4">
      <w:pPr>
        <w:pStyle w:val="a3"/>
        <w:numPr>
          <w:ilvl w:val="1"/>
          <w:numId w:val="2"/>
        </w:numPr>
        <w:ind w:left="660" w:hanging="660"/>
        <w:rPr>
          <w:sz w:val="26"/>
          <w:szCs w:val="26"/>
          <w:lang w:val="sv-SE"/>
        </w:rPr>
      </w:pPr>
      <w:r w:rsidRPr="00AF06D7">
        <w:rPr>
          <w:lang w:val="sv-SE"/>
        </w:rPr>
        <w:t>den tappats på ett hårt underlag</w:t>
      </w:r>
    </w:p>
    <w:p w14:paraId="6707FA37" w14:textId="77777777" w:rsidR="00DA637B" w:rsidRPr="00AF06D7" w:rsidRDefault="00DA637B" w:rsidP="00507DB4">
      <w:pPr>
        <w:pStyle w:val="a3"/>
        <w:rPr>
          <w:lang w:val="sv-SE"/>
        </w:rPr>
      </w:pPr>
    </w:p>
    <w:p w14:paraId="3816F0CA" w14:textId="77777777" w:rsidR="00314EB6" w:rsidRDefault="00BE389A" w:rsidP="00507DB4">
      <w:pPr>
        <w:pStyle w:val="a3"/>
        <w:rPr>
          <w:rFonts w:eastAsia="Times New Roman"/>
          <w:b/>
          <w:bCs/>
          <w:lang w:val="sv-SE"/>
        </w:rPr>
      </w:pPr>
      <w:r w:rsidRPr="00B23C0A">
        <w:rPr>
          <w:rFonts w:eastAsia="Times New Roman"/>
          <w:b/>
          <w:bCs/>
          <w:lang w:val="sv-SE"/>
        </w:rPr>
        <w:t>Ta inte bort locket förrän du är redo att ge injektionen. Förvara Yuflyma utom syn- och räckhåll för barn.</w:t>
      </w:r>
    </w:p>
    <w:p w14:paraId="632042EF" w14:textId="77777777" w:rsidR="00314EB6" w:rsidRDefault="00314EB6">
      <w:pPr>
        <w:rPr>
          <w:rFonts w:ascii="Times New Roman" w:eastAsia="Times New Roman" w:hAnsi="Times New Roman" w:cs="Times New Roman"/>
          <w:b/>
          <w:bCs/>
          <w:lang w:val="sv-SE"/>
        </w:rPr>
      </w:pPr>
    </w:p>
    <w:p w14:paraId="67B4A496" w14:textId="77777777" w:rsidR="00DA637B" w:rsidRPr="00B23C0A" w:rsidRDefault="00DA637B" w:rsidP="00507DB4">
      <w:pPr>
        <w:pStyle w:val="a3"/>
        <w:rPr>
          <w:b/>
          <w:bCs/>
          <w:lang w:val="sv-SE"/>
        </w:rPr>
      </w:pPr>
    </w:p>
    <w:tbl>
      <w:tblPr>
        <w:tblStyle w:val="ac"/>
        <w:tblW w:w="0" w:type="auto"/>
        <w:tblLook w:val="04A0" w:firstRow="1" w:lastRow="0" w:firstColumn="1" w:lastColumn="0" w:noHBand="0" w:noVBand="1"/>
      </w:tblPr>
      <w:tblGrid>
        <w:gridCol w:w="9394"/>
      </w:tblGrid>
      <w:tr w:rsidR="004B71DD" w:rsidRPr="00511442" w14:paraId="260DC43C" w14:textId="77777777">
        <w:trPr>
          <w:trHeight w:val="2551"/>
        </w:trPr>
        <w:tc>
          <w:tcPr>
            <w:tcW w:w="9550" w:type="dxa"/>
          </w:tcPr>
          <w:p w14:paraId="181AFF90" w14:textId="77777777" w:rsidR="00DA637B" w:rsidRPr="00B23C0A" w:rsidRDefault="00DA637B" w:rsidP="00507DB4">
            <w:pPr>
              <w:rPr>
                <w:rFonts w:ascii="Times New Roman" w:eastAsia="Times New Roman" w:hAnsi="Times New Roman" w:cs="Times New Roman"/>
                <w:b/>
                <w:bCs/>
                <w:spacing w:val="-1"/>
                <w:lang w:val="sv-SE"/>
              </w:rPr>
            </w:pPr>
          </w:p>
          <w:p w14:paraId="5ECAEE75" w14:textId="77777777" w:rsidR="00DA637B" w:rsidRPr="00B23C0A" w:rsidRDefault="00BE389A" w:rsidP="00EF125C">
            <w:pPr>
              <w:pStyle w:val="a3"/>
              <w:numPr>
                <w:ilvl w:val="0"/>
                <w:numId w:val="25"/>
              </w:numPr>
              <w:ind w:leftChars="50" w:left="470"/>
              <w:rPr>
                <w:b/>
              </w:rPr>
            </w:pPr>
            <w:r w:rsidRPr="00B23C0A">
              <w:rPr>
                <w:rFonts w:eastAsia="Times New Roman"/>
                <w:b/>
                <w:bCs/>
                <w:lang w:val="sv-SE"/>
              </w:rPr>
              <w:t>Samla ihop tillbehören för injektionen</w:t>
            </w:r>
          </w:p>
          <w:p w14:paraId="2A2AF2B8" w14:textId="77777777" w:rsidR="00DA637B" w:rsidRPr="00B23C0A" w:rsidRDefault="00DA637B" w:rsidP="00507DB4">
            <w:pPr>
              <w:pStyle w:val="a3"/>
              <w:numPr>
                <w:ilvl w:val="0"/>
                <w:numId w:val="0"/>
              </w:numPr>
              <w:ind w:left="470"/>
              <w:rPr>
                <w:b/>
              </w:rPr>
            </w:pPr>
          </w:p>
          <w:p w14:paraId="4CAE4C1E" w14:textId="77777777" w:rsidR="00DA637B" w:rsidRPr="00B23C0A" w:rsidRDefault="00BE389A" w:rsidP="00B23C0A">
            <w:pPr>
              <w:pStyle w:val="a3"/>
              <w:ind w:leftChars="75" w:left="246" w:hangingChars="37" w:hanging="81"/>
              <w:rPr>
                <w:lang w:val="sv-SE" w:eastAsia="ko-KR"/>
              </w:rPr>
            </w:pPr>
            <w:r w:rsidRPr="00B23C0A">
              <w:rPr>
                <w:rFonts w:eastAsia="Times New Roman"/>
                <w:b/>
                <w:bCs/>
                <w:lang w:val="sv-SE" w:eastAsia="ko-KR"/>
              </w:rPr>
              <w:t>a.</w:t>
            </w:r>
            <w:r w:rsidRPr="00B23C0A">
              <w:rPr>
                <w:rFonts w:eastAsia="Times New Roman"/>
                <w:lang w:val="sv-SE" w:eastAsia="ko-KR"/>
              </w:rPr>
              <w:t xml:space="preserve"> Förbered en ren, plan yta, t.ex. ett bord eller en bänkskiva, i ett väl upplyst område.</w:t>
            </w:r>
          </w:p>
          <w:p w14:paraId="55AAFB7B" w14:textId="77777777" w:rsidR="00DA637B" w:rsidRPr="00B23C0A" w:rsidRDefault="00BE389A" w:rsidP="00B23C0A">
            <w:pPr>
              <w:pStyle w:val="a3"/>
              <w:ind w:leftChars="75" w:left="246" w:hangingChars="37" w:hanging="81"/>
              <w:rPr>
                <w:lang w:val="sv-SE" w:eastAsia="ko-KR"/>
              </w:rPr>
            </w:pPr>
            <w:r w:rsidRPr="00B23C0A">
              <w:rPr>
                <w:rFonts w:eastAsia="Times New Roman"/>
                <w:b/>
                <w:bCs/>
                <w:lang w:val="sv-SE" w:eastAsia="ko-KR"/>
              </w:rPr>
              <w:t>b.</w:t>
            </w:r>
            <w:r w:rsidRPr="00B23C0A">
              <w:rPr>
                <w:rFonts w:eastAsia="Times New Roman"/>
                <w:lang w:val="sv-SE" w:eastAsia="ko-KR"/>
              </w:rPr>
              <w:t xml:space="preserve"> Ta ut 1 förfylld injektionspenna ur kartongen som förvaras i ditt kylskåp.</w:t>
            </w:r>
          </w:p>
          <w:p w14:paraId="1B7E7CB2" w14:textId="77777777" w:rsidR="00DA637B" w:rsidRPr="00B23C0A" w:rsidRDefault="00BE389A" w:rsidP="00B23C0A">
            <w:pPr>
              <w:pStyle w:val="a3"/>
              <w:ind w:leftChars="75" w:left="246" w:hangingChars="37" w:hanging="81"/>
              <w:rPr>
                <w:lang w:val="sv-SE" w:eastAsia="ko-KR"/>
              </w:rPr>
            </w:pPr>
            <w:r w:rsidRPr="00B23C0A">
              <w:rPr>
                <w:rFonts w:eastAsia="Times New Roman"/>
                <w:b/>
                <w:bCs/>
                <w:lang w:val="sv-SE" w:eastAsia="ko-KR"/>
              </w:rPr>
              <w:t>c.</w:t>
            </w:r>
            <w:r w:rsidRPr="00B23C0A">
              <w:rPr>
                <w:rFonts w:eastAsia="Times New Roman"/>
                <w:lang w:val="sv-SE" w:eastAsia="ko-KR"/>
              </w:rPr>
              <w:t xml:space="preserve"> Se till att du har följande tillbehör:</w:t>
            </w:r>
          </w:p>
          <w:p w14:paraId="5E82786D" w14:textId="77777777" w:rsidR="00DA637B" w:rsidRPr="00B23C0A" w:rsidRDefault="00BE389A" w:rsidP="00507DB4">
            <w:pPr>
              <w:pStyle w:val="a3"/>
              <w:ind w:leftChars="402" w:left="884"/>
              <w:rPr>
                <w:lang w:val="sv-SE" w:eastAsia="ko-KR"/>
              </w:rPr>
            </w:pPr>
            <w:r w:rsidRPr="00B23C0A">
              <w:rPr>
                <w:rFonts w:eastAsia="Times New Roman"/>
                <w:lang w:val="sv-SE" w:eastAsia="ko-KR"/>
              </w:rPr>
              <w:t>- Förfylld injektionspenna</w:t>
            </w:r>
          </w:p>
          <w:p w14:paraId="4E52DD8A" w14:textId="77777777" w:rsidR="00DA637B" w:rsidRPr="00B23C0A" w:rsidRDefault="00BE389A" w:rsidP="00507DB4">
            <w:pPr>
              <w:pStyle w:val="a3"/>
              <w:ind w:leftChars="402" w:left="1659" w:hanging="775"/>
              <w:rPr>
                <w:lang w:val="sv-SE" w:eastAsia="ko-KR"/>
              </w:rPr>
            </w:pPr>
            <w:r w:rsidRPr="00B23C0A">
              <w:rPr>
                <w:rFonts w:eastAsia="Times New Roman"/>
                <w:lang w:val="sv-SE" w:eastAsia="ko-KR"/>
              </w:rPr>
              <w:t xml:space="preserve">- 1 </w:t>
            </w:r>
            <w:r w:rsidR="00916DDB" w:rsidRPr="00B23C0A">
              <w:rPr>
                <w:rFonts w:eastAsia="Times New Roman"/>
                <w:lang w:val="sv-SE" w:eastAsia="ko-KR"/>
              </w:rPr>
              <w:t>spritsudd</w:t>
            </w:r>
          </w:p>
          <w:p w14:paraId="5C09DF35" w14:textId="77777777" w:rsidR="00DA637B" w:rsidRPr="00B23C0A" w:rsidRDefault="00DA637B" w:rsidP="00507DB4">
            <w:pPr>
              <w:pStyle w:val="a3"/>
              <w:ind w:leftChars="402" w:left="1659" w:hanging="775"/>
              <w:rPr>
                <w:lang w:val="sv-SE" w:eastAsia="ko-KR"/>
              </w:rPr>
            </w:pPr>
          </w:p>
          <w:p w14:paraId="01C4D990" w14:textId="77777777" w:rsidR="00DA637B" w:rsidRPr="00B23C0A" w:rsidRDefault="00BE389A" w:rsidP="00507DB4">
            <w:pPr>
              <w:pStyle w:val="a3"/>
              <w:ind w:left="720"/>
              <w:rPr>
                <w:b/>
                <w:lang w:val="sv-SE" w:eastAsia="ko-KR"/>
              </w:rPr>
            </w:pPr>
            <w:r w:rsidRPr="00B23C0A">
              <w:rPr>
                <w:rFonts w:eastAsia="Times New Roman"/>
                <w:b/>
                <w:bCs/>
                <w:lang w:val="sv-SE" w:eastAsia="ko-KR"/>
              </w:rPr>
              <w:t>Ingår inte i kartongen:</w:t>
            </w:r>
          </w:p>
          <w:p w14:paraId="77DB0C9A" w14:textId="77777777" w:rsidR="00DA637B" w:rsidRPr="00B23C0A" w:rsidRDefault="00BE389A" w:rsidP="00507DB4">
            <w:pPr>
              <w:pStyle w:val="a3"/>
              <w:ind w:left="720"/>
              <w:rPr>
                <w:lang w:val="sv-SE" w:eastAsia="ko-KR"/>
              </w:rPr>
            </w:pPr>
            <w:r w:rsidRPr="00B23C0A">
              <w:rPr>
                <w:rFonts w:eastAsia="Times New Roman"/>
                <w:lang w:val="sv-SE" w:eastAsia="ko-KR"/>
              </w:rPr>
              <w:t>- Bomullstuss eller gasvävskompress</w:t>
            </w:r>
          </w:p>
          <w:p w14:paraId="297F5EFE" w14:textId="77777777" w:rsidR="00DA637B" w:rsidRPr="00B23C0A" w:rsidRDefault="00BE389A" w:rsidP="00507DB4">
            <w:pPr>
              <w:pStyle w:val="a3"/>
              <w:ind w:left="720"/>
              <w:rPr>
                <w:lang w:val="sv-SE" w:eastAsia="ko-KR"/>
              </w:rPr>
            </w:pPr>
            <w:r w:rsidRPr="00B23C0A">
              <w:rPr>
                <w:rFonts w:eastAsia="Times New Roman"/>
                <w:lang w:val="sv-SE" w:eastAsia="ko-KR"/>
              </w:rPr>
              <w:t>- Självhäftande bandage</w:t>
            </w:r>
          </w:p>
          <w:p w14:paraId="166C082C" w14:textId="77777777" w:rsidR="00DA637B" w:rsidRPr="00B23C0A" w:rsidRDefault="00BE389A" w:rsidP="00507DB4">
            <w:pPr>
              <w:pStyle w:val="a3"/>
              <w:ind w:left="720"/>
              <w:rPr>
                <w:lang w:val="de-DE" w:eastAsia="ko-KR"/>
              </w:rPr>
            </w:pPr>
            <w:r w:rsidRPr="00B23C0A">
              <w:rPr>
                <w:rFonts w:eastAsia="Times New Roman"/>
                <w:lang w:val="sv-SE" w:eastAsia="ko-KR"/>
              </w:rPr>
              <w:t>- Behållare för stickande och skärande avfall</w:t>
            </w:r>
          </w:p>
          <w:p w14:paraId="498247EA" w14:textId="77777777" w:rsidR="00DA637B" w:rsidRPr="00B23C0A" w:rsidRDefault="00DA637B" w:rsidP="00507DB4">
            <w:pPr>
              <w:pStyle w:val="a3"/>
              <w:ind w:leftChars="402" w:left="1659" w:hanging="775"/>
              <w:rPr>
                <w:sz w:val="26"/>
                <w:szCs w:val="26"/>
                <w:lang w:val="de-DE"/>
              </w:rPr>
            </w:pPr>
          </w:p>
        </w:tc>
      </w:tr>
      <w:tr w:rsidR="004B71DD" w14:paraId="422BCD46" w14:textId="77777777" w:rsidTr="00314EB6">
        <w:trPr>
          <w:trHeight w:val="4649"/>
        </w:trPr>
        <w:tc>
          <w:tcPr>
            <w:tcW w:w="9550" w:type="dxa"/>
          </w:tcPr>
          <w:p w14:paraId="792DFEAC" w14:textId="77777777" w:rsidR="00DA637B" w:rsidRPr="00B23C0A" w:rsidRDefault="00BE389A" w:rsidP="00507DB4">
            <w:pPr>
              <w:rPr>
                <w:rFonts w:ascii="Times New Roman" w:hAnsi="Times New Roman" w:cs="Times New Roman"/>
                <w:sz w:val="26"/>
                <w:szCs w:val="26"/>
                <w:lang w:val="de-DE"/>
              </w:rPr>
            </w:pPr>
            <w:r w:rsidRPr="00B23C0A">
              <w:rPr>
                <w:rFonts w:ascii="Times New Roman" w:hAnsi="Times New Roman" w:cs="Times New Roman"/>
                <w:noProof/>
                <w:sz w:val="26"/>
                <w:szCs w:val="26"/>
                <w:lang w:eastAsia="ko-KR"/>
              </w:rPr>
              <w:lastRenderedPageBreak/>
              <mc:AlternateContent>
                <mc:Choice Requires="wpg">
                  <w:drawing>
                    <wp:anchor distT="0" distB="0" distL="114300" distR="114300" simplePos="0" relativeHeight="251658254" behindDoc="0" locked="0" layoutInCell="1" allowOverlap="1" wp14:anchorId="201E2E0A" wp14:editId="40D8FDCA">
                      <wp:simplePos x="0" y="0"/>
                      <wp:positionH relativeFrom="column">
                        <wp:posOffset>57785</wp:posOffset>
                      </wp:positionH>
                      <wp:positionV relativeFrom="paragraph">
                        <wp:posOffset>106045</wp:posOffset>
                      </wp:positionV>
                      <wp:extent cx="2078355" cy="2696210"/>
                      <wp:effectExtent l="0" t="0" r="0" b="8890"/>
                      <wp:wrapSquare wrapText="bothSides"/>
                      <wp:docPr id="1042" name="그룹 1042"/>
                      <wp:cNvGraphicFramePr/>
                      <a:graphic xmlns:a="http://schemas.openxmlformats.org/drawingml/2006/main">
                        <a:graphicData uri="http://schemas.microsoft.com/office/word/2010/wordprocessingGroup">
                          <wpg:wgp>
                            <wpg:cNvGrpSpPr/>
                            <wpg:grpSpPr>
                              <a:xfrm>
                                <a:off x="0" y="0"/>
                                <a:ext cx="2078355" cy="2696210"/>
                                <a:chOff x="0" y="0"/>
                                <a:chExt cx="2078648" cy="2696665"/>
                              </a:xfrm>
                            </wpg:grpSpPr>
                            <wpg:grpSp>
                              <wpg:cNvPr id="37" name="그룹 37"/>
                              <wpg:cNvGrpSpPr/>
                              <wpg:grpSpPr>
                                <a:xfrm>
                                  <a:off x="0" y="0"/>
                                  <a:ext cx="2078648" cy="2696665"/>
                                  <a:chOff x="0" y="0"/>
                                  <a:chExt cx="2078648" cy="2696665"/>
                                </a:xfrm>
                              </wpg:grpSpPr>
                              <pic:pic xmlns:pic="http://schemas.openxmlformats.org/drawingml/2006/picture">
                                <pic:nvPicPr>
                                  <pic:cNvPr id="189" name="그림 18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078648" cy="2552132"/>
                                  </a:xfrm>
                                  <a:prstGeom prst="rect">
                                    <a:avLst/>
                                  </a:prstGeom>
                                  <a:noFill/>
                                  <a:ln>
                                    <a:noFill/>
                                  </a:ln>
                                </pic:spPr>
                              </pic:pic>
                              <wps:wsp>
                                <wps:cNvPr id="5" name="Text Box 5"/>
                                <wps:cNvSpPr txBox="1"/>
                                <wps:spPr>
                                  <a:xfrm>
                                    <a:off x="1313815" y="2550615"/>
                                    <a:ext cx="720090" cy="146050"/>
                                  </a:xfrm>
                                  <a:prstGeom prst="rect">
                                    <a:avLst/>
                                  </a:prstGeom>
                                  <a:solidFill>
                                    <a:prstClr val="white"/>
                                  </a:solidFill>
                                  <a:ln>
                                    <a:noFill/>
                                  </a:ln>
                                </wps:spPr>
                                <wps:txbx>
                                  <w:txbxContent>
                                    <w:p w14:paraId="5ED3F81E"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 xml:space="preserve">Figur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3" name="Text Box 123"/>
                              <wps:cNvSpPr txBox="1"/>
                              <wps:spPr>
                                <a:xfrm>
                                  <a:off x="887099" y="1384730"/>
                                  <a:ext cx="1044331" cy="3419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319C3" w14:textId="77777777" w:rsidR="005A0AF7" w:rsidRPr="00B23C0A" w:rsidRDefault="00BE389A">
                                    <w:pPr>
                                      <w:rPr>
                                        <w:rFonts w:asciiTheme="majorBidi" w:hAnsiTheme="majorBidi" w:cstheme="majorBidi"/>
                                        <w:b/>
                                        <w:bCs/>
                                        <w:sz w:val="16"/>
                                        <w:szCs w:val="16"/>
                                      </w:rPr>
                                    </w:pPr>
                                    <w:r w:rsidRPr="00B23C0A">
                                      <w:rPr>
                                        <w:rFonts w:ascii="Times New Roman" w:eastAsia="Times New Roman" w:hAnsi="Times New Roman" w:cs="Times New Roman"/>
                                        <w:b/>
                                        <w:bCs/>
                                        <w:sz w:val="16"/>
                                        <w:szCs w:val="16"/>
                                        <w:lang w:val="sv-SE"/>
                                      </w:rPr>
                                      <w:t xml:space="preserve">Utg.dat. </w:t>
                                    </w:r>
                                    <w:r w:rsidRPr="00B23C0A">
                                      <w:rPr>
                                        <w:rFonts w:ascii="Times New Roman" w:eastAsia="Times New Roman" w:hAnsi="Times New Roman" w:cs="Times New Roman"/>
                                        <w:sz w:val="16"/>
                                        <w:szCs w:val="16"/>
                                        <w:lang w:val="sv-SE"/>
                                      </w:rPr>
                                      <w:t>[</w:t>
                                    </w:r>
                                    <w:r w:rsidRPr="00A34943">
                                      <w:rPr>
                                        <w:rFonts w:ascii="Times New Roman" w:eastAsia="Times New Roman" w:hAnsi="Times New Roman" w:cs="Times New Roman"/>
                                        <w:sz w:val="16"/>
                                        <w:szCs w:val="16"/>
                                        <w:lang w:val="ko-KR"/>
                                      </w:rPr>
                                      <w:t>MÅNAD</w:t>
                                    </w:r>
                                    <w:r w:rsidRPr="00A34943">
                                      <w:rPr>
                                        <w:rFonts w:ascii="Times New Roman" w:eastAsia="Times New Roman" w:hAnsi="Times New Roman" w:cs="Times New Roman"/>
                                        <w:sz w:val="16"/>
                                        <w:szCs w:val="16"/>
                                        <w:lang w:val="sv-SE"/>
                                      </w:rPr>
                                      <w:t xml:space="preserve"> </w:t>
                                    </w:r>
                                    <w:r w:rsidRPr="00B23C0A">
                                      <w:rPr>
                                        <w:rFonts w:ascii="Times New Roman" w:eastAsia="Times New Roman" w:hAnsi="Times New Roman" w:cs="Times New Roman"/>
                                        <w:sz w:val="16"/>
                                        <w:szCs w:val="16"/>
                                        <w:lang w:val="sv-SE"/>
                                      </w:rPr>
                                      <w:t>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01E2E0A" id="그룹 1042" o:spid="_x0000_s1101" style="position:absolute;margin-left:4.55pt;margin-top:8.35pt;width:163.65pt;height:212.3pt;z-index:251658254;mso-width-relative:margin;mso-height-relative:margin" coordsize="20786,269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">
                      <v:group id="그룹 37" o:spid="_x0000_s1102" style="position:absolute;width:20786;height:26966" coordsize="20786,2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그림 189" o:spid="_x0000_s1103" type="#_x0000_t75" style="position:absolute;width:20786;height:2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">
                          <v:imagedata r:id="rId76" o:title=""/>
                        </v:shape>
                        <v:shape id="Text Box 5" o:spid="_x0000_s1104" type="#_x0000_t202" style="position:absolute;left:13138;top:25506;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5ED3F81E" w14:textId="77777777" w:rsidR="005A0AF7" w:rsidRDefault="00BE389A">
                                <w:pPr>
                                  <w:pStyle w:val="af0"/>
                                  <w:jc w:val="right"/>
                                  <w:rPr>
                                    <w:rFonts w:ascii="Times New Roman" w:hAnsi="Times New Roman" w:cs="Times New Roman"/>
                                    <w:noProof/>
                                    <w:spacing w:val="-1"/>
                                  </w:rPr>
                                </w:pPr>
                                <w:r>
                                  <w:rPr>
                                    <w:rFonts w:ascii="Times New Roman" w:eastAsia="Times New Roman" w:hAnsi="Times New Roman" w:cs="Times New Roman"/>
                                    <w:lang w:val="sv-SE"/>
                                  </w:rPr>
                                  <w:t xml:space="preserve">Figur </w:t>
                                </w:r>
                                <w:r>
                                  <w:rPr>
                                    <w:rFonts w:ascii="Times New Roman" w:hAnsi="Times New Roman" w:cs="Times New Roman"/>
                                  </w:rPr>
                                  <w:t>B</w:t>
                                </w:r>
                              </w:p>
                            </w:txbxContent>
                          </v:textbox>
                        </v:shape>
                      </v:group>
                      <v:shape id="Text Box 123" o:spid="_x0000_s1105" type="#_x0000_t202" style="position:absolute;left:8870;top:13847;width:10444;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" fillcolor="white [3212]" stroked="f" strokeweight=".5pt">
                        <v:textbox inset="0,0,0,0">
                          <w:txbxContent>
                            <w:p w14:paraId="7D9319C3" w14:textId="77777777" w:rsidR="005A0AF7" w:rsidRPr="00B23C0A" w:rsidRDefault="00BE389A">
                              <w:pPr>
                                <w:rPr>
                                  <w:rFonts w:asciiTheme="majorBidi" w:hAnsiTheme="majorBidi" w:cstheme="majorBidi"/>
                                  <w:b/>
                                  <w:bCs/>
                                  <w:sz w:val="16"/>
                                  <w:szCs w:val="16"/>
                                </w:rPr>
                              </w:pPr>
                              <w:r w:rsidRPr="00B23C0A">
                                <w:rPr>
                                  <w:rFonts w:ascii="Times New Roman" w:eastAsia="Times New Roman" w:hAnsi="Times New Roman" w:cs="Times New Roman"/>
                                  <w:b/>
                                  <w:bCs/>
                                  <w:sz w:val="16"/>
                                  <w:szCs w:val="16"/>
                                  <w:lang w:val="sv-SE"/>
                                </w:rPr>
                                <w:t xml:space="preserve">Utg.dat. </w:t>
                              </w:r>
                              <w:r w:rsidRPr="00B23C0A">
                                <w:rPr>
                                  <w:rFonts w:ascii="Times New Roman" w:eastAsia="Times New Roman" w:hAnsi="Times New Roman" w:cs="Times New Roman"/>
                                  <w:sz w:val="16"/>
                                  <w:szCs w:val="16"/>
                                  <w:lang w:val="sv-SE"/>
                                </w:rPr>
                                <w:t>[</w:t>
                              </w:r>
                              <w:r w:rsidRPr="00A34943">
                                <w:rPr>
                                  <w:rFonts w:ascii="Times New Roman" w:eastAsia="Times New Roman" w:hAnsi="Times New Roman" w:cs="Times New Roman"/>
                                  <w:sz w:val="16"/>
                                  <w:szCs w:val="16"/>
                                  <w:lang w:val="ko-KR"/>
                                </w:rPr>
                                <w:t>MÅNAD</w:t>
                              </w:r>
                              <w:r w:rsidRPr="00A34943">
                                <w:rPr>
                                  <w:rFonts w:ascii="Times New Roman" w:eastAsia="Times New Roman" w:hAnsi="Times New Roman" w:cs="Times New Roman"/>
                                  <w:sz w:val="16"/>
                                  <w:szCs w:val="16"/>
                                  <w:lang w:val="sv-SE"/>
                                </w:rPr>
                                <w:t xml:space="preserve"> </w:t>
                              </w:r>
                              <w:r w:rsidRPr="00B23C0A">
                                <w:rPr>
                                  <w:rFonts w:ascii="Times New Roman" w:eastAsia="Times New Roman" w:hAnsi="Times New Roman" w:cs="Times New Roman"/>
                                  <w:sz w:val="16"/>
                                  <w:szCs w:val="16"/>
                                  <w:lang w:val="sv-SE"/>
                                </w:rPr>
                                <w:t>ÅR]</w:t>
                              </w:r>
                            </w:p>
                          </w:txbxContent>
                        </v:textbox>
                      </v:shape>
                      <w10:wrap type="square"/>
                    </v:group>
                  </w:pict>
                </mc:Fallback>
              </mc:AlternateContent>
            </w:r>
          </w:p>
          <w:p w14:paraId="748FF442" w14:textId="77777777" w:rsidR="00DA637B" w:rsidRPr="00B23C0A" w:rsidRDefault="00BE389A" w:rsidP="00EF125C">
            <w:pPr>
              <w:pStyle w:val="a3"/>
              <w:numPr>
                <w:ilvl w:val="0"/>
                <w:numId w:val="25"/>
              </w:numPr>
              <w:rPr>
                <w:b/>
              </w:rPr>
            </w:pPr>
            <w:r w:rsidRPr="00B23C0A">
              <w:rPr>
                <w:rFonts w:eastAsia="Times New Roman"/>
                <w:b/>
                <w:bCs/>
                <w:lang w:val="sv-SE"/>
              </w:rPr>
              <w:t>Inspektera den förfyllda injektionspennan</w:t>
            </w:r>
          </w:p>
          <w:p w14:paraId="519A77D8" w14:textId="77777777" w:rsidR="00DA637B" w:rsidRPr="00B23C0A" w:rsidRDefault="00DA637B" w:rsidP="00507DB4">
            <w:pPr>
              <w:pStyle w:val="a3"/>
              <w:numPr>
                <w:ilvl w:val="0"/>
                <w:numId w:val="0"/>
              </w:numPr>
              <w:ind w:left="471"/>
              <w:rPr>
                <w:b/>
              </w:rPr>
            </w:pPr>
          </w:p>
          <w:p w14:paraId="2DF47AA7" w14:textId="77777777" w:rsidR="00DA637B" w:rsidRPr="00B23C0A" w:rsidRDefault="00BE389A" w:rsidP="0030688C">
            <w:pPr>
              <w:pStyle w:val="a3"/>
              <w:ind w:left="3937" w:hanging="369"/>
              <w:rPr>
                <w:lang w:val="de-DE" w:eastAsia="ko-KR"/>
              </w:rPr>
            </w:pPr>
            <w:r w:rsidRPr="00B23C0A">
              <w:rPr>
                <w:rFonts w:eastAsia="Times New Roman"/>
                <w:b/>
                <w:bCs/>
                <w:lang w:val="sv-SE" w:eastAsia="ko-KR"/>
              </w:rPr>
              <w:t>a.</w:t>
            </w:r>
            <w:r w:rsidRPr="00B23C0A">
              <w:rPr>
                <w:rFonts w:eastAsia="Times New Roman"/>
                <w:lang w:val="sv-SE" w:eastAsia="ko-KR"/>
              </w:rPr>
              <w:t xml:space="preserve"> </w:t>
            </w:r>
            <w:r w:rsidR="0030688C" w:rsidRPr="00B23C0A">
              <w:rPr>
                <w:rFonts w:eastAsia="Times New Roman"/>
                <w:lang w:val="sv-SE" w:eastAsia="ko-KR"/>
              </w:rPr>
              <w:t xml:space="preserve">  </w:t>
            </w:r>
            <w:r w:rsidRPr="00B23C0A">
              <w:rPr>
                <w:rFonts w:eastAsia="Times New Roman"/>
                <w:lang w:val="sv-SE" w:eastAsia="ko-KR"/>
              </w:rPr>
              <w:t xml:space="preserve">Se till att du har rätt läkemedel (Yuflyma) och </w:t>
            </w:r>
            <w:r w:rsidR="00BD4BEC" w:rsidRPr="00B23C0A">
              <w:rPr>
                <w:rFonts w:eastAsia="Times New Roman"/>
                <w:lang w:val="sv-SE" w:eastAsia="ko-KR"/>
              </w:rPr>
              <w:t>dos</w:t>
            </w:r>
            <w:r w:rsidR="00030236">
              <w:rPr>
                <w:rFonts w:eastAsia="Times New Roman"/>
                <w:lang w:val="sv-SE" w:eastAsia="ko-KR"/>
              </w:rPr>
              <w:t>.</w:t>
            </w:r>
            <w:r w:rsidRPr="00B23C0A">
              <w:rPr>
                <w:rFonts w:eastAsia="Times New Roman"/>
                <w:lang w:val="sv-SE" w:eastAsia="ko-KR"/>
              </w:rPr>
              <w:t xml:space="preserve"> </w:t>
            </w:r>
          </w:p>
          <w:p w14:paraId="171222B3" w14:textId="77777777" w:rsidR="00DA637B" w:rsidRPr="00B23C0A" w:rsidRDefault="00BE389A" w:rsidP="0030688C">
            <w:pPr>
              <w:pStyle w:val="a3"/>
              <w:ind w:left="3937" w:hanging="369"/>
              <w:rPr>
                <w:lang w:val="sv-SE" w:eastAsia="ko-KR"/>
              </w:rPr>
            </w:pPr>
            <w:r w:rsidRPr="00B23C0A">
              <w:rPr>
                <w:rFonts w:eastAsia="Times New Roman"/>
                <w:b/>
                <w:bCs/>
                <w:lang w:val="sv-SE" w:eastAsia="ko-KR"/>
              </w:rPr>
              <w:t>b</w:t>
            </w:r>
            <w:r w:rsidRPr="00B23C0A">
              <w:rPr>
                <w:rFonts w:eastAsia="Times New Roman"/>
                <w:lang w:val="sv-SE" w:eastAsia="ko-KR"/>
              </w:rPr>
              <w:t xml:space="preserve">. </w:t>
            </w:r>
            <w:r w:rsidR="0030688C" w:rsidRPr="00B23C0A">
              <w:rPr>
                <w:rFonts w:eastAsia="Times New Roman"/>
                <w:lang w:val="sv-SE" w:eastAsia="ko-KR"/>
              </w:rPr>
              <w:t xml:space="preserve">  </w:t>
            </w:r>
            <w:r w:rsidRPr="00B23C0A">
              <w:rPr>
                <w:rFonts w:eastAsia="Times New Roman"/>
                <w:lang w:val="sv-SE" w:eastAsia="ko-KR"/>
              </w:rPr>
              <w:t xml:space="preserve">Titta på den förfyllda injektionspennan och se till att den inte är sprucken eller skadad. </w:t>
            </w:r>
          </w:p>
          <w:p w14:paraId="2DC9F230" w14:textId="77777777" w:rsidR="00DA637B" w:rsidRPr="00B23C0A" w:rsidRDefault="00BE389A" w:rsidP="0030688C">
            <w:pPr>
              <w:ind w:left="3937" w:hanging="369"/>
              <w:rPr>
                <w:rFonts w:ascii="Times New Roman" w:hAnsi="Times New Roman" w:cs="Times New Roman"/>
                <w:spacing w:val="-1"/>
                <w:lang w:val="de-DE" w:eastAsia="ko-KR"/>
              </w:rPr>
            </w:pPr>
            <w:r w:rsidRPr="00B23C0A">
              <w:rPr>
                <w:rFonts w:ascii="Times New Roman" w:eastAsia="Times New Roman" w:hAnsi="Times New Roman" w:cs="Times New Roman"/>
                <w:b/>
                <w:bCs/>
                <w:spacing w:val="-1"/>
                <w:lang w:val="sv-SE" w:eastAsia="ko-KR"/>
              </w:rPr>
              <w:t>c</w:t>
            </w:r>
            <w:r w:rsidRPr="00B23C0A">
              <w:rPr>
                <w:rFonts w:ascii="Times New Roman" w:eastAsia="Calibri" w:hAnsi="Times New Roman" w:cs="Times New Roman"/>
                <w:b/>
                <w:bCs/>
                <w:spacing w:val="-1"/>
                <w:lang w:val="sv-SE" w:eastAsia="ko-KR"/>
              </w:rPr>
              <w:t>.</w:t>
            </w:r>
            <w:r w:rsidRPr="00B23C0A">
              <w:rPr>
                <w:rFonts w:ascii="Times New Roman" w:eastAsia="Calibri" w:hAnsi="Times New Roman" w:cs="Times New Roman"/>
                <w:spacing w:val="-1"/>
                <w:lang w:val="sv-SE" w:eastAsia="ko-KR"/>
              </w:rPr>
              <w:t xml:space="preserve"> </w:t>
            </w:r>
            <w:r w:rsidR="0030688C" w:rsidRPr="00B23C0A">
              <w:rPr>
                <w:rFonts w:ascii="Times New Roman" w:eastAsia="Calibri" w:hAnsi="Times New Roman" w:cs="Times New Roman"/>
                <w:spacing w:val="-1"/>
                <w:lang w:val="sv-SE" w:eastAsia="ko-KR"/>
              </w:rPr>
              <w:t xml:space="preserve">  </w:t>
            </w:r>
            <w:r w:rsidRPr="00B23C0A">
              <w:rPr>
                <w:rFonts w:ascii="Times New Roman" w:eastAsia="Times New Roman" w:hAnsi="Times New Roman" w:cs="Times New Roman"/>
                <w:spacing w:val="-1"/>
                <w:lang w:val="sv-SE" w:eastAsia="ko-KR"/>
              </w:rPr>
              <w:t>Kontrollera utgångsdatumet på etiketten på den förfyllda injektionspennan.</w:t>
            </w:r>
          </w:p>
          <w:p w14:paraId="375CE804" w14:textId="77777777" w:rsidR="00DA637B" w:rsidRPr="00B23C0A" w:rsidRDefault="00DA637B" w:rsidP="00EF125C">
            <w:pPr>
              <w:pStyle w:val="a3"/>
              <w:numPr>
                <w:ilvl w:val="0"/>
                <w:numId w:val="0"/>
              </w:numPr>
              <w:ind w:left="1384"/>
              <w:rPr>
                <w:lang w:val="de-DE" w:eastAsia="ko-KR"/>
              </w:rPr>
            </w:pPr>
          </w:p>
          <w:p w14:paraId="023DAD5C" w14:textId="77777777" w:rsidR="00DA637B" w:rsidRPr="00B23C0A" w:rsidRDefault="00DA637B" w:rsidP="00507DB4">
            <w:pPr>
              <w:pStyle w:val="a3"/>
              <w:numPr>
                <w:ilvl w:val="0"/>
                <w:numId w:val="0"/>
              </w:numPr>
              <w:ind w:left="984"/>
              <w:rPr>
                <w:b/>
                <w:lang w:val="de-DE" w:eastAsia="ko-KR"/>
              </w:rPr>
            </w:pPr>
          </w:p>
          <w:p w14:paraId="133055FA" w14:textId="77777777" w:rsidR="00DA637B" w:rsidRPr="00B23C0A" w:rsidRDefault="00BE389A" w:rsidP="00507DB4">
            <w:pPr>
              <w:pStyle w:val="a3"/>
              <w:numPr>
                <w:ilvl w:val="0"/>
                <w:numId w:val="0"/>
              </w:numPr>
              <w:ind w:left="984"/>
              <w:rPr>
                <w:lang w:val="de-DE" w:eastAsia="ko-KR"/>
              </w:rPr>
            </w:pPr>
            <w:r w:rsidRPr="00B23C0A">
              <w:rPr>
                <w:rFonts w:eastAsia="Times New Roman"/>
                <w:lang w:val="sv-SE" w:eastAsia="ko-KR"/>
              </w:rPr>
              <w:t xml:space="preserve">Använd </w:t>
            </w:r>
            <w:r w:rsidRPr="00B23C0A">
              <w:rPr>
                <w:rFonts w:eastAsia="Times New Roman"/>
                <w:b/>
                <w:bCs/>
                <w:lang w:val="sv-SE" w:eastAsia="ko-KR"/>
              </w:rPr>
              <w:t>inte</w:t>
            </w:r>
            <w:r w:rsidRPr="00B23C0A">
              <w:rPr>
                <w:rFonts w:eastAsia="Times New Roman"/>
                <w:lang w:val="sv-SE" w:eastAsia="ko-KR"/>
              </w:rPr>
              <w:t xml:space="preserve"> den förfyllda injektionspennan om:</w:t>
            </w:r>
          </w:p>
          <w:p w14:paraId="405F0A1A" w14:textId="77777777" w:rsidR="00DA637B" w:rsidRPr="00B23C0A" w:rsidRDefault="00BE389A" w:rsidP="00507DB4">
            <w:pPr>
              <w:pStyle w:val="a3"/>
              <w:numPr>
                <w:ilvl w:val="0"/>
                <w:numId w:val="18"/>
              </w:numPr>
              <w:rPr>
                <w:lang w:val="de-DE" w:eastAsia="ko-KR"/>
              </w:rPr>
            </w:pPr>
            <w:r w:rsidRPr="00B23C0A">
              <w:rPr>
                <w:rFonts w:eastAsia="Times New Roman"/>
                <w:lang w:val="sv-SE" w:eastAsia="ko-KR"/>
              </w:rPr>
              <w:t xml:space="preserve">den är sprucken eller skadad. </w:t>
            </w:r>
          </w:p>
          <w:p w14:paraId="19134D5B" w14:textId="77777777" w:rsidR="00DA637B" w:rsidRPr="001048AF" w:rsidRDefault="00BE389A" w:rsidP="00507DB4">
            <w:pPr>
              <w:pStyle w:val="a3"/>
              <w:numPr>
                <w:ilvl w:val="0"/>
                <w:numId w:val="18"/>
              </w:numPr>
              <w:rPr>
                <w:sz w:val="26"/>
                <w:szCs w:val="26"/>
              </w:rPr>
            </w:pPr>
            <w:r w:rsidRPr="00B23C0A">
              <w:rPr>
                <w:rFonts w:eastAsia="Times New Roman"/>
                <w:lang w:val="sv-SE" w:eastAsia="ko-KR"/>
              </w:rPr>
              <w:t>utgångsdatumet har passerats</w:t>
            </w:r>
          </w:p>
          <w:p w14:paraId="148B6198" w14:textId="77777777" w:rsidR="00564584" w:rsidRPr="00AF06D7" w:rsidRDefault="00BE389A" w:rsidP="00507DB4">
            <w:pPr>
              <w:pStyle w:val="a3"/>
              <w:numPr>
                <w:ilvl w:val="0"/>
                <w:numId w:val="18"/>
              </w:numPr>
              <w:rPr>
                <w:sz w:val="26"/>
                <w:szCs w:val="26"/>
                <w:lang w:val="sv-SE"/>
              </w:rPr>
            </w:pPr>
            <w:r w:rsidRPr="00AF06D7">
              <w:rPr>
                <w:lang w:val="sv-SE"/>
              </w:rPr>
              <w:t>den tappats på ett hårt underlag</w:t>
            </w:r>
          </w:p>
        </w:tc>
      </w:tr>
      <w:tr w:rsidR="004B71DD" w14:paraId="030DAF82" w14:textId="77777777">
        <w:trPr>
          <w:trHeight w:val="4969"/>
        </w:trPr>
        <w:tc>
          <w:tcPr>
            <w:tcW w:w="9550" w:type="dxa"/>
          </w:tcPr>
          <w:p w14:paraId="256ED418" w14:textId="77777777" w:rsidR="00DA637B" w:rsidRPr="00AF06D7" w:rsidRDefault="00DA637B" w:rsidP="00507DB4">
            <w:pPr>
              <w:rPr>
                <w:rFonts w:ascii="Times New Roman" w:eastAsia="Times New Roman" w:hAnsi="Times New Roman" w:cs="Times New Roman"/>
                <w:b/>
                <w:bCs/>
                <w:spacing w:val="-1"/>
                <w:lang w:val="sv-SE"/>
              </w:rPr>
            </w:pPr>
          </w:p>
          <w:p w14:paraId="27CB5225" w14:textId="77777777" w:rsidR="00DA637B" w:rsidRPr="00AF06D7" w:rsidRDefault="00DA637B" w:rsidP="00507DB4">
            <w:pPr>
              <w:rPr>
                <w:rFonts w:ascii="Times New Roman" w:hAnsi="Times New Roman" w:cs="Times New Roman"/>
                <w:sz w:val="26"/>
                <w:szCs w:val="26"/>
                <w:lang w:val="sv-SE"/>
              </w:rPr>
            </w:pPr>
          </w:p>
          <w:p w14:paraId="3E1B1C79" w14:textId="77777777" w:rsidR="00DA637B" w:rsidRPr="00AF06D7" w:rsidRDefault="00BE389A" w:rsidP="00507DB4">
            <w:pPr>
              <w:rPr>
                <w:rFonts w:ascii="Times New Roman" w:hAnsi="Times New Roman" w:cs="Times New Roman"/>
                <w:sz w:val="26"/>
                <w:szCs w:val="26"/>
                <w:lang w:val="sv-SE"/>
              </w:rPr>
            </w:pPr>
            <w:r w:rsidRPr="00B23C0A">
              <w:rPr>
                <w:rFonts w:ascii="Times New Roman" w:hAnsi="Times New Roman" w:cs="Times New Roman"/>
                <w:noProof/>
                <w:sz w:val="26"/>
                <w:szCs w:val="26"/>
                <w:lang w:eastAsia="ko-KR"/>
              </w:rPr>
              <mc:AlternateContent>
                <mc:Choice Requires="wpg">
                  <w:drawing>
                    <wp:anchor distT="0" distB="0" distL="114300" distR="114300" simplePos="0" relativeHeight="251658240" behindDoc="0" locked="0" layoutInCell="1" allowOverlap="1" wp14:anchorId="5F8D0526" wp14:editId="400B69AE">
                      <wp:simplePos x="0" y="0"/>
                      <wp:positionH relativeFrom="column">
                        <wp:posOffset>67945</wp:posOffset>
                      </wp:positionH>
                      <wp:positionV relativeFrom="paragraph">
                        <wp:posOffset>19050</wp:posOffset>
                      </wp:positionV>
                      <wp:extent cx="2084705" cy="2673350"/>
                      <wp:effectExtent l="0" t="0" r="0" b="0"/>
                      <wp:wrapSquare wrapText="bothSides"/>
                      <wp:docPr id="36" name="그룹 36"/>
                      <wp:cNvGraphicFramePr/>
                      <a:graphic xmlns:a="http://schemas.openxmlformats.org/drawingml/2006/main">
                        <a:graphicData uri="http://schemas.microsoft.com/office/word/2010/wordprocessingGroup">
                          <wpg:wgp>
                            <wpg:cNvGrpSpPr/>
                            <wpg:grpSpPr>
                              <a:xfrm>
                                <a:off x="0" y="0"/>
                                <a:ext cx="2084705" cy="2673350"/>
                                <a:chOff x="0" y="0"/>
                                <a:chExt cx="2084705" cy="2673350"/>
                              </a:xfrm>
                            </wpg:grpSpPr>
                            <pic:pic xmlns:pic="http://schemas.openxmlformats.org/drawingml/2006/picture">
                              <pic:nvPicPr>
                                <pic:cNvPr id="34" name="그림 34"/>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080895" cy="2531110"/>
                                </a:xfrm>
                                <a:prstGeom prst="rect">
                                  <a:avLst/>
                                </a:prstGeom>
                                <a:noFill/>
                                <a:ln>
                                  <a:noFill/>
                                </a:ln>
                              </pic:spPr>
                            </pic:pic>
                            <wps:wsp>
                              <wps:cNvPr id="6" name="Text Box 6"/>
                              <wps:cNvSpPr txBox="1"/>
                              <wps:spPr>
                                <a:xfrm>
                                  <a:off x="1364615" y="2527300"/>
                                  <a:ext cx="720090" cy="146050"/>
                                </a:xfrm>
                                <a:prstGeom prst="rect">
                                  <a:avLst/>
                                </a:prstGeom>
                                <a:solidFill>
                                  <a:prstClr val="white"/>
                                </a:solidFill>
                                <a:ln>
                                  <a:noFill/>
                                </a:ln>
                              </wps:spPr>
                              <wps:txbx>
                                <w:txbxContent>
                                  <w:p w14:paraId="13EEEEDA" w14:textId="77777777" w:rsidR="005A0AF7" w:rsidRDefault="00BE389A">
                                    <w:pPr>
                                      <w:pStyle w:val="af0"/>
                                      <w:jc w:val="right"/>
                                      <w:rPr>
                                        <w:rFonts w:ascii="Times New Roman" w:hAnsi="Times New Roman" w:cs="Times New Roman"/>
                                      </w:rPr>
                                    </w:pPr>
                                    <w:r>
                                      <w:rPr>
                                        <w:rFonts w:ascii="Times New Roman" w:eastAsia="Times New Roman" w:hAnsi="Times New Roman" w:cs="Times New Roman"/>
                                        <w:lang w:val="sv-SE"/>
                                      </w:rPr>
                                      <w:t xml:space="preserve">Figur </w:t>
                                    </w:r>
                                    <w:r>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8D0526" id="그룹 36" o:spid="_x0000_s1106" style="position:absolute;margin-left:5.35pt;margin-top:1.5pt;width:164.15pt;height:210.5pt;z-index:251658240" coordsize="20847,267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">
                      <v:shape id="그림 34" o:spid="_x0000_s1107" type="#_x0000_t75" style="position:absolute;width:2080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">
                        <v:imagedata r:id="rId78" o:title=""/>
                      </v:shape>
                      <v:shape id="Text Box 6" o:spid="_x0000_s1108" type="#_x0000_t202" style="position:absolute;left:13646;top:25273;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13EEEEDA" w14:textId="77777777" w:rsidR="005A0AF7" w:rsidRDefault="00BE389A">
                              <w:pPr>
                                <w:pStyle w:val="af0"/>
                                <w:jc w:val="right"/>
                                <w:rPr>
                                  <w:rFonts w:ascii="Times New Roman" w:hAnsi="Times New Roman" w:cs="Times New Roman"/>
                                </w:rPr>
                              </w:pPr>
                              <w:r>
                                <w:rPr>
                                  <w:rFonts w:ascii="Times New Roman" w:eastAsia="Times New Roman" w:hAnsi="Times New Roman" w:cs="Times New Roman"/>
                                  <w:lang w:val="sv-SE"/>
                                </w:rPr>
                                <w:t xml:space="preserve">Figur </w:t>
                              </w:r>
                              <w:r>
                                <w:rPr>
                                  <w:rFonts w:ascii="Times New Roman" w:hAnsi="Times New Roman" w:cs="Times New Roman"/>
                                </w:rPr>
                                <w:t>C</w:t>
                              </w:r>
                            </w:p>
                          </w:txbxContent>
                        </v:textbox>
                      </v:shape>
                      <w10:wrap type="square"/>
                    </v:group>
                  </w:pict>
                </mc:Fallback>
              </mc:AlternateContent>
            </w:r>
          </w:p>
          <w:p w14:paraId="31202F4A" w14:textId="77777777" w:rsidR="00DA637B" w:rsidRPr="00B23C0A" w:rsidRDefault="00BE389A" w:rsidP="00EF125C">
            <w:pPr>
              <w:pStyle w:val="a3"/>
              <w:numPr>
                <w:ilvl w:val="0"/>
                <w:numId w:val="25"/>
              </w:numPr>
              <w:rPr>
                <w:b/>
              </w:rPr>
            </w:pPr>
            <w:r w:rsidRPr="00B23C0A">
              <w:rPr>
                <w:rFonts w:eastAsia="Times New Roman"/>
                <w:b/>
                <w:bCs/>
                <w:spacing w:val="-1"/>
                <w:lang w:val="sv-SE"/>
              </w:rPr>
              <w:t>Inspektera läkemedlet</w:t>
            </w:r>
          </w:p>
          <w:p w14:paraId="3AC301D9" w14:textId="77777777" w:rsidR="00DA637B" w:rsidRPr="00B23C0A" w:rsidRDefault="00DA637B" w:rsidP="00507DB4">
            <w:pPr>
              <w:rPr>
                <w:rFonts w:ascii="Times New Roman" w:hAnsi="Times New Roman" w:cs="Times New Roman"/>
                <w:sz w:val="26"/>
                <w:szCs w:val="26"/>
              </w:rPr>
            </w:pPr>
          </w:p>
          <w:p w14:paraId="662AC51C" w14:textId="77777777" w:rsidR="00DA637B" w:rsidRPr="00B23C0A" w:rsidRDefault="00BE389A" w:rsidP="0030688C">
            <w:pPr>
              <w:pStyle w:val="a3"/>
              <w:ind w:left="3993" w:hanging="425"/>
              <w:rPr>
                <w:lang w:val="de-DE"/>
              </w:rPr>
            </w:pPr>
            <w:r w:rsidRPr="00B23C0A">
              <w:rPr>
                <w:rFonts w:eastAsia="Times New Roman"/>
                <w:b/>
                <w:bCs/>
                <w:lang w:val="sv-SE"/>
              </w:rPr>
              <w:t xml:space="preserve">a. </w:t>
            </w:r>
            <w:r w:rsidR="0030688C" w:rsidRPr="00B23C0A">
              <w:rPr>
                <w:rFonts w:eastAsia="Times New Roman"/>
                <w:b/>
                <w:bCs/>
                <w:lang w:val="sv-SE"/>
              </w:rPr>
              <w:t xml:space="preserve">   </w:t>
            </w:r>
            <w:r w:rsidRPr="00B23C0A">
              <w:rPr>
                <w:rFonts w:eastAsia="Times New Roman"/>
                <w:lang w:val="sv-SE"/>
              </w:rPr>
              <w:t>Titta genom fönstret och se till att vätskan är klar, färglös till svagt brun och fri från partiklar.</w:t>
            </w:r>
          </w:p>
          <w:p w14:paraId="11D8B6DD" w14:textId="77777777" w:rsidR="00DA637B" w:rsidRPr="00B23C0A" w:rsidRDefault="00DA637B" w:rsidP="00507DB4">
            <w:pPr>
              <w:pStyle w:val="a3"/>
              <w:rPr>
                <w:lang w:val="de-DE"/>
              </w:rPr>
            </w:pPr>
          </w:p>
          <w:p w14:paraId="41EC0125" w14:textId="77777777" w:rsidR="00DA637B" w:rsidRPr="00B23C0A" w:rsidRDefault="00BE389A" w:rsidP="0030688C">
            <w:pPr>
              <w:pStyle w:val="a3"/>
              <w:numPr>
                <w:ilvl w:val="0"/>
                <w:numId w:val="40"/>
              </w:numPr>
              <w:ind w:left="3993" w:hanging="425"/>
              <w:rPr>
                <w:lang w:val="de-DE"/>
              </w:rPr>
            </w:pPr>
            <w:r w:rsidRPr="00B23C0A">
              <w:rPr>
                <w:rFonts w:eastAsia="Times New Roman"/>
                <w:lang w:val="sv-SE"/>
              </w:rPr>
              <w:t xml:space="preserve">Använd </w:t>
            </w:r>
            <w:r w:rsidRPr="00B23C0A">
              <w:rPr>
                <w:rFonts w:eastAsia="Times New Roman"/>
                <w:b/>
                <w:bCs/>
                <w:lang w:val="sv-SE"/>
              </w:rPr>
              <w:t>inte</w:t>
            </w:r>
            <w:r w:rsidRPr="00B23C0A">
              <w:rPr>
                <w:rFonts w:eastAsia="Times New Roman"/>
                <w:lang w:val="sv-SE"/>
              </w:rPr>
              <w:t xml:space="preserve"> den förfyllda sprutan om vätskan är missfärgad (gul eller mörkbrun), grumlig eller innehåller partiklar.</w:t>
            </w:r>
          </w:p>
          <w:p w14:paraId="15F4BF83" w14:textId="77777777" w:rsidR="00DA637B" w:rsidRPr="00B23C0A" w:rsidRDefault="00DA637B" w:rsidP="00507DB4">
            <w:pPr>
              <w:pStyle w:val="a3"/>
              <w:numPr>
                <w:ilvl w:val="0"/>
                <w:numId w:val="0"/>
              </w:numPr>
              <w:ind w:firstLineChars="350" w:firstLine="770"/>
              <w:rPr>
                <w:lang w:val="de-DE"/>
              </w:rPr>
            </w:pPr>
          </w:p>
          <w:p w14:paraId="6963BA9C" w14:textId="77777777" w:rsidR="00DA637B" w:rsidRPr="00B23C0A" w:rsidRDefault="00BE389A" w:rsidP="0030688C">
            <w:pPr>
              <w:pStyle w:val="a3"/>
              <w:numPr>
                <w:ilvl w:val="0"/>
                <w:numId w:val="40"/>
              </w:numPr>
              <w:ind w:left="3993" w:hanging="425"/>
              <w:rPr>
                <w:sz w:val="26"/>
                <w:szCs w:val="26"/>
              </w:rPr>
            </w:pPr>
            <w:r w:rsidRPr="00B23C0A">
              <w:rPr>
                <w:rFonts w:eastAsia="Times New Roman"/>
                <w:lang w:val="sv-SE"/>
              </w:rPr>
              <w:t>Du kan se luftbubblor i vätskan. Detta är normalt.</w:t>
            </w:r>
          </w:p>
          <w:p w14:paraId="31FAF174" w14:textId="77777777" w:rsidR="00DA637B" w:rsidRPr="00B23C0A" w:rsidRDefault="00DA637B" w:rsidP="00507DB4">
            <w:pPr>
              <w:pStyle w:val="a3"/>
            </w:pPr>
          </w:p>
        </w:tc>
      </w:tr>
    </w:tbl>
    <w:p w14:paraId="3F12C2D4" w14:textId="77777777" w:rsidR="00DA637B" w:rsidRPr="00B23C0A" w:rsidRDefault="00DA637B" w:rsidP="00EF125C">
      <w:pPr>
        <w:rPr>
          <w:rFonts w:ascii="Times New Roman" w:hAnsi="Times New Roman" w:cs="Times New Roman"/>
        </w:rPr>
      </w:pPr>
    </w:p>
    <w:tbl>
      <w:tblPr>
        <w:tblStyle w:val="ac"/>
        <w:tblW w:w="0" w:type="auto"/>
        <w:tblLook w:val="04A0" w:firstRow="1" w:lastRow="0" w:firstColumn="1" w:lastColumn="0" w:noHBand="0" w:noVBand="1"/>
      </w:tblPr>
      <w:tblGrid>
        <w:gridCol w:w="9394"/>
      </w:tblGrid>
      <w:tr w:rsidR="004B71DD" w:rsidRPr="00511442" w14:paraId="754FCF92" w14:textId="77777777">
        <w:trPr>
          <w:trHeight w:val="5238"/>
        </w:trPr>
        <w:tc>
          <w:tcPr>
            <w:tcW w:w="9550" w:type="dxa"/>
          </w:tcPr>
          <w:p w14:paraId="4DC90620" w14:textId="77777777" w:rsidR="00DA637B" w:rsidRPr="00B23C0A" w:rsidRDefault="00DA637B" w:rsidP="00507DB4">
            <w:pPr>
              <w:rPr>
                <w:rFonts w:ascii="Times New Roman" w:eastAsia="Times New Roman" w:hAnsi="Times New Roman" w:cs="Times New Roman"/>
                <w:b/>
                <w:bCs/>
                <w:spacing w:val="-1"/>
              </w:rPr>
            </w:pPr>
          </w:p>
          <w:p w14:paraId="33FCD291" w14:textId="77777777" w:rsidR="00DA637B" w:rsidRPr="00B23C0A" w:rsidRDefault="00BE389A" w:rsidP="00507DB4">
            <w:pPr>
              <w:rPr>
                <w:rFonts w:ascii="Times New Roman" w:eastAsia="Times New Roman" w:hAnsi="Times New Roman" w:cs="Times New Roman"/>
                <w:b/>
                <w:bCs/>
              </w:rPr>
            </w:pPr>
            <w:r w:rsidRPr="00B23C0A">
              <w:rPr>
                <w:rFonts w:ascii="Times New Roman" w:eastAsia="Times New Roman" w:hAnsi="Times New Roman" w:cs="Times New Roman"/>
                <w:b/>
                <w:bCs/>
                <w:noProof/>
                <w:lang w:eastAsia="ko-KR"/>
              </w:rPr>
              <mc:AlternateContent>
                <mc:Choice Requires="wpg">
                  <w:drawing>
                    <wp:anchor distT="0" distB="0" distL="114300" distR="114300" simplePos="0" relativeHeight="251658253" behindDoc="0" locked="0" layoutInCell="1" allowOverlap="1" wp14:anchorId="10E2211D" wp14:editId="4E1D1466">
                      <wp:simplePos x="0" y="0"/>
                      <wp:positionH relativeFrom="column">
                        <wp:posOffset>57785</wp:posOffset>
                      </wp:positionH>
                      <wp:positionV relativeFrom="paragraph">
                        <wp:posOffset>162560</wp:posOffset>
                      </wp:positionV>
                      <wp:extent cx="2107565" cy="2774950"/>
                      <wp:effectExtent l="0" t="0" r="6985" b="6350"/>
                      <wp:wrapSquare wrapText="bothSides"/>
                      <wp:docPr id="1043" name="그룹 1043"/>
                      <wp:cNvGraphicFramePr/>
                      <a:graphic xmlns:a="http://schemas.openxmlformats.org/drawingml/2006/main">
                        <a:graphicData uri="http://schemas.microsoft.com/office/word/2010/wordprocessingGroup">
                          <wpg:wgp>
                            <wpg:cNvGrpSpPr/>
                            <wpg:grpSpPr>
                              <a:xfrm>
                                <a:off x="0" y="0"/>
                                <a:ext cx="2107565" cy="2774950"/>
                                <a:chOff x="0" y="0"/>
                                <a:chExt cx="2107795" cy="2774950"/>
                              </a:xfrm>
                            </wpg:grpSpPr>
                            <wpg:grpSp>
                              <wpg:cNvPr id="35" name="그룹 35"/>
                              <wpg:cNvGrpSpPr/>
                              <wpg:grpSpPr>
                                <a:xfrm>
                                  <a:off x="0" y="0"/>
                                  <a:ext cx="2107795" cy="2774950"/>
                                  <a:chOff x="0" y="0"/>
                                  <a:chExt cx="2107795" cy="2774950"/>
                                </a:xfrm>
                              </wpg:grpSpPr>
                              <pic:pic xmlns:pic="http://schemas.openxmlformats.org/drawingml/2006/picture">
                                <pic:nvPicPr>
                                  <pic:cNvPr id="95" name="그림 95"/>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107795" cy="2572603"/>
                                  </a:xfrm>
                                  <a:prstGeom prst="rect">
                                    <a:avLst/>
                                  </a:prstGeom>
                                  <a:noFill/>
                                  <a:ln>
                                    <a:noFill/>
                                  </a:ln>
                                </pic:spPr>
                              </pic:pic>
                              <wps:wsp>
                                <wps:cNvPr id="7" name="Text Box 7"/>
                                <wps:cNvSpPr txBox="1"/>
                                <wps:spPr>
                                  <a:xfrm>
                                    <a:off x="1387705" y="2628900"/>
                                    <a:ext cx="720090" cy="146050"/>
                                  </a:xfrm>
                                  <a:prstGeom prst="rect">
                                    <a:avLst/>
                                  </a:prstGeom>
                                  <a:solidFill>
                                    <a:prstClr val="white"/>
                                  </a:solidFill>
                                  <a:ln>
                                    <a:noFill/>
                                  </a:ln>
                                </wps:spPr>
                                <wps:txbx>
                                  <w:txbxContent>
                                    <w:p w14:paraId="58BE8FCC" w14:textId="77777777" w:rsidR="005A0AF7" w:rsidRDefault="00BE389A">
                                      <w:pPr>
                                        <w:pStyle w:val="af0"/>
                                        <w:jc w:val="right"/>
                                        <w:rPr>
                                          <w:rFonts w:ascii="Times New Roman" w:hAnsi="Times New Roman" w:cs="Times New Roman"/>
                                          <w:szCs w:val="22"/>
                                        </w:rPr>
                                      </w:pPr>
                                      <w:r>
                                        <w:rPr>
                                          <w:rFonts w:ascii="Times New Roman" w:eastAsia="Times New Roman" w:hAnsi="Times New Roman" w:cs="Times New Roman"/>
                                          <w:lang w:val="sv-SE"/>
                                        </w:rPr>
                                        <w:t xml:space="preserve">Figur </w:t>
                                      </w:r>
                                      <w:r>
                                        <w:rPr>
                                          <w:rFonts w:ascii="Times New Roman" w:hAnsi="Times New Roman" w:cs="Times New Roman"/>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22" name="Text Box 122"/>
                              <wps:cNvSpPr txBox="1"/>
                              <wps:spPr>
                                <a:xfrm>
                                  <a:off x="1046018" y="20781"/>
                                  <a:ext cx="858520" cy="1248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C3881" w14:textId="77777777" w:rsidR="005A0AF7" w:rsidRDefault="00BE389A">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w14:anchorId="10E2211D" id="그룹 1043" o:spid="_x0000_s1109" style="position:absolute;margin-left:4.55pt;margin-top:12.8pt;width:165.95pt;height:218.5pt;z-index:251658253;mso-width-relative:margin" coordsize="21077,277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">
                      <v:group id="그룹 35" o:spid="_x0000_s1110" style="position:absolute;width:21077;height:27749" coordsize="21077,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그림 95" o:spid="_x0000_s1111" type="#_x0000_t75" style="position:absolute;width:21077;height:2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">
                          <v:imagedata r:id="rId80" o:title=""/>
                        </v:shape>
                        <v:shape id="Text Box 7" o:spid="_x0000_s1112" type="#_x0000_t202" style="position:absolute;left:13877;top:26289;width:72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8BE8FCC" w14:textId="77777777" w:rsidR="005A0AF7" w:rsidRDefault="00BE389A">
                                <w:pPr>
                                  <w:pStyle w:val="af0"/>
                                  <w:jc w:val="right"/>
                                  <w:rPr>
                                    <w:rFonts w:ascii="Times New Roman" w:hAnsi="Times New Roman" w:cs="Times New Roman"/>
                                    <w:szCs w:val="22"/>
                                  </w:rPr>
                                </w:pPr>
                                <w:r>
                                  <w:rPr>
                                    <w:rFonts w:ascii="Times New Roman" w:eastAsia="Times New Roman" w:hAnsi="Times New Roman" w:cs="Times New Roman"/>
                                    <w:lang w:val="sv-SE"/>
                                  </w:rPr>
                                  <w:t xml:space="preserve">Figur </w:t>
                                </w:r>
                                <w:r>
                                  <w:rPr>
                                    <w:rFonts w:ascii="Times New Roman" w:hAnsi="Times New Roman" w:cs="Times New Roman"/>
                                  </w:rPr>
                                  <w:t>D</w:t>
                                </w:r>
                              </w:p>
                            </w:txbxContent>
                          </v:textbox>
                        </v:shape>
                      </v:group>
                      <v:shape id="Text Box 122" o:spid="_x0000_s1113" type="#_x0000_t202" style="position:absolute;left:10460;top:207;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" fillcolor="white [3212]" stroked="f" strokeweight=".5pt">
                        <v:textbox inset="0,0,0,0">
                          <w:txbxContent>
                            <w:p w14:paraId="7ADC3881" w14:textId="77777777" w:rsidR="005A0AF7" w:rsidRDefault="00BE389A">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sv-SE"/>
                                </w:rPr>
                                <w:t>15 – 30 minuter</w:t>
                              </w:r>
                            </w:p>
                          </w:txbxContent>
                        </v:textbox>
                      </v:shape>
                      <w10:wrap type="square"/>
                    </v:group>
                  </w:pict>
                </mc:Fallback>
              </mc:AlternateContent>
            </w:r>
          </w:p>
          <w:p w14:paraId="0526CF75" w14:textId="77777777" w:rsidR="00DA637B" w:rsidRPr="00B23C0A" w:rsidRDefault="00DA637B" w:rsidP="00507DB4">
            <w:pPr>
              <w:rPr>
                <w:rFonts w:ascii="Times New Roman" w:eastAsia="Times New Roman" w:hAnsi="Times New Roman" w:cs="Times New Roman"/>
                <w:b/>
                <w:bCs/>
              </w:rPr>
            </w:pPr>
          </w:p>
          <w:p w14:paraId="3CF1799F" w14:textId="77777777" w:rsidR="00DA637B" w:rsidRPr="00B23C0A" w:rsidRDefault="00DA637B" w:rsidP="00507DB4">
            <w:pPr>
              <w:rPr>
                <w:rFonts w:ascii="Times New Roman" w:eastAsia="Times New Roman" w:hAnsi="Times New Roman" w:cs="Times New Roman"/>
                <w:b/>
                <w:bCs/>
              </w:rPr>
            </w:pPr>
          </w:p>
          <w:p w14:paraId="16D3927E" w14:textId="77777777" w:rsidR="00DA637B" w:rsidRPr="00B23C0A" w:rsidRDefault="00BE389A" w:rsidP="00EF125C">
            <w:pPr>
              <w:pStyle w:val="a3"/>
              <w:numPr>
                <w:ilvl w:val="0"/>
                <w:numId w:val="25"/>
              </w:numPr>
              <w:rPr>
                <w:b/>
              </w:rPr>
            </w:pPr>
            <w:r w:rsidRPr="00B23C0A">
              <w:rPr>
                <w:rFonts w:eastAsia="Times New Roman"/>
                <w:b/>
                <w:bCs/>
                <w:lang w:val="sv-SE"/>
              </w:rPr>
              <w:t>Vänta 15 till 30 minuter</w:t>
            </w:r>
          </w:p>
          <w:p w14:paraId="4DA7BB6C" w14:textId="77777777" w:rsidR="00DA637B" w:rsidRPr="00B23C0A" w:rsidRDefault="00BE389A" w:rsidP="00507DB4">
            <w:pPr>
              <w:pStyle w:val="Default"/>
              <w:rPr>
                <w:rFonts w:ascii="Times New Roman" w:hAnsi="Times New Roman" w:cs="Times New Roman"/>
              </w:rPr>
            </w:pPr>
            <w:r w:rsidRPr="00B23C0A">
              <w:rPr>
                <w:rFonts w:ascii="Times New Roman" w:hAnsi="Times New Roman" w:cs="Times New Roman"/>
              </w:rPr>
              <w:t xml:space="preserve"> </w:t>
            </w:r>
          </w:p>
          <w:p w14:paraId="36CDFB4C" w14:textId="77777777" w:rsidR="00DA637B" w:rsidRPr="00B23C0A" w:rsidRDefault="00BE389A" w:rsidP="0030688C">
            <w:pPr>
              <w:pStyle w:val="a3"/>
              <w:ind w:left="3993" w:hanging="425"/>
              <w:rPr>
                <w:lang w:val="de-DE"/>
              </w:rPr>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Låt den förfyllda injektionspennan stå i rumstemperatur i 15 till 30 minuter för att låta den värmas upp.</w:t>
            </w:r>
          </w:p>
          <w:p w14:paraId="172E5D04" w14:textId="77777777" w:rsidR="00DA637B" w:rsidRPr="00B23C0A" w:rsidRDefault="00DA637B" w:rsidP="00507DB4">
            <w:pPr>
              <w:pStyle w:val="Default"/>
              <w:rPr>
                <w:rFonts w:ascii="Times New Roman" w:hAnsi="Times New Roman" w:cs="Times New Roman"/>
                <w:color w:val="211D1E"/>
                <w:sz w:val="20"/>
                <w:szCs w:val="20"/>
                <w:lang w:val="de-DE"/>
              </w:rPr>
            </w:pPr>
          </w:p>
          <w:p w14:paraId="68B32417" w14:textId="77777777" w:rsidR="00DA637B" w:rsidRPr="00B23C0A" w:rsidRDefault="00DA637B" w:rsidP="00507DB4">
            <w:pPr>
              <w:pStyle w:val="a3"/>
              <w:numPr>
                <w:ilvl w:val="0"/>
                <w:numId w:val="0"/>
              </w:numPr>
              <w:ind w:left="911"/>
              <w:rPr>
                <w:b/>
                <w:lang w:val="de-DE"/>
              </w:rPr>
            </w:pPr>
          </w:p>
          <w:p w14:paraId="3B7C64B1" w14:textId="77777777" w:rsidR="00DA637B" w:rsidRPr="00B23C0A" w:rsidRDefault="00BE389A" w:rsidP="0030688C">
            <w:pPr>
              <w:pStyle w:val="a3"/>
              <w:numPr>
                <w:ilvl w:val="0"/>
                <w:numId w:val="40"/>
              </w:numPr>
              <w:ind w:left="3993" w:hanging="425"/>
              <w:rPr>
                <w:lang w:val="de-DE"/>
              </w:rPr>
            </w:pPr>
            <w:r w:rsidRPr="00B23C0A">
              <w:rPr>
                <w:rFonts w:eastAsia="Times New Roman"/>
                <w:lang w:val="sv-SE"/>
              </w:rPr>
              <w:t xml:space="preserve">Värm </w:t>
            </w:r>
            <w:r w:rsidRPr="00B23C0A">
              <w:rPr>
                <w:rFonts w:eastAsia="Times New Roman"/>
                <w:b/>
                <w:bCs/>
                <w:lang w:val="sv-SE"/>
              </w:rPr>
              <w:t>inte</w:t>
            </w:r>
            <w:r w:rsidRPr="00B23C0A">
              <w:rPr>
                <w:rFonts w:eastAsia="Times New Roman"/>
                <w:lang w:val="sv-SE"/>
              </w:rPr>
              <w:t xml:space="preserve"> den förfyllda injektionspennan med värmekällor såsom varmt vatten eller en mikrovågsugn. </w:t>
            </w:r>
          </w:p>
          <w:p w14:paraId="2E2FA814" w14:textId="77777777" w:rsidR="00DA637B" w:rsidRPr="00B23C0A" w:rsidRDefault="00DA637B" w:rsidP="00507DB4">
            <w:pPr>
              <w:pStyle w:val="a3"/>
              <w:rPr>
                <w:lang w:val="de-DE"/>
              </w:rPr>
            </w:pPr>
          </w:p>
        </w:tc>
      </w:tr>
      <w:tr w:rsidR="004B71DD" w:rsidRPr="00511442" w14:paraId="4A110A95" w14:textId="77777777" w:rsidTr="002B2D32">
        <w:trPr>
          <w:trHeight w:val="6371"/>
        </w:trPr>
        <w:tc>
          <w:tcPr>
            <w:tcW w:w="9550" w:type="dxa"/>
          </w:tcPr>
          <w:p w14:paraId="11DAF8BF" w14:textId="77777777" w:rsidR="00DA637B" w:rsidRPr="00B23C0A" w:rsidRDefault="00BE389A" w:rsidP="00507DB4">
            <w:pPr>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68" behindDoc="0" locked="0" layoutInCell="1" allowOverlap="1" wp14:anchorId="4CA4761B" wp14:editId="5C53B69C">
                      <wp:simplePos x="0" y="0"/>
                      <wp:positionH relativeFrom="column">
                        <wp:posOffset>-10160</wp:posOffset>
                      </wp:positionH>
                      <wp:positionV relativeFrom="paragraph">
                        <wp:posOffset>129540</wp:posOffset>
                      </wp:positionV>
                      <wp:extent cx="2175510" cy="3803650"/>
                      <wp:effectExtent l="0" t="0" r="0" b="6350"/>
                      <wp:wrapSquare wrapText="bothSides"/>
                      <wp:docPr id="2" name="그룹 2"/>
                      <wp:cNvGraphicFramePr/>
                      <a:graphic xmlns:a="http://schemas.openxmlformats.org/drawingml/2006/main">
                        <a:graphicData uri="http://schemas.microsoft.com/office/word/2010/wordprocessingGroup">
                          <wpg:wgp>
                            <wpg:cNvGrpSpPr/>
                            <wpg:grpSpPr>
                              <a:xfrm>
                                <a:off x="0" y="0"/>
                                <a:ext cx="2175510" cy="3803650"/>
                                <a:chOff x="0" y="0"/>
                                <a:chExt cx="2175804" cy="3804016"/>
                              </a:xfrm>
                            </wpg:grpSpPr>
                            <wpg:grpSp>
                              <wpg:cNvPr id="3" name="그룹 3"/>
                              <wpg:cNvGrpSpPr/>
                              <wpg:grpSpPr>
                                <a:xfrm>
                                  <a:off x="0" y="0"/>
                                  <a:ext cx="2175804" cy="3804016"/>
                                  <a:chOff x="0" y="0"/>
                                  <a:chExt cx="2175804" cy="3804016"/>
                                </a:xfrm>
                              </wpg:grpSpPr>
                              <pic:pic xmlns:pic="http://schemas.openxmlformats.org/drawingml/2006/picture">
                                <pic:nvPicPr>
                                  <pic:cNvPr id="15" name="그림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75804" cy="3680112"/>
                                  </a:xfrm>
                                  <a:prstGeom prst="rect">
                                    <a:avLst/>
                                  </a:prstGeom>
                                  <a:noFill/>
                                  <a:ln>
                                    <a:noFill/>
                                  </a:ln>
                                </pic:spPr>
                              </pic:pic>
                              <wps:wsp>
                                <wps:cNvPr id="21" name="Text Box 21"/>
                                <wps:cNvSpPr txBox="1"/>
                                <wps:spPr>
                                  <a:xfrm>
                                    <a:off x="1409580" y="3657966"/>
                                    <a:ext cx="719758" cy="146050"/>
                                  </a:xfrm>
                                  <a:prstGeom prst="rect">
                                    <a:avLst/>
                                  </a:prstGeom>
                                  <a:solidFill>
                                    <a:prstClr val="white"/>
                                  </a:solidFill>
                                  <a:ln>
                                    <a:noFill/>
                                  </a:ln>
                                </wps:spPr>
                                <wps:txbx>
                                  <w:txbxContent>
                                    <w:p w14:paraId="1783CD4D" w14:textId="77777777" w:rsidR="005A0AF7" w:rsidRDefault="00BE389A" w:rsidP="00A17E3D">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4" name="Text Box 24"/>
                              <wps:cNvSpPr txBox="1"/>
                              <wps:spPr>
                                <a:xfrm>
                                  <a:off x="676719" y="2762991"/>
                                  <a:ext cx="1452619" cy="23975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417CB" w14:textId="77777777" w:rsidR="005A0AF7" w:rsidRPr="00B23C0A" w:rsidRDefault="00BE389A" w:rsidP="00A17E3D">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ENDAST</w:t>
                                    </w:r>
                                    <w:r>
                                      <w:rPr>
                                        <w:rFonts w:ascii="Times New Roman" w:eastAsia="Times New Roman" w:hAnsi="Times New Roman" w:cs="Times New Roman"/>
                                        <w:b/>
                                        <w:bCs/>
                                        <w:sz w:val="20"/>
                                        <w:szCs w:val="20"/>
                                        <w:lang w:val="sv-SE"/>
                                      </w:rPr>
                                      <w:t xml:space="preserve"> </w:t>
                                    </w:r>
                                    <w:r w:rsidRPr="00B23C0A">
                                      <w:rPr>
                                        <w:rFonts w:ascii="Times New Roman" w:eastAsia="Times New Roman" w:hAnsi="Times New Roman" w:cs="Times New Roman"/>
                                        <w:b/>
                                        <w:bCs/>
                                        <w:sz w:val="20"/>
                                        <w:szCs w:val="20"/>
                                        <w:lang w:val="sv-SE"/>
                                      </w:rPr>
                                      <w:t xml:space="preserve">vårdare </w:t>
                                    </w:r>
                                  </w:p>
                                  <w:p w14:paraId="7791938B" w14:textId="77777777" w:rsidR="005A0AF7" w:rsidRPr="00B23C0A" w:rsidRDefault="005A0AF7" w:rsidP="00A17E3D">
                                    <w:pPr>
                                      <w:rPr>
                                        <w:rFonts w:asciiTheme="majorBidi" w:hAnsiTheme="majorBidi" w:cstheme="majorBidi"/>
                                        <w:b/>
                                        <w:bCs/>
                                        <w:sz w:val="20"/>
                                        <w:szCs w:val="20"/>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7" name="Text Box 147"/>
                              <wps:cNvSpPr txBox="1"/>
                              <wps:spPr>
                                <a:xfrm>
                                  <a:off x="676719" y="3085262"/>
                                  <a:ext cx="1418496" cy="4907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867AD" w14:textId="77777777" w:rsidR="005A0AF7" w:rsidRPr="00B23C0A" w:rsidRDefault="00BE389A" w:rsidP="00A17E3D">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A4761B" id="그룹 2" o:spid="_x0000_s1114" style="position:absolute;margin-left:-.8pt;margin-top:10.2pt;width:171.3pt;height:299.5pt;z-index:251658268;mso-width-relative:margin;mso-height-relative:margin" coordsize="21758,38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">
                      <v:group id="그룹 3" o:spid="_x0000_s1115" style="position:absolute;width:21758;height:38040" coordsize="21758,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그림 15" o:spid="_x0000_s1116" type="#_x0000_t75" style="position:absolute;width:21758;height:3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">
                          <v:imagedata r:id="rId39" o:title=""/>
                        </v:shape>
                        <v:shape id="Text Box 21" o:spid="_x0000_s1117" type="#_x0000_t202" style="position:absolute;left:14095;top:36579;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1783CD4D" w14:textId="77777777" w:rsidR="005A0AF7" w:rsidRDefault="00BE389A" w:rsidP="00A17E3D">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v:textbox>
                        </v:shape>
                      </v:group>
                      <v:shape id="Text Box 24" o:spid="_x0000_s1118" type="#_x0000_t202" style="position:absolute;left:6767;top:27629;width:14526;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" fillcolor="white [3212]" stroked="f" strokeweight=".5pt">
                        <v:textbox inset="0,0,0,0">
                          <w:txbxContent>
                            <w:p w14:paraId="458417CB" w14:textId="77777777" w:rsidR="005A0AF7" w:rsidRPr="00B23C0A" w:rsidRDefault="00BE389A" w:rsidP="00A17E3D">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ENDAST</w:t>
                              </w:r>
                              <w:r>
                                <w:rPr>
                                  <w:rFonts w:ascii="Times New Roman" w:eastAsia="Times New Roman" w:hAnsi="Times New Roman" w:cs="Times New Roman"/>
                                  <w:b/>
                                  <w:bCs/>
                                  <w:sz w:val="20"/>
                                  <w:szCs w:val="20"/>
                                  <w:lang w:val="sv-SE"/>
                                </w:rPr>
                                <w:t xml:space="preserve"> </w:t>
                              </w:r>
                              <w:r w:rsidRPr="00B23C0A">
                                <w:rPr>
                                  <w:rFonts w:ascii="Times New Roman" w:eastAsia="Times New Roman" w:hAnsi="Times New Roman" w:cs="Times New Roman"/>
                                  <w:b/>
                                  <w:bCs/>
                                  <w:sz w:val="20"/>
                                  <w:szCs w:val="20"/>
                                  <w:lang w:val="sv-SE"/>
                                </w:rPr>
                                <w:t xml:space="preserve">vårdare </w:t>
                              </w:r>
                            </w:p>
                            <w:p w14:paraId="7791938B" w14:textId="77777777" w:rsidR="005A0AF7" w:rsidRPr="00B23C0A" w:rsidRDefault="005A0AF7" w:rsidP="00A17E3D">
                              <w:pPr>
                                <w:rPr>
                                  <w:rFonts w:asciiTheme="majorBidi" w:hAnsiTheme="majorBidi" w:cstheme="majorBidi"/>
                                  <w:b/>
                                  <w:bCs/>
                                  <w:sz w:val="20"/>
                                  <w:szCs w:val="20"/>
                                  <w:lang w:val="sv-SE"/>
                                </w:rPr>
                              </w:pPr>
                            </w:p>
                          </w:txbxContent>
                        </v:textbox>
                      </v:shape>
                      <v:shape id="Text Box 147" o:spid="_x0000_s1119" type="#_x0000_t202" style="position:absolute;left:6767;top:30852;width:14185;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" fillcolor="white [3212]" stroked="f" strokeweight=".5pt">
                        <v:textbox inset="0,0,0,0">
                          <w:txbxContent>
                            <w:p w14:paraId="04C867AD" w14:textId="77777777" w:rsidR="005A0AF7" w:rsidRPr="00B23C0A" w:rsidRDefault="00BE389A" w:rsidP="00A17E3D">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Självinjektion och vårdare </w:t>
                              </w:r>
                            </w:p>
                          </w:txbxContent>
                        </v:textbox>
                      </v:shape>
                      <w10:wrap type="square"/>
                    </v:group>
                  </w:pict>
                </mc:Fallback>
              </mc:AlternateContent>
            </w:r>
          </w:p>
          <w:p w14:paraId="18856FA9" w14:textId="77777777" w:rsidR="00DA637B" w:rsidRPr="00B23C0A" w:rsidRDefault="00DA637B" w:rsidP="00EF125C">
            <w:pPr>
              <w:pStyle w:val="a3"/>
              <w:rPr>
                <w:lang w:val="de-DE"/>
              </w:rPr>
            </w:pPr>
          </w:p>
          <w:p w14:paraId="521969AE" w14:textId="77777777" w:rsidR="00DA637B" w:rsidRPr="0073732E" w:rsidRDefault="00BE389A" w:rsidP="00507DB4">
            <w:pPr>
              <w:pStyle w:val="a3"/>
              <w:numPr>
                <w:ilvl w:val="0"/>
                <w:numId w:val="25"/>
              </w:numPr>
              <w:rPr>
                <w:b/>
                <w:lang w:val="de-DE"/>
              </w:rPr>
            </w:pPr>
            <w:r w:rsidRPr="00B23C0A">
              <w:rPr>
                <w:rFonts w:eastAsia="Times New Roman"/>
                <w:b/>
                <w:bCs/>
                <w:lang w:val="sv-SE"/>
              </w:rPr>
              <w:t>Välj ett lämpligt injektionsställe</w:t>
            </w:r>
          </w:p>
          <w:p w14:paraId="33F81666" w14:textId="77777777" w:rsidR="00DA637B" w:rsidRPr="0073732E" w:rsidRDefault="00DA637B" w:rsidP="00507DB4">
            <w:pPr>
              <w:pStyle w:val="a3"/>
              <w:rPr>
                <w:lang w:val="de-DE"/>
              </w:rPr>
            </w:pPr>
          </w:p>
          <w:p w14:paraId="4F8006E5" w14:textId="77777777" w:rsidR="00DA637B" w:rsidRPr="00B23C0A" w:rsidRDefault="00BE389A" w:rsidP="00507DB4">
            <w:pPr>
              <w:pStyle w:val="a3"/>
              <w:ind w:left="3127" w:hanging="180"/>
              <w:rPr>
                <w:lang w:val="sv-SE"/>
              </w:rPr>
            </w:pPr>
            <w:r w:rsidRPr="00B23C0A">
              <w:rPr>
                <w:rFonts w:eastAsia="Times New Roman"/>
                <w:b/>
                <w:bCs/>
                <w:lang w:val="sv-SE"/>
              </w:rPr>
              <w:t>a.</w:t>
            </w:r>
            <w:r w:rsidRPr="00B23C0A">
              <w:rPr>
                <w:rFonts w:eastAsia="Times New Roman"/>
                <w:lang w:val="sv-SE"/>
              </w:rPr>
              <w:t xml:space="preserve"> Du kan injicera i:</w:t>
            </w:r>
          </w:p>
          <w:p w14:paraId="7D954FBC" w14:textId="77777777" w:rsidR="00DA637B" w:rsidRPr="00B23C0A" w:rsidRDefault="00BE389A" w:rsidP="00507DB4">
            <w:pPr>
              <w:pStyle w:val="a3"/>
              <w:ind w:left="3217"/>
              <w:rPr>
                <w:lang w:val="sv-SE"/>
              </w:rPr>
            </w:pPr>
            <w:r w:rsidRPr="00B23C0A">
              <w:rPr>
                <w:rFonts w:eastAsia="Times New Roman"/>
                <w:lang w:val="sv-SE"/>
              </w:rPr>
              <w:t xml:space="preserve">- framsidan av låren. </w:t>
            </w:r>
          </w:p>
          <w:p w14:paraId="6420E99D" w14:textId="77777777" w:rsidR="00DA637B" w:rsidRPr="00B23C0A" w:rsidRDefault="00BE389A" w:rsidP="00507DB4">
            <w:pPr>
              <w:pStyle w:val="a3"/>
              <w:ind w:left="3217"/>
              <w:rPr>
                <w:lang w:val="sv-SE"/>
              </w:rPr>
            </w:pPr>
            <w:r w:rsidRPr="00B23C0A">
              <w:rPr>
                <w:rFonts w:eastAsia="Times New Roman"/>
                <w:lang w:val="sv-SE"/>
              </w:rPr>
              <w:t xml:space="preserve">- buken, förutom 5 cm (2 tum) runt naveln.  </w:t>
            </w:r>
          </w:p>
          <w:p w14:paraId="5DAF11DC" w14:textId="77777777" w:rsidR="00DA637B" w:rsidRPr="00B23C0A" w:rsidRDefault="00BE389A" w:rsidP="00507DB4">
            <w:pPr>
              <w:pStyle w:val="a3"/>
              <w:ind w:left="3217"/>
              <w:rPr>
                <w:lang w:val="sv-SE"/>
              </w:rPr>
            </w:pPr>
            <w:r w:rsidRPr="00B23C0A">
              <w:rPr>
                <w:rFonts w:eastAsia="Times New Roman"/>
                <w:lang w:val="sv-SE"/>
              </w:rPr>
              <w:t xml:space="preserve">- det yttre området av överarmen (ENDAST om du är vårdare). </w:t>
            </w:r>
          </w:p>
          <w:p w14:paraId="204D1F5B" w14:textId="77777777" w:rsidR="00DA637B" w:rsidRPr="00B23C0A" w:rsidRDefault="00DA637B" w:rsidP="00507DB4">
            <w:pPr>
              <w:pStyle w:val="a3"/>
              <w:rPr>
                <w:lang w:val="sv-SE"/>
              </w:rPr>
            </w:pPr>
          </w:p>
          <w:p w14:paraId="49B8B841" w14:textId="77777777" w:rsidR="00DA637B" w:rsidRPr="00B23C0A" w:rsidRDefault="00BE389A" w:rsidP="00507DB4">
            <w:pPr>
              <w:pStyle w:val="a3"/>
              <w:numPr>
                <w:ilvl w:val="0"/>
                <w:numId w:val="18"/>
              </w:numPr>
              <w:ind w:left="3577"/>
              <w:rPr>
                <w:lang w:val="sv-SE"/>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i hud som är inom 5 cm (2 tum) från naveln eller som är röd, hård, öm, skadad, har blåmärken eller ärr. </w:t>
            </w:r>
          </w:p>
          <w:p w14:paraId="4E81796B" w14:textId="77777777" w:rsidR="00DA637B" w:rsidRPr="00B23C0A" w:rsidRDefault="00BE389A" w:rsidP="00507DB4">
            <w:pPr>
              <w:pStyle w:val="a3"/>
              <w:numPr>
                <w:ilvl w:val="0"/>
                <w:numId w:val="18"/>
              </w:numPr>
              <w:ind w:left="3577"/>
              <w:rPr>
                <w:lang w:val="de-DE"/>
              </w:rPr>
            </w:pPr>
            <w:r w:rsidRPr="00B23C0A">
              <w:rPr>
                <w:rFonts w:eastAsia="Times New Roman"/>
                <w:lang w:val="sv-SE"/>
              </w:rPr>
              <w:t xml:space="preserve">Om du har psoriasis, injicera inte direkt i några upphöjda, förtjockade, röda eller fjällande hudfläckar eller hudförändringar. </w:t>
            </w:r>
          </w:p>
          <w:p w14:paraId="581BD59C" w14:textId="77777777" w:rsidR="00DA637B" w:rsidRPr="00B23C0A" w:rsidRDefault="00BE389A" w:rsidP="00507DB4">
            <w:pPr>
              <w:pStyle w:val="a3"/>
              <w:numPr>
                <w:ilvl w:val="0"/>
                <w:numId w:val="18"/>
              </w:numPr>
              <w:ind w:left="3577"/>
              <w:rPr>
                <w:lang w:val="pt-BR"/>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genom dina kläder.</w:t>
            </w:r>
          </w:p>
          <w:p w14:paraId="3EDEB669" w14:textId="77777777" w:rsidR="00DA637B" w:rsidRPr="00B23C0A" w:rsidRDefault="00DA637B" w:rsidP="00507DB4">
            <w:pPr>
              <w:pStyle w:val="a3"/>
              <w:rPr>
                <w:lang w:val="pt-BR"/>
              </w:rPr>
            </w:pPr>
          </w:p>
          <w:p w14:paraId="0108B3D6" w14:textId="77777777" w:rsidR="00DA637B" w:rsidRPr="00B23C0A" w:rsidRDefault="00BE389A" w:rsidP="00507DB4">
            <w:pPr>
              <w:pStyle w:val="a3"/>
              <w:ind w:left="3127" w:hanging="180"/>
              <w:rPr>
                <w:lang w:val="de-DE"/>
              </w:rPr>
            </w:pPr>
            <w:r w:rsidRPr="00B23C0A">
              <w:rPr>
                <w:rFonts w:eastAsia="Times New Roman"/>
                <w:b/>
                <w:bCs/>
                <w:lang w:val="sv-SE"/>
              </w:rPr>
              <w:t>b</w:t>
            </w:r>
            <w:r w:rsidRPr="00B23C0A">
              <w:rPr>
                <w:rFonts w:eastAsia="Times New Roman"/>
                <w:lang w:val="sv-SE"/>
              </w:rPr>
              <w:t xml:space="preserve">. Rotera (byt) injektionsställe varje gång du ger en injektion. Varje nytt injektionsställe ska vara minst 3 cm (1,2 tum) från det injektions ställe som du använde tidigare. </w:t>
            </w:r>
          </w:p>
          <w:p w14:paraId="45E7DC7A" w14:textId="77777777" w:rsidR="00DA637B" w:rsidRPr="00B23C0A" w:rsidRDefault="00DA637B" w:rsidP="00507DB4">
            <w:pPr>
              <w:pStyle w:val="a3"/>
              <w:rPr>
                <w:sz w:val="26"/>
                <w:szCs w:val="26"/>
                <w:lang w:val="de-DE" w:eastAsia="ko-KR"/>
              </w:rPr>
            </w:pPr>
          </w:p>
          <w:p w14:paraId="6B0215F3" w14:textId="77777777" w:rsidR="00A17E3D" w:rsidRPr="00B23C0A" w:rsidRDefault="00A17E3D" w:rsidP="00507DB4">
            <w:pPr>
              <w:pStyle w:val="a3"/>
              <w:rPr>
                <w:sz w:val="26"/>
                <w:szCs w:val="26"/>
                <w:lang w:val="de-DE" w:eastAsia="ko-KR"/>
              </w:rPr>
            </w:pPr>
          </w:p>
        </w:tc>
      </w:tr>
    </w:tbl>
    <w:p w14:paraId="0ACFC0FC" w14:textId="77777777" w:rsidR="00DA637B" w:rsidRPr="00B23C0A" w:rsidRDefault="00DA637B" w:rsidP="00EF125C">
      <w:pPr>
        <w:ind w:left="224" w:right="1248"/>
        <w:rPr>
          <w:rFonts w:ascii="Times New Roman" w:eastAsia="Times New Roman" w:hAnsi="Times New Roman" w:cs="Times New Roman"/>
          <w:b/>
          <w:bCs/>
          <w:lang w:val="de-DE"/>
        </w:rPr>
      </w:pPr>
    </w:p>
    <w:p w14:paraId="5F2B48A1" w14:textId="77777777" w:rsidR="00DA637B" w:rsidRPr="00B23C0A" w:rsidRDefault="00DA637B" w:rsidP="00507DB4">
      <w:pPr>
        <w:ind w:left="224" w:right="1248"/>
        <w:rPr>
          <w:rFonts w:ascii="Times New Roman" w:eastAsia="Times New Roman" w:hAnsi="Times New Roman" w:cs="Times New Roman"/>
          <w:b/>
          <w:bCs/>
          <w:lang w:val="de-DE"/>
        </w:rPr>
      </w:pPr>
    </w:p>
    <w:p w14:paraId="1A8E3476" w14:textId="77777777" w:rsidR="00DA637B" w:rsidRPr="00B23C0A" w:rsidRDefault="00DA637B" w:rsidP="00507DB4">
      <w:pPr>
        <w:ind w:left="224" w:right="1248"/>
        <w:rPr>
          <w:rFonts w:ascii="Times New Roman" w:eastAsia="Times New Roman" w:hAnsi="Times New Roman" w:cs="Times New Roman"/>
          <w:b/>
          <w:bCs/>
          <w:lang w:val="de-DE"/>
        </w:rPr>
      </w:pPr>
    </w:p>
    <w:tbl>
      <w:tblPr>
        <w:tblStyle w:val="ac"/>
        <w:tblW w:w="0" w:type="auto"/>
        <w:tblLook w:val="04A0" w:firstRow="1" w:lastRow="0" w:firstColumn="1" w:lastColumn="0" w:noHBand="0" w:noVBand="1"/>
      </w:tblPr>
      <w:tblGrid>
        <w:gridCol w:w="9394"/>
      </w:tblGrid>
      <w:tr w:rsidR="004B71DD" w14:paraId="770261C2" w14:textId="77777777" w:rsidTr="00B23C0A">
        <w:trPr>
          <w:trHeight w:val="5097"/>
        </w:trPr>
        <w:tc>
          <w:tcPr>
            <w:tcW w:w="9581" w:type="dxa"/>
          </w:tcPr>
          <w:p w14:paraId="5C7F62E4" w14:textId="77777777" w:rsidR="00DA637B" w:rsidRPr="00B23C0A" w:rsidRDefault="00DA637B" w:rsidP="00507DB4">
            <w:pPr>
              <w:pStyle w:val="1"/>
              <w:spacing w:before="76"/>
              <w:ind w:left="0" w:right="2736"/>
              <w:rPr>
                <w:rFonts w:eastAsiaTheme="minorEastAsia" w:cs="Times New Roman"/>
                <w:lang w:val="de-DE" w:eastAsia="ko-KR"/>
              </w:rPr>
            </w:pPr>
          </w:p>
          <w:p w14:paraId="1E019E5F" w14:textId="77777777" w:rsidR="00DA637B" w:rsidRPr="00B23C0A" w:rsidRDefault="00BE389A" w:rsidP="00507DB4">
            <w:pPr>
              <w:pStyle w:val="1"/>
              <w:spacing w:before="76"/>
              <w:ind w:left="0" w:right="2736"/>
              <w:rPr>
                <w:rFonts w:eastAsiaTheme="minorEastAsia" w:cs="Times New Roman"/>
                <w:lang w:val="de-DE" w:eastAsia="ko-KR"/>
              </w:rPr>
            </w:pPr>
            <w:r w:rsidRPr="00B23C0A">
              <w:rPr>
                <w:rFonts w:eastAsiaTheme="minorEastAsia" w:cs="Times New Roman"/>
                <w:noProof/>
                <w:lang w:eastAsia="ko-KR"/>
              </w:rPr>
              <mc:AlternateContent>
                <mc:Choice Requires="wpg">
                  <w:drawing>
                    <wp:anchor distT="0" distB="0" distL="114300" distR="114300" simplePos="0" relativeHeight="251658241" behindDoc="0" locked="0" layoutInCell="1" allowOverlap="1" wp14:anchorId="12915F7B" wp14:editId="6E08BF3B">
                      <wp:simplePos x="0" y="0"/>
                      <wp:positionH relativeFrom="column">
                        <wp:posOffset>-24130</wp:posOffset>
                      </wp:positionH>
                      <wp:positionV relativeFrom="paragraph">
                        <wp:posOffset>114300</wp:posOffset>
                      </wp:positionV>
                      <wp:extent cx="2187575" cy="2832735"/>
                      <wp:effectExtent l="0" t="0" r="3175" b="5715"/>
                      <wp:wrapSquare wrapText="bothSides"/>
                      <wp:docPr id="30" name="그룹 30"/>
                      <wp:cNvGraphicFramePr/>
                      <a:graphic xmlns:a="http://schemas.openxmlformats.org/drawingml/2006/main">
                        <a:graphicData uri="http://schemas.microsoft.com/office/word/2010/wordprocessingGroup">
                          <wpg:wgp>
                            <wpg:cNvGrpSpPr/>
                            <wpg:grpSpPr>
                              <a:xfrm>
                                <a:off x="0" y="0"/>
                                <a:ext cx="2187575" cy="2832735"/>
                                <a:chOff x="0" y="0"/>
                                <a:chExt cx="2187894" cy="2833143"/>
                              </a:xfrm>
                            </wpg:grpSpPr>
                            <pic:pic xmlns:pic="http://schemas.openxmlformats.org/drawingml/2006/picture">
                              <pic:nvPicPr>
                                <pic:cNvPr id="165" name="그림 16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87894" cy="2681786"/>
                                </a:xfrm>
                                <a:prstGeom prst="rect">
                                  <a:avLst/>
                                </a:prstGeom>
                                <a:noFill/>
                                <a:ln>
                                  <a:noFill/>
                                </a:ln>
                              </pic:spPr>
                            </pic:pic>
                            <wps:wsp>
                              <wps:cNvPr id="9" name="Text Box 9"/>
                              <wps:cNvSpPr txBox="1"/>
                              <wps:spPr>
                                <a:xfrm>
                                  <a:off x="1467804" y="2687093"/>
                                  <a:ext cx="720090" cy="146050"/>
                                </a:xfrm>
                                <a:prstGeom prst="rect">
                                  <a:avLst/>
                                </a:prstGeom>
                                <a:solidFill>
                                  <a:prstClr val="white"/>
                                </a:solidFill>
                                <a:ln>
                                  <a:noFill/>
                                </a:ln>
                              </wps:spPr>
                              <wps:txbx>
                                <w:txbxContent>
                                  <w:p w14:paraId="424260F4" w14:textId="77777777" w:rsidR="005A0AF7" w:rsidRDefault="00BE389A">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915F7B" id="그룹 30" o:spid="_x0000_s1120" style="position:absolute;margin-left:-1.9pt;margin-top:9pt;width:172.25pt;height:223.05pt;z-index:251658241;mso-width-relative:margin;mso-height-relative:margin" coordsize="21878,283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&#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">
                      <v:shape id="그림 165" o:spid="_x0000_s1121" type="#_x0000_t75" style="position:absolute;width:21878;height:2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">
                        <v:imagedata r:id="rId41" o:title=""/>
                      </v:shape>
                      <v:shape id="Text Box 9" o:spid="_x0000_s1122" type="#_x0000_t202" style="position:absolute;left:14678;top:26870;width:720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424260F4" w14:textId="77777777" w:rsidR="005A0AF7" w:rsidRDefault="00BE389A">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F</w:t>
                              </w:r>
                            </w:p>
                          </w:txbxContent>
                        </v:textbox>
                      </v:shape>
                      <w10:wrap type="square"/>
                    </v:group>
                  </w:pict>
                </mc:Fallback>
              </mc:AlternateContent>
            </w:r>
          </w:p>
          <w:p w14:paraId="3F255850" w14:textId="77777777" w:rsidR="00DA637B" w:rsidRPr="00B23C0A" w:rsidRDefault="00BE389A" w:rsidP="00507DB4">
            <w:pPr>
              <w:pStyle w:val="a3"/>
              <w:numPr>
                <w:ilvl w:val="0"/>
                <w:numId w:val="25"/>
              </w:numPr>
              <w:rPr>
                <w:b/>
              </w:rPr>
            </w:pPr>
            <w:r w:rsidRPr="00B23C0A">
              <w:rPr>
                <w:rFonts w:eastAsia="Times New Roman"/>
                <w:b/>
                <w:bCs/>
                <w:lang w:val="sv-SE"/>
              </w:rPr>
              <w:t>Tvätta händerna</w:t>
            </w:r>
          </w:p>
          <w:p w14:paraId="16B9B893" w14:textId="77777777" w:rsidR="00DA637B" w:rsidRPr="00B23C0A" w:rsidRDefault="00DA637B" w:rsidP="00507DB4">
            <w:pPr>
              <w:pStyle w:val="a3"/>
              <w:rPr>
                <w:b/>
              </w:rPr>
            </w:pPr>
          </w:p>
          <w:p w14:paraId="6DEAAC20" w14:textId="77777777" w:rsidR="00DA637B" w:rsidRPr="00B23C0A" w:rsidRDefault="00BE389A" w:rsidP="0030688C">
            <w:pPr>
              <w:pStyle w:val="a3"/>
              <w:ind w:left="4297" w:hanging="729"/>
              <w:rPr>
                <w:lang w:val="sv-SE"/>
              </w:rPr>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 xml:space="preserve">Tvätta händerna med tvål och vatten och torka dem noggrant. </w:t>
            </w:r>
          </w:p>
          <w:p w14:paraId="5EDA47D3" w14:textId="77777777" w:rsidR="00DA637B" w:rsidRPr="00B23C0A" w:rsidRDefault="00DA637B" w:rsidP="00507DB4">
            <w:pPr>
              <w:pStyle w:val="1"/>
              <w:spacing w:before="76"/>
              <w:ind w:left="0" w:right="2736"/>
              <w:rPr>
                <w:rFonts w:eastAsiaTheme="minorEastAsia" w:cs="Times New Roman"/>
                <w:lang w:val="sv-SE" w:eastAsia="ko-KR"/>
              </w:rPr>
            </w:pPr>
          </w:p>
        </w:tc>
      </w:tr>
      <w:tr w:rsidR="004B71DD" w:rsidRPr="00511442" w14:paraId="6234231C" w14:textId="77777777">
        <w:trPr>
          <w:trHeight w:val="5201"/>
        </w:trPr>
        <w:tc>
          <w:tcPr>
            <w:tcW w:w="9581" w:type="dxa"/>
          </w:tcPr>
          <w:p w14:paraId="316D5633" w14:textId="77777777" w:rsidR="00DA637B" w:rsidRPr="00B23C0A" w:rsidRDefault="00BE389A" w:rsidP="00EF125C">
            <w:pPr>
              <w:ind w:left="104"/>
              <w:rPr>
                <w:rFonts w:ascii="Times New Roman" w:eastAsia="Times New Roman" w:hAnsi="Times New Roman" w:cs="Times New Roman"/>
                <w:b/>
                <w:bCs/>
                <w:spacing w:val="-1"/>
                <w:lang w:val="sv-SE"/>
              </w:rPr>
            </w:pPr>
            <w:r w:rsidRPr="00B23C0A">
              <w:rPr>
                <w:rFonts w:ascii="Times New Roman" w:hAnsi="Times New Roman" w:cs="Times New Roman"/>
                <w:b/>
                <w:noProof/>
                <w:spacing w:val="-1"/>
                <w:sz w:val="24"/>
                <w:szCs w:val="24"/>
                <w:lang w:eastAsia="ko-KR"/>
              </w:rPr>
              <mc:AlternateContent>
                <mc:Choice Requires="wpg">
                  <w:drawing>
                    <wp:anchor distT="0" distB="0" distL="114300" distR="114300" simplePos="0" relativeHeight="251658269" behindDoc="0" locked="0" layoutInCell="1" allowOverlap="1" wp14:anchorId="609D3A8F" wp14:editId="0ADC712B">
                      <wp:simplePos x="0" y="0"/>
                      <wp:positionH relativeFrom="column">
                        <wp:posOffset>-6350</wp:posOffset>
                      </wp:positionH>
                      <wp:positionV relativeFrom="paragraph">
                        <wp:posOffset>149225</wp:posOffset>
                      </wp:positionV>
                      <wp:extent cx="2159635" cy="2879725"/>
                      <wp:effectExtent l="19050" t="19050" r="12065" b="0"/>
                      <wp:wrapSquare wrapText="bothSides"/>
                      <wp:docPr id="4003" name="그룹 4003"/>
                      <wp:cNvGraphicFramePr/>
                      <a:graphic xmlns:a="http://schemas.openxmlformats.org/drawingml/2006/main">
                        <a:graphicData uri="http://schemas.microsoft.com/office/word/2010/wordprocessingGroup">
                          <wpg:wgp>
                            <wpg:cNvGrpSpPr/>
                            <wpg:grpSpPr>
                              <a:xfrm>
                                <a:off x="0" y="0"/>
                                <a:ext cx="2159635" cy="2879725"/>
                                <a:chOff x="0" y="0"/>
                                <a:chExt cx="1799590" cy="2402205"/>
                              </a:xfrm>
                            </wpg:grpSpPr>
                            <pic:pic xmlns:pic="http://schemas.openxmlformats.org/drawingml/2006/picture">
                              <pic:nvPicPr>
                                <pic:cNvPr id="4004" name="그림 400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799590" cy="2200275"/>
                                </a:xfrm>
                                <a:prstGeom prst="rect">
                                  <a:avLst/>
                                </a:prstGeom>
                                <a:noFill/>
                                <a:ln>
                                  <a:solidFill>
                                    <a:schemeClr val="tx1"/>
                                  </a:solidFill>
                                </a:ln>
                              </pic:spPr>
                            </pic:pic>
                            <wps:wsp>
                              <wps:cNvPr id="4005" name="Text Box 4005"/>
                              <wps:cNvSpPr txBox="1"/>
                              <wps:spPr>
                                <a:xfrm>
                                  <a:off x="0" y="2226945"/>
                                  <a:ext cx="1799590" cy="175260"/>
                                </a:xfrm>
                                <a:prstGeom prst="rect">
                                  <a:avLst/>
                                </a:prstGeom>
                                <a:solidFill>
                                  <a:prstClr val="white"/>
                                </a:solidFill>
                                <a:ln>
                                  <a:noFill/>
                                </a:ln>
                              </wps:spPr>
                              <wps:txbx>
                                <w:txbxContent>
                                  <w:p w14:paraId="7958FC04" w14:textId="77777777" w:rsidR="005A0AF7" w:rsidRPr="00E928B9" w:rsidRDefault="00BE389A" w:rsidP="00A17E3D">
                                    <w:pPr>
                                      <w:pStyle w:val="af0"/>
                                      <w:jc w:val="right"/>
                                      <w:rPr>
                                        <w:rFonts w:ascii="Times New Roman" w:hAnsi="Times New Roman" w:cs="Times New Roman"/>
                                        <w:bCs w:val="0"/>
                                      </w:rPr>
                                    </w:pPr>
                                    <w:r w:rsidRPr="00E928B9">
                                      <w:rPr>
                                        <w:rFonts w:ascii="Times New Roman" w:hAnsi="Times New Roman" w:cs="Times New Roman"/>
                                        <w:bCs w:val="0"/>
                                      </w:rPr>
                                      <w:t>Figur</w:t>
                                    </w:r>
                                    <w:r>
                                      <w:rPr>
                                        <w:rFonts w:ascii="Times New Roman" w:hAnsi="Times New Roman" w:cs="Times New Roman"/>
                                        <w:bCs w:val="0"/>
                                      </w:rPr>
                                      <w:t> 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9D3A8F" id="그룹 4003" o:spid="_x0000_s1123" style="position:absolute;left:0;text-align:left;margin-left:-.5pt;margin-top:11.75pt;width:170.05pt;height:226.75pt;z-index:251658269;mso-width-relative:margin;mso-height-relative:margin" coordsize="17995,24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">
                      <v:shape id="그림 4004" o:spid="_x0000_s1124" type="#_x0000_t75" style="position:absolute;width:1799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" stroked="t" strokecolor="black [3213]">
                        <v:imagedata r:id="rId82" o:title=""/>
                        <v:path arrowok="t"/>
                      </v:shape>
                      <v:shape id="Text Box 4005" o:spid="_x0000_s1125" type="#_x0000_t202" style="position:absolute;top:22269;width:1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" stroked="f">
                        <v:textbox inset="0,0,0,0">
                          <w:txbxContent>
                            <w:p w14:paraId="7958FC04" w14:textId="77777777" w:rsidR="005A0AF7" w:rsidRPr="00E928B9" w:rsidRDefault="00BE389A" w:rsidP="00A17E3D">
                              <w:pPr>
                                <w:pStyle w:val="af0"/>
                                <w:jc w:val="right"/>
                                <w:rPr>
                                  <w:rFonts w:ascii="Times New Roman" w:hAnsi="Times New Roman" w:cs="Times New Roman"/>
                                  <w:bCs w:val="0"/>
                                </w:rPr>
                              </w:pPr>
                              <w:r w:rsidRPr="00E928B9">
                                <w:rPr>
                                  <w:rFonts w:ascii="Times New Roman" w:hAnsi="Times New Roman" w:cs="Times New Roman"/>
                                  <w:bCs w:val="0"/>
                                </w:rPr>
                                <w:t>Figur</w:t>
                              </w:r>
                              <w:r>
                                <w:rPr>
                                  <w:rFonts w:ascii="Times New Roman" w:hAnsi="Times New Roman" w:cs="Times New Roman"/>
                                  <w:bCs w:val="0"/>
                                </w:rPr>
                                <w:t> G</w:t>
                              </w:r>
                            </w:p>
                          </w:txbxContent>
                        </v:textbox>
                      </v:shape>
                      <w10:wrap type="square"/>
                    </v:group>
                  </w:pict>
                </mc:Fallback>
              </mc:AlternateContent>
            </w:r>
          </w:p>
          <w:p w14:paraId="4A90ACC8" w14:textId="77777777" w:rsidR="00DA637B" w:rsidRPr="00B23C0A" w:rsidRDefault="00BE389A" w:rsidP="00507DB4">
            <w:pPr>
              <w:pStyle w:val="a3"/>
              <w:numPr>
                <w:ilvl w:val="0"/>
                <w:numId w:val="25"/>
              </w:numPr>
            </w:pPr>
            <w:r w:rsidRPr="00B23C0A">
              <w:rPr>
                <w:rFonts w:eastAsia="Times New Roman"/>
                <w:b/>
                <w:bCs/>
                <w:lang w:val="sv-SE"/>
              </w:rPr>
              <w:t>Rengör injektionsstället</w:t>
            </w:r>
          </w:p>
          <w:p w14:paraId="2B414EB9" w14:textId="77777777" w:rsidR="00DA637B" w:rsidRPr="00B23C0A" w:rsidRDefault="00DA637B" w:rsidP="00507DB4">
            <w:pPr>
              <w:pStyle w:val="a3"/>
              <w:numPr>
                <w:ilvl w:val="0"/>
                <w:numId w:val="0"/>
              </w:numPr>
              <w:ind w:left="471"/>
            </w:pPr>
          </w:p>
          <w:p w14:paraId="0375CF6D" w14:textId="77777777" w:rsidR="00DA637B" w:rsidRPr="00B23C0A" w:rsidRDefault="00BE389A" w:rsidP="0030688C">
            <w:pPr>
              <w:pStyle w:val="a3"/>
              <w:ind w:left="3993" w:hanging="425"/>
              <w:rPr>
                <w:lang w:val="sv-SE"/>
              </w:rPr>
            </w:pPr>
            <w:r w:rsidRPr="00B23C0A">
              <w:rPr>
                <w:rFonts w:eastAsia="Times New Roman"/>
                <w:b/>
                <w:bCs/>
                <w:lang w:val="sv-SE"/>
              </w:rPr>
              <w:t>a.</w:t>
            </w:r>
            <w:r w:rsidR="0030688C" w:rsidRPr="00B23C0A">
              <w:rPr>
                <w:rFonts w:eastAsia="Times New Roman"/>
                <w:b/>
                <w:bCs/>
                <w:lang w:val="sv-SE"/>
              </w:rPr>
              <w:t xml:space="preserve">   </w:t>
            </w:r>
            <w:r w:rsidRPr="00B23C0A">
              <w:rPr>
                <w:rFonts w:eastAsia="Times New Roman"/>
                <w:lang w:val="sv-SE"/>
              </w:rPr>
              <w:t xml:space="preserve"> Rengör injektionsstället med en </w:t>
            </w:r>
            <w:r w:rsidR="00916DDB" w:rsidRPr="00B23C0A">
              <w:rPr>
                <w:rFonts w:eastAsia="Times New Roman"/>
                <w:lang w:val="sv-SE"/>
              </w:rPr>
              <w:t>spritsudd</w:t>
            </w:r>
            <w:r w:rsidRPr="00B23C0A">
              <w:rPr>
                <w:rFonts w:eastAsia="Times New Roman"/>
                <w:lang w:val="sv-SE"/>
              </w:rPr>
              <w:t xml:space="preserve"> med en cirkelformad rörelse</w:t>
            </w:r>
          </w:p>
          <w:p w14:paraId="59A32F42" w14:textId="77777777" w:rsidR="00DA637B" w:rsidRPr="00B23C0A" w:rsidRDefault="00BE389A" w:rsidP="0030688C">
            <w:pPr>
              <w:pStyle w:val="a3"/>
              <w:ind w:left="4297" w:hanging="729"/>
              <w:rPr>
                <w:lang w:val="de-DE"/>
              </w:rPr>
            </w:pPr>
            <w:r w:rsidRPr="00B23C0A">
              <w:rPr>
                <w:rFonts w:eastAsia="Times New Roman"/>
                <w:b/>
                <w:bCs/>
                <w:lang w:val="sv-SE"/>
              </w:rPr>
              <w:t>b.</w:t>
            </w:r>
            <w:r w:rsidR="0030688C" w:rsidRPr="00B23C0A">
              <w:rPr>
                <w:rFonts w:eastAsia="Times New Roman"/>
                <w:b/>
                <w:bCs/>
                <w:lang w:val="sv-SE"/>
              </w:rPr>
              <w:t xml:space="preserve">   </w:t>
            </w:r>
            <w:r w:rsidRPr="00B23C0A">
              <w:rPr>
                <w:rFonts w:eastAsia="Times New Roman"/>
                <w:lang w:val="sv-SE"/>
              </w:rPr>
              <w:t xml:space="preserve"> Låt huden torka innan du ger injektionen.</w:t>
            </w:r>
          </w:p>
          <w:p w14:paraId="6458ECB0" w14:textId="77777777" w:rsidR="00DA637B" w:rsidRPr="00B23C0A" w:rsidRDefault="00DA637B" w:rsidP="00507DB4">
            <w:pPr>
              <w:pStyle w:val="a3"/>
              <w:rPr>
                <w:lang w:val="de-DE"/>
              </w:rPr>
            </w:pPr>
          </w:p>
          <w:p w14:paraId="427D037D" w14:textId="77777777" w:rsidR="00DA637B" w:rsidRPr="00B23C0A" w:rsidRDefault="00DA637B" w:rsidP="00507DB4">
            <w:pPr>
              <w:pStyle w:val="a3"/>
              <w:rPr>
                <w:lang w:val="de-DE"/>
              </w:rPr>
            </w:pPr>
          </w:p>
          <w:p w14:paraId="50FBAD4C" w14:textId="77777777" w:rsidR="00DA637B" w:rsidRPr="00B23C0A" w:rsidRDefault="00BE389A" w:rsidP="0030688C">
            <w:pPr>
              <w:pStyle w:val="a3"/>
              <w:numPr>
                <w:ilvl w:val="0"/>
                <w:numId w:val="113"/>
              </w:numPr>
              <w:ind w:left="3993" w:hanging="3593"/>
              <w:rPr>
                <w:lang w:val="de-DE" w:eastAsia="ko-KR"/>
              </w:rPr>
            </w:pPr>
            <w:r w:rsidRPr="00B23C0A">
              <w:rPr>
                <w:rFonts w:eastAsia="맑은 고딕"/>
                <w:b/>
                <w:bCs/>
                <w:lang w:val="sv-SE"/>
              </w:rPr>
              <w:t xml:space="preserve">Blås </w:t>
            </w:r>
            <w:r w:rsidRPr="00B23C0A">
              <w:rPr>
                <w:rFonts w:eastAsia="Times New Roman"/>
                <w:b/>
                <w:bCs/>
                <w:lang w:val="sv-SE"/>
              </w:rPr>
              <w:t>inte</w:t>
            </w:r>
            <w:r w:rsidRPr="00B23C0A">
              <w:rPr>
                <w:rFonts w:eastAsia="Times New Roman"/>
                <w:lang w:val="sv-SE"/>
              </w:rPr>
              <w:t xml:space="preserve"> på eller vidrör injektionsstället igen innan injektionen ges.</w:t>
            </w:r>
          </w:p>
        </w:tc>
      </w:tr>
      <w:tr w:rsidR="004B71DD" w14:paraId="33A73D63" w14:textId="77777777" w:rsidTr="00B23C0A">
        <w:trPr>
          <w:trHeight w:val="5238"/>
        </w:trPr>
        <w:tc>
          <w:tcPr>
            <w:tcW w:w="9581" w:type="dxa"/>
          </w:tcPr>
          <w:p w14:paraId="0533D599" w14:textId="77777777" w:rsidR="00DA637B" w:rsidRPr="00B23C0A" w:rsidRDefault="00DA637B" w:rsidP="00EF125C">
            <w:pPr>
              <w:pStyle w:val="Default"/>
              <w:rPr>
                <w:rFonts w:ascii="Times New Roman" w:hAnsi="Times New Roman" w:cs="Times New Roman"/>
                <w:lang w:val="de-DE"/>
              </w:rPr>
            </w:pPr>
          </w:p>
          <w:p w14:paraId="3095FBB1" w14:textId="77777777" w:rsidR="00DA637B" w:rsidRPr="00B23C0A" w:rsidRDefault="00BE389A" w:rsidP="00507DB4">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57" behindDoc="0" locked="0" layoutInCell="1" allowOverlap="1" wp14:anchorId="45EE43B4" wp14:editId="60A83C5C">
                      <wp:simplePos x="0" y="0"/>
                      <wp:positionH relativeFrom="column">
                        <wp:posOffset>-13131</wp:posOffset>
                      </wp:positionH>
                      <wp:positionV relativeFrom="paragraph">
                        <wp:posOffset>4890</wp:posOffset>
                      </wp:positionV>
                      <wp:extent cx="2294255" cy="2997200"/>
                      <wp:effectExtent l="19050" t="19050" r="10795" b="0"/>
                      <wp:wrapSquare wrapText="bothSides"/>
                      <wp:docPr id="1044" name="그룹 1044"/>
                      <wp:cNvGraphicFramePr/>
                      <a:graphic xmlns:a="http://schemas.openxmlformats.org/drawingml/2006/main">
                        <a:graphicData uri="http://schemas.microsoft.com/office/word/2010/wordprocessingGroup">
                          <wpg:wgp>
                            <wpg:cNvGrpSpPr/>
                            <wpg:grpSpPr>
                              <a:xfrm>
                                <a:off x="0" y="0"/>
                                <a:ext cx="2294255" cy="2997200"/>
                                <a:chOff x="0" y="0"/>
                                <a:chExt cx="2294255" cy="2997200"/>
                              </a:xfrm>
                            </wpg:grpSpPr>
                            <wpg:grpSp>
                              <wpg:cNvPr id="28" name="그룹 28"/>
                              <wpg:cNvGrpSpPr/>
                              <wpg:grpSpPr>
                                <a:xfrm>
                                  <a:off x="0" y="0"/>
                                  <a:ext cx="2294255" cy="2997200"/>
                                  <a:chOff x="0" y="0"/>
                                  <a:chExt cx="2294255" cy="2997200"/>
                                </a:xfrm>
                              </wpg:grpSpPr>
                              <pic:pic xmlns:pic="http://schemas.openxmlformats.org/drawingml/2006/picture">
                                <pic:nvPicPr>
                                  <pic:cNvPr id="1" name="그림 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4255" cy="2819400"/>
                                  </a:xfrm>
                                  <a:prstGeom prst="rect">
                                    <a:avLst/>
                                  </a:prstGeom>
                                  <a:ln>
                                    <a:solidFill>
                                      <a:schemeClr val="tx1"/>
                                    </a:solidFill>
                                  </a:ln>
                                </pic:spPr>
                              </pic:pic>
                              <wps:wsp>
                                <wps:cNvPr id="12" name="Text Box 12"/>
                                <wps:cNvSpPr txBox="1"/>
                                <wps:spPr>
                                  <a:xfrm>
                                    <a:off x="1574165" y="2851150"/>
                                    <a:ext cx="720090" cy="146050"/>
                                  </a:xfrm>
                                  <a:prstGeom prst="rect">
                                    <a:avLst/>
                                  </a:prstGeom>
                                  <a:solidFill>
                                    <a:prstClr val="white"/>
                                  </a:solidFill>
                                  <a:ln>
                                    <a:noFill/>
                                  </a:ln>
                                </wps:spPr>
                                <wps:txbx>
                                  <w:txbxContent>
                                    <w:p w14:paraId="6F212216" w14:textId="77777777" w:rsidR="005A0AF7" w:rsidRDefault="00BE389A">
                                      <w:pPr>
                                        <w:pStyle w:val="af0"/>
                                        <w:jc w:val="right"/>
                                        <w:rPr>
                                          <w:rFonts w:ascii="Times New Roman" w:hAnsi="Times New Roman"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0" name="Text Box 1030"/>
                              <wps:cNvSpPr txBox="1"/>
                              <wps:spPr>
                                <a:xfrm>
                                  <a:off x="1156855" y="810491"/>
                                  <a:ext cx="1104181" cy="62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2DF38" w14:textId="77777777" w:rsidR="005A0AF7" w:rsidRDefault="00BE389A">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45EE43B4" id="그룹 1044" o:spid="_x0000_s1126" style="position:absolute;margin-left:-1.05pt;margin-top:.4pt;width:180.65pt;height:236pt;z-index:251658257" coordsize="22942,29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AAAAAAB/9sAQwAM&#10;CAgICAgMCAgMEAsLCwwPDg0NDhQSDg4TExIXFBIUFBobFxQUGx4eJxsUJCcnJyckMjU1NTI7Ozs7&#10;Ozs7Ozs7/9sAQwENCwsOCw4RDw8SGBERERIXGxgUFBceFxggGBceJR4eHh4eHiUjKCgoKCgjLDAw&#10;MDAsNzs7Ozc7Ozs7Ozs7Ozs7/9sAQwINCwsOCw4RDw8SGBERERIXGxgUFBceFxggGBceJR4eHh4e&#10;HiUjKCgoKCgjLDAwMDAsNzs7Ozc7Ozs7Ozs7Ozs7/8AAEQgCWQHpAwAiAAERAQIRAv/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">
                      <v:group id="그룹 28" o:spid="_x0000_s1127" style="position:absolute;width:22942;height:29972" coordsize="2294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그림 1" o:spid="_x0000_s1128" type="#_x0000_t75" style="position:absolute;width:22942;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" stroked="t" strokecolor="black [3213]">
                          <v:imagedata r:id="rId84" o:title=""/>
                          <v:path arrowok="t"/>
                        </v:shape>
                        <v:shape id="Text Box 12" o:spid="_x0000_s1129"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6F212216" w14:textId="77777777" w:rsidR="005A0AF7" w:rsidRDefault="00BE389A">
                                <w:pPr>
                                  <w:pStyle w:val="af0"/>
                                  <w:jc w:val="right"/>
                                  <w:rPr>
                                    <w:rFonts w:ascii="Times New Roman" w:hAnsi="Times New Roman"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H</w:t>
                                </w:r>
                              </w:p>
                            </w:txbxContent>
                          </v:textbox>
                        </v:shape>
                      </v:group>
                      <v:shape id="Text Box 1030" o:spid="_x0000_s1130" type="#_x0000_t202" style="position:absolute;left:11568;top:8104;width:11042;height: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" fillcolor="white [3212]" stroked="f" strokeweight=".5pt">
                        <v:textbox inset="0,0,0,0">
                          <w:txbxContent>
                            <w:p w14:paraId="6D82DF38" w14:textId="77777777" w:rsidR="005A0AF7" w:rsidRDefault="00BE389A">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v:textbox>
                      </v:shape>
                      <w10:wrap type="square"/>
                    </v:group>
                  </w:pict>
                </mc:Fallback>
              </mc:AlternateContent>
            </w:r>
            <w:r w:rsidR="00C00371" w:rsidRPr="00B23C0A">
              <w:rPr>
                <w:rFonts w:ascii="Times New Roman" w:hAnsi="Times New Roman" w:cs="Times New Roman"/>
                <w:lang w:val="de-DE"/>
              </w:rPr>
              <w:t xml:space="preserve"> </w:t>
            </w:r>
          </w:p>
          <w:p w14:paraId="04E5761E" w14:textId="77777777" w:rsidR="00DA637B" w:rsidRPr="00B23C0A" w:rsidRDefault="00BE389A" w:rsidP="00507DB4">
            <w:pPr>
              <w:pStyle w:val="a3"/>
              <w:numPr>
                <w:ilvl w:val="0"/>
                <w:numId w:val="25"/>
              </w:numPr>
              <w:rPr>
                <w:b/>
              </w:rPr>
            </w:pPr>
            <w:r w:rsidRPr="00B23C0A">
              <w:rPr>
                <w:rFonts w:eastAsia="Times New Roman"/>
                <w:b/>
                <w:bCs/>
                <w:lang w:val="sv-SE"/>
              </w:rPr>
              <w:t>Ta bort locket</w:t>
            </w:r>
          </w:p>
          <w:p w14:paraId="71F114F1" w14:textId="77777777" w:rsidR="00DA637B" w:rsidRPr="00B23C0A" w:rsidRDefault="00DA637B" w:rsidP="00507DB4">
            <w:pPr>
              <w:pStyle w:val="a3"/>
            </w:pPr>
          </w:p>
          <w:p w14:paraId="48BD5CA8" w14:textId="77777777" w:rsidR="00DA637B" w:rsidRPr="00B23C0A" w:rsidRDefault="00BE389A" w:rsidP="0030688C">
            <w:pPr>
              <w:pStyle w:val="a3"/>
              <w:ind w:left="4207" w:hanging="497"/>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 xml:space="preserve">Håll den förfyllda injektionspennan i pennkroppen med locket uppåt med en hand. Dra försiktigt locket rakt av med den andra handen.  </w:t>
            </w:r>
          </w:p>
          <w:p w14:paraId="239883A8" w14:textId="77777777" w:rsidR="00DA637B" w:rsidRPr="00B23C0A" w:rsidRDefault="00DA637B" w:rsidP="00507DB4">
            <w:pPr>
              <w:pStyle w:val="a3"/>
            </w:pPr>
          </w:p>
          <w:p w14:paraId="2CFF89B7" w14:textId="77777777" w:rsidR="00DA637B" w:rsidRPr="00B23C0A" w:rsidRDefault="00BE389A" w:rsidP="00507DB4">
            <w:pPr>
              <w:pStyle w:val="a3"/>
              <w:numPr>
                <w:ilvl w:val="0"/>
                <w:numId w:val="19"/>
              </w:numPr>
              <w:ind w:left="4387"/>
              <w:rPr>
                <w:lang w:val="de-DE"/>
              </w:rPr>
            </w:pPr>
            <w:r w:rsidRPr="00B23C0A">
              <w:rPr>
                <w:rFonts w:eastAsia="Times New Roman"/>
                <w:b/>
                <w:bCs/>
                <w:lang w:val="sv-SE"/>
              </w:rPr>
              <w:t>Ta inte</w:t>
            </w:r>
            <w:r w:rsidRPr="00B23C0A">
              <w:rPr>
                <w:rFonts w:eastAsia="Times New Roman"/>
                <w:lang w:val="sv-SE"/>
              </w:rPr>
              <w:t xml:space="preserve"> bort locket förrän du är redo att ge injektionen. </w:t>
            </w:r>
          </w:p>
          <w:p w14:paraId="62530878" w14:textId="77777777" w:rsidR="00DA637B" w:rsidRPr="00B23C0A" w:rsidRDefault="00DA637B" w:rsidP="00507DB4">
            <w:pPr>
              <w:pStyle w:val="a3"/>
              <w:numPr>
                <w:ilvl w:val="0"/>
                <w:numId w:val="0"/>
              </w:numPr>
              <w:ind w:left="1384"/>
              <w:rPr>
                <w:lang w:val="de-DE"/>
              </w:rPr>
            </w:pPr>
          </w:p>
          <w:p w14:paraId="2678DF61" w14:textId="77777777" w:rsidR="00DA637B" w:rsidRPr="00B23C0A" w:rsidRDefault="00BE389A" w:rsidP="00507DB4">
            <w:pPr>
              <w:pStyle w:val="a3"/>
              <w:numPr>
                <w:ilvl w:val="0"/>
                <w:numId w:val="19"/>
              </w:numPr>
              <w:ind w:left="4387"/>
              <w:rPr>
                <w:lang w:val="sv-SE"/>
              </w:rPr>
            </w:pPr>
            <w:r w:rsidRPr="00B23C0A">
              <w:rPr>
                <w:rFonts w:eastAsia="Times New Roman"/>
                <w:lang w:val="sv-SE"/>
              </w:rPr>
              <w:t xml:space="preserve">Vidrör </w:t>
            </w:r>
            <w:r w:rsidRPr="00B23C0A">
              <w:rPr>
                <w:rFonts w:eastAsia="Times New Roman"/>
                <w:b/>
                <w:bCs/>
                <w:lang w:val="sv-SE"/>
              </w:rPr>
              <w:t>inte</w:t>
            </w:r>
            <w:r w:rsidRPr="00B23C0A">
              <w:rPr>
                <w:rFonts w:eastAsia="Times New Roman"/>
                <w:lang w:val="sv-SE"/>
              </w:rPr>
              <w:t xml:space="preserve"> nålen eller nålskyddet. Att göra detta kan leda till nålsticksskador.</w:t>
            </w:r>
          </w:p>
          <w:p w14:paraId="061E426A" w14:textId="77777777" w:rsidR="00DA637B" w:rsidRPr="00B23C0A" w:rsidRDefault="00DA637B" w:rsidP="00507DB4">
            <w:pPr>
              <w:pStyle w:val="a3"/>
              <w:numPr>
                <w:ilvl w:val="0"/>
                <w:numId w:val="0"/>
              </w:numPr>
              <w:ind w:left="1384"/>
              <w:rPr>
                <w:lang w:val="sv-SE"/>
              </w:rPr>
            </w:pPr>
          </w:p>
          <w:p w14:paraId="51E69C7F" w14:textId="77777777" w:rsidR="00DA637B" w:rsidRPr="00063BDE" w:rsidRDefault="00BE389A" w:rsidP="00507DB4">
            <w:pPr>
              <w:pStyle w:val="a3"/>
              <w:numPr>
                <w:ilvl w:val="0"/>
                <w:numId w:val="19"/>
              </w:numPr>
              <w:ind w:left="4387"/>
              <w:rPr>
                <w:lang w:val="de-DE"/>
              </w:rPr>
            </w:pPr>
            <w:r w:rsidRPr="00B23C0A">
              <w:rPr>
                <w:rFonts w:eastAsia="Times New Roman"/>
                <w:lang w:val="sv-SE"/>
              </w:rPr>
              <w:t xml:space="preserve">Sätt </w:t>
            </w:r>
            <w:r w:rsidRPr="00B23C0A">
              <w:rPr>
                <w:rFonts w:eastAsia="Times New Roman"/>
                <w:b/>
                <w:bCs/>
                <w:lang w:val="sv-SE"/>
              </w:rPr>
              <w:t>inte</w:t>
            </w:r>
            <w:r w:rsidRPr="00B23C0A">
              <w:rPr>
                <w:rFonts w:eastAsia="Times New Roman"/>
                <w:lang w:val="sv-SE"/>
              </w:rPr>
              <w:t xml:space="preserve"> tillbaka locket på den förfyllda injektionspennan. Kassera locket omedelbart i behållaren för stickande och skärande avfall.</w:t>
            </w:r>
          </w:p>
          <w:p w14:paraId="170E92A0" w14:textId="77777777" w:rsidR="00063BDE" w:rsidRDefault="00063BDE" w:rsidP="00063BDE">
            <w:pPr>
              <w:pStyle w:val="a4"/>
              <w:rPr>
                <w:lang w:val="de-DE" w:eastAsia="ko-KR"/>
              </w:rPr>
            </w:pPr>
          </w:p>
          <w:p w14:paraId="251BB97A" w14:textId="77777777" w:rsidR="00063BDE" w:rsidRPr="00B23C0A" w:rsidRDefault="00063BDE" w:rsidP="00507DB4">
            <w:pPr>
              <w:pStyle w:val="a3"/>
              <w:numPr>
                <w:ilvl w:val="0"/>
                <w:numId w:val="19"/>
              </w:numPr>
              <w:ind w:left="4387"/>
              <w:rPr>
                <w:lang w:val="de-DE"/>
              </w:rPr>
            </w:pPr>
            <w:r w:rsidRPr="00545F71">
              <w:rPr>
                <w:rFonts w:eastAsia="Times New Roman"/>
                <w:lang w:val="sv-SE"/>
              </w:rPr>
              <w:t>Det är normalt att se en droppe vätska på toppen av nålen</w:t>
            </w:r>
          </w:p>
        </w:tc>
      </w:tr>
      <w:tr w:rsidR="004B71DD" w14:paraId="02FF9D4D" w14:textId="77777777">
        <w:trPr>
          <w:trHeight w:val="7028"/>
        </w:trPr>
        <w:tc>
          <w:tcPr>
            <w:tcW w:w="9581" w:type="dxa"/>
          </w:tcPr>
          <w:p w14:paraId="31EABE0E" w14:textId="77777777" w:rsidR="00DA637B" w:rsidRPr="00B23C0A" w:rsidRDefault="00DA637B" w:rsidP="00EF125C">
            <w:pPr>
              <w:ind w:left="104"/>
              <w:rPr>
                <w:rFonts w:ascii="Times New Roman" w:eastAsia="Times New Roman" w:hAnsi="Times New Roman" w:cs="Times New Roman"/>
                <w:b/>
                <w:bCs/>
                <w:spacing w:val="-1"/>
                <w:lang w:val="de-DE"/>
              </w:rPr>
            </w:pPr>
          </w:p>
          <w:p w14:paraId="1589F6AE" w14:textId="77777777" w:rsidR="00DA637B" w:rsidRPr="00B23C0A" w:rsidRDefault="00BE389A" w:rsidP="00507DB4">
            <w:pPr>
              <w:pStyle w:val="1"/>
              <w:spacing w:before="76"/>
              <w:ind w:left="0" w:right="2736"/>
              <w:rPr>
                <w:rFonts w:eastAsiaTheme="minorEastAsia" w:cs="Times New Roman"/>
                <w:lang w:val="de-DE" w:eastAsia="ko-KR"/>
              </w:rPr>
            </w:pPr>
            <w:r w:rsidRPr="00B23C0A">
              <w:rPr>
                <w:rFonts w:eastAsiaTheme="minorEastAsia" w:cs="Times New Roman"/>
                <w:noProof/>
                <w:lang w:eastAsia="ko-KR"/>
              </w:rPr>
              <mc:AlternateContent>
                <mc:Choice Requires="wpg">
                  <w:drawing>
                    <wp:anchor distT="0" distB="0" distL="114300" distR="114300" simplePos="0" relativeHeight="251658259" behindDoc="0" locked="0" layoutInCell="1" allowOverlap="1" wp14:anchorId="31208BCF" wp14:editId="48A05DBD">
                      <wp:simplePos x="0" y="0"/>
                      <wp:positionH relativeFrom="column">
                        <wp:posOffset>44854</wp:posOffset>
                      </wp:positionH>
                      <wp:positionV relativeFrom="paragraph">
                        <wp:posOffset>143568</wp:posOffset>
                      </wp:positionV>
                      <wp:extent cx="2247207" cy="3975100"/>
                      <wp:effectExtent l="19050" t="19050" r="20320" b="6350"/>
                      <wp:wrapSquare wrapText="bothSides"/>
                      <wp:docPr id="1045" name="그룹 1045"/>
                      <wp:cNvGraphicFramePr/>
                      <a:graphic xmlns:a="http://schemas.openxmlformats.org/drawingml/2006/main">
                        <a:graphicData uri="http://schemas.microsoft.com/office/word/2010/wordprocessingGroup">
                          <wpg:wgp>
                            <wpg:cNvGrpSpPr/>
                            <wpg:grpSpPr>
                              <a:xfrm>
                                <a:off x="0" y="0"/>
                                <a:ext cx="2247207" cy="3975100"/>
                                <a:chOff x="0" y="0"/>
                                <a:chExt cx="2247207" cy="3975100"/>
                              </a:xfrm>
                            </wpg:grpSpPr>
                            <wpg:grpSp>
                              <wpg:cNvPr id="27" name="그룹 27"/>
                              <wpg:cNvGrpSpPr/>
                              <wpg:grpSpPr>
                                <a:xfrm>
                                  <a:off x="6927" y="0"/>
                                  <a:ext cx="2240280" cy="3975100"/>
                                  <a:chOff x="0" y="0"/>
                                  <a:chExt cx="2240280" cy="3975100"/>
                                </a:xfrm>
                              </wpg:grpSpPr>
                              <pic:pic xmlns:pic="http://schemas.openxmlformats.org/drawingml/2006/picture">
                                <pic:nvPicPr>
                                  <pic:cNvPr id="169" name="그림 169"/>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240280" cy="3794760"/>
                                  </a:xfrm>
                                  <a:prstGeom prst="rect">
                                    <a:avLst/>
                                  </a:prstGeom>
                                  <a:noFill/>
                                  <a:ln>
                                    <a:solidFill>
                                      <a:schemeClr val="tx1"/>
                                    </a:solidFill>
                                  </a:ln>
                                </pic:spPr>
                              </pic:pic>
                              <wps:wsp>
                                <wps:cNvPr id="14" name="Text Box 14"/>
                                <wps:cNvSpPr txBox="1"/>
                                <wps:spPr>
                                  <a:xfrm>
                                    <a:off x="1517650" y="3829050"/>
                                    <a:ext cx="719455" cy="146050"/>
                                  </a:xfrm>
                                  <a:prstGeom prst="rect">
                                    <a:avLst/>
                                  </a:prstGeom>
                                  <a:solidFill>
                                    <a:prstClr val="white"/>
                                  </a:solidFill>
                                  <a:ln>
                                    <a:noFill/>
                                  </a:ln>
                                </wps:spPr>
                                <wps:txbx>
                                  <w:txbxContent>
                                    <w:p w14:paraId="19E6DA66" w14:textId="77777777" w:rsidR="005A0AF7" w:rsidRDefault="00BE389A">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33" name="Text Box 1033"/>
                              <wps:cNvSpPr txBox="1"/>
                              <wps:spPr>
                                <a:xfrm>
                                  <a:off x="0" y="1766454"/>
                                  <a:ext cx="2237105" cy="2671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4E0DD"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31208BCF" id="그룹 1045" o:spid="_x0000_s1131" style="position:absolute;margin-left:3.55pt;margin-top:11.3pt;width:176.95pt;height:313pt;z-index:251658259" coordsize="22472,39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">
                      <v:group id="그룹 27" o:spid="_x0000_s1132" style="position:absolute;left:69;width:22403;height:39751" coordsize="22402,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그림 169" o:spid="_x0000_s1133" type="#_x0000_t75" style="position:absolute;width:22402;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" stroked="t" strokecolor="black [3213]">
                          <v:imagedata r:id="rId86" o:title=""/>
                          <v:path arrowok="t"/>
                        </v:shape>
                        <v:shape id="Text Box 14" o:spid="_x0000_s1134"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19E6DA66" w14:textId="77777777" w:rsidR="005A0AF7" w:rsidRDefault="00BE389A">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I</w:t>
                                </w:r>
                              </w:p>
                            </w:txbxContent>
                          </v:textbox>
                        </v:shape>
                      </v:group>
                      <v:shape id="Text Box 1033" o:spid="_x0000_s1135" type="#_x0000_t202" style="position:absolute;top:17664;width:2237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" fillcolor="black [3213]" stroked="f" strokeweight=".5pt">
                        <v:textbox inset="0,0,0,0">
                          <w:txbxContent>
                            <w:p w14:paraId="0A64E0DD" w14:textId="77777777" w:rsidR="005A0AF7" w:rsidRDefault="00BE389A">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68C931A6" w14:textId="77777777" w:rsidR="00DA637B" w:rsidRPr="00B23C0A" w:rsidRDefault="00BE389A" w:rsidP="00507DB4">
            <w:pPr>
              <w:pStyle w:val="a3"/>
              <w:numPr>
                <w:ilvl w:val="0"/>
                <w:numId w:val="25"/>
              </w:numPr>
              <w:ind w:left="4297"/>
              <w:rPr>
                <w:b/>
                <w:lang w:val="de-DE"/>
              </w:rPr>
            </w:pPr>
            <w:r w:rsidRPr="00B23C0A">
              <w:rPr>
                <w:rFonts w:eastAsia="Times New Roman"/>
                <w:b/>
                <w:bCs/>
                <w:lang w:val="sv-SE"/>
              </w:rPr>
              <w:t>Placera den förfyllda injektionspennan på injektionsstället</w:t>
            </w:r>
          </w:p>
          <w:p w14:paraId="09828F3D" w14:textId="77777777" w:rsidR="00DA637B" w:rsidRPr="00B23C0A" w:rsidRDefault="00DA637B" w:rsidP="00507DB4">
            <w:pPr>
              <w:pStyle w:val="a3"/>
              <w:rPr>
                <w:lang w:val="de-DE"/>
              </w:rPr>
            </w:pPr>
          </w:p>
          <w:p w14:paraId="70BDDA25" w14:textId="77777777" w:rsidR="00DA637B" w:rsidRPr="00B23C0A" w:rsidRDefault="00BE389A" w:rsidP="00B23C0A">
            <w:pPr>
              <w:pStyle w:val="a3"/>
              <w:ind w:left="4135" w:hanging="691"/>
              <w:rPr>
                <w:rFonts w:eastAsia="Times New Roman"/>
                <w:bCs/>
                <w:highlight w:val="lightGray"/>
                <w:lang w:val="sv-SE"/>
              </w:rPr>
            </w:pPr>
            <w:r w:rsidRPr="00B23C0A">
              <w:rPr>
                <w:rFonts w:eastAsia="Times New Roman"/>
                <w:b/>
                <w:bCs/>
                <w:highlight w:val="lightGray"/>
                <w:lang w:val="sv-SE"/>
              </w:rPr>
              <w:t>a</w:t>
            </w:r>
            <w:r w:rsidRPr="00B23C0A">
              <w:rPr>
                <w:rFonts w:eastAsia="Times New Roman"/>
                <w:bCs/>
                <w:highlight w:val="lightGray"/>
                <w:lang w:val="sv-SE"/>
              </w:rPr>
              <w:t xml:space="preserve">. </w:t>
            </w:r>
            <w:r w:rsidR="0030688C" w:rsidRPr="00B23C0A">
              <w:rPr>
                <w:rFonts w:eastAsia="Times New Roman"/>
                <w:bCs/>
                <w:highlight w:val="lightGray"/>
                <w:lang w:val="sv-SE"/>
              </w:rPr>
              <w:t xml:space="preserve">  </w:t>
            </w:r>
            <w:r w:rsidRPr="00B23C0A">
              <w:rPr>
                <w:rFonts w:eastAsia="Times New Roman"/>
                <w:bCs/>
                <w:highlight w:val="lightGray"/>
                <w:lang w:val="sv-SE"/>
              </w:rPr>
              <w:t xml:space="preserve">Håll den förfyllda injektionspennan så att du kan se </w:t>
            </w:r>
            <w:r w:rsidR="00BD4BEC" w:rsidRPr="00B23C0A">
              <w:rPr>
                <w:rFonts w:eastAsia="Times New Roman"/>
                <w:bCs/>
                <w:highlight w:val="lightGray"/>
                <w:lang w:val="sv-SE"/>
              </w:rPr>
              <w:t>f</w:t>
            </w:r>
            <w:r w:rsidRPr="00B23C0A">
              <w:rPr>
                <w:rFonts w:eastAsia="Times New Roman"/>
                <w:bCs/>
                <w:highlight w:val="lightGray"/>
                <w:lang w:val="sv-SE"/>
              </w:rPr>
              <w:t>önst</w:t>
            </w:r>
            <w:r w:rsidR="00BD4BEC" w:rsidRPr="00B23C0A">
              <w:rPr>
                <w:rFonts w:eastAsia="Times New Roman"/>
                <w:bCs/>
                <w:highlight w:val="lightGray"/>
                <w:lang w:val="sv-SE"/>
              </w:rPr>
              <w:t>ret</w:t>
            </w:r>
            <w:r w:rsidR="00A34943">
              <w:rPr>
                <w:rFonts w:eastAsia="Times New Roman"/>
                <w:bCs/>
                <w:highlight w:val="lightGray"/>
                <w:lang w:val="sv-SE"/>
              </w:rPr>
              <w:t>.</w:t>
            </w:r>
          </w:p>
          <w:p w14:paraId="3E66A61E" w14:textId="77777777" w:rsidR="00DA637B" w:rsidRPr="00B23C0A" w:rsidRDefault="00BE389A" w:rsidP="00B23C0A">
            <w:pPr>
              <w:pStyle w:val="a3"/>
              <w:ind w:left="4135" w:hanging="691"/>
              <w:rPr>
                <w:lang w:val="de-DE" w:eastAsia="ko-KR"/>
              </w:rPr>
            </w:pPr>
            <w:r w:rsidRPr="00B23C0A">
              <w:rPr>
                <w:rFonts w:eastAsia="Times New Roman"/>
                <w:b/>
                <w:bCs/>
                <w:highlight w:val="lightGray"/>
                <w:lang w:val="sv-SE"/>
              </w:rPr>
              <w:t>b</w:t>
            </w:r>
            <w:r w:rsidRPr="00B23C0A">
              <w:rPr>
                <w:rFonts w:eastAsia="Times New Roman"/>
                <w:bCs/>
                <w:highlight w:val="lightGray"/>
                <w:lang w:val="sv-SE"/>
              </w:rPr>
              <w:t xml:space="preserve">. </w:t>
            </w:r>
            <w:r w:rsidR="0030688C" w:rsidRPr="00B23C0A">
              <w:rPr>
                <w:rFonts w:eastAsia="Times New Roman"/>
                <w:bCs/>
                <w:highlight w:val="lightGray"/>
                <w:lang w:val="sv-SE"/>
              </w:rPr>
              <w:t xml:space="preserve">  </w:t>
            </w:r>
            <w:r w:rsidRPr="00B23C0A">
              <w:rPr>
                <w:rFonts w:eastAsia="Times New Roman"/>
                <w:bCs/>
                <w:highlight w:val="lightGray"/>
                <w:lang w:val="sv-SE"/>
              </w:rPr>
              <w:t>Utan att nypa eller sträcka huden, placera den förfyllda injektionspennan över injektionsstället i 90 graders vinkel.</w:t>
            </w:r>
          </w:p>
        </w:tc>
      </w:tr>
      <w:tr w:rsidR="004B71DD" w14:paraId="3826DFB5" w14:textId="77777777">
        <w:trPr>
          <w:trHeight w:val="8391"/>
        </w:trPr>
        <w:tc>
          <w:tcPr>
            <w:tcW w:w="9581" w:type="dxa"/>
          </w:tcPr>
          <w:p w14:paraId="234242A1" w14:textId="77777777" w:rsidR="00DA637B" w:rsidRPr="00B23C0A" w:rsidRDefault="00DA637B" w:rsidP="00EF125C">
            <w:pPr>
              <w:ind w:left="104"/>
              <w:rPr>
                <w:rFonts w:ascii="Times New Roman" w:eastAsia="Times New Roman" w:hAnsi="Times New Roman" w:cs="Times New Roman"/>
                <w:b/>
                <w:bCs/>
                <w:spacing w:val="-1"/>
                <w:lang w:val="de-DE"/>
              </w:rPr>
            </w:pPr>
          </w:p>
          <w:p w14:paraId="4002E20C" w14:textId="77777777" w:rsidR="00DA637B" w:rsidRPr="00B23C0A" w:rsidRDefault="00BE389A" w:rsidP="00507DB4">
            <w:pPr>
              <w:pStyle w:val="Default"/>
              <w:rPr>
                <w:rFonts w:ascii="Times New Roman" w:hAnsi="Times New Roman" w:cs="Times New Roman"/>
                <w:lang w:val="de-DE"/>
              </w:rPr>
            </w:pPr>
            <w:r w:rsidRPr="004A6A35">
              <w:rPr>
                <w:rFonts w:cs="Times New Roman"/>
                <w:b/>
                <w:bCs/>
                <w:noProof/>
                <w:lang w:eastAsia="ko-KR"/>
              </w:rPr>
              <w:drawing>
                <wp:anchor distT="0" distB="0" distL="114300" distR="114300" simplePos="0" relativeHeight="251658267" behindDoc="0" locked="0" layoutInCell="1" allowOverlap="1" wp14:anchorId="4B38F7D2" wp14:editId="63881D29">
                  <wp:simplePos x="0" y="0"/>
                  <wp:positionH relativeFrom="column">
                    <wp:posOffset>10679</wp:posOffset>
                  </wp:positionH>
                  <wp:positionV relativeFrom="paragraph">
                    <wp:posOffset>39889</wp:posOffset>
                  </wp:positionV>
                  <wp:extent cx="2145978" cy="4968671"/>
                  <wp:effectExtent l="0" t="0" r="0" b="0"/>
                  <wp:wrapSquare wrapText="bothSides"/>
                  <wp:docPr id="1046" name="그림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SV_ai_J.png"/>
                          <pic:cNvPicPr/>
                        </pic:nvPicPr>
                        <pic:blipFill>
                          <a:blip r:embed="rId87">
                            <a:extLst>
                              <a:ext uri="{28A0092B-C50C-407E-A947-70E740481C1C}">
                                <a14:useLocalDpi xmlns:a14="http://schemas.microsoft.com/office/drawing/2010/main" val="0"/>
                              </a:ext>
                            </a:extLst>
                          </a:blip>
                          <a:stretch>
                            <a:fillRect/>
                          </a:stretch>
                        </pic:blipFill>
                        <pic:spPr>
                          <a:xfrm>
                            <a:off x="0" y="0"/>
                            <a:ext cx="2145978" cy="4968671"/>
                          </a:xfrm>
                          <a:prstGeom prst="rect">
                            <a:avLst/>
                          </a:prstGeom>
                        </pic:spPr>
                      </pic:pic>
                    </a:graphicData>
                  </a:graphic>
                </wp:anchor>
              </w:drawing>
            </w:r>
          </w:p>
          <w:p w14:paraId="49A6C2BF" w14:textId="77777777" w:rsidR="00DA637B" w:rsidRPr="00B23C0A" w:rsidRDefault="00BE389A" w:rsidP="00507DB4">
            <w:pPr>
              <w:pStyle w:val="Default"/>
              <w:rPr>
                <w:rFonts w:ascii="Times New Roman" w:hAnsi="Times New Roman" w:cs="Times New Roman"/>
                <w:lang w:val="de-DE"/>
              </w:rPr>
            </w:pPr>
            <w:r w:rsidRPr="00B23C0A">
              <w:rPr>
                <w:rFonts w:ascii="Times New Roman" w:hAnsi="Times New Roman" w:cs="Times New Roman"/>
                <w:lang w:val="de-DE"/>
              </w:rPr>
              <w:t xml:space="preserve"> </w:t>
            </w:r>
          </w:p>
          <w:p w14:paraId="1D89F1CE" w14:textId="77777777" w:rsidR="00DA637B" w:rsidRPr="00B23C0A" w:rsidRDefault="00BE389A" w:rsidP="00507DB4">
            <w:pPr>
              <w:pStyle w:val="a3"/>
              <w:numPr>
                <w:ilvl w:val="0"/>
                <w:numId w:val="25"/>
              </w:numPr>
              <w:rPr>
                <w:b/>
              </w:rPr>
            </w:pPr>
            <w:r w:rsidRPr="00B23C0A">
              <w:rPr>
                <w:rFonts w:eastAsia="Times New Roman"/>
                <w:b/>
                <w:bCs/>
                <w:lang w:val="sv-SE"/>
              </w:rPr>
              <w:t>Ge injektionen</w:t>
            </w:r>
          </w:p>
          <w:p w14:paraId="500E2C33" w14:textId="77777777" w:rsidR="00DA637B" w:rsidRPr="00B23C0A" w:rsidRDefault="00DA637B" w:rsidP="00507DB4">
            <w:pPr>
              <w:pStyle w:val="a3"/>
            </w:pPr>
          </w:p>
          <w:p w14:paraId="4AC27B7D" w14:textId="77777777" w:rsidR="00DA637B" w:rsidRPr="00B23C0A" w:rsidRDefault="00BE389A" w:rsidP="0030688C">
            <w:pPr>
              <w:pStyle w:val="a3"/>
              <w:ind w:left="4027" w:hanging="601"/>
              <w:rPr>
                <w:lang w:val="de-DE"/>
              </w:rPr>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 xml:space="preserve">Tryck den förfyllda injektionspennan </w:t>
            </w:r>
            <w:r w:rsidRPr="00B23C0A">
              <w:rPr>
                <w:rFonts w:eastAsia="Times New Roman"/>
                <w:b/>
                <w:bCs/>
                <w:lang w:val="sv-SE"/>
              </w:rPr>
              <w:t>stadigt</w:t>
            </w:r>
            <w:r w:rsidRPr="00B23C0A">
              <w:rPr>
                <w:rFonts w:eastAsia="Times New Roman"/>
                <w:lang w:val="sv-SE"/>
              </w:rPr>
              <w:t xml:space="preserve"> mot huden. När injektionen startar hör du det första höga ”klicket” och den blå kolven kommer att börja fylla </w:t>
            </w:r>
            <w:r w:rsidR="00BD4BEC" w:rsidRPr="00B23C0A">
              <w:rPr>
                <w:rFonts w:eastAsia="Times New Roman"/>
                <w:lang w:val="sv-SE"/>
              </w:rPr>
              <w:t>f</w:t>
            </w:r>
            <w:r w:rsidRPr="00B23C0A">
              <w:rPr>
                <w:rFonts w:eastAsia="Times New Roman"/>
                <w:lang w:val="sv-SE"/>
              </w:rPr>
              <w:t>önst</w:t>
            </w:r>
            <w:r w:rsidR="00BD4BEC" w:rsidRPr="00B23C0A">
              <w:rPr>
                <w:rFonts w:eastAsia="Times New Roman"/>
                <w:lang w:val="sv-SE"/>
              </w:rPr>
              <w:t>ret</w:t>
            </w:r>
            <w:r w:rsidR="00A34943">
              <w:rPr>
                <w:rFonts w:eastAsia="Times New Roman"/>
                <w:lang w:val="sv-SE"/>
              </w:rPr>
              <w:t>.</w:t>
            </w:r>
          </w:p>
          <w:p w14:paraId="220857E2" w14:textId="77777777" w:rsidR="00DA637B" w:rsidRPr="00B23C0A" w:rsidRDefault="00BE389A" w:rsidP="0030688C">
            <w:pPr>
              <w:pStyle w:val="a3"/>
              <w:ind w:left="4027" w:hanging="601"/>
              <w:rPr>
                <w:lang w:val="de-DE"/>
              </w:rPr>
            </w:pPr>
            <w:r w:rsidRPr="00B23C0A">
              <w:rPr>
                <w:lang w:val="de-DE"/>
              </w:rPr>
              <w:t xml:space="preserve"> </w:t>
            </w:r>
          </w:p>
          <w:p w14:paraId="35203B0A" w14:textId="77777777" w:rsidR="00DA637B" w:rsidRPr="00B23C0A" w:rsidRDefault="00BE389A" w:rsidP="0030688C">
            <w:pPr>
              <w:pStyle w:val="a3"/>
              <w:numPr>
                <w:ilvl w:val="0"/>
                <w:numId w:val="0"/>
              </w:numPr>
              <w:ind w:left="4027" w:hanging="601"/>
              <w:rPr>
                <w:lang w:val="de-DE"/>
              </w:rPr>
            </w:pPr>
            <w:r w:rsidRPr="00B23C0A">
              <w:rPr>
                <w:rFonts w:eastAsia="Times New Roman"/>
                <w:b/>
                <w:bCs/>
                <w:lang w:val="sv-SE"/>
              </w:rPr>
              <w:t>b.</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 xml:space="preserve">Fortsätt hålla den förfyllda injektionspennan stadigt mot huden och lyssna efter det andra höga ”klicket”. </w:t>
            </w:r>
          </w:p>
          <w:p w14:paraId="3085C27B" w14:textId="77777777" w:rsidR="00DA637B" w:rsidRPr="00B23C0A" w:rsidRDefault="00DA637B" w:rsidP="0030688C">
            <w:pPr>
              <w:pStyle w:val="a3"/>
              <w:numPr>
                <w:ilvl w:val="0"/>
                <w:numId w:val="0"/>
              </w:numPr>
              <w:ind w:left="4027" w:hanging="601"/>
              <w:rPr>
                <w:lang w:val="de-DE"/>
              </w:rPr>
            </w:pPr>
          </w:p>
          <w:p w14:paraId="1682A5FA" w14:textId="77777777" w:rsidR="00DA637B" w:rsidRPr="00B23C0A" w:rsidRDefault="00BE389A" w:rsidP="0030688C">
            <w:pPr>
              <w:pStyle w:val="a3"/>
              <w:ind w:left="4027" w:hanging="601"/>
              <w:rPr>
                <w:lang w:val="sv-SE"/>
              </w:rPr>
            </w:pPr>
            <w:r w:rsidRPr="00B23C0A">
              <w:rPr>
                <w:rFonts w:eastAsia="Times New Roman"/>
                <w:b/>
                <w:bCs/>
                <w:lang w:val="sv-SE"/>
              </w:rPr>
              <w:t>c.</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När du hör det andra höga ”klicket” fortsätter du att hålla den förfyllda injektionspennan mot huden och räkna</w:t>
            </w:r>
            <w:r w:rsidR="00BD4BEC" w:rsidRPr="00B23C0A">
              <w:rPr>
                <w:rFonts w:eastAsia="Times New Roman"/>
                <w:lang w:val="sv-SE"/>
              </w:rPr>
              <w:t>r</w:t>
            </w:r>
            <w:r w:rsidRPr="00B23C0A">
              <w:rPr>
                <w:rFonts w:eastAsia="Times New Roman"/>
                <w:lang w:val="sv-SE"/>
              </w:rPr>
              <w:t xml:space="preserve"> långsamt till 5 för att säkerställa att du injicerar hela dosen.</w:t>
            </w:r>
            <w:r w:rsidRPr="00B23C0A">
              <w:rPr>
                <w:rFonts w:eastAsia="Times New Roman"/>
                <w:color w:val="211D1E"/>
                <w:sz w:val="20"/>
                <w:szCs w:val="20"/>
                <w:lang w:val="sv-SE"/>
              </w:rPr>
              <w:t xml:space="preserve"> </w:t>
            </w:r>
          </w:p>
          <w:p w14:paraId="2D2631A0" w14:textId="77777777" w:rsidR="00DA637B" w:rsidRPr="00B23C0A" w:rsidRDefault="00DA637B" w:rsidP="00507DB4">
            <w:pPr>
              <w:pStyle w:val="a3"/>
              <w:rPr>
                <w:color w:val="211D1E"/>
                <w:sz w:val="20"/>
                <w:szCs w:val="20"/>
                <w:lang w:val="sv-SE"/>
              </w:rPr>
            </w:pPr>
          </w:p>
          <w:p w14:paraId="2D4A9DBE" w14:textId="77777777" w:rsidR="00DA637B" w:rsidRPr="00B23C0A" w:rsidRDefault="00DA637B" w:rsidP="00507DB4">
            <w:pPr>
              <w:pStyle w:val="a3"/>
              <w:rPr>
                <w:color w:val="211D1E"/>
                <w:sz w:val="20"/>
                <w:szCs w:val="20"/>
                <w:lang w:val="sv-SE"/>
              </w:rPr>
            </w:pPr>
          </w:p>
          <w:p w14:paraId="22925AF7" w14:textId="77777777" w:rsidR="00DA637B" w:rsidRPr="00B23C0A" w:rsidRDefault="00BE389A" w:rsidP="00507DB4">
            <w:pPr>
              <w:pStyle w:val="a3"/>
              <w:numPr>
                <w:ilvl w:val="0"/>
                <w:numId w:val="20"/>
              </w:numPr>
              <w:ind w:left="4002" w:hanging="3378"/>
              <w:rPr>
                <w:color w:val="211D1E"/>
                <w:sz w:val="20"/>
                <w:szCs w:val="20"/>
                <w:lang w:val="de-DE"/>
              </w:rPr>
            </w:pPr>
            <w:r w:rsidRPr="00B23C0A">
              <w:rPr>
                <w:rFonts w:eastAsia="Times New Roman"/>
                <w:lang w:val="sv-SE"/>
              </w:rPr>
              <w:t xml:space="preserve">Ändra </w:t>
            </w:r>
            <w:r w:rsidRPr="00B23C0A">
              <w:rPr>
                <w:rFonts w:eastAsia="Times New Roman"/>
                <w:b/>
                <w:bCs/>
                <w:lang w:val="sv-SE"/>
              </w:rPr>
              <w:t>inte</w:t>
            </w:r>
            <w:r w:rsidRPr="00B23C0A">
              <w:rPr>
                <w:rFonts w:eastAsia="Times New Roman"/>
                <w:lang w:val="sv-SE"/>
              </w:rPr>
              <w:t xml:space="preserve"> den förfyllda injektionspennans läge efter att injektionen har påbörjats.</w:t>
            </w:r>
          </w:p>
          <w:p w14:paraId="63B88082" w14:textId="77777777" w:rsidR="00DA637B" w:rsidRPr="00B23C0A" w:rsidRDefault="00DA637B" w:rsidP="00507DB4">
            <w:pPr>
              <w:pStyle w:val="a3"/>
              <w:rPr>
                <w:color w:val="211D1E"/>
                <w:sz w:val="20"/>
                <w:szCs w:val="20"/>
                <w:lang w:val="de-DE"/>
              </w:rPr>
            </w:pPr>
          </w:p>
        </w:tc>
      </w:tr>
      <w:tr w:rsidR="004B71DD" w14:paraId="5B8D6D7B" w14:textId="77777777">
        <w:trPr>
          <w:trHeight w:val="6463"/>
        </w:trPr>
        <w:tc>
          <w:tcPr>
            <w:tcW w:w="9581" w:type="dxa"/>
          </w:tcPr>
          <w:p w14:paraId="4660EC7C" w14:textId="77777777" w:rsidR="00DA637B" w:rsidRPr="00B23C0A" w:rsidRDefault="00DA637B" w:rsidP="00EF125C">
            <w:pPr>
              <w:ind w:left="104"/>
              <w:rPr>
                <w:rFonts w:ascii="Times New Roman" w:eastAsia="Times New Roman" w:hAnsi="Times New Roman" w:cs="Times New Roman"/>
                <w:b/>
                <w:bCs/>
                <w:spacing w:val="-1"/>
                <w:lang w:val="de-DE"/>
              </w:rPr>
            </w:pPr>
          </w:p>
          <w:p w14:paraId="0F5D20B3" w14:textId="77777777" w:rsidR="00DA637B" w:rsidRPr="00B23C0A" w:rsidRDefault="00DA637B" w:rsidP="00507DB4">
            <w:pPr>
              <w:ind w:left="104"/>
              <w:rPr>
                <w:rFonts w:ascii="Times New Roman" w:eastAsia="Times New Roman" w:hAnsi="Times New Roman" w:cs="Times New Roman"/>
                <w:lang w:val="de-DE"/>
              </w:rPr>
            </w:pPr>
          </w:p>
          <w:p w14:paraId="02BC29BB" w14:textId="77777777" w:rsidR="00DA637B" w:rsidRPr="00B23C0A" w:rsidRDefault="00BE389A" w:rsidP="00507DB4">
            <w:pPr>
              <w:pStyle w:val="a3"/>
              <w:rPr>
                <w:lang w:val="de-DE"/>
              </w:rPr>
            </w:pPr>
            <w:r w:rsidRPr="00B23C0A">
              <w:rPr>
                <w:noProof/>
                <w:lang w:eastAsia="ko-KR"/>
              </w:rPr>
              <mc:AlternateContent>
                <mc:Choice Requires="wpg">
                  <w:drawing>
                    <wp:anchor distT="0" distB="0" distL="114300" distR="114300" simplePos="0" relativeHeight="251658242" behindDoc="0" locked="0" layoutInCell="1" allowOverlap="1" wp14:anchorId="77D3A0FB" wp14:editId="0CD3BD64">
                      <wp:simplePos x="0" y="0"/>
                      <wp:positionH relativeFrom="column">
                        <wp:posOffset>23495</wp:posOffset>
                      </wp:positionH>
                      <wp:positionV relativeFrom="paragraph">
                        <wp:posOffset>59690</wp:posOffset>
                      </wp:positionV>
                      <wp:extent cx="1905000" cy="2260600"/>
                      <wp:effectExtent l="19050" t="19050" r="19050" b="6350"/>
                      <wp:wrapSquare wrapText="bothSides"/>
                      <wp:docPr id="23" name="그룹 23"/>
                      <wp:cNvGraphicFramePr/>
                      <a:graphic xmlns:a="http://schemas.openxmlformats.org/drawingml/2006/main">
                        <a:graphicData uri="http://schemas.microsoft.com/office/word/2010/wordprocessingGroup">
                          <wpg:wgp>
                            <wpg:cNvGrpSpPr/>
                            <wpg:grpSpPr>
                              <a:xfrm>
                                <a:off x="0" y="0"/>
                                <a:ext cx="1905000" cy="2260600"/>
                                <a:chOff x="0" y="0"/>
                                <a:chExt cx="1905000" cy="2260600"/>
                              </a:xfrm>
                            </wpg:grpSpPr>
                            <pic:pic xmlns:pic="http://schemas.openxmlformats.org/drawingml/2006/picture">
                              <pic:nvPicPr>
                                <pic:cNvPr id="172" name="그림 17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905000" cy="2092325"/>
                                </a:xfrm>
                                <a:prstGeom prst="rect">
                                  <a:avLst/>
                                </a:prstGeom>
                                <a:noFill/>
                                <a:ln>
                                  <a:solidFill>
                                    <a:schemeClr val="tx1"/>
                                  </a:solidFill>
                                </a:ln>
                              </pic:spPr>
                            </pic:pic>
                            <wps:wsp>
                              <wps:cNvPr id="16" name="Text Box 16"/>
                              <wps:cNvSpPr txBox="1"/>
                              <wps:spPr>
                                <a:xfrm>
                                  <a:off x="1333500" y="2120900"/>
                                  <a:ext cx="571500" cy="139700"/>
                                </a:xfrm>
                                <a:prstGeom prst="rect">
                                  <a:avLst/>
                                </a:prstGeom>
                                <a:solidFill>
                                  <a:prstClr val="white"/>
                                </a:solidFill>
                                <a:ln>
                                  <a:noFill/>
                                </a:ln>
                              </wps:spPr>
                              <wps:txbx>
                                <w:txbxContent>
                                  <w:p w14:paraId="07FED352" w14:textId="77777777" w:rsidR="005A0AF7" w:rsidRDefault="00BE389A">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77D3A0FB" id="그룹 23" o:spid="_x0000_s1136" style="position:absolute;margin-left:1.85pt;margin-top:4.7pt;width:150pt;height:178pt;z-index:251658242;mso-height-relative:margin" coordsize="19050,226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">
                      <v:shape id="그림 172" o:spid="_x0000_s1137" type="#_x0000_t75" style="position:absolute;width:19050;height:20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" stroked="t" strokecolor="black [3213]">
                        <v:imagedata r:id="rId89" o:title=""/>
                        <v:path arrowok="t"/>
                      </v:shape>
                      <v:shape id="Text Box 16" o:spid="_x0000_s1138" type="#_x0000_t202" style="position:absolute;left:13335;top:21209;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7FED352" w14:textId="77777777" w:rsidR="005A0AF7" w:rsidRDefault="00BE389A">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K</w:t>
                              </w:r>
                            </w:p>
                          </w:txbxContent>
                        </v:textbox>
                      </v:shape>
                      <w10:wrap type="square"/>
                    </v:group>
                  </w:pict>
                </mc:Fallback>
              </mc:AlternateContent>
            </w:r>
          </w:p>
          <w:p w14:paraId="07998EFA" w14:textId="77777777" w:rsidR="00DA637B" w:rsidRPr="00FB5984" w:rsidRDefault="00BE389A" w:rsidP="0067752A">
            <w:pPr>
              <w:pStyle w:val="a3"/>
              <w:numPr>
                <w:ilvl w:val="0"/>
                <w:numId w:val="25"/>
              </w:numPr>
              <w:rPr>
                <w:b/>
                <w:lang w:val="de-DE"/>
              </w:rPr>
            </w:pPr>
            <w:r w:rsidRPr="00B23C0A">
              <w:rPr>
                <w:rFonts w:eastAsia="Times New Roman"/>
                <w:b/>
                <w:bCs/>
                <w:lang w:val="sv-SE"/>
              </w:rPr>
              <w:t xml:space="preserve">Ta bort den förfyllda injektionspennan från injektionsstället och sköt om </w:t>
            </w:r>
            <w:r w:rsidRPr="00FB5984">
              <w:rPr>
                <w:rFonts w:eastAsia="Times New Roman"/>
                <w:b/>
                <w:bCs/>
                <w:lang w:val="sv-SE"/>
              </w:rPr>
              <w:t>injektionsstället</w:t>
            </w:r>
          </w:p>
          <w:p w14:paraId="290ECE76" w14:textId="77777777" w:rsidR="00DA637B" w:rsidRPr="00B23C0A" w:rsidRDefault="00DA637B" w:rsidP="00507DB4">
            <w:pPr>
              <w:pStyle w:val="a3"/>
              <w:numPr>
                <w:ilvl w:val="0"/>
                <w:numId w:val="0"/>
              </w:numPr>
              <w:ind w:left="471"/>
              <w:rPr>
                <w:b/>
                <w:lang w:val="de-DE"/>
              </w:rPr>
            </w:pPr>
          </w:p>
          <w:p w14:paraId="381353D5" w14:textId="77777777" w:rsidR="00DA637B" w:rsidRPr="00B23C0A" w:rsidRDefault="00BE389A" w:rsidP="0030688C">
            <w:pPr>
              <w:pStyle w:val="a3"/>
              <w:ind w:left="3710" w:hanging="426"/>
              <w:rPr>
                <w:lang w:val="de-DE"/>
              </w:rPr>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Titta på den förfyllda injektionspennan och se till att den blå kolven med den grå toppen fyller fönstret helt.</w:t>
            </w:r>
          </w:p>
          <w:p w14:paraId="5883EE34" w14:textId="77777777" w:rsidR="00DA637B" w:rsidRPr="00B23C0A" w:rsidRDefault="00BE389A" w:rsidP="0030688C">
            <w:pPr>
              <w:pStyle w:val="a3"/>
              <w:ind w:left="3757" w:hanging="473"/>
              <w:rPr>
                <w:lang w:val="de-DE"/>
              </w:rPr>
            </w:pPr>
            <w:r w:rsidRPr="00B23C0A">
              <w:rPr>
                <w:rFonts w:eastAsia="Times New Roman"/>
                <w:b/>
                <w:bCs/>
                <w:lang w:val="sv-SE"/>
              </w:rPr>
              <w:t>b.</w:t>
            </w:r>
            <w:r w:rsidR="0030688C" w:rsidRPr="00B23C0A">
              <w:rPr>
                <w:rFonts w:eastAsia="Times New Roman"/>
                <w:b/>
                <w:bCs/>
                <w:lang w:val="sv-SE"/>
              </w:rPr>
              <w:t xml:space="preserve">  </w:t>
            </w:r>
            <w:r w:rsidRPr="00B23C0A">
              <w:rPr>
                <w:rFonts w:eastAsia="Times New Roman"/>
                <w:lang w:val="sv-SE"/>
              </w:rPr>
              <w:t xml:space="preserve"> Ta bort den förfyllda injektionspennan från huden.</w:t>
            </w:r>
          </w:p>
          <w:p w14:paraId="58561E8D" w14:textId="77777777" w:rsidR="00DA637B" w:rsidRPr="00B23C0A" w:rsidRDefault="00DA637B" w:rsidP="00507DB4">
            <w:pPr>
              <w:pStyle w:val="a3"/>
              <w:rPr>
                <w:lang w:val="de-DE"/>
              </w:rPr>
            </w:pPr>
          </w:p>
          <w:p w14:paraId="7ADEE302" w14:textId="77777777" w:rsidR="006666E9" w:rsidRPr="00B23C0A" w:rsidRDefault="00BE389A" w:rsidP="00507DB4">
            <w:pPr>
              <w:pStyle w:val="a3"/>
              <w:numPr>
                <w:ilvl w:val="0"/>
                <w:numId w:val="112"/>
              </w:numPr>
              <w:tabs>
                <w:tab w:val="left" w:pos="3153"/>
                <w:tab w:val="left" w:pos="3294"/>
              </w:tabs>
              <w:ind w:left="3719" w:hanging="3319"/>
              <w:rPr>
                <w:lang w:val="sv-SE"/>
              </w:rPr>
            </w:pPr>
            <w:r w:rsidRPr="00B23C0A">
              <w:rPr>
                <w:rFonts w:eastAsia="Times New Roman"/>
                <w:lang w:val="sv-SE"/>
              </w:rPr>
              <w:t>Efter att den förfyllda injektionspennan tagits bort från injektionsstället kommer nålen automatiskt att täckas.</w:t>
            </w:r>
            <w:r w:rsidRPr="00B23C0A">
              <w:rPr>
                <w:rFonts w:eastAsia="Times New Roman"/>
                <w:b/>
                <w:bCs/>
                <w:lang w:val="sv-SE"/>
              </w:rPr>
              <w:t xml:space="preserve"> Sätt inte</w:t>
            </w:r>
            <w:r w:rsidRPr="00B23C0A">
              <w:rPr>
                <w:rFonts w:eastAsia="Times New Roman"/>
                <w:lang w:val="sv-SE"/>
              </w:rPr>
              <w:t xml:space="preserve"> tillbaka locket på injektionspennan.</w:t>
            </w:r>
          </w:p>
          <w:p w14:paraId="53B7B11F" w14:textId="77777777" w:rsidR="00DA637B" w:rsidRPr="00B23C0A" w:rsidRDefault="00BE389A" w:rsidP="00507DB4">
            <w:pPr>
              <w:pStyle w:val="a3"/>
              <w:numPr>
                <w:ilvl w:val="0"/>
                <w:numId w:val="112"/>
              </w:numPr>
              <w:tabs>
                <w:tab w:val="left" w:pos="3153"/>
                <w:tab w:val="left" w:pos="3294"/>
              </w:tabs>
              <w:ind w:left="3719" w:hanging="3319"/>
              <w:rPr>
                <w:lang w:val="sv-SE"/>
              </w:rPr>
            </w:pPr>
            <w:r w:rsidRPr="00B23C0A">
              <w:rPr>
                <w:rFonts w:eastAsia="Times New Roman"/>
                <w:lang w:val="sv-SE"/>
              </w:rPr>
              <w:t>Om fönstret inte har blivit helt blått eller om läkemedlet fortfarande injiceras</w:t>
            </w:r>
            <w:r w:rsidR="00BD4BEC" w:rsidRPr="00B23C0A">
              <w:rPr>
                <w:rFonts w:eastAsia="Times New Roman"/>
                <w:lang w:val="sv-SE"/>
              </w:rPr>
              <w:t>,</w:t>
            </w:r>
            <w:r w:rsidRPr="00B23C0A">
              <w:rPr>
                <w:rFonts w:eastAsia="Times New Roman"/>
                <w:lang w:val="sv-SE"/>
              </w:rPr>
              <w:t xml:space="preserve"> betyder det att du inte har fått en full dos. Ring din vårdgivare omedelbart.</w:t>
            </w:r>
          </w:p>
          <w:p w14:paraId="4912D398" w14:textId="77777777" w:rsidR="00DA637B" w:rsidRPr="00B23C0A" w:rsidRDefault="00BE389A" w:rsidP="00507DB4">
            <w:pPr>
              <w:pStyle w:val="a3"/>
              <w:rPr>
                <w:lang w:val="sv-SE"/>
              </w:rPr>
            </w:pPr>
            <w:r w:rsidRPr="00B23C0A">
              <w:rPr>
                <w:rFonts w:eastAsia="맑은 고딕"/>
                <w:noProof/>
                <w:lang w:eastAsia="ko-KR"/>
              </w:rPr>
              <mc:AlternateContent>
                <mc:Choice Requires="wpg">
                  <w:drawing>
                    <wp:anchor distT="0" distB="0" distL="114300" distR="114300" simplePos="0" relativeHeight="251658258" behindDoc="0" locked="0" layoutInCell="1" allowOverlap="1" wp14:anchorId="321550B6" wp14:editId="76C63679">
                      <wp:simplePos x="0" y="0"/>
                      <wp:positionH relativeFrom="column">
                        <wp:posOffset>30480</wp:posOffset>
                      </wp:positionH>
                      <wp:positionV relativeFrom="paragraph">
                        <wp:posOffset>128406</wp:posOffset>
                      </wp:positionV>
                      <wp:extent cx="1889760" cy="1805940"/>
                      <wp:effectExtent l="19050" t="19050" r="15240" b="3810"/>
                      <wp:wrapSquare wrapText="bothSides"/>
                      <wp:docPr id="1047" name="그룹 1047"/>
                      <wp:cNvGraphicFramePr/>
                      <a:graphic xmlns:a="http://schemas.openxmlformats.org/drawingml/2006/main">
                        <a:graphicData uri="http://schemas.microsoft.com/office/word/2010/wordprocessingGroup">
                          <wpg:wgp>
                            <wpg:cNvGrpSpPr/>
                            <wpg:grpSpPr>
                              <a:xfrm>
                                <a:off x="0" y="0"/>
                                <a:ext cx="1889760" cy="1805940"/>
                                <a:chOff x="0" y="0"/>
                                <a:chExt cx="1889760" cy="1805940"/>
                              </a:xfrm>
                            </wpg:grpSpPr>
                            <wpg:grpSp>
                              <wpg:cNvPr id="22" name="그룹 22"/>
                              <wpg:cNvGrpSpPr/>
                              <wpg:grpSpPr>
                                <a:xfrm>
                                  <a:off x="0" y="0"/>
                                  <a:ext cx="1889760" cy="1805940"/>
                                  <a:chOff x="8890" y="0"/>
                                  <a:chExt cx="1889760" cy="1805940"/>
                                </a:xfrm>
                              </wpg:grpSpPr>
                              <pic:pic xmlns:pic="http://schemas.openxmlformats.org/drawingml/2006/picture">
                                <pic:nvPicPr>
                                  <pic:cNvPr id="173" name="그림 17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bwMode="auto">
                                  <a:xfrm>
                                    <a:off x="8890" y="0"/>
                                    <a:ext cx="1889760" cy="1550670"/>
                                  </a:xfrm>
                                  <a:prstGeom prst="rect">
                                    <a:avLst/>
                                  </a:prstGeom>
                                  <a:noFill/>
                                  <a:ln>
                                    <a:solidFill>
                                      <a:schemeClr val="tx1"/>
                                    </a:solidFill>
                                  </a:ln>
                                </pic:spPr>
                              </pic:pic>
                              <wps:wsp>
                                <wps:cNvPr id="17" name="Text Box 17"/>
                                <wps:cNvSpPr txBox="1"/>
                                <wps:spPr>
                                  <a:xfrm>
                                    <a:off x="1352550" y="1574800"/>
                                    <a:ext cx="546100" cy="231140"/>
                                  </a:xfrm>
                                  <a:prstGeom prst="rect">
                                    <a:avLst/>
                                  </a:prstGeom>
                                  <a:solidFill>
                                    <a:prstClr val="white"/>
                                  </a:solidFill>
                                  <a:ln>
                                    <a:noFill/>
                                  </a:ln>
                                </wps:spPr>
                                <wps:txbx>
                                  <w:txbxContent>
                                    <w:p w14:paraId="7F0F30CF" w14:textId="77777777" w:rsidR="005A0AF7" w:rsidRDefault="00BE389A">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031" name="Text Box 1031"/>
                              <wps:cNvSpPr txBox="1"/>
                              <wps:spPr>
                                <a:xfrm>
                                  <a:off x="1025236" y="637309"/>
                                  <a:ext cx="828136" cy="8453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409A6" w14:textId="77777777" w:rsidR="005A0AF7" w:rsidRDefault="00BE389A">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21550B6" id="그룹 1047" o:spid="_x0000_s1139" style="position:absolute;margin-left:2.4pt;margin-top:10.1pt;width:148.8pt;height:142.2pt;z-index:251658258;mso-height-relative:margin" coordsize="18897,180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">
                      <v:group id="그룹 22" o:spid="_x0000_s1140" style="position:absolute;width:18897;height:18059" coordorigin="88" coordsize="18897,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그림 173" o:spid="_x0000_s1141" type="#_x0000_t75" style="position:absolute;left:88;width:18898;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" stroked="t" strokecolor="black [3213]">
                          <v:imagedata r:id="rId91" o:title=""/>
                          <v:path arrowok="t"/>
                        </v:shape>
                        <v:shape id="Text Box 17" o:spid="_x0000_s1142"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F0F30CF" w14:textId="77777777" w:rsidR="005A0AF7" w:rsidRDefault="00BE389A">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L</w:t>
                                </w:r>
                              </w:p>
                            </w:txbxContent>
                          </v:textbox>
                        </v:shape>
                      </v:group>
                      <v:shape id="Text Box 1031" o:spid="_x0000_s1143" type="#_x0000_t202" style="position:absolute;left:10252;top:6373;width:8281;height: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" fillcolor="white [3212]" stroked="f" strokeweight=".5pt">
                        <v:textbox inset="0,0,0,0">
                          <w:txbxContent>
                            <w:p w14:paraId="4E5409A6" w14:textId="77777777" w:rsidR="005A0AF7" w:rsidRDefault="00BE389A">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v:textbox>
                      </v:shape>
                      <w10:wrap type="square"/>
                    </v:group>
                  </w:pict>
                </mc:Fallback>
              </mc:AlternateContent>
            </w:r>
          </w:p>
          <w:p w14:paraId="724C462F" w14:textId="77777777" w:rsidR="00DA637B" w:rsidRPr="00B23C0A" w:rsidRDefault="00BE389A" w:rsidP="00507DB4">
            <w:pPr>
              <w:pStyle w:val="a3"/>
              <w:ind w:left="3757" w:hanging="180"/>
              <w:rPr>
                <w:lang w:val="sv-SE"/>
              </w:rPr>
            </w:pPr>
            <w:r w:rsidRPr="00B23C0A">
              <w:rPr>
                <w:rFonts w:eastAsia="Times New Roman"/>
                <w:b/>
                <w:bCs/>
                <w:lang w:val="sv-SE"/>
              </w:rPr>
              <w:t xml:space="preserve">c. </w:t>
            </w:r>
            <w:r w:rsidRPr="00B23C0A">
              <w:rPr>
                <w:rFonts w:eastAsia="Times New Roman"/>
                <w:lang w:val="sv-SE"/>
              </w:rPr>
              <w:t>Sköt om injektionsstället genom att försiktigt trycka, inte gnugga, en bomullstuss eller gasvävskompress på stället och applicera ett självhäftande bandage, vid behov. Viss blödning kan uppstå.</w:t>
            </w:r>
          </w:p>
          <w:p w14:paraId="732D5C5A" w14:textId="77777777" w:rsidR="00DA637B" w:rsidRPr="00B23C0A" w:rsidRDefault="00DA637B" w:rsidP="00507DB4">
            <w:pPr>
              <w:pStyle w:val="a3"/>
              <w:rPr>
                <w:lang w:val="sv-SE"/>
              </w:rPr>
            </w:pPr>
          </w:p>
          <w:p w14:paraId="2E3CDC76" w14:textId="77777777" w:rsidR="00DA637B" w:rsidRPr="00B23C0A" w:rsidRDefault="00BE389A" w:rsidP="00507DB4">
            <w:pPr>
              <w:pStyle w:val="a3"/>
              <w:numPr>
                <w:ilvl w:val="0"/>
                <w:numId w:val="112"/>
              </w:numPr>
              <w:tabs>
                <w:tab w:val="left" w:pos="3153"/>
                <w:tab w:val="left" w:pos="3294"/>
              </w:tabs>
              <w:ind w:left="3719" w:hanging="3319"/>
              <w:rPr>
                <w:rFonts w:eastAsia="Times New Roman"/>
                <w:lang w:val="sv-SE"/>
              </w:rPr>
            </w:pPr>
            <w:r w:rsidRPr="00B23C0A">
              <w:rPr>
                <w:rFonts w:eastAsia="Times New Roman"/>
                <w:lang w:val="sv-SE"/>
              </w:rPr>
              <w:t xml:space="preserve">Återanvänd </w:t>
            </w:r>
            <w:r w:rsidRPr="00B23C0A">
              <w:rPr>
                <w:rFonts w:eastAsia="Times New Roman"/>
                <w:b/>
                <w:lang w:val="sv-SE"/>
              </w:rPr>
              <w:t xml:space="preserve">inte </w:t>
            </w:r>
            <w:r w:rsidRPr="00B23C0A">
              <w:rPr>
                <w:rFonts w:eastAsia="Times New Roman"/>
                <w:lang w:val="sv-SE"/>
              </w:rPr>
              <w:t>den förfyllda injektionspennan.</w:t>
            </w:r>
          </w:p>
          <w:p w14:paraId="6FE266C4" w14:textId="77777777" w:rsidR="00DA637B" w:rsidRPr="00B23C0A" w:rsidRDefault="00BE389A" w:rsidP="00507DB4">
            <w:pPr>
              <w:pStyle w:val="a3"/>
              <w:numPr>
                <w:ilvl w:val="0"/>
                <w:numId w:val="112"/>
              </w:numPr>
              <w:tabs>
                <w:tab w:val="left" w:pos="3153"/>
                <w:tab w:val="left" w:pos="3294"/>
              </w:tabs>
              <w:ind w:left="3719" w:hanging="3319"/>
              <w:rPr>
                <w:lang w:val="sv-SE" w:eastAsia="ko-KR"/>
              </w:rPr>
            </w:pPr>
            <w:r w:rsidRPr="00B23C0A">
              <w:rPr>
                <w:rFonts w:eastAsia="Times New Roman"/>
                <w:lang w:val="sv-SE"/>
              </w:rPr>
              <w:t xml:space="preserve">Gnid </w:t>
            </w:r>
            <w:r w:rsidRPr="00B23C0A">
              <w:rPr>
                <w:rFonts w:eastAsia="Times New Roman"/>
                <w:b/>
                <w:lang w:val="sv-SE"/>
              </w:rPr>
              <w:t>inte</w:t>
            </w:r>
            <w:r w:rsidRPr="00B23C0A">
              <w:rPr>
                <w:rFonts w:eastAsia="Times New Roman"/>
                <w:lang w:val="sv-SE"/>
              </w:rPr>
              <w:t xml:space="preserve"> injektionsstället.</w:t>
            </w:r>
            <w:r w:rsidRPr="00B23C0A">
              <w:rPr>
                <w:rFonts w:eastAsia="Times New Roman"/>
                <w:sz w:val="20"/>
                <w:szCs w:val="20"/>
                <w:lang w:val="sv-SE"/>
              </w:rPr>
              <w:t xml:space="preserve"> </w:t>
            </w:r>
          </w:p>
        </w:tc>
      </w:tr>
      <w:tr w:rsidR="004B71DD" w:rsidRPr="00511442" w14:paraId="29AB88AB" w14:textId="77777777" w:rsidTr="00B23C0A">
        <w:trPr>
          <w:trHeight w:val="4574"/>
        </w:trPr>
        <w:tc>
          <w:tcPr>
            <w:tcW w:w="9581" w:type="dxa"/>
          </w:tcPr>
          <w:p w14:paraId="5BADE053" w14:textId="77777777" w:rsidR="00DA637B" w:rsidRPr="00B23C0A" w:rsidRDefault="00DA637B" w:rsidP="00EF125C">
            <w:pPr>
              <w:ind w:left="104"/>
              <w:rPr>
                <w:rFonts w:ascii="Times New Roman" w:eastAsia="Times New Roman" w:hAnsi="Times New Roman" w:cs="Times New Roman"/>
                <w:b/>
                <w:bCs/>
                <w:spacing w:val="-1"/>
                <w:lang w:val="sv-SE"/>
              </w:rPr>
            </w:pPr>
          </w:p>
          <w:p w14:paraId="3883A56C" w14:textId="77777777" w:rsidR="00DA637B" w:rsidRPr="00B23C0A" w:rsidRDefault="00BE389A" w:rsidP="00507DB4">
            <w:pPr>
              <w:pStyle w:val="a3"/>
              <w:numPr>
                <w:ilvl w:val="0"/>
                <w:numId w:val="0"/>
              </w:numPr>
              <w:ind w:left="471"/>
              <w:rPr>
                <w:lang w:val="sv-SE"/>
              </w:rPr>
            </w:pPr>
            <w:r w:rsidRPr="00B23C0A">
              <w:rPr>
                <w:b/>
                <w:noProof/>
                <w:lang w:eastAsia="ko-KR"/>
              </w:rPr>
              <mc:AlternateContent>
                <mc:Choice Requires="wpg">
                  <w:drawing>
                    <wp:anchor distT="0" distB="0" distL="114300" distR="114300" simplePos="0" relativeHeight="251658243" behindDoc="0" locked="0" layoutInCell="1" allowOverlap="1" wp14:anchorId="2D24B06D" wp14:editId="4AAE0A20">
                      <wp:simplePos x="0" y="0"/>
                      <wp:positionH relativeFrom="column">
                        <wp:posOffset>23495</wp:posOffset>
                      </wp:positionH>
                      <wp:positionV relativeFrom="paragraph">
                        <wp:posOffset>26035</wp:posOffset>
                      </wp:positionV>
                      <wp:extent cx="2009775" cy="2657475"/>
                      <wp:effectExtent l="19050" t="19050" r="9525" b="9525"/>
                      <wp:wrapSquare wrapText="bothSides"/>
                      <wp:docPr id="19" name="그룹 19"/>
                      <wp:cNvGraphicFramePr/>
                      <a:graphic xmlns:a="http://schemas.openxmlformats.org/drawingml/2006/main">
                        <a:graphicData uri="http://schemas.microsoft.com/office/word/2010/wordprocessingGroup">
                          <wpg:wgp>
                            <wpg:cNvGrpSpPr/>
                            <wpg:grpSpPr>
                              <a:xfrm>
                                <a:off x="0" y="0"/>
                                <a:ext cx="2009775" cy="2657475"/>
                                <a:chOff x="0" y="0"/>
                                <a:chExt cx="2009775" cy="2657731"/>
                              </a:xfrm>
                            </wpg:grpSpPr>
                            <pic:pic xmlns:pic="http://schemas.openxmlformats.org/drawingml/2006/picture">
                              <pic:nvPicPr>
                                <pic:cNvPr id="4" name="그림 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72101" cy="2423912"/>
                                </a:xfrm>
                                <a:prstGeom prst="rect">
                                  <a:avLst/>
                                </a:prstGeom>
                                <a:ln>
                                  <a:solidFill>
                                    <a:schemeClr val="tx1"/>
                                  </a:solidFill>
                                </a:ln>
                              </pic:spPr>
                            </pic:pic>
                            <wps:wsp>
                              <wps:cNvPr id="18" name="Text Box 18"/>
                              <wps:cNvSpPr txBox="1"/>
                              <wps:spPr>
                                <a:xfrm>
                                  <a:off x="1333500" y="2482471"/>
                                  <a:ext cx="676275" cy="175260"/>
                                </a:xfrm>
                                <a:prstGeom prst="rect">
                                  <a:avLst/>
                                </a:prstGeom>
                                <a:solidFill>
                                  <a:prstClr val="white"/>
                                </a:solidFill>
                                <a:ln>
                                  <a:noFill/>
                                </a:ln>
                              </wps:spPr>
                              <wps:txbx>
                                <w:txbxContent>
                                  <w:p w14:paraId="513434EF" w14:textId="77777777" w:rsidR="005A0AF7" w:rsidRDefault="00BE389A">
                                    <w:pPr>
                                      <w:pStyle w:val="af0"/>
                                      <w:jc w:val="right"/>
                                      <w:rPr>
                                        <w:b w:val="0"/>
                                        <w:noProof/>
                                        <w:lang w:eastAsia="ko-KR"/>
                                      </w:rPr>
                                    </w:pPr>
                                    <w:r>
                                      <w:rPr>
                                        <w:rFonts w:ascii="Times New Roman" w:eastAsia="Times New Roman" w:hAnsi="Times New Roman" w:cs="Times New Roman"/>
                                        <w:lang w:val="sv-SE"/>
                                      </w:rPr>
                                      <w:t xml:space="preserve">Figur </w:t>
                                    </w:r>
                                    <w:r>
                                      <w:rPr>
                                        <w:rFonts w:ascii="Times New Roman" w:hAnsi="Times New Roman" w:cs="Times New Roman"/>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24B06D" id="그룹 19" o:spid="_x0000_s1144" style="position:absolute;left:0;text-align:left;margin-left:1.85pt;margin-top:2.05pt;width:158.25pt;height:209.25pt;z-index:251658243;mso-width-relative:margin;mso-height-relative:margin" coordsize="20097,26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">
                      <v:shape id="그림 4" o:spid="_x0000_s1145" type="#_x0000_t75" style="position:absolute;width:19721;height:2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" stroked="t" strokecolor="black [3213]">
                        <v:imagedata r:id="rId93" o:title=""/>
                        <v:path arrowok="t"/>
                      </v:shape>
                      <v:shape id="Text Box 18" o:spid="_x0000_s1146" type="#_x0000_t202" style="position:absolute;left:13335;top:24824;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13434EF" w14:textId="77777777" w:rsidR="005A0AF7" w:rsidRDefault="00BE389A">
                              <w:pPr>
                                <w:pStyle w:val="af0"/>
                                <w:jc w:val="right"/>
                                <w:rPr>
                                  <w:b w:val="0"/>
                                  <w:noProof/>
                                  <w:lang w:eastAsia="ko-KR"/>
                                </w:rPr>
                              </w:pPr>
                              <w:r>
                                <w:rPr>
                                  <w:rFonts w:ascii="Times New Roman" w:eastAsia="Times New Roman" w:hAnsi="Times New Roman" w:cs="Times New Roman"/>
                                  <w:lang w:val="sv-SE"/>
                                </w:rPr>
                                <w:t xml:space="preserve">Figur </w:t>
                              </w:r>
                              <w:r>
                                <w:rPr>
                                  <w:rFonts w:ascii="Times New Roman" w:hAnsi="Times New Roman" w:cs="Times New Roman"/>
                                </w:rPr>
                                <w:t>M</w:t>
                              </w:r>
                            </w:p>
                          </w:txbxContent>
                        </v:textbox>
                      </v:shape>
                      <w10:wrap type="square"/>
                    </v:group>
                  </w:pict>
                </mc:Fallback>
              </mc:AlternateContent>
            </w:r>
          </w:p>
          <w:p w14:paraId="2D6DEED6" w14:textId="77777777" w:rsidR="00DA637B" w:rsidRPr="00B23C0A" w:rsidRDefault="00BE389A" w:rsidP="00507DB4">
            <w:pPr>
              <w:pStyle w:val="a3"/>
              <w:numPr>
                <w:ilvl w:val="0"/>
                <w:numId w:val="25"/>
              </w:numPr>
            </w:pPr>
            <w:r w:rsidRPr="00B23C0A">
              <w:rPr>
                <w:rFonts w:eastAsia="Times New Roman"/>
                <w:b/>
                <w:bCs/>
                <w:lang w:val="sv-SE"/>
              </w:rPr>
              <w:t>Kassera den förfyllda injektionspennan</w:t>
            </w:r>
          </w:p>
          <w:p w14:paraId="6D704FF8" w14:textId="77777777" w:rsidR="00DA637B" w:rsidRPr="00B23C0A" w:rsidRDefault="00DA637B" w:rsidP="00507DB4">
            <w:pPr>
              <w:pStyle w:val="a3"/>
            </w:pPr>
          </w:p>
          <w:p w14:paraId="08B8E132" w14:textId="77777777" w:rsidR="00DA637B" w:rsidRPr="001E22D0" w:rsidRDefault="00BE389A" w:rsidP="0030688C">
            <w:pPr>
              <w:pStyle w:val="a3"/>
              <w:ind w:left="3710" w:hanging="284"/>
              <w:rPr>
                <w:lang w:val="sv-SE"/>
              </w:rPr>
            </w:pPr>
            <w:r w:rsidRPr="00B23C0A">
              <w:rPr>
                <w:rFonts w:eastAsia="Times New Roman"/>
                <w:b/>
                <w:bCs/>
                <w:lang w:val="sv-SE"/>
              </w:rPr>
              <w:t>a.</w:t>
            </w:r>
            <w:r w:rsidRPr="00B23C0A">
              <w:rPr>
                <w:rFonts w:eastAsia="Times New Roman"/>
                <w:lang w:val="sv-SE"/>
              </w:rPr>
              <w:t xml:space="preserve"> </w:t>
            </w:r>
            <w:r w:rsidR="0030688C" w:rsidRPr="00B23C0A">
              <w:rPr>
                <w:rFonts w:eastAsia="Times New Roman"/>
                <w:lang w:val="sv-SE"/>
              </w:rPr>
              <w:t xml:space="preserve"> </w:t>
            </w:r>
            <w:r w:rsidRPr="00B23C0A">
              <w:rPr>
                <w:rFonts w:eastAsia="Times New Roman"/>
                <w:lang w:val="sv-SE"/>
              </w:rPr>
              <w:t xml:space="preserve">Kasta den använda förfyllda injektionspennan i en speciell behållare för stickande och skärande avfall enligt anvisningar från din läkare, sjuksköterska eller apotekspersonal. </w:t>
            </w:r>
          </w:p>
          <w:p w14:paraId="37A3F7A2" w14:textId="77777777" w:rsidR="00DA637B" w:rsidRPr="001E22D0" w:rsidRDefault="00DA637B" w:rsidP="00507DB4">
            <w:pPr>
              <w:pStyle w:val="a3"/>
              <w:ind w:left="4297" w:hanging="180"/>
              <w:rPr>
                <w:lang w:val="sv-SE"/>
              </w:rPr>
            </w:pPr>
          </w:p>
          <w:p w14:paraId="285FCBBC" w14:textId="77777777" w:rsidR="00DA637B" w:rsidRPr="00B23C0A" w:rsidRDefault="00BE389A" w:rsidP="00B23C0A">
            <w:pPr>
              <w:pStyle w:val="a3"/>
              <w:ind w:left="3710" w:hanging="284"/>
              <w:rPr>
                <w:rFonts w:eastAsia="Times New Roman"/>
                <w:b/>
                <w:bCs/>
                <w:lang w:val="sv-SE"/>
              </w:rPr>
            </w:pPr>
            <w:r w:rsidRPr="00B23C0A">
              <w:rPr>
                <w:rFonts w:eastAsia="Times New Roman"/>
                <w:b/>
                <w:bCs/>
                <w:lang w:val="sv-SE"/>
              </w:rPr>
              <w:t xml:space="preserve">b. </w:t>
            </w:r>
            <w:r w:rsidR="00916DDB" w:rsidRPr="00B23C0A">
              <w:rPr>
                <w:rFonts w:eastAsia="Times New Roman"/>
                <w:bCs/>
                <w:lang w:val="sv-SE"/>
              </w:rPr>
              <w:t xml:space="preserve">Spritsudd </w:t>
            </w:r>
            <w:r w:rsidRPr="00B23C0A">
              <w:rPr>
                <w:rFonts w:eastAsia="Times New Roman"/>
                <w:bCs/>
                <w:lang w:val="sv-SE"/>
              </w:rPr>
              <w:t>och förpackningen kan slängas i hushållsavfallet.</w:t>
            </w:r>
          </w:p>
          <w:p w14:paraId="7E17A284" w14:textId="77777777" w:rsidR="00DA637B" w:rsidRPr="00B23C0A" w:rsidRDefault="00DA637B" w:rsidP="00507DB4">
            <w:pPr>
              <w:pStyle w:val="a3"/>
              <w:rPr>
                <w:b/>
                <w:lang w:val="sv-SE"/>
              </w:rPr>
            </w:pPr>
          </w:p>
          <w:p w14:paraId="6BC29D22" w14:textId="77777777" w:rsidR="00DA637B" w:rsidRPr="00B23C0A" w:rsidRDefault="00BE389A" w:rsidP="0030688C">
            <w:pPr>
              <w:pStyle w:val="a3"/>
              <w:ind w:left="3710" w:hanging="426"/>
              <w:rPr>
                <w:lang w:val="sv-SE"/>
              </w:rPr>
            </w:pPr>
            <w:r w:rsidRPr="00B23C0A">
              <w:rPr>
                <w:rFonts w:eastAsia="맑은 고딕"/>
                <w:lang w:val="sv-SE"/>
              </w:rPr>
              <w:t>•</w:t>
            </w:r>
            <w:r w:rsidRPr="00B23C0A">
              <w:rPr>
                <w:rFonts w:eastAsia="Times New Roman"/>
                <w:lang w:val="sv-SE"/>
              </w:rPr>
              <w:tab/>
              <w:t>Förvara alltid den förfyllda injektionspennan och den speciella behållaren för stickande och skärande avfall utom syn- och räckhåll för barn.</w:t>
            </w:r>
          </w:p>
          <w:p w14:paraId="241312DF" w14:textId="77777777" w:rsidR="00DA637B" w:rsidRPr="00B23C0A" w:rsidRDefault="00DA637B" w:rsidP="00507DB4">
            <w:pPr>
              <w:pStyle w:val="a3"/>
              <w:rPr>
                <w:lang w:val="sv-SE"/>
              </w:rPr>
            </w:pPr>
          </w:p>
          <w:p w14:paraId="0AC7AFAF" w14:textId="77777777" w:rsidR="00DA637B" w:rsidRPr="00B23C0A" w:rsidRDefault="00DA637B" w:rsidP="00507DB4">
            <w:pPr>
              <w:pStyle w:val="a3"/>
              <w:rPr>
                <w:lang w:val="sv-SE" w:eastAsia="ko-KR"/>
              </w:rPr>
            </w:pPr>
          </w:p>
        </w:tc>
      </w:tr>
    </w:tbl>
    <w:p w14:paraId="34A6D586" w14:textId="77777777" w:rsidR="002C39B1" w:rsidRPr="00B23C0A" w:rsidRDefault="002C39B1" w:rsidP="00EF125C">
      <w:pPr>
        <w:pStyle w:val="a3"/>
        <w:rPr>
          <w:lang w:val="sv-SE" w:eastAsia="ko-KR"/>
        </w:rPr>
      </w:pPr>
    </w:p>
    <w:p w14:paraId="7F5A4181" w14:textId="77777777" w:rsidR="002C39B1" w:rsidRPr="00B23C0A" w:rsidRDefault="00BE389A">
      <w:pPr>
        <w:rPr>
          <w:rFonts w:ascii="Times New Roman" w:hAnsi="Times New Roman" w:cs="Times New Roman"/>
          <w:lang w:val="sv-SE" w:eastAsia="ko-KR"/>
        </w:rPr>
      </w:pPr>
      <w:r w:rsidRPr="00B23C0A">
        <w:rPr>
          <w:rFonts w:ascii="Times New Roman" w:hAnsi="Times New Roman" w:cs="Times New Roman"/>
          <w:lang w:val="sv-SE" w:eastAsia="ko-KR"/>
        </w:rPr>
        <w:br w:type="page"/>
      </w:r>
    </w:p>
    <w:p w14:paraId="448FEB2C" w14:textId="77777777" w:rsidR="002C39B1" w:rsidRPr="00523E7B" w:rsidRDefault="00BE389A" w:rsidP="002C39B1">
      <w:pPr>
        <w:spacing w:before="76"/>
        <w:ind w:left="39"/>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lastRenderedPageBreak/>
        <w:t>Bipacksedel: Information till patienten</w:t>
      </w:r>
    </w:p>
    <w:p w14:paraId="603DD3D2" w14:textId="77777777" w:rsidR="002C39B1" w:rsidRPr="00523E7B" w:rsidRDefault="002C39B1" w:rsidP="002C39B1">
      <w:pPr>
        <w:spacing w:before="13"/>
        <w:rPr>
          <w:rFonts w:ascii="Times New Roman" w:hAnsi="Times New Roman" w:cs="Times New Roman"/>
          <w:sz w:val="24"/>
          <w:szCs w:val="24"/>
          <w:lang w:val="sv-SE"/>
        </w:rPr>
      </w:pPr>
    </w:p>
    <w:p w14:paraId="3EF3FB27" w14:textId="77777777" w:rsidR="002C39B1" w:rsidRPr="00B23C0A" w:rsidRDefault="00BE389A" w:rsidP="002C39B1">
      <w:pPr>
        <w:ind w:left="818" w:right="776"/>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Yuflyma 80 mg injektionsvätska, lösning i förfylld spruta</w:t>
      </w:r>
    </w:p>
    <w:p w14:paraId="30F6D52B" w14:textId="77777777" w:rsidR="002C39B1" w:rsidRPr="00B23C0A" w:rsidRDefault="00BE389A" w:rsidP="002C39B1">
      <w:pPr>
        <w:pStyle w:val="a3"/>
        <w:jc w:val="center"/>
        <w:rPr>
          <w:lang w:val="sv-SE"/>
        </w:rPr>
      </w:pPr>
      <w:r w:rsidRPr="00B23C0A">
        <w:rPr>
          <w:rFonts w:eastAsia="Times New Roman"/>
          <w:lang w:val="sv-SE"/>
        </w:rPr>
        <w:t>adalimumab</w:t>
      </w:r>
    </w:p>
    <w:p w14:paraId="085CAFD6" w14:textId="77777777" w:rsidR="002C39B1" w:rsidRPr="00B23C0A" w:rsidRDefault="002C39B1" w:rsidP="002C39B1">
      <w:pPr>
        <w:spacing w:before="18"/>
        <w:rPr>
          <w:rFonts w:ascii="Times New Roman" w:hAnsi="Times New Roman" w:cs="Times New Roman"/>
          <w:sz w:val="24"/>
          <w:szCs w:val="24"/>
          <w:lang w:val="sv-SE"/>
        </w:rPr>
      </w:pPr>
    </w:p>
    <w:p w14:paraId="66D256B8" w14:textId="77777777" w:rsidR="002C39B1" w:rsidRPr="00B23C0A" w:rsidRDefault="00BE389A" w:rsidP="002C39B1">
      <w:pPr>
        <w:spacing w:before="18"/>
        <w:rPr>
          <w:rFonts w:ascii="Times New Roman" w:hAnsi="Times New Roman" w:cs="Times New Roman"/>
          <w:sz w:val="24"/>
          <w:szCs w:val="24"/>
          <w:lang w:val="sv-SE"/>
        </w:rPr>
      </w:pPr>
      <w:r w:rsidRPr="00B23C0A">
        <w:rPr>
          <w:rFonts w:ascii="Times New Roman" w:hAnsi="Times New Roman" w:cs="Times New Roman"/>
          <w:noProof/>
          <w:lang w:eastAsia="ko-KR"/>
        </w:rPr>
        <w:drawing>
          <wp:inline distT="0" distB="0" distL="0" distR="0" wp14:anchorId="1F64B4E6" wp14:editId="757CA3B5">
            <wp:extent cx="203200" cy="169545"/>
            <wp:effectExtent l="0" t="0" r="6350" b="1905"/>
            <wp:docPr id="3910" name="그림 391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 name="Picture 9" descr="BT_1000x858px"/>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B23C0A">
        <w:rPr>
          <w:rFonts w:ascii="Times New Roman" w:eastAsia="Times New Roman" w:hAnsi="Times New Roman" w:cs="Times New Roman"/>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2E55B09A" w14:textId="77777777" w:rsidR="002C39B1" w:rsidRPr="00B23C0A" w:rsidRDefault="002C39B1" w:rsidP="002C39B1">
      <w:pPr>
        <w:spacing w:before="18"/>
        <w:rPr>
          <w:rFonts w:ascii="Times New Roman" w:hAnsi="Times New Roman" w:cs="Times New Roman"/>
          <w:sz w:val="24"/>
          <w:szCs w:val="24"/>
          <w:lang w:val="sv-SE"/>
        </w:rPr>
      </w:pPr>
    </w:p>
    <w:p w14:paraId="2864E308" w14:textId="77777777" w:rsidR="002C39B1" w:rsidRPr="00B23C0A" w:rsidRDefault="00BE389A" w:rsidP="002C39B1">
      <w:pPr>
        <w:spacing w:before="18"/>
        <w:rPr>
          <w:rFonts w:ascii="Times New Roman" w:hAnsi="Times New Roman" w:cs="Times New Roman"/>
          <w:b/>
        </w:rPr>
      </w:pPr>
      <w:r w:rsidRPr="00B23C0A">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416670A4" w14:textId="77777777" w:rsidR="002C39B1" w:rsidRPr="00B23C0A" w:rsidRDefault="00BE389A" w:rsidP="002C39B1">
      <w:pPr>
        <w:pStyle w:val="a3"/>
        <w:numPr>
          <w:ilvl w:val="0"/>
          <w:numId w:val="5"/>
        </w:numPr>
        <w:ind w:left="660" w:hanging="660"/>
        <w:rPr>
          <w:lang w:val="de-DE"/>
        </w:rPr>
      </w:pPr>
      <w:r w:rsidRPr="00B23C0A">
        <w:rPr>
          <w:rFonts w:eastAsia="Times New Roman"/>
          <w:lang w:val="sv-SE"/>
        </w:rPr>
        <w:t>Spara denna information, du kan behöva läsa den igen.</w:t>
      </w:r>
    </w:p>
    <w:p w14:paraId="11FC090A" w14:textId="77777777" w:rsidR="002C39B1" w:rsidRPr="00B23C0A" w:rsidRDefault="00BE389A" w:rsidP="002C39B1">
      <w:pPr>
        <w:pStyle w:val="a3"/>
        <w:numPr>
          <w:ilvl w:val="0"/>
          <w:numId w:val="5"/>
        </w:numPr>
        <w:ind w:left="660" w:hanging="660"/>
        <w:rPr>
          <w:lang w:val="sv-SE"/>
        </w:rPr>
      </w:pPr>
      <w:r w:rsidRPr="00B23C0A">
        <w:rPr>
          <w:rFonts w:eastAsia="Times New Roman"/>
          <w:lang w:val="sv-SE"/>
        </w:rPr>
        <w:t xml:space="preserve">Din läkare kommer också att ge dig ett </w:t>
      </w:r>
      <w:r w:rsidRPr="00B23C0A">
        <w:rPr>
          <w:rFonts w:eastAsia="Times New Roman"/>
          <w:b/>
          <w:bCs/>
          <w:lang w:val="sv-SE"/>
        </w:rPr>
        <w:t>patientkort</w:t>
      </w:r>
      <w:r w:rsidRPr="00B23C0A">
        <w:rPr>
          <w:rFonts w:eastAsia="Times New Roman"/>
          <w:lang w:val="sv-SE"/>
        </w:rPr>
        <w:t xml:space="preserve">. Kortet innehåller viktig säkerhetsinformation, som du behöver känna till innan du börjar använda Yuflyma och under hela din behandling. Ha detta </w:t>
      </w:r>
      <w:r w:rsidRPr="00B23C0A">
        <w:rPr>
          <w:rFonts w:eastAsia="Times New Roman"/>
          <w:b/>
          <w:bCs/>
          <w:lang w:val="sv-SE"/>
        </w:rPr>
        <w:t xml:space="preserve">patientkort </w:t>
      </w:r>
      <w:r w:rsidRPr="00B23C0A">
        <w:rPr>
          <w:rFonts w:eastAsia="Times New Roman"/>
          <w:lang w:val="sv-SE"/>
        </w:rPr>
        <w:t>med dig under din behandling och under fyra månader efter din sista injektion med Yuflyma.</w:t>
      </w:r>
    </w:p>
    <w:p w14:paraId="0CF386B9" w14:textId="77777777" w:rsidR="002C39B1" w:rsidRPr="00B23C0A" w:rsidRDefault="00BE389A" w:rsidP="002C39B1">
      <w:pPr>
        <w:pStyle w:val="a3"/>
        <w:numPr>
          <w:ilvl w:val="0"/>
          <w:numId w:val="5"/>
        </w:numPr>
        <w:ind w:left="660" w:hanging="660"/>
        <w:rPr>
          <w:lang w:val="sv-SE"/>
        </w:rPr>
      </w:pPr>
      <w:r w:rsidRPr="00B23C0A">
        <w:rPr>
          <w:rFonts w:eastAsia="Times New Roman"/>
          <w:lang w:val="sv-SE"/>
        </w:rPr>
        <w:t>Om du har ytterligare frågor, vänd dig till läkare eller apotekspersonal.</w:t>
      </w:r>
    </w:p>
    <w:p w14:paraId="7584229F" w14:textId="77777777" w:rsidR="002C39B1" w:rsidRPr="00B23C0A" w:rsidRDefault="00BE389A" w:rsidP="002C39B1">
      <w:pPr>
        <w:pStyle w:val="a3"/>
        <w:numPr>
          <w:ilvl w:val="0"/>
          <w:numId w:val="5"/>
        </w:numPr>
        <w:ind w:left="660" w:hanging="660"/>
        <w:rPr>
          <w:lang w:val="de-DE"/>
        </w:rPr>
      </w:pPr>
      <w:r w:rsidRPr="00B23C0A">
        <w:rPr>
          <w:rFonts w:eastAsia="Times New Roman"/>
          <w:lang w:val="sv-SE"/>
        </w:rPr>
        <w:t>Detta läkemedel har ordinerats enbart åt dig. Ge det inte till andra. Det kan skada dem, även om de uppvisar sjukdomstecken som liknar dina.</w:t>
      </w:r>
    </w:p>
    <w:p w14:paraId="69312F89" w14:textId="77777777" w:rsidR="002C39B1" w:rsidRPr="00B23C0A" w:rsidRDefault="00BE389A" w:rsidP="002C39B1">
      <w:pPr>
        <w:pStyle w:val="a3"/>
        <w:numPr>
          <w:ilvl w:val="0"/>
          <w:numId w:val="5"/>
        </w:numPr>
        <w:ind w:left="660" w:hanging="660"/>
      </w:pPr>
      <w:r w:rsidRPr="00B23C0A">
        <w:rPr>
          <w:rFonts w:eastAsia="Times New Roman"/>
          <w:lang w:val="sv-SE"/>
        </w:rPr>
        <w:t>Om du får biverkningar, tala med läkare eller apotekspersonal. Detta gäller även eventuella biverkningar som inte nämns i denna information. Se avsnitt 4.</w:t>
      </w:r>
    </w:p>
    <w:p w14:paraId="1EF98BB0" w14:textId="77777777" w:rsidR="002C39B1" w:rsidRPr="00B23C0A" w:rsidRDefault="002C39B1" w:rsidP="002C39B1">
      <w:pPr>
        <w:pStyle w:val="a3"/>
      </w:pPr>
    </w:p>
    <w:p w14:paraId="6670AE82" w14:textId="77777777" w:rsidR="002C39B1" w:rsidRPr="00B23C0A" w:rsidRDefault="00BE389A" w:rsidP="002C39B1">
      <w:pPr>
        <w:pStyle w:val="a3"/>
        <w:rPr>
          <w:b/>
          <w:lang w:val="sv-SE"/>
        </w:rPr>
      </w:pPr>
      <w:r w:rsidRPr="00B23C0A">
        <w:rPr>
          <w:rFonts w:eastAsia="Times New Roman"/>
          <w:b/>
          <w:bCs/>
          <w:lang w:val="sv-SE"/>
        </w:rPr>
        <w:t>I denna bipacksedel finns information om följande:</w:t>
      </w:r>
    </w:p>
    <w:p w14:paraId="0BE3ADB0" w14:textId="77777777" w:rsidR="002C39B1" w:rsidRPr="00B23C0A" w:rsidRDefault="00BE389A" w:rsidP="0067752A">
      <w:pPr>
        <w:pStyle w:val="a3"/>
        <w:numPr>
          <w:ilvl w:val="0"/>
          <w:numId w:val="133"/>
        </w:numPr>
        <w:ind w:hanging="760"/>
        <w:rPr>
          <w:lang w:val="sv-SE"/>
        </w:rPr>
      </w:pPr>
      <w:r w:rsidRPr="00B23C0A">
        <w:rPr>
          <w:rFonts w:eastAsia="Times New Roman"/>
          <w:lang w:val="sv-SE"/>
        </w:rPr>
        <w:t>Vad Yuflyma är och vad det används för</w:t>
      </w:r>
    </w:p>
    <w:p w14:paraId="388AE11A" w14:textId="77777777" w:rsidR="002C39B1" w:rsidRPr="00B23C0A" w:rsidRDefault="00BE389A" w:rsidP="00B23C0A">
      <w:pPr>
        <w:pStyle w:val="a3"/>
        <w:numPr>
          <w:ilvl w:val="0"/>
          <w:numId w:val="133"/>
        </w:numPr>
        <w:ind w:hanging="760"/>
        <w:rPr>
          <w:lang w:val="de-DE"/>
        </w:rPr>
      </w:pPr>
      <w:r w:rsidRPr="00B23C0A">
        <w:rPr>
          <w:rFonts w:eastAsia="Times New Roman"/>
          <w:lang w:val="sv-SE"/>
        </w:rPr>
        <w:t>Vad du behöver veta innan du använder Yuflyma</w:t>
      </w:r>
    </w:p>
    <w:p w14:paraId="42EA63B5" w14:textId="77777777" w:rsidR="002C39B1" w:rsidRPr="00B23C0A" w:rsidRDefault="00BE389A" w:rsidP="00B23C0A">
      <w:pPr>
        <w:pStyle w:val="a3"/>
        <w:numPr>
          <w:ilvl w:val="0"/>
          <w:numId w:val="133"/>
        </w:numPr>
        <w:ind w:hanging="760"/>
      </w:pPr>
      <w:r w:rsidRPr="00B23C0A">
        <w:rPr>
          <w:rFonts w:eastAsia="Times New Roman"/>
          <w:lang w:val="sv-SE"/>
        </w:rPr>
        <w:t>Hur du använder Yuflyma</w:t>
      </w:r>
    </w:p>
    <w:p w14:paraId="34FFF89C" w14:textId="77777777" w:rsidR="002C39B1" w:rsidRPr="00B23C0A" w:rsidRDefault="00BE389A" w:rsidP="00B23C0A">
      <w:pPr>
        <w:pStyle w:val="a3"/>
        <w:numPr>
          <w:ilvl w:val="0"/>
          <w:numId w:val="133"/>
        </w:numPr>
        <w:ind w:hanging="760"/>
      </w:pPr>
      <w:r w:rsidRPr="00B23C0A">
        <w:rPr>
          <w:rFonts w:eastAsia="Times New Roman"/>
          <w:lang w:val="sv-SE"/>
        </w:rPr>
        <w:t>Eventuella biverkningar</w:t>
      </w:r>
    </w:p>
    <w:p w14:paraId="5AF15B0D" w14:textId="77777777" w:rsidR="002C39B1" w:rsidRPr="00B23C0A" w:rsidRDefault="00BE389A" w:rsidP="00B23C0A">
      <w:pPr>
        <w:pStyle w:val="a3"/>
        <w:numPr>
          <w:ilvl w:val="0"/>
          <w:numId w:val="133"/>
        </w:numPr>
        <w:ind w:hanging="760"/>
      </w:pPr>
      <w:r w:rsidRPr="00B23C0A">
        <w:rPr>
          <w:rFonts w:eastAsia="Times New Roman"/>
          <w:lang w:val="sv-SE"/>
        </w:rPr>
        <w:t>Hur Yuflyma ska förvaras</w:t>
      </w:r>
    </w:p>
    <w:p w14:paraId="783EEE84" w14:textId="77777777" w:rsidR="002C39B1" w:rsidRPr="00B23C0A" w:rsidRDefault="00BE389A" w:rsidP="00B23C0A">
      <w:pPr>
        <w:pStyle w:val="a3"/>
        <w:numPr>
          <w:ilvl w:val="0"/>
          <w:numId w:val="133"/>
        </w:numPr>
        <w:ind w:hanging="760"/>
      </w:pPr>
      <w:r w:rsidRPr="00B23C0A">
        <w:rPr>
          <w:rFonts w:eastAsia="Times New Roman"/>
          <w:lang w:val="sv-SE"/>
        </w:rPr>
        <w:t>Förpackningens innehåll och övriga upplysningar</w:t>
      </w:r>
    </w:p>
    <w:p w14:paraId="21513444" w14:textId="77777777" w:rsidR="002C39B1" w:rsidRPr="00B23C0A" w:rsidRDefault="00BE389A" w:rsidP="00B23C0A">
      <w:pPr>
        <w:pStyle w:val="a3"/>
        <w:numPr>
          <w:ilvl w:val="0"/>
          <w:numId w:val="133"/>
        </w:numPr>
        <w:ind w:hanging="760"/>
      </w:pPr>
      <w:r w:rsidRPr="00B23C0A">
        <w:rPr>
          <w:rFonts w:eastAsia="Times New Roman"/>
          <w:lang w:val="sv-SE"/>
        </w:rPr>
        <w:t>Bruksanvisning</w:t>
      </w:r>
    </w:p>
    <w:p w14:paraId="434EE759" w14:textId="77777777" w:rsidR="002C39B1" w:rsidRPr="00B23C0A" w:rsidRDefault="002C39B1" w:rsidP="002C39B1">
      <w:pPr>
        <w:rPr>
          <w:rFonts w:ascii="Times New Roman" w:hAnsi="Times New Roman" w:cs="Times New Roman"/>
          <w:sz w:val="20"/>
          <w:szCs w:val="20"/>
        </w:rPr>
      </w:pPr>
    </w:p>
    <w:p w14:paraId="450E2895" w14:textId="77777777" w:rsidR="002C39B1" w:rsidRPr="00B23C0A" w:rsidRDefault="002C39B1" w:rsidP="002C39B1">
      <w:pPr>
        <w:rPr>
          <w:rFonts w:ascii="Times New Roman" w:hAnsi="Times New Roman" w:cs="Times New Roman"/>
          <w:sz w:val="20"/>
          <w:szCs w:val="20"/>
        </w:rPr>
      </w:pPr>
    </w:p>
    <w:p w14:paraId="4B37C182" w14:textId="77777777" w:rsidR="002C39B1" w:rsidRPr="00B23C0A" w:rsidRDefault="00BE389A" w:rsidP="00B23C0A">
      <w:pPr>
        <w:pStyle w:val="a4"/>
        <w:numPr>
          <w:ilvl w:val="0"/>
          <w:numId w:val="134"/>
        </w:numPr>
        <w:ind w:hanging="468"/>
        <w:rPr>
          <w:rFonts w:ascii="Times New Roman" w:hAnsi="Times New Roman" w:cs="Times New Roman"/>
          <w:b/>
          <w:lang w:val="sv-SE"/>
        </w:rPr>
      </w:pPr>
      <w:r w:rsidRPr="00B23C0A">
        <w:rPr>
          <w:rFonts w:ascii="Times New Roman" w:eastAsia="Times New Roman" w:hAnsi="Times New Roman" w:cs="Times New Roman"/>
          <w:b/>
          <w:bCs/>
          <w:lang w:val="sv-SE"/>
        </w:rPr>
        <w:t>Vad Yuflyma är och vad det används för</w:t>
      </w:r>
    </w:p>
    <w:p w14:paraId="350768DA" w14:textId="77777777" w:rsidR="002C39B1" w:rsidRPr="00B23C0A" w:rsidRDefault="002C39B1" w:rsidP="002C39B1">
      <w:pPr>
        <w:rPr>
          <w:rFonts w:ascii="Times New Roman" w:hAnsi="Times New Roman" w:cs="Times New Roman"/>
          <w:b/>
          <w:lang w:val="sv-SE"/>
        </w:rPr>
      </w:pPr>
    </w:p>
    <w:p w14:paraId="784E37C0" w14:textId="77777777" w:rsidR="002C39B1" w:rsidRPr="00B23C0A" w:rsidRDefault="00BE389A" w:rsidP="002C39B1">
      <w:pPr>
        <w:pStyle w:val="a3"/>
        <w:rPr>
          <w:lang w:val="sv-SE"/>
        </w:rPr>
      </w:pPr>
      <w:r w:rsidRPr="00B23C0A">
        <w:rPr>
          <w:rFonts w:eastAsia="Times New Roman"/>
          <w:lang w:val="sv-SE"/>
        </w:rPr>
        <w:t>Yuflyma innehåller den aktiva substansen adalimumab, ett läkemedel som verkar på kroppens immunsystem (immunförsvaret).</w:t>
      </w:r>
    </w:p>
    <w:p w14:paraId="6BBDC8AB" w14:textId="77777777" w:rsidR="002C39B1" w:rsidRPr="00B23C0A" w:rsidRDefault="002C39B1" w:rsidP="002C39B1">
      <w:pPr>
        <w:pStyle w:val="a3"/>
        <w:rPr>
          <w:lang w:val="sv-SE"/>
        </w:rPr>
      </w:pPr>
    </w:p>
    <w:p w14:paraId="6AC83524" w14:textId="77777777" w:rsidR="002C39B1" w:rsidRPr="00B23C0A" w:rsidRDefault="00BE389A" w:rsidP="002C39B1">
      <w:pPr>
        <w:pStyle w:val="a3"/>
        <w:rPr>
          <w:lang w:val="sv-SE"/>
        </w:rPr>
      </w:pPr>
      <w:r w:rsidRPr="00B23C0A">
        <w:rPr>
          <w:rFonts w:eastAsia="Times New Roman"/>
          <w:lang w:val="sv-SE"/>
        </w:rPr>
        <w:t>Yuflyma är avsett för behandling av följande inflammatoriska sjukdomar:</w:t>
      </w:r>
    </w:p>
    <w:p w14:paraId="1DAB8B02" w14:textId="77777777" w:rsidR="002C39B1" w:rsidRPr="00B23C0A" w:rsidRDefault="00BE389A" w:rsidP="002C39B1">
      <w:pPr>
        <w:pStyle w:val="a3"/>
        <w:numPr>
          <w:ilvl w:val="0"/>
          <w:numId w:val="5"/>
        </w:numPr>
        <w:ind w:left="660" w:hanging="660"/>
      </w:pPr>
      <w:r w:rsidRPr="00B23C0A">
        <w:rPr>
          <w:rFonts w:eastAsia="Times New Roman"/>
          <w:lang w:val="sv-SE"/>
        </w:rPr>
        <w:t>Reumatoid artrit</w:t>
      </w:r>
    </w:p>
    <w:p w14:paraId="590098FA" w14:textId="77777777" w:rsidR="002C39B1" w:rsidRPr="00B23C0A" w:rsidRDefault="00BE389A" w:rsidP="002C39B1">
      <w:pPr>
        <w:pStyle w:val="a3"/>
        <w:numPr>
          <w:ilvl w:val="0"/>
          <w:numId w:val="5"/>
        </w:numPr>
        <w:ind w:left="660" w:hanging="660"/>
      </w:pPr>
      <w:r w:rsidRPr="00B23C0A">
        <w:rPr>
          <w:rFonts w:eastAsia="Times New Roman"/>
          <w:lang w:val="sv-SE"/>
        </w:rPr>
        <w:t>Plackpsoriasis</w:t>
      </w:r>
    </w:p>
    <w:p w14:paraId="06F99314" w14:textId="77777777" w:rsidR="002C39B1" w:rsidRPr="00B23C0A" w:rsidRDefault="00BE389A" w:rsidP="002C39B1">
      <w:pPr>
        <w:pStyle w:val="a3"/>
        <w:numPr>
          <w:ilvl w:val="0"/>
          <w:numId w:val="5"/>
        </w:numPr>
        <w:ind w:left="660" w:hanging="660"/>
      </w:pPr>
      <w:r w:rsidRPr="00B23C0A">
        <w:rPr>
          <w:rFonts w:eastAsia="Times New Roman"/>
          <w:lang w:val="sv-SE"/>
        </w:rPr>
        <w:t>Hidradenitis suppurativa</w:t>
      </w:r>
    </w:p>
    <w:p w14:paraId="2F8C1B17" w14:textId="77777777" w:rsidR="002C39B1" w:rsidRPr="00B23C0A" w:rsidRDefault="00BE389A" w:rsidP="002C39B1">
      <w:pPr>
        <w:pStyle w:val="a3"/>
        <w:numPr>
          <w:ilvl w:val="0"/>
          <w:numId w:val="5"/>
        </w:numPr>
        <w:ind w:left="660" w:hanging="660"/>
      </w:pPr>
      <w:r w:rsidRPr="00B23C0A">
        <w:rPr>
          <w:rFonts w:eastAsia="Times New Roman"/>
          <w:lang w:val="sv-SE"/>
        </w:rPr>
        <w:t>Crohns sjukdom</w:t>
      </w:r>
    </w:p>
    <w:p w14:paraId="2CF81D5E" w14:textId="77777777" w:rsidR="002C39B1" w:rsidRPr="00B23C0A" w:rsidRDefault="00BE389A" w:rsidP="002C39B1">
      <w:pPr>
        <w:pStyle w:val="a3"/>
        <w:numPr>
          <w:ilvl w:val="0"/>
          <w:numId w:val="5"/>
        </w:numPr>
        <w:ind w:left="660" w:hanging="660"/>
      </w:pPr>
      <w:r w:rsidRPr="00B23C0A">
        <w:rPr>
          <w:rFonts w:eastAsia="Times New Roman"/>
          <w:lang w:val="sv-SE"/>
        </w:rPr>
        <w:t>Ulcerös kolit</w:t>
      </w:r>
    </w:p>
    <w:p w14:paraId="458B7B16" w14:textId="77777777" w:rsidR="002C39B1" w:rsidRPr="00B23C0A" w:rsidRDefault="00BE389A" w:rsidP="002C39B1">
      <w:pPr>
        <w:pStyle w:val="a3"/>
        <w:numPr>
          <w:ilvl w:val="0"/>
          <w:numId w:val="5"/>
        </w:numPr>
        <w:ind w:left="660" w:hanging="660"/>
      </w:pPr>
      <w:r w:rsidRPr="00B23C0A">
        <w:rPr>
          <w:rFonts w:eastAsia="Times New Roman"/>
          <w:lang w:val="sv-SE"/>
        </w:rPr>
        <w:t>Icke-infektiös uveit</w:t>
      </w:r>
    </w:p>
    <w:p w14:paraId="12FDCFF7" w14:textId="77777777" w:rsidR="002C39B1" w:rsidRPr="00B23C0A" w:rsidRDefault="002C39B1" w:rsidP="002C39B1">
      <w:pPr>
        <w:spacing w:before="10"/>
        <w:rPr>
          <w:rFonts w:ascii="Times New Roman" w:hAnsi="Times New Roman" w:cs="Times New Roman"/>
          <w:sz w:val="24"/>
          <w:szCs w:val="24"/>
        </w:rPr>
      </w:pPr>
    </w:p>
    <w:p w14:paraId="2E1FE975" w14:textId="77777777" w:rsidR="002C39B1" w:rsidRPr="00523E7B" w:rsidRDefault="00BE389A" w:rsidP="002C39B1">
      <w:pPr>
        <w:pStyle w:val="a3"/>
        <w:rPr>
          <w:lang w:val="sv-SE"/>
        </w:rPr>
      </w:pPr>
      <w:r w:rsidRPr="00B23C0A">
        <w:rPr>
          <w:rFonts w:eastAsia="Times New Roman"/>
          <w:lang w:val="sv-SE"/>
        </w:rPr>
        <w:t>Den aktiva substansen i Yuflyma, adalimumab, är en human monoklonal antikropp. Monoklonala antikroppar är proteiner som binder till ett specifikt mål i kroppen.</w:t>
      </w:r>
    </w:p>
    <w:p w14:paraId="194C0639" w14:textId="77777777" w:rsidR="002C39B1" w:rsidRPr="00523E7B" w:rsidRDefault="002C39B1" w:rsidP="002C39B1">
      <w:pPr>
        <w:spacing w:before="16"/>
        <w:rPr>
          <w:rFonts w:ascii="Times New Roman" w:hAnsi="Times New Roman" w:cs="Times New Roman"/>
          <w:sz w:val="24"/>
          <w:szCs w:val="24"/>
          <w:lang w:val="sv-SE"/>
        </w:rPr>
      </w:pPr>
    </w:p>
    <w:p w14:paraId="14976E95" w14:textId="77777777" w:rsidR="002C39B1" w:rsidRPr="00B23C0A" w:rsidRDefault="00BE389A" w:rsidP="002C39B1">
      <w:pPr>
        <w:pStyle w:val="a3"/>
        <w:rPr>
          <w:lang w:val="sv-SE"/>
        </w:rPr>
      </w:pPr>
      <w:r w:rsidRPr="00B23C0A">
        <w:rPr>
          <w:rFonts w:eastAsia="Times New Roman"/>
          <w:lang w:val="sv-SE"/>
        </w:rPr>
        <w:t>Målet för adalimumab är ett protein som kallas tumörnekrosfaktor (TNFα), som är involverat i immunsystemet (immunförsvaret) och som finns i förhöjda halter vid de inflammatoriska sjukdomar som anges ovan. Genom att binda till TNFα minskar Yuflyma inflammationsprocessen vid dessa sjukdomar.</w:t>
      </w:r>
    </w:p>
    <w:p w14:paraId="107A149C" w14:textId="77777777" w:rsidR="002C39B1" w:rsidRPr="00B23C0A" w:rsidRDefault="002C39B1" w:rsidP="002C39B1">
      <w:pPr>
        <w:pStyle w:val="a3"/>
        <w:rPr>
          <w:lang w:val="sv-SE"/>
        </w:rPr>
      </w:pPr>
    </w:p>
    <w:p w14:paraId="36756D47" w14:textId="77777777" w:rsidR="002C39B1" w:rsidRPr="00B23C0A" w:rsidRDefault="00BE389A" w:rsidP="002C39B1">
      <w:pPr>
        <w:pStyle w:val="a3"/>
        <w:rPr>
          <w:b/>
          <w:lang w:val="sv-SE"/>
        </w:rPr>
      </w:pPr>
      <w:r w:rsidRPr="00B23C0A">
        <w:rPr>
          <w:rFonts w:eastAsia="Times New Roman"/>
          <w:b/>
          <w:bCs/>
          <w:lang w:val="sv-SE"/>
        </w:rPr>
        <w:t>Reumatoid artrit</w:t>
      </w:r>
    </w:p>
    <w:p w14:paraId="51EE1702" w14:textId="77777777" w:rsidR="002C39B1" w:rsidRPr="00B23C0A" w:rsidRDefault="002C39B1" w:rsidP="002C39B1">
      <w:pPr>
        <w:pStyle w:val="a3"/>
        <w:rPr>
          <w:u w:val="single"/>
          <w:lang w:val="sv-SE"/>
        </w:rPr>
      </w:pPr>
    </w:p>
    <w:p w14:paraId="35F575E1" w14:textId="77777777" w:rsidR="002C39B1" w:rsidRPr="00B23C0A" w:rsidRDefault="00BE389A" w:rsidP="002C39B1">
      <w:pPr>
        <w:pStyle w:val="a3"/>
        <w:rPr>
          <w:lang w:val="sv-SE"/>
        </w:rPr>
      </w:pPr>
      <w:r w:rsidRPr="00B23C0A">
        <w:rPr>
          <w:rFonts w:eastAsia="Times New Roman"/>
          <w:lang w:val="sv-SE"/>
        </w:rPr>
        <w:t>Reumatoid artrit är en inflammatorisk sjukdom i lederna.</w:t>
      </w:r>
    </w:p>
    <w:p w14:paraId="24B7FD86" w14:textId="77777777" w:rsidR="002C39B1" w:rsidRPr="00B23C0A" w:rsidRDefault="002C39B1" w:rsidP="002C39B1">
      <w:pPr>
        <w:spacing w:before="11"/>
        <w:rPr>
          <w:rFonts w:ascii="Times New Roman" w:hAnsi="Times New Roman" w:cs="Times New Roman"/>
          <w:sz w:val="24"/>
          <w:szCs w:val="24"/>
          <w:lang w:val="sv-SE"/>
        </w:rPr>
      </w:pPr>
    </w:p>
    <w:p w14:paraId="4185CDC7" w14:textId="77777777" w:rsidR="002C39B1" w:rsidRPr="00B23C0A" w:rsidRDefault="00BE389A" w:rsidP="002C39B1">
      <w:pPr>
        <w:pStyle w:val="a3"/>
        <w:rPr>
          <w:lang w:val="sv-SE"/>
        </w:rPr>
      </w:pPr>
      <w:r w:rsidRPr="00B23C0A">
        <w:rPr>
          <w:rFonts w:eastAsia="Times New Roman"/>
          <w:lang w:val="sv-SE"/>
        </w:rPr>
        <w:t>Yuflyma används för att behandla måttlig till svår reumatoid artrit hos vuxna. Du kan först få andra sjukdomsmodifierande läkemedel, t.ex. metotrexat. Om du inte får tillräckligt bra effekt av dessa läkemedel kommer du att få Yuflyma.</w:t>
      </w:r>
    </w:p>
    <w:p w14:paraId="45342BCD" w14:textId="77777777" w:rsidR="002C39B1" w:rsidRPr="00B23C0A" w:rsidRDefault="002C39B1" w:rsidP="002C39B1">
      <w:pPr>
        <w:spacing w:before="17"/>
        <w:rPr>
          <w:rFonts w:ascii="Times New Roman" w:hAnsi="Times New Roman" w:cs="Times New Roman"/>
          <w:sz w:val="24"/>
          <w:szCs w:val="24"/>
          <w:lang w:val="sv-SE"/>
        </w:rPr>
      </w:pPr>
    </w:p>
    <w:p w14:paraId="7D812F83" w14:textId="77777777" w:rsidR="002C39B1" w:rsidRPr="00B23C0A" w:rsidRDefault="00BE389A" w:rsidP="002C39B1">
      <w:pPr>
        <w:pStyle w:val="a3"/>
        <w:rPr>
          <w:lang w:val="sv-SE"/>
        </w:rPr>
      </w:pPr>
      <w:r w:rsidRPr="00B23C0A">
        <w:rPr>
          <w:rFonts w:eastAsia="Times New Roman"/>
          <w:lang w:val="sv-SE"/>
        </w:rPr>
        <w:t>Yuflyma kan också användas för att behandla svår, aktiv och tilltagande reumatoid artrit hos patienter som inte har fått någon tidigare metotrexatbehandling.</w:t>
      </w:r>
    </w:p>
    <w:p w14:paraId="60089ED6" w14:textId="77777777" w:rsidR="002C39B1" w:rsidRPr="00B23C0A" w:rsidRDefault="002C39B1" w:rsidP="002C39B1">
      <w:pPr>
        <w:spacing w:before="11"/>
        <w:rPr>
          <w:rFonts w:ascii="Times New Roman" w:hAnsi="Times New Roman" w:cs="Times New Roman"/>
          <w:sz w:val="24"/>
          <w:szCs w:val="24"/>
          <w:lang w:val="sv-SE"/>
        </w:rPr>
      </w:pPr>
    </w:p>
    <w:p w14:paraId="45C26776" w14:textId="77777777" w:rsidR="002C39B1" w:rsidRPr="00B23C0A" w:rsidRDefault="00BE389A" w:rsidP="002C39B1">
      <w:pPr>
        <w:pStyle w:val="a3"/>
        <w:rPr>
          <w:lang w:val="sv-SE"/>
        </w:rPr>
      </w:pPr>
      <w:r w:rsidRPr="00B23C0A">
        <w:rPr>
          <w:rFonts w:eastAsia="Times New Roman"/>
          <w:lang w:val="sv-SE"/>
        </w:rPr>
        <w:t>Yuflyma kan bromsa den skada på lederna som orsakas av den inflammatoriska sjukdomen och kan förbättra rörligheten i lederna.</w:t>
      </w:r>
    </w:p>
    <w:p w14:paraId="4E07ED09" w14:textId="77777777" w:rsidR="002C39B1" w:rsidRPr="00B23C0A" w:rsidRDefault="002C39B1" w:rsidP="002C39B1">
      <w:pPr>
        <w:spacing w:before="10"/>
        <w:rPr>
          <w:rFonts w:ascii="Times New Roman" w:hAnsi="Times New Roman" w:cs="Times New Roman"/>
          <w:sz w:val="24"/>
          <w:szCs w:val="24"/>
          <w:lang w:val="sv-SE"/>
        </w:rPr>
      </w:pPr>
    </w:p>
    <w:p w14:paraId="211D63F0" w14:textId="77777777" w:rsidR="002C39B1" w:rsidRPr="00B23C0A" w:rsidRDefault="00BE389A" w:rsidP="002C39B1">
      <w:pPr>
        <w:pStyle w:val="a3"/>
        <w:rPr>
          <w:lang w:val="sv-SE"/>
        </w:rPr>
      </w:pPr>
      <w:r w:rsidRPr="00B23C0A">
        <w:rPr>
          <w:rFonts w:eastAsia="Times New Roman"/>
          <w:lang w:val="sv-SE"/>
        </w:rPr>
        <w:t>Din läkare kommer att avgöra om Yuflyma ska användas tillsammans med metotrexat eller ensamt.</w:t>
      </w:r>
    </w:p>
    <w:p w14:paraId="7F8FB6B7" w14:textId="77777777" w:rsidR="002C39B1" w:rsidRPr="00B23C0A" w:rsidRDefault="002C39B1" w:rsidP="002C39B1">
      <w:pPr>
        <w:spacing w:before="18"/>
        <w:rPr>
          <w:rFonts w:ascii="Times New Roman" w:hAnsi="Times New Roman" w:cs="Times New Roman"/>
          <w:sz w:val="24"/>
          <w:szCs w:val="24"/>
          <w:lang w:val="sv-SE"/>
        </w:rPr>
      </w:pPr>
    </w:p>
    <w:p w14:paraId="47618417" w14:textId="77777777" w:rsidR="002C39B1" w:rsidRPr="00B23C0A" w:rsidRDefault="00BE389A" w:rsidP="002C39B1">
      <w:pPr>
        <w:pStyle w:val="a3"/>
        <w:rPr>
          <w:b/>
          <w:lang w:val="sv-SE"/>
        </w:rPr>
      </w:pPr>
      <w:r w:rsidRPr="00B23C0A">
        <w:rPr>
          <w:rFonts w:eastAsia="Times New Roman"/>
          <w:b/>
          <w:bCs/>
          <w:lang w:val="sv-SE"/>
        </w:rPr>
        <w:t>Plackpsoriasis</w:t>
      </w:r>
    </w:p>
    <w:p w14:paraId="031538B5" w14:textId="77777777" w:rsidR="002C39B1" w:rsidRPr="00B23C0A" w:rsidRDefault="002C39B1" w:rsidP="002C39B1">
      <w:pPr>
        <w:spacing w:before="9"/>
        <w:rPr>
          <w:rFonts w:ascii="Times New Roman" w:hAnsi="Times New Roman" w:cs="Times New Roman"/>
          <w:sz w:val="24"/>
          <w:szCs w:val="24"/>
          <w:lang w:val="sv-SE"/>
        </w:rPr>
      </w:pPr>
    </w:p>
    <w:p w14:paraId="602D1CC4" w14:textId="77777777" w:rsidR="002C39B1" w:rsidRPr="00B23C0A" w:rsidRDefault="00BE389A" w:rsidP="002C39B1">
      <w:pPr>
        <w:pStyle w:val="a3"/>
        <w:rPr>
          <w:lang w:val="sv-SE"/>
        </w:rPr>
      </w:pPr>
      <w:r w:rsidRPr="00B23C0A">
        <w:rPr>
          <w:rFonts w:eastAsia="Times New Roman"/>
          <w:lang w:val="sv-SE"/>
        </w:rPr>
        <w:t>Plackpsoriasis är en hudsjukdom som orsakar röda, flagiga, skorpiga fläckar på huden täckta med silvriga fjäll. Plackpsoriasis kan också påverka naglarna och göra så att de smulas sönder, blir förtjockade och lyfter bort från nagelbädden, vilket kan göra ont.</w:t>
      </w:r>
    </w:p>
    <w:p w14:paraId="3DB58111" w14:textId="77777777" w:rsidR="002C39B1" w:rsidRPr="00B23C0A" w:rsidRDefault="002C39B1" w:rsidP="002C39B1">
      <w:pPr>
        <w:spacing w:before="13"/>
        <w:rPr>
          <w:rFonts w:ascii="Times New Roman" w:hAnsi="Times New Roman" w:cs="Times New Roman"/>
          <w:sz w:val="24"/>
          <w:szCs w:val="24"/>
          <w:lang w:val="sv-SE"/>
        </w:rPr>
      </w:pPr>
    </w:p>
    <w:p w14:paraId="77254F4D" w14:textId="77777777" w:rsidR="002C39B1" w:rsidRPr="00B23C0A" w:rsidRDefault="00BE389A" w:rsidP="0067752A">
      <w:pPr>
        <w:pStyle w:val="a3"/>
        <w:rPr>
          <w:sz w:val="24"/>
          <w:szCs w:val="24"/>
          <w:lang w:val="sv-SE"/>
        </w:rPr>
      </w:pPr>
      <w:r w:rsidRPr="00B23C0A">
        <w:rPr>
          <w:rFonts w:eastAsia="Times New Roman"/>
          <w:lang w:val="sv-SE"/>
        </w:rPr>
        <w:t>Yuflyma används för att behandla</w:t>
      </w:r>
      <w:r w:rsidR="002F543C">
        <w:rPr>
          <w:rFonts w:eastAsia="Times New Roman"/>
          <w:lang w:val="sv-SE"/>
        </w:rPr>
        <w:t xml:space="preserve"> </w:t>
      </w:r>
      <w:r w:rsidRPr="00B23C0A">
        <w:rPr>
          <w:rFonts w:eastAsia="Times New Roman"/>
          <w:lang w:val="sv-SE"/>
        </w:rPr>
        <w:t>måttlig till svår kronisk plackpsoriasis hos vuxna</w:t>
      </w:r>
      <w:r w:rsidR="002F543C">
        <w:rPr>
          <w:rFonts w:eastAsia="Times New Roman"/>
          <w:lang w:val="sv-SE"/>
        </w:rPr>
        <w:t>.</w:t>
      </w:r>
    </w:p>
    <w:p w14:paraId="6D602CEA" w14:textId="77777777" w:rsidR="002C39B1" w:rsidRPr="00B23C0A" w:rsidRDefault="002C39B1" w:rsidP="00B23C0A">
      <w:pPr>
        <w:pStyle w:val="a3"/>
        <w:numPr>
          <w:ilvl w:val="0"/>
          <w:numId w:val="0"/>
        </w:numPr>
        <w:ind w:left="660"/>
        <w:rPr>
          <w:sz w:val="24"/>
          <w:szCs w:val="24"/>
          <w:lang w:val="sv-SE"/>
        </w:rPr>
      </w:pPr>
    </w:p>
    <w:p w14:paraId="1DA7F53C" w14:textId="77777777" w:rsidR="002C39B1" w:rsidRPr="00B23C0A" w:rsidRDefault="00BE389A" w:rsidP="002C39B1">
      <w:pPr>
        <w:pStyle w:val="a3"/>
        <w:rPr>
          <w:b/>
          <w:lang w:val="sv-SE"/>
        </w:rPr>
      </w:pPr>
      <w:r w:rsidRPr="00B23C0A">
        <w:rPr>
          <w:rFonts w:eastAsia="Times New Roman"/>
          <w:b/>
          <w:bCs/>
          <w:lang w:val="sv-SE"/>
        </w:rPr>
        <w:t>Hidradenitis suppurativa</w:t>
      </w:r>
    </w:p>
    <w:p w14:paraId="4F77CBBF" w14:textId="77777777" w:rsidR="002C39B1" w:rsidRPr="00B23C0A" w:rsidRDefault="002C39B1" w:rsidP="002C39B1">
      <w:pPr>
        <w:spacing w:before="9"/>
        <w:rPr>
          <w:rFonts w:ascii="Times New Roman" w:hAnsi="Times New Roman" w:cs="Times New Roman"/>
          <w:sz w:val="24"/>
          <w:szCs w:val="24"/>
          <w:lang w:val="sv-SE"/>
        </w:rPr>
      </w:pPr>
    </w:p>
    <w:p w14:paraId="41D04D22" w14:textId="77777777" w:rsidR="002C39B1" w:rsidRPr="00B23C0A" w:rsidRDefault="00BE389A" w:rsidP="002C39B1">
      <w:pPr>
        <w:pStyle w:val="a3"/>
        <w:rPr>
          <w:lang w:val="sv-SE"/>
        </w:rPr>
      </w:pPr>
      <w:r w:rsidRPr="00B23C0A">
        <w:rPr>
          <w:rFonts w:eastAsia="Times New Roman"/>
          <w:lang w:val="sv-SE"/>
        </w:rPr>
        <w:t xml:space="preserve">Hidradenitis suppurativa (kallas ibland akne inversa eller varig svettkörtelinflammation) är en kronisk och ofta smärtsam inflammatorisk hudsjukdom. Symtom kan inkludera ömma noduler (knölar) och abscesser (varbölder) som kan läcka var. Det drabbar oftast specifika områden av huden, t.ex. </w:t>
      </w:r>
      <w:hyperlink r:id="rId94" w:history="1">
        <w:r w:rsidRPr="00B23C0A">
          <w:rPr>
            <w:rFonts w:eastAsia="Times New Roman"/>
            <w:lang w:val="sv-SE"/>
          </w:rPr>
          <w:t xml:space="preserve">under brösten, </w:t>
        </w:r>
      </w:hyperlink>
      <w:r w:rsidRPr="00B23C0A">
        <w:rPr>
          <w:rFonts w:eastAsia="Times New Roman"/>
          <w:lang w:val="sv-SE"/>
        </w:rPr>
        <w:t>armhålorna, insidan av låren, ljumsken och skinkorna. Ärrbildning kan också förekomma i drabbade områden.</w:t>
      </w:r>
    </w:p>
    <w:p w14:paraId="6F2BD6A8" w14:textId="77777777" w:rsidR="002C39B1" w:rsidRPr="00B23C0A" w:rsidRDefault="002C39B1" w:rsidP="002C39B1">
      <w:pPr>
        <w:spacing w:before="13"/>
        <w:rPr>
          <w:rFonts w:ascii="Times New Roman" w:hAnsi="Times New Roman" w:cs="Times New Roman"/>
          <w:sz w:val="24"/>
          <w:szCs w:val="24"/>
          <w:lang w:val="sv-SE"/>
        </w:rPr>
      </w:pPr>
    </w:p>
    <w:p w14:paraId="7FD6EBE8" w14:textId="77777777" w:rsidR="002C39B1" w:rsidRPr="00B23C0A" w:rsidRDefault="00BE389A" w:rsidP="002C39B1">
      <w:pPr>
        <w:pStyle w:val="a3"/>
        <w:rPr>
          <w:lang w:val="sv-SE"/>
        </w:rPr>
      </w:pPr>
      <w:r w:rsidRPr="00B23C0A">
        <w:rPr>
          <w:rFonts w:eastAsia="Times New Roman"/>
          <w:lang w:val="sv-SE"/>
        </w:rPr>
        <w:t>Yuflyma används för att behandla</w:t>
      </w:r>
    </w:p>
    <w:p w14:paraId="73250D4D"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hidradenitis suppurativa hos vuxna och</w:t>
      </w:r>
    </w:p>
    <w:p w14:paraId="6F7C4412"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hidradenitis suppurativa hos ungdomar i åldern 12 till 17 år.</w:t>
      </w:r>
    </w:p>
    <w:p w14:paraId="0D4C658C" w14:textId="77777777" w:rsidR="002C39B1" w:rsidRPr="00B23C0A" w:rsidRDefault="002C39B1" w:rsidP="002C39B1">
      <w:pPr>
        <w:spacing w:before="10"/>
        <w:rPr>
          <w:rFonts w:ascii="Times New Roman" w:hAnsi="Times New Roman" w:cs="Times New Roman"/>
          <w:sz w:val="24"/>
          <w:szCs w:val="24"/>
          <w:lang w:val="sv-SE"/>
        </w:rPr>
      </w:pPr>
    </w:p>
    <w:p w14:paraId="46E05AD7" w14:textId="77777777" w:rsidR="002C39B1" w:rsidRPr="00B23C0A" w:rsidRDefault="00BE389A" w:rsidP="002C39B1">
      <w:pPr>
        <w:pStyle w:val="a3"/>
        <w:rPr>
          <w:lang w:val="sv-SE"/>
        </w:rPr>
      </w:pPr>
      <w:r w:rsidRPr="00B23C0A">
        <w:rPr>
          <w:rFonts w:eastAsia="Times New Roman"/>
          <w:lang w:val="sv-SE"/>
        </w:rPr>
        <w:t>Yuflyma kan minska antalet knölar och abscesser som orsakas av sjukdomen och smärtan som ofta förknippas med sjukdomen. Du kanske först får andra läkemedel. Om du inte får tillräckligt bra effekt av dessa läkemedel kommer du att få Yuflyma.</w:t>
      </w:r>
    </w:p>
    <w:p w14:paraId="2809BFAD" w14:textId="77777777" w:rsidR="002C39B1" w:rsidRPr="00B23C0A" w:rsidRDefault="002C39B1" w:rsidP="002C39B1">
      <w:pPr>
        <w:spacing w:before="18"/>
        <w:rPr>
          <w:rFonts w:ascii="Times New Roman" w:hAnsi="Times New Roman" w:cs="Times New Roman"/>
          <w:sz w:val="24"/>
          <w:szCs w:val="24"/>
          <w:lang w:val="sv-SE"/>
        </w:rPr>
      </w:pPr>
    </w:p>
    <w:p w14:paraId="190B13F6" w14:textId="77777777" w:rsidR="002C39B1" w:rsidRPr="00B23C0A" w:rsidRDefault="00BE389A" w:rsidP="002C39B1">
      <w:pPr>
        <w:pStyle w:val="a3"/>
        <w:rPr>
          <w:b/>
          <w:lang w:val="sv-SE"/>
        </w:rPr>
      </w:pPr>
      <w:r w:rsidRPr="00B23C0A">
        <w:rPr>
          <w:rFonts w:eastAsia="Times New Roman"/>
          <w:b/>
          <w:bCs/>
          <w:lang w:val="sv-SE"/>
        </w:rPr>
        <w:t>Crohns sjukdom</w:t>
      </w:r>
    </w:p>
    <w:p w14:paraId="59097C1D" w14:textId="77777777" w:rsidR="002C39B1" w:rsidRPr="00B23C0A" w:rsidRDefault="002C39B1" w:rsidP="002C39B1">
      <w:pPr>
        <w:pStyle w:val="a3"/>
        <w:rPr>
          <w:u w:val="single"/>
          <w:lang w:val="sv-SE"/>
        </w:rPr>
      </w:pPr>
    </w:p>
    <w:p w14:paraId="5BEB43C5" w14:textId="77777777" w:rsidR="002C39B1" w:rsidRPr="00B23C0A" w:rsidRDefault="00BE389A" w:rsidP="002C39B1">
      <w:pPr>
        <w:pStyle w:val="a3"/>
      </w:pPr>
      <w:r w:rsidRPr="00B23C0A">
        <w:rPr>
          <w:rFonts w:eastAsia="Times New Roman"/>
          <w:lang w:val="sv-SE"/>
        </w:rPr>
        <w:t>Crohns sjukdom är en inflammatorisk sjukdom i mag-tarmkanalen. Yuflyma används för att behandla</w:t>
      </w:r>
    </w:p>
    <w:p w14:paraId="6B93B13C"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Crohns sjukdom hos vuxna och</w:t>
      </w:r>
    </w:p>
    <w:p w14:paraId="1C032E6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Crohns sjukdom hos barn och ungdomar i åldern 6 till 17 år.</w:t>
      </w:r>
    </w:p>
    <w:p w14:paraId="41170226" w14:textId="77777777" w:rsidR="002C39B1" w:rsidRPr="00B23C0A" w:rsidRDefault="002C39B1" w:rsidP="002C39B1">
      <w:pPr>
        <w:spacing w:before="16"/>
        <w:rPr>
          <w:rFonts w:ascii="Times New Roman" w:hAnsi="Times New Roman" w:cs="Times New Roman"/>
          <w:sz w:val="24"/>
          <w:szCs w:val="24"/>
          <w:lang w:val="sv-SE"/>
        </w:rPr>
      </w:pPr>
    </w:p>
    <w:p w14:paraId="2ABA4D83"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483C6F09" w14:textId="77777777" w:rsidR="002C39B1" w:rsidRPr="00B23C0A" w:rsidRDefault="002C39B1" w:rsidP="002C39B1">
      <w:pPr>
        <w:spacing w:before="15"/>
        <w:rPr>
          <w:rFonts w:ascii="Times New Roman" w:hAnsi="Times New Roman" w:cs="Times New Roman"/>
          <w:sz w:val="24"/>
          <w:szCs w:val="24"/>
          <w:lang w:val="sv-SE"/>
        </w:rPr>
      </w:pPr>
    </w:p>
    <w:p w14:paraId="517C7AF2" w14:textId="77777777" w:rsidR="002C39B1" w:rsidRPr="00B23C0A" w:rsidRDefault="00BE389A" w:rsidP="002C39B1">
      <w:pPr>
        <w:pStyle w:val="a3"/>
        <w:rPr>
          <w:b/>
          <w:lang w:val="sv-SE"/>
        </w:rPr>
      </w:pPr>
      <w:r w:rsidRPr="00B23C0A">
        <w:rPr>
          <w:rFonts w:eastAsia="Times New Roman"/>
          <w:b/>
          <w:bCs/>
          <w:lang w:val="sv-SE"/>
        </w:rPr>
        <w:t>Ulcerös kolit</w:t>
      </w:r>
    </w:p>
    <w:p w14:paraId="2F85651D" w14:textId="77777777" w:rsidR="002C39B1" w:rsidRPr="00B23C0A" w:rsidRDefault="002C39B1" w:rsidP="002C39B1">
      <w:pPr>
        <w:pStyle w:val="a3"/>
        <w:rPr>
          <w:b/>
          <w:lang w:val="sv-SE"/>
        </w:rPr>
      </w:pPr>
    </w:p>
    <w:p w14:paraId="2B84E327" w14:textId="77777777" w:rsidR="002C39B1" w:rsidRPr="00B23C0A" w:rsidRDefault="00BE389A" w:rsidP="002C39B1">
      <w:pPr>
        <w:pStyle w:val="a3"/>
        <w:rPr>
          <w:lang w:val="sv-SE"/>
        </w:rPr>
      </w:pPr>
      <w:r w:rsidRPr="00B23C0A">
        <w:rPr>
          <w:rFonts w:eastAsia="Times New Roman"/>
          <w:lang w:val="sv-SE"/>
        </w:rPr>
        <w:t>Ulcerös kolit är en inflammatorisk sjukdom i tjocktarmen.</w:t>
      </w:r>
    </w:p>
    <w:p w14:paraId="240B0BF0" w14:textId="77777777" w:rsidR="002C39B1" w:rsidRPr="00B23C0A" w:rsidRDefault="002C39B1" w:rsidP="002C39B1">
      <w:pPr>
        <w:spacing w:before="17"/>
        <w:rPr>
          <w:rFonts w:ascii="Times New Roman" w:hAnsi="Times New Roman" w:cs="Times New Roman"/>
          <w:sz w:val="24"/>
          <w:szCs w:val="24"/>
          <w:lang w:val="sv-SE"/>
        </w:rPr>
      </w:pPr>
    </w:p>
    <w:p w14:paraId="56D5B593" w14:textId="77777777" w:rsidR="002C39B1" w:rsidRPr="00B23C0A" w:rsidRDefault="00BE389A" w:rsidP="002C39B1">
      <w:pPr>
        <w:pStyle w:val="a3"/>
        <w:rPr>
          <w:rFonts w:eastAsia="Times New Roman"/>
          <w:lang w:val="sv-SE"/>
        </w:rPr>
      </w:pPr>
      <w:r w:rsidRPr="00B23C0A">
        <w:rPr>
          <w:rFonts w:eastAsia="Times New Roman"/>
          <w:lang w:val="sv-SE"/>
        </w:rPr>
        <w:t>Yuflyma används för att behandla</w:t>
      </w:r>
    </w:p>
    <w:p w14:paraId="5FA3BBDD" w14:textId="77777777" w:rsidR="002C39B1" w:rsidRPr="00B23C0A" w:rsidRDefault="00BE389A" w:rsidP="002C39B1">
      <w:pPr>
        <w:pStyle w:val="a3"/>
        <w:numPr>
          <w:ilvl w:val="1"/>
          <w:numId w:val="4"/>
        </w:numPr>
        <w:ind w:left="660" w:hanging="660"/>
        <w:rPr>
          <w:rFonts w:eastAsia="Times New Roman"/>
          <w:lang w:val="sv-SE"/>
        </w:rPr>
      </w:pPr>
      <w:r w:rsidRPr="00B23C0A">
        <w:rPr>
          <w:rFonts w:eastAsia="Times New Roman"/>
          <w:lang w:val="sv-SE"/>
        </w:rPr>
        <w:t>måttlig till svår ulcerös kolit hos vuxna och</w:t>
      </w:r>
    </w:p>
    <w:p w14:paraId="276B09F8" w14:textId="77777777" w:rsidR="002C39B1" w:rsidRPr="00B23C0A" w:rsidRDefault="00BE389A" w:rsidP="002C39B1">
      <w:pPr>
        <w:pStyle w:val="a3"/>
        <w:numPr>
          <w:ilvl w:val="1"/>
          <w:numId w:val="4"/>
        </w:numPr>
        <w:ind w:left="660" w:hanging="660"/>
        <w:rPr>
          <w:rFonts w:eastAsia="Times New Roman"/>
          <w:lang w:val="sv-SE"/>
        </w:rPr>
      </w:pPr>
      <w:r w:rsidRPr="00B23C0A">
        <w:rPr>
          <w:rFonts w:eastAsia="Times New Roman"/>
          <w:lang w:val="sv-SE"/>
        </w:rPr>
        <w:t>måttlig till svår ulcerös kolit hos barn och ungdomar 6</w:t>
      </w:r>
      <w:r w:rsidR="005F0FFE">
        <w:rPr>
          <w:rFonts w:eastAsia="Times New Roman"/>
          <w:lang w:val="sv-SE"/>
        </w:rPr>
        <w:t xml:space="preserve"> </w:t>
      </w:r>
      <w:r w:rsidRPr="00B23C0A">
        <w:rPr>
          <w:rFonts w:eastAsia="Times New Roman"/>
          <w:lang w:val="sv-SE"/>
        </w:rPr>
        <w:t>– 17 år.</w:t>
      </w:r>
    </w:p>
    <w:p w14:paraId="506A2C29" w14:textId="77777777" w:rsidR="002C39B1" w:rsidRPr="00B23C0A" w:rsidRDefault="002C39B1" w:rsidP="002C39B1">
      <w:pPr>
        <w:pStyle w:val="a3"/>
        <w:rPr>
          <w:rFonts w:eastAsia="Times New Roman"/>
          <w:lang w:val="sv-SE"/>
        </w:rPr>
      </w:pPr>
    </w:p>
    <w:p w14:paraId="142CFC29"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1CD26D84" w14:textId="77777777" w:rsidR="002C39B1" w:rsidRPr="00B23C0A" w:rsidRDefault="002C39B1" w:rsidP="002C39B1">
      <w:pPr>
        <w:spacing w:before="15"/>
        <w:rPr>
          <w:rFonts w:ascii="Times New Roman" w:hAnsi="Times New Roman" w:cs="Times New Roman"/>
          <w:sz w:val="24"/>
          <w:szCs w:val="24"/>
          <w:lang w:val="sv-SE"/>
        </w:rPr>
      </w:pPr>
    </w:p>
    <w:p w14:paraId="4FC01268" w14:textId="77777777" w:rsidR="002C39B1" w:rsidRPr="00B23C0A" w:rsidRDefault="00BE389A" w:rsidP="002C39B1">
      <w:pPr>
        <w:pStyle w:val="a3"/>
        <w:rPr>
          <w:b/>
          <w:lang w:val="sv-SE"/>
        </w:rPr>
      </w:pPr>
      <w:r w:rsidRPr="00B23C0A">
        <w:rPr>
          <w:rFonts w:eastAsia="Times New Roman"/>
          <w:b/>
          <w:bCs/>
          <w:lang w:val="sv-SE"/>
        </w:rPr>
        <w:t>Icke-infektiös uveit</w:t>
      </w:r>
    </w:p>
    <w:p w14:paraId="168EF521" w14:textId="77777777" w:rsidR="002C39B1" w:rsidRPr="00B23C0A" w:rsidRDefault="002C39B1" w:rsidP="002C39B1">
      <w:pPr>
        <w:pStyle w:val="a3"/>
        <w:rPr>
          <w:lang w:val="sv-SE"/>
        </w:rPr>
      </w:pPr>
    </w:p>
    <w:p w14:paraId="055EA232" w14:textId="77777777" w:rsidR="002C39B1" w:rsidRPr="00B23C0A" w:rsidRDefault="00BE389A" w:rsidP="002C39B1">
      <w:pPr>
        <w:pStyle w:val="a3"/>
      </w:pPr>
      <w:r w:rsidRPr="00B23C0A">
        <w:rPr>
          <w:rFonts w:eastAsia="Times New Roman"/>
          <w:lang w:val="sv-SE"/>
        </w:rPr>
        <w:t>Icke-infektiös uveit är en inflammatorisk sjukdom som påverkar vissa delar av ögat. Yuflyma används för att behandla</w:t>
      </w:r>
    </w:p>
    <w:p w14:paraId="1A811C47"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vuxna med icke-infektiös uveit med inflammation som påverkar ögats bakre del</w:t>
      </w:r>
    </w:p>
    <w:p w14:paraId="6626878A"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barn med kronisk icke-infektiös uveit från 2 års ålder med inflammation som påverkar ögats framsida.</w:t>
      </w:r>
    </w:p>
    <w:p w14:paraId="6F2A985D" w14:textId="77777777" w:rsidR="002C39B1" w:rsidRPr="00B23C0A" w:rsidRDefault="002C39B1" w:rsidP="002C39B1">
      <w:pPr>
        <w:pStyle w:val="a3"/>
        <w:rPr>
          <w:lang w:val="sv-SE"/>
        </w:rPr>
      </w:pPr>
    </w:p>
    <w:p w14:paraId="502422D1" w14:textId="77777777" w:rsidR="002C39B1" w:rsidRPr="00B23C0A" w:rsidRDefault="00BE389A" w:rsidP="002C39B1">
      <w:pPr>
        <w:pStyle w:val="a3"/>
        <w:rPr>
          <w:lang w:val="de-DE"/>
        </w:rPr>
      </w:pPr>
      <w:r w:rsidRPr="00B23C0A">
        <w:rPr>
          <w:rFonts w:eastAsia="Times New Roman"/>
          <w:lang w:val="sv-SE"/>
        </w:rPr>
        <w:t>Denna inflammation kan leda till en synnedsättning och/eller närvaro av flytande fläckar i ögat (svarta prickar eller tunna linjer som rör sig över synfältet). Yuflyma verkar genom att minska denna inflammation.</w:t>
      </w:r>
    </w:p>
    <w:p w14:paraId="15588FA9" w14:textId="77777777" w:rsidR="002C39B1" w:rsidRPr="00B23C0A" w:rsidRDefault="002C39B1" w:rsidP="002C39B1">
      <w:pPr>
        <w:spacing w:before="10"/>
        <w:rPr>
          <w:rFonts w:ascii="Times New Roman" w:hAnsi="Times New Roman" w:cs="Times New Roman"/>
          <w:sz w:val="24"/>
          <w:szCs w:val="24"/>
          <w:lang w:val="de-DE"/>
        </w:rPr>
      </w:pPr>
    </w:p>
    <w:p w14:paraId="018BF0CF"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70A1E154" w14:textId="77777777" w:rsidR="002C39B1" w:rsidRPr="00B23C0A" w:rsidRDefault="002C39B1" w:rsidP="002C39B1">
      <w:pPr>
        <w:spacing w:before="18"/>
        <w:rPr>
          <w:rFonts w:ascii="Times New Roman" w:hAnsi="Times New Roman" w:cs="Times New Roman"/>
          <w:b/>
          <w:lang w:val="sv-SE"/>
        </w:rPr>
      </w:pPr>
    </w:p>
    <w:p w14:paraId="0D4E5333" w14:textId="77777777" w:rsidR="002C39B1" w:rsidRPr="00B23C0A" w:rsidRDefault="002C39B1" w:rsidP="002C39B1">
      <w:pPr>
        <w:spacing w:before="18"/>
        <w:ind w:left="108"/>
        <w:rPr>
          <w:rFonts w:ascii="Times New Roman" w:hAnsi="Times New Roman" w:cs="Times New Roman"/>
          <w:b/>
          <w:lang w:val="sv-SE"/>
        </w:rPr>
      </w:pPr>
    </w:p>
    <w:p w14:paraId="10DA77F7" w14:textId="77777777" w:rsidR="002C39B1" w:rsidRPr="00B23C0A" w:rsidRDefault="00BE389A" w:rsidP="00B23C0A">
      <w:pPr>
        <w:pStyle w:val="a4"/>
        <w:numPr>
          <w:ilvl w:val="0"/>
          <w:numId w:val="134"/>
        </w:numPr>
        <w:spacing w:before="18"/>
        <w:ind w:left="357" w:hanging="357"/>
        <w:rPr>
          <w:rFonts w:ascii="Times New Roman" w:hAnsi="Times New Roman" w:cs="Times New Roman"/>
          <w:lang w:val="de-DE"/>
        </w:rPr>
      </w:pPr>
      <w:r w:rsidRPr="00B23C0A">
        <w:rPr>
          <w:rFonts w:ascii="Times New Roman" w:eastAsia="Times New Roman" w:hAnsi="Times New Roman" w:cs="Times New Roman"/>
          <w:b/>
          <w:bCs/>
          <w:lang w:val="sv-SE"/>
        </w:rPr>
        <w:t>Vad du behöver veta innan du använder Yuflyma</w:t>
      </w:r>
      <w:r w:rsidRPr="00B23C0A">
        <w:rPr>
          <w:rFonts w:ascii="Times New Roman" w:eastAsia="Calibri" w:hAnsi="Times New Roman" w:cs="Times New Roman"/>
          <w:lang w:val="sv-SE"/>
        </w:rPr>
        <w:t xml:space="preserve"> </w:t>
      </w:r>
    </w:p>
    <w:p w14:paraId="2838E732" w14:textId="77777777" w:rsidR="002C39B1" w:rsidRPr="00B23C0A" w:rsidRDefault="002C39B1" w:rsidP="002C39B1">
      <w:pPr>
        <w:spacing w:before="18"/>
        <w:ind w:left="108"/>
        <w:rPr>
          <w:rFonts w:ascii="Times New Roman" w:hAnsi="Times New Roman" w:cs="Times New Roman"/>
          <w:b/>
          <w:bCs/>
          <w:lang w:val="de-DE"/>
        </w:rPr>
      </w:pPr>
    </w:p>
    <w:p w14:paraId="2A0A1FF0" w14:textId="77777777" w:rsidR="002C39B1" w:rsidRPr="00B23C0A" w:rsidRDefault="00BE389A" w:rsidP="002C39B1">
      <w:pPr>
        <w:pStyle w:val="a3"/>
        <w:rPr>
          <w:b/>
        </w:rPr>
      </w:pPr>
      <w:r w:rsidRPr="00B23C0A">
        <w:rPr>
          <w:rFonts w:eastAsia="Times New Roman"/>
          <w:b/>
          <w:bCs/>
          <w:lang w:val="sv-SE"/>
        </w:rPr>
        <w:t>Använd inte Yuflyma:</w:t>
      </w:r>
    </w:p>
    <w:p w14:paraId="61780B8F" w14:textId="77777777" w:rsidR="002C39B1" w:rsidRPr="00B23C0A" w:rsidRDefault="002C39B1" w:rsidP="002C39B1">
      <w:pPr>
        <w:pStyle w:val="a3"/>
        <w:rPr>
          <w:b/>
        </w:rPr>
      </w:pPr>
    </w:p>
    <w:p w14:paraId="556050D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allergisk mot adalimumab eller något annat innehållsämne i detta läkemedel (anges i avsnitt 6).</w:t>
      </w:r>
    </w:p>
    <w:p w14:paraId="6B09B3B9" w14:textId="77777777" w:rsidR="002C39B1" w:rsidRPr="00B23C0A" w:rsidRDefault="002C39B1" w:rsidP="002C39B1">
      <w:pPr>
        <w:pStyle w:val="a3"/>
        <w:numPr>
          <w:ilvl w:val="0"/>
          <w:numId w:val="0"/>
        </w:numPr>
        <w:ind w:left="660"/>
        <w:rPr>
          <w:lang w:val="sv-SE"/>
        </w:rPr>
      </w:pPr>
    </w:p>
    <w:p w14:paraId="6E40B0D2"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aktiv tuberkulos eller andra allvarliga infektioner (se ”Varningar och försiktighet”). Det är viktigt att du berättar för din läkare om du har symtom på infektioner, till exempel feber, sår, trötthetskänsla, tandproblem.</w:t>
      </w:r>
    </w:p>
    <w:p w14:paraId="42CC68CB" w14:textId="77777777" w:rsidR="002C39B1" w:rsidRPr="00B23C0A" w:rsidRDefault="002C39B1" w:rsidP="002C39B1">
      <w:pPr>
        <w:pStyle w:val="a3"/>
        <w:numPr>
          <w:ilvl w:val="0"/>
          <w:numId w:val="0"/>
        </w:numPr>
        <w:ind w:left="660"/>
        <w:rPr>
          <w:lang w:val="sv-SE"/>
        </w:rPr>
      </w:pPr>
    </w:p>
    <w:p w14:paraId="36DCFB0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måttlig eller svår hjärtsvikt. Det är viktigt att du talar om för din läkare om du har haft eller har en allvarlig hjärtsjukdom (se ”Varningar och försiktighet”).</w:t>
      </w:r>
    </w:p>
    <w:p w14:paraId="5696253C" w14:textId="77777777" w:rsidR="002C39B1" w:rsidRPr="00B23C0A" w:rsidRDefault="002C39B1" w:rsidP="002C39B1">
      <w:pPr>
        <w:spacing w:before="13"/>
        <w:rPr>
          <w:rFonts w:ascii="Times New Roman" w:hAnsi="Times New Roman" w:cs="Times New Roman"/>
          <w:sz w:val="24"/>
          <w:szCs w:val="24"/>
          <w:lang w:val="sv-SE"/>
        </w:rPr>
      </w:pPr>
    </w:p>
    <w:p w14:paraId="591F60C3" w14:textId="77777777" w:rsidR="002C39B1" w:rsidRPr="00B23C0A" w:rsidRDefault="00BE389A" w:rsidP="002C39B1">
      <w:pPr>
        <w:pStyle w:val="a3"/>
        <w:rPr>
          <w:b/>
          <w:lang w:val="sv-SE"/>
        </w:rPr>
      </w:pPr>
      <w:r w:rsidRPr="00B23C0A">
        <w:rPr>
          <w:rFonts w:eastAsia="Times New Roman"/>
          <w:b/>
          <w:bCs/>
          <w:lang w:val="sv-SE"/>
        </w:rPr>
        <w:t>Varningar och försiktighet</w:t>
      </w:r>
    </w:p>
    <w:p w14:paraId="23CFFD3F" w14:textId="77777777" w:rsidR="002C39B1" w:rsidRPr="00B23C0A" w:rsidRDefault="002C39B1" w:rsidP="002C39B1">
      <w:pPr>
        <w:spacing w:before="9"/>
        <w:rPr>
          <w:rFonts w:ascii="Times New Roman" w:hAnsi="Times New Roman" w:cs="Times New Roman"/>
          <w:sz w:val="24"/>
          <w:szCs w:val="24"/>
          <w:lang w:val="sv-SE"/>
        </w:rPr>
      </w:pPr>
    </w:p>
    <w:p w14:paraId="7D331CA5" w14:textId="77777777" w:rsidR="002C39B1" w:rsidRPr="00B23C0A" w:rsidRDefault="00BE389A" w:rsidP="002C39B1">
      <w:pPr>
        <w:pStyle w:val="a3"/>
        <w:rPr>
          <w:lang w:val="sv-SE"/>
        </w:rPr>
      </w:pPr>
      <w:r w:rsidRPr="00B23C0A">
        <w:rPr>
          <w:rFonts w:eastAsia="Times New Roman"/>
          <w:lang w:val="sv-SE"/>
        </w:rPr>
        <w:t>Tala med läkare eller apotekspersonal innan du använder Yuflyma.</w:t>
      </w:r>
    </w:p>
    <w:p w14:paraId="2CDEE013" w14:textId="77777777" w:rsidR="002C39B1" w:rsidRPr="00B23C0A" w:rsidRDefault="002C39B1" w:rsidP="002C39B1">
      <w:pPr>
        <w:pStyle w:val="a3"/>
        <w:rPr>
          <w:lang w:val="sv-SE"/>
        </w:rPr>
      </w:pPr>
    </w:p>
    <w:p w14:paraId="7D4715BC" w14:textId="77777777" w:rsidR="002C39B1" w:rsidRPr="00B23C0A" w:rsidRDefault="00BE389A" w:rsidP="002C39B1">
      <w:pPr>
        <w:pStyle w:val="a3"/>
        <w:rPr>
          <w:u w:val="single" w:color="000000"/>
          <w:lang w:val="sv-SE"/>
        </w:rPr>
      </w:pPr>
      <w:r w:rsidRPr="00B23C0A">
        <w:rPr>
          <w:rFonts w:eastAsia="Times New Roman"/>
          <w:u w:val="single" w:color="000000"/>
          <w:lang w:val="sv-SE"/>
        </w:rPr>
        <w:t>Allergiska reaktioner</w:t>
      </w:r>
    </w:p>
    <w:p w14:paraId="2B19CF86" w14:textId="77777777" w:rsidR="002C39B1" w:rsidRPr="00B23C0A" w:rsidRDefault="002C39B1" w:rsidP="002C39B1">
      <w:pPr>
        <w:pStyle w:val="a3"/>
        <w:rPr>
          <w:u w:val="single"/>
          <w:lang w:val="sv-SE"/>
        </w:rPr>
      </w:pPr>
    </w:p>
    <w:p w14:paraId="183B15D5"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får allergiska reaktioner med symtom som tryck över bröstet, väsande andning, yrsel, svullnad eller utslag, ska du inte injicera mer Yuflyma. Kontakta din läkare omedelbart, eftersom dessa reaktioner i sällsynta fall kan vara livshotande.</w:t>
      </w:r>
    </w:p>
    <w:p w14:paraId="2DC1512A" w14:textId="77777777" w:rsidR="002C39B1" w:rsidRPr="00B23C0A" w:rsidRDefault="002C39B1" w:rsidP="002C39B1">
      <w:pPr>
        <w:pStyle w:val="a3"/>
        <w:rPr>
          <w:b/>
          <w:lang w:val="sv-SE"/>
        </w:rPr>
      </w:pPr>
    </w:p>
    <w:p w14:paraId="6C53885B" w14:textId="77777777" w:rsidR="002C39B1" w:rsidRPr="00B23C0A" w:rsidRDefault="00BE389A" w:rsidP="002C39B1">
      <w:pPr>
        <w:pStyle w:val="a3"/>
        <w:rPr>
          <w:u w:val="single"/>
        </w:rPr>
      </w:pPr>
      <w:r w:rsidRPr="00B23C0A">
        <w:rPr>
          <w:rFonts w:eastAsia="Times New Roman"/>
          <w:u w:val="single"/>
          <w:lang w:val="sv-SE"/>
        </w:rPr>
        <w:t>Infektioner</w:t>
      </w:r>
    </w:p>
    <w:p w14:paraId="5BA2EB91" w14:textId="77777777" w:rsidR="002C39B1" w:rsidRPr="00B23C0A" w:rsidRDefault="002C39B1" w:rsidP="002C39B1">
      <w:pPr>
        <w:pStyle w:val="a3"/>
        <w:rPr>
          <w:b/>
        </w:rPr>
      </w:pPr>
    </w:p>
    <w:p w14:paraId="1433F1B8"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lastRenderedPageBreak/>
        <w:t>Om du har en infektion, inklusive långvarig infektion eller en infektion i en del av kroppen (t.ex. bensår), ska du rådfråga din läkare innan du börjar med Yuflyma. Om du är osäker, kontakta din läkare.</w:t>
      </w:r>
    </w:p>
    <w:p w14:paraId="27CCE3BB" w14:textId="77777777" w:rsidR="002C39B1" w:rsidRPr="00B23C0A" w:rsidRDefault="002C39B1" w:rsidP="002C39B1">
      <w:pPr>
        <w:pStyle w:val="a3"/>
        <w:rPr>
          <w:lang w:val="sv-SE"/>
        </w:rPr>
      </w:pPr>
    </w:p>
    <w:p w14:paraId="7A494623" w14:textId="77777777" w:rsidR="002C39B1" w:rsidRPr="00B23C0A" w:rsidRDefault="00BE389A" w:rsidP="002C39B1">
      <w:pPr>
        <w:pStyle w:val="a3"/>
        <w:numPr>
          <w:ilvl w:val="1"/>
          <w:numId w:val="4"/>
        </w:numPr>
        <w:ind w:left="660" w:hanging="660"/>
      </w:pPr>
      <w:r w:rsidRPr="00B23C0A">
        <w:rPr>
          <w:rFonts w:eastAsia="Times New Roman"/>
          <w:lang w:val="sv-SE"/>
        </w:rPr>
        <w:t>Du kan lättare få infektioner medan du får behandling med Yuflyma. Denna risk kan öka om du har problem med lungorna. Dessa infektioner kan vara allvarliga och omfatta:</w:t>
      </w:r>
    </w:p>
    <w:p w14:paraId="6814984F" w14:textId="77777777" w:rsidR="002C39B1" w:rsidRPr="00B23C0A" w:rsidRDefault="00BE389A" w:rsidP="002C39B1">
      <w:pPr>
        <w:pStyle w:val="a3"/>
        <w:numPr>
          <w:ilvl w:val="1"/>
          <w:numId w:val="4"/>
        </w:numPr>
        <w:ind w:left="660" w:firstLine="49"/>
      </w:pPr>
      <w:r w:rsidRPr="00B23C0A">
        <w:rPr>
          <w:rFonts w:eastAsia="Times New Roman"/>
          <w:lang w:val="sv-SE"/>
        </w:rPr>
        <w:t>tuberkulos</w:t>
      </w:r>
    </w:p>
    <w:p w14:paraId="7924089B" w14:textId="77777777" w:rsidR="002C39B1" w:rsidRPr="00B23C0A" w:rsidRDefault="00BE389A" w:rsidP="002C39B1">
      <w:pPr>
        <w:pStyle w:val="a3"/>
        <w:numPr>
          <w:ilvl w:val="1"/>
          <w:numId w:val="4"/>
        </w:numPr>
        <w:ind w:left="660" w:firstLine="49"/>
        <w:rPr>
          <w:lang w:val="de-DE"/>
        </w:rPr>
      </w:pPr>
      <w:r w:rsidRPr="00B23C0A">
        <w:rPr>
          <w:rFonts w:eastAsia="Times New Roman"/>
          <w:lang w:val="sv-SE"/>
        </w:rPr>
        <w:t>infektioner orsakade av virus, svamp, parasiter eller bakterier</w:t>
      </w:r>
    </w:p>
    <w:p w14:paraId="766B1073" w14:textId="77777777" w:rsidR="002C39B1" w:rsidRPr="00B23C0A" w:rsidRDefault="00BE389A" w:rsidP="002C39B1">
      <w:pPr>
        <w:pStyle w:val="a3"/>
        <w:numPr>
          <w:ilvl w:val="1"/>
          <w:numId w:val="4"/>
        </w:numPr>
        <w:ind w:left="660" w:firstLine="49"/>
        <w:rPr>
          <w:lang w:val="de-DE"/>
        </w:rPr>
      </w:pPr>
      <w:r w:rsidRPr="00B23C0A">
        <w:rPr>
          <w:rFonts w:eastAsia="Times New Roman"/>
          <w:lang w:val="sv-SE"/>
        </w:rPr>
        <w:t>allvarlig infektion i blodet (sepsis)</w:t>
      </w:r>
    </w:p>
    <w:p w14:paraId="04630C95" w14:textId="77777777" w:rsidR="002C39B1" w:rsidRPr="00B23C0A" w:rsidRDefault="002C39B1" w:rsidP="002C39B1">
      <w:pPr>
        <w:pStyle w:val="a3"/>
        <w:rPr>
          <w:lang w:val="de-DE"/>
        </w:rPr>
      </w:pPr>
    </w:p>
    <w:p w14:paraId="66E66CE5" w14:textId="77777777" w:rsidR="002C39B1" w:rsidRPr="00B23C0A" w:rsidRDefault="00BE389A" w:rsidP="002C39B1">
      <w:pPr>
        <w:pStyle w:val="a3"/>
        <w:numPr>
          <w:ilvl w:val="0"/>
          <w:numId w:val="0"/>
        </w:numPr>
        <w:ind w:left="660"/>
        <w:rPr>
          <w:lang w:val="sv-SE"/>
        </w:rPr>
      </w:pPr>
      <w:r w:rsidRPr="00B23C0A">
        <w:rPr>
          <w:rFonts w:eastAsia="Times New Roman"/>
          <w:lang w:val="sv-SE"/>
        </w:rPr>
        <w:t>I sällsynta fall kan dessa infektioner vara livshotande. Det är viktigt att du talar om för din läkare om du får symtom som feber, sår, trötthetskänsla eller tandproblem. Din läkare kan be dig att sluta använda Yuflyma under en viss tid.</w:t>
      </w:r>
    </w:p>
    <w:p w14:paraId="30EC72F2" w14:textId="77777777" w:rsidR="002C39B1" w:rsidRPr="00B23C0A" w:rsidRDefault="002C39B1" w:rsidP="002C39B1">
      <w:pPr>
        <w:pStyle w:val="a3"/>
        <w:rPr>
          <w:lang w:val="sv-SE"/>
        </w:rPr>
      </w:pPr>
    </w:p>
    <w:p w14:paraId="7A027B03"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bor eller reser i regioner där svampinfektioner (t.ex. histoplasmos, koccidioidomykos eller blastomykos) är mycket vanliga.</w:t>
      </w:r>
    </w:p>
    <w:p w14:paraId="4C361EC5" w14:textId="77777777" w:rsidR="002C39B1" w:rsidRPr="00B23C0A" w:rsidRDefault="002C39B1" w:rsidP="002C39B1">
      <w:pPr>
        <w:pStyle w:val="a3"/>
        <w:rPr>
          <w:lang w:val="sv-SE"/>
        </w:rPr>
      </w:pPr>
    </w:p>
    <w:p w14:paraId="53474EFF"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har haft infektioner som fortsätter att komma tillbaka eller andra tillstånd som ökar risken för infektioner.</w:t>
      </w:r>
    </w:p>
    <w:p w14:paraId="71AE67E6" w14:textId="77777777" w:rsidR="002C39B1" w:rsidRPr="00B23C0A" w:rsidRDefault="002C39B1" w:rsidP="002C39B1">
      <w:pPr>
        <w:pStyle w:val="a3"/>
        <w:numPr>
          <w:ilvl w:val="0"/>
          <w:numId w:val="0"/>
        </w:numPr>
        <w:rPr>
          <w:lang w:val="sv-SE"/>
        </w:rPr>
      </w:pPr>
    </w:p>
    <w:p w14:paraId="4AD4C589"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över 65 år kan det vara mer troligt att du får infektioner när du tar Yuflyma. Du och din läkare bör vara särskilt uppmärksamma på tecken på infektion medan du behandlas med Yuflyma. Det är viktigt att du talar om för din läkare om du får symtom på infektioner, såsom feber, sår, trötthetskänsla eller tandbesvär.</w:t>
      </w:r>
    </w:p>
    <w:p w14:paraId="5FAAF0A9" w14:textId="77777777" w:rsidR="002C39B1" w:rsidRPr="00B23C0A" w:rsidRDefault="002C39B1" w:rsidP="002C39B1">
      <w:pPr>
        <w:spacing w:before="11"/>
        <w:rPr>
          <w:rFonts w:ascii="Times New Roman" w:hAnsi="Times New Roman" w:cs="Times New Roman"/>
          <w:sz w:val="24"/>
          <w:szCs w:val="24"/>
          <w:lang w:val="sv-SE"/>
        </w:rPr>
      </w:pPr>
    </w:p>
    <w:p w14:paraId="3BDF5FB5" w14:textId="77777777" w:rsidR="002C39B1" w:rsidRPr="00B23C0A" w:rsidRDefault="00BE389A" w:rsidP="002C39B1">
      <w:pPr>
        <w:pStyle w:val="a3"/>
        <w:rPr>
          <w:u w:val="single"/>
        </w:rPr>
      </w:pPr>
      <w:r w:rsidRPr="00B23C0A">
        <w:rPr>
          <w:rFonts w:eastAsia="Times New Roman"/>
          <w:u w:val="single" w:color="000000"/>
          <w:lang w:val="sv-SE"/>
        </w:rPr>
        <w:t>Tuberkulos</w:t>
      </w:r>
    </w:p>
    <w:p w14:paraId="03677434" w14:textId="77777777" w:rsidR="002C39B1" w:rsidRPr="00B23C0A" w:rsidRDefault="002C39B1" w:rsidP="002C39B1">
      <w:pPr>
        <w:spacing w:before="4"/>
        <w:rPr>
          <w:rFonts w:ascii="Times New Roman" w:hAnsi="Times New Roman" w:cs="Times New Roman"/>
          <w:sz w:val="19"/>
          <w:szCs w:val="19"/>
        </w:rPr>
      </w:pPr>
    </w:p>
    <w:p w14:paraId="32E1B360"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Det är mycket viktigt att du talar om för din läkare om du någonsin har haft tuberkulos eller om du har varit i nära kontakt med någon som har haft tuberkulos. Om du har aktiv tuberkulos ska du inte använda Yuflyma.</w:t>
      </w:r>
    </w:p>
    <w:p w14:paraId="17AB4477"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 xml:space="preserve">Eftersom fall av tuberkulos har rapporterats hos patienter som behandlats med Yuflyma, kommer din läkare att kontrollera dig för tecken och symtom på tuberkulos innan du börjar med Yuflyma. Detta kommer att omfatta en grundlig medicinsk utvärdering, inklusive din sjukdomshistorik och resultaten av dessa tester ska registreras på ditt </w:t>
      </w:r>
      <w:r w:rsidRPr="00B23C0A">
        <w:rPr>
          <w:rFonts w:eastAsia="Times New Roman"/>
          <w:b/>
          <w:bCs/>
          <w:lang w:val="sv-SE"/>
        </w:rPr>
        <w:t>patientkort</w:t>
      </w:r>
      <w:r w:rsidRPr="00B23C0A">
        <w:rPr>
          <w:rFonts w:eastAsia="Times New Roman"/>
          <w:lang w:val="sv-SE"/>
        </w:rPr>
        <w:t>.</w:t>
      </w:r>
    </w:p>
    <w:p w14:paraId="206E53DC" w14:textId="77777777" w:rsidR="002C39B1" w:rsidRPr="00B23C0A" w:rsidRDefault="00BE389A" w:rsidP="002C39B1">
      <w:pPr>
        <w:pStyle w:val="a3"/>
        <w:numPr>
          <w:ilvl w:val="1"/>
          <w:numId w:val="4"/>
        </w:numPr>
        <w:ind w:left="998" w:hanging="340"/>
        <w:rPr>
          <w:lang w:val="de-DE"/>
        </w:rPr>
      </w:pPr>
      <w:r w:rsidRPr="00B23C0A">
        <w:rPr>
          <w:rFonts w:eastAsia="Times New Roman"/>
          <w:lang w:val="sv-SE"/>
        </w:rPr>
        <w:t>Tuberkulos kan utvecklas under behandlingen, även om du har fått behandling för att förebygga tuberkulos.</w:t>
      </w:r>
    </w:p>
    <w:p w14:paraId="4393F577" w14:textId="77777777" w:rsidR="002C39B1" w:rsidRPr="00B23C0A" w:rsidRDefault="00BE389A" w:rsidP="002C39B1">
      <w:pPr>
        <w:pStyle w:val="a3"/>
        <w:numPr>
          <w:ilvl w:val="1"/>
          <w:numId w:val="4"/>
        </w:numPr>
        <w:ind w:left="998" w:hanging="340"/>
        <w:rPr>
          <w:lang w:val="de-DE"/>
        </w:rPr>
      </w:pPr>
      <w:r w:rsidRPr="00B23C0A">
        <w:rPr>
          <w:rFonts w:eastAsia="Times New Roman"/>
          <w:lang w:val="sv-SE"/>
        </w:rPr>
        <w:t>Om symtom på tuberkulos (t.ex. hosta som inte försvinner, viktminskning, brist på energi, lindrig feber) eller någon annan infektion uppstår under eller efter behandlingen, tala omedelbart med din läkare.</w:t>
      </w:r>
    </w:p>
    <w:p w14:paraId="1E3CA834" w14:textId="77777777" w:rsidR="002C39B1" w:rsidRPr="00B23C0A" w:rsidRDefault="002C39B1" w:rsidP="002C39B1">
      <w:pPr>
        <w:spacing w:before="11"/>
        <w:rPr>
          <w:rFonts w:ascii="Times New Roman" w:hAnsi="Times New Roman" w:cs="Times New Roman"/>
          <w:sz w:val="24"/>
          <w:szCs w:val="24"/>
          <w:lang w:val="de-DE"/>
        </w:rPr>
      </w:pPr>
    </w:p>
    <w:p w14:paraId="180DA1CB" w14:textId="77777777" w:rsidR="002C39B1" w:rsidRPr="00B23C0A" w:rsidRDefault="00BE389A" w:rsidP="002C39B1">
      <w:pPr>
        <w:pStyle w:val="a3"/>
        <w:rPr>
          <w:u w:val="single"/>
        </w:rPr>
      </w:pPr>
      <w:r w:rsidRPr="00B23C0A">
        <w:rPr>
          <w:rFonts w:eastAsia="Times New Roman"/>
          <w:u w:val="single" w:color="000000"/>
          <w:lang w:val="sv-SE"/>
        </w:rPr>
        <w:t>Hepatit B</w:t>
      </w:r>
    </w:p>
    <w:p w14:paraId="5E04A67C" w14:textId="77777777" w:rsidR="002C39B1" w:rsidRPr="00B23C0A" w:rsidRDefault="002C39B1" w:rsidP="002C39B1">
      <w:pPr>
        <w:spacing w:before="4"/>
        <w:rPr>
          <w:rFonts w:ascii="Times New Roman" w:hAnsi="Times New Roman" w:cs="Times New Roman"/>
          <w:sz w:val="19"/>
          <w:szCs w:val="19"/>
        </w:rPr>
      </w:pPr>
    </w:p>
    <w:p w14:paraId="7373D6A9"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är bärare av hepatit B-virus (HBV), om du har aktiv HBV eller om du tror att du kan löpa risk att få HBV.</w:t>
      </w:r>
    </w:p>
    <w:p w14:paraId="3DFEF5A6"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Din läkare bör testa dig för HBV. Hos personer som bär på HBV kan Yuflyma göra att viruset blir aktivt igen.</w:t>
      </w:r>
    </w:p>
    <w:p w14:paraId="7922BCA4"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I vissa sällsynta fall, särskilt om du tar andra läkemedel som hämmar immunsystemet, kan återaktivering av HBV vara livshotande.</w:t>
      </w:r>
    </w:p>
    <w:p w14:paraId="44ABC987" w14:textId="77777777" w:rsidR="002C39B1" w:rsidRPr="00B23C0A" w:rsidRDefault="002C39B1" w:rsidP="002C39B1">
      <w:pPr>
        <w:spacing w:before="11"/>
        <w:rPr>
          <w:rFonts w:ascii="Times New Roman" w:hAnsi="Times New Roman" w:cs="Times New Roman"/>
          <w:sz w:val="24"/>
          <w:szCs w:val="24"/>
          <w:lang w:val="sv-SE"/>
        </w:rPr>
      </w:pPr>
    </w:p>
    <w:p w14:paraId="0D5F13E4" w14:textId="77777777" w:rsidR="002C39B1" w:rsidRPr="00B23C0A" w:rsidRDefault="00BE389A" w:rsidP="002C39B1">
      <w:pPr>
        <w:pStyle w:val="a3"/>
        <w:rPr>
          <w:u w:val="single"/>
        </w:rPr>
      </w:pPr>
      <w:r w:rsidRPr="00B23C0A">
        <w:rPr>
          <w:rFonts w:eastAsia="Times New Roman"/>
          <w:u w:val="single" w:color="000000"/>
          <w:lang w:val="sv-SE"/>
        </w:rPr>
        <w:t>Kirurgi eller tandingrepp</w:t>
      </w:r>
    </w:p>
    <w:p w14:paraId="138ACF1F" w14:textId="77777777" w:rsidR="002C39B1" w:rsidRPr="00B23C0A" w:rsidRDefault="002C39B1" w:rsidP="002C39B1">
      <w:pPr>
        <w:spacing w:before="4"/>
        <w:rPr>
          <w:rFonts w:ascii="Times New Roman" w:hAnsi="Times New Roman" w:cs="Times New Roman"/>
          <w:sz w:val="19"/>
          <w:szCs w:val="19"/>
        </w:rPr>
      </w:pPr>
    </w:p>
    <w:p w14:paraId="4F38A21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 xml:space="preserve">Om du ska genomgå operation eller tandingrepp, tala om för din läkare att du tar Yuflyma. Din </w:t>
      </w:r>
      <w:r w:rsidRPr="00B23C0A">
        <w:rPr>
          <w:rFonts w:eastAsia="Times New Roman"/>
          <w:lang w:val="sv-SE"/>
        </w:rPr>
        <w:lastRenderedPageBreak/>
        <w:t>läkare kan rekommendera att du gör ett tillfälligt avbrott i din behandling med Yuflyma.</w:t>
      </w:r>
    </w:p>
    <w:p w14:paraId="4AAE3CCB" w14:textId="77777777" w:rsidR="002C39B1" w:rsidRPr="00B23C0A" w:rsidRDefault="002C39B1" w:rsidP="002C39B1">
      <w:pPr>
        <w:spacing w:before="8"/>
        <w:rPr>
          <w:rFonts w:ascii="Times New Roman" w:hAnsi="Times New Roman" w:cs="Times New Roman"/>
          <w:sz w:val="24"/>
          <w:szCs w:val="24"/>
          <w:lang w:val="sv-SE"/>
        </w:rPr>
      </w:pPr>
    </w:p>
    <w:p w14:paraId="195F10B0" w14:textId="77777777" w:rsidR="002C39B1" w:rsidRPr="00B23C0A" w:rsidRDefault="00BE389A" w:rsidP="002C39B1">
      <w:pPr>
        <w:pStyle w:val="a3"/>
        <w:rPr>
          <w:u w:val="single"/>
        </w:rPr>
      </w:pPr>
      <w:r w:rsidRPr="00B23C0A">
        <w:rPr>
          <w:rFonts w:eastAsia="Times New Roman"/>
          <w:u w:val="single" w:color="000000"/>
          <w:lang w:val="sv-SE"/>
        </w:rPr>
        <w:t>Demyeliniserande sjukdom</w:t>
      </w:r>
    </w:p>
    <w:p w14:paraId="6F0FFAB7" w14:textId="77777777" w:rsidR="002C39B1" w:rsidRPr="00B23C0A" w:rsidRDefault="002C39B1" w:rsidP="002C39B1">
      <w:pPr>
        <w:spacing w:before="4"/>
        <w:rPr>
          <w:rFonts w:ascii="Times New Roman" w:hAnsi="Times New Roman" w:cs="Times New Roman"/>
          <w:sz w:val="19"/>
          <w:szCs w:val="19"/>
        </w:rPr>
      </w:pPr>
    </w:p>
    <w:p w14:paraId="531222F5"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eller utvecklar en demyeliniserande sjukdom (en sjukdom som påverkar det isolerande skiktet runt nerverna, såsom multipel skleros), kommer din läkare att avgöra om du ska få eller fortsätta att få Yuflyma. Tala omedelbart om för din läkare om du upplever symtom som synförändringar, svaghet i armar eller ben, eller domningar eller stickningar i någon del av kroppen.</w:t>
      </w:r>
    </w:p>
    <w:p w14:paraId="79D4012B" w14:textId="77777777" w:rsidR="002C39B1" w:rsidRPr="00B23C0A" w:rsidRDefault="002C39B1" w:rsidP="002C39B1">
      <w:pPr>
        <w:spacing w:before="14"/>
        <w:rPr>
          <w:rFonts w:ascii="Times New Roman" w:hAnsi="Times New Roman" w:cs="Times New Roman"/>
          <w:sz w:val="24"/>
          <w:szCs w:val="24"/>
          <w:lang w:val="sv-SE"/>
        </w:rPr>
      </w:pPr>
    </w:p>
    <w:p w14:paraId="553DCB9A" w14:textId="77777777" w:rsidR="002C39B1" w:rsidRPr="00B23C0A" w:rsidRDefault="00BE389A" w:rsidP="002C39B1">
      <w:pPr>
        <w:pStyle w:val="a3"/>
        <w:rPr>
          <w:u w:val="single"/>
        </w:rPr>
      </w:pPr>
      <w:r w:rsidRPr="00B23C0A">
        <w:rPr>
          <w:rFonts w:eastAsia="Times New Roman"/>
          <w:u w:val="single" w:color="000000"/>
          <w:lang w:val="sv-SE"/>
        </w:rPr>
        <w:t>Vaccinationer</w:t>
      </w:r>
    </w:p>
    <w:p w14:paraId="3EB8ABE3" w14:textId="77777777" w:rsidR="002C39B1" w:rsidRPr="00B23C0A" w:rsidRDefault="002C39B1" w:rsidP="002C39B1">
      <w:pPr>
        <w:spacing w:before="4"/>
        <w:rPr>
          <w:rFonts w:ascii="Times New Roman" w:hAnsi="Times New Roman" w:cs="Times New Roman"/>
          <w:sz w:val="19"/>
          <w:szCs w:val="19"/>
        </w:rPr>
      </w:pPr>
    </w:p>
    <w:p w14:paraId="4DA6EE3E"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Vissa vacciner kan orsaka infektioner och ska inte ges under behandling med Yuflyma.</w:t>
      </w:r>
    </w:p>
    <w:p w14:paraId="180EA501" w14:textId="77777777" w:rsidR="002C39B1" w:rsidRPr="00B23C0A" w:rsidRDefault="002C39B1" w:rsidP="002C39B1">
      <w:pPr>
        <w:spacing w:before="11"/>
        <w:rPr>
          <w:rFonts w:ascii="Times New Roman" w:hAnsi="Times New Roman" w:cs="Times New Roman"/>
          <w:sz w:val="24"/>
          <w:szCs w:val="24"/>
          <w:lang w:val="de-DE"/>
        </w:rPr>
      </w:pPr>
    </w:p>
    <w:p w14:paraId="04DCE119"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Kontrollera med din läkare innan du får några vacciner.</w:t>
      </w:r>
    </w:p>
    <w:p w14:paraId="28B4255F"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Det rekommenderas att barn, om möjligt, ges alla inplanerade vaccinationer för sin ålder innan de påbörjar behandling med Yuflyma.</w:t>
      </w:r>
    </w:p>
    <w:p w14:paraId="220A6436"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du fick Yuflyma medan du var gravid, kan ditt barn löpa större risk att få en sådan infektion i upp till cirka fem månader efter den sista Yuflyma-dosen du fick under graviditeten. Det är viktigt att du berättar för ditt barns läkare och annan sjukvårdspersonal om din användning av Yuflyma under graviditeten, så att de kan avgöra när ditt barn ska få något vaccin.</w:t>
      </w:r>
    </w:p>
    <w:p w14:paraId="03B33606" w14:textId="77777777" w:rsidR="002C39B1" w:rsidRPr="00B23C0A" w:rsidRDefault="002C39B1" w:rsidP="002C39B1">
      <w:pPr>
        <w:spacing w:before="14"/>
        <w:rPr>
          <w:rFonts w:ascii="Times New Roman" w:hAnsi="Times New Roman" w:cs="Times New Roman"/>
          <w:sz w:val="24"/>
          <w:szCs w:val="24"/>
          <w:lang w:val="sv-SE"/>
        </w:rPr>
      </w:pPr>
    </w:p>
    <w:p w14:paraId="0D2C45D2" w14:textId="77777777" w:rsidR="002C39B1" w:rsidRPr="00B23C0A" w:rsidRDefault="00BE389A" w:rsidP="002C39B1">
      <w:pPr>
        <w:pStyle w:val="a3"/>
        <w:rPr>
          <w:u w:val="single"/>
        </w:rPr>
      </w:pPr>
      <w:r w:rsidRPr="00B23C0A">
        <w:rPr>
          <w:rFonts w:eastAsia="Times New Roman"/>
          <w:u w:val="single" w:color="000000"/>
          <w:lang w:val="sv-SE"/>
        </w:rPr>
        <w:t>Hjärtsvikt</w:t>
      </w:r>
    </w:p>
    <w:p w14:paraId="767F4142" w14:textId="77777777" w:rsidR="002C39B1" w:rsidRPr="00B23C0A" w:rsidRDefault="002C39B1" w:rsidP="002C39B1">
      <w:pPr>
        <w:spacing w:before="4"/>
        <w:rPr>
          <w:rFonts w:ascii="Times New Roman" w:hAnsi="Times New Roman" w:cs="Times New Roman"/>
          <w:sz w:val="19"/>
          <w:szCs w:val="19"/>
        </w:rPr>
      </w:pPr>
    </w:p>
    <w:p w14:paraId="0AF7751E"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Om du har lindrig hjärtsvikt och behandlas med Yuflyma, måste din hjärtsviktsstatus övervakas noggrant av din läkare. Det är viktigt att du talar om för din läkare om du har haft eller har en allvarlig hjärtsjukdom. Om du utvecklar nya eller förvärrade symtom på hjärtsvikt (t.ex. andfåddhet eller svullna fötter) måste du omedelbart kontakta din läkare. Din läkare kommer att avgöra om du ska få Yuflyma.</w:t>
      </w:r>
    </w:p>
    <w:p w14:paraId="5254C85A" w14:textId="77777777" w:rsidR="002C39B1" w:rsidRPr="00B23C0A" w:rsidRDefault="002C39B1" w:rsidP="002C39B1">
      <w:pPr>
        <w:spacing w:before="14"/>
        <w:rPr>
          <w:rFonts w:ascii="Times New Roman" w:hAnsi="Times New Roman" w:cs="Times New Roman"/>
          <w:sz w:val="24"/>
          <w:szCs w:val="24"/>
          <w:lang w:val="de-DE"/>
        </w:rPr>
      </w:pPr>
    </w:p>
    <w:p w14:paraId="19971757" w14:textId="77777777" w:rsidR="002C39B1" w:rsidRPr="00B23C0A" w:rsidRDefault="00BE389A" w:rsidP="002C39B1">
      <w:pPr>
        <w:pStyle w:val="a3"/>
        <w:rPr>
          <w:u w:val="single"/>
        </w:rPr>
      </w:pPr>
      <w:r w:rsidRPr="00B23C0A">
        <w:rPr>
          <w:rFonts w:eastAsia="Times New Roman"/>
          <w:u w:val="single" w:color="000000"/>
          <w:lang w:val="sv-SE"/>
        </w:rPr>
        <w:t>Feber, blåmärken, blödning eller blekhet</w:t>
      </w:r>
    </w:p>
    <w:p w14:paraId="546714A2" w14:textId="77777777" w:rsidR="002C39B1" w:rsidRPr="00B23C0A" w:rsidRDefault="002C39B1" w:rsidP="002C39B1">
      <w:pPr>
        <w:spacing w:before="4"/>
        <w:rPr>
          <w:rFonts w:ascii="Times New Roman" w:hAnsi="Times New Roman" w:cs="Times New Roman"/>
          <w:sz w:val="19"/>
          <w:szCs w:val="19"/>
        </w:rPr>
      </w:pPr>
    </w:p>
    <w:p w14:paraId="118F754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Hos vissa patienter kan kroppen misslyckas med att producera tillräckligt med blodkroppar som bekämpar infektioner eller hjälper dig att stoppa blödning. Din läkare kan bestämma att avbryta behandlingen. Om du får feber som inte går över, lätt får blåmärken eller blöder mycket lätt eller ser mycket blek ut, kontakta din läkare omedelbart.</w:t>
      </w:r>
    </w:p>
    <w:p w14:paraId="4791EF64" w14:textId="77777777" w:rsidR="002C39B1" w:rsidRPr="00B23C0A" w:rsidRDefault="002C39B1" w:rsidP="002C39B1">
      <w:pPr>
        <w:pStyle w:val="a3"/>
        <w:rPr>
          <w:u w:val="single"/>
          <w:lang w:val="sv-SE"/>
        </w:rPr>
      </w:pPr>
    </w:p>
    <w:p w14:paraId="4499B2AF" w14:textId="77777777" w:rsidR="002C39B1" w:rsidRPr="00B23C0A" w:rsidRDefault="00BE389A" w:rsidP="002C39B1">
      <w:pPr>
        <w:pStyle w:val="a3"/>
        <w:rPr>
          <w:u w:val="single"/>
        </w:rPr>
      </w:pPr>
      <w:r w:rsidRPr="00B23C0A">
        <w:rPr>
          <w:rFonts w:eastAsia="Times New Roman"/>
          <w:u w:val="single"/>
          <w:lang w:val="sv-SE"/>
        </w:rPr>
        <w:t>Cancer</w:t>
      </w:r>
    </w:p>
    <w:p w14:paraId="5768B7DE" w14:textId="77777777" w:rsidR="002C39B1" w:rsidRPr="00B23C0A" w:rsidRDefault="002C39B1" w:rsidP="002C39B1">
      <w:pPr>
        <w:pStyle w:val="a3"/>
        <w:rPr>
          <w:u w:val="single"/>
        </w:rPr>
      </w:pPr>
    </w:p>
    <w:p w14:paraId="6762A6BF"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I mycket sällsynta fall har vissa typer av cancer förekommit hos barn och vuxna som tar Yuflyma eller andra TNF-blockerare.</w:t>
      </w:r>
    </w:p>
    <w:p w14:paraId="4EA3EB31" w14:textId="77777777" w:rsidR="002C39B1" w:rsidRPr="00B23C0A" w:rsidRDefault="002C39B1" w:rsidP="002C39B1">
      <w:pPr>
        <w:pStyle w:val="a3"/>
        <w:rPr>
          <w:lang w:val="sv-SE"/>
        </w:rPr>
      </w:pPr>
    </w:p>
    <w:p w14:paraId="01828FAB"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Personer med allvarligare reumatoid artrit, och som har haft sjukdomen under lång tid, kan ha en högre risk än genomsnittet för att få lymfom (en cancer som påverkar lymfsystemet) och leukemi (en cancer som påverkar blodet och benmärgen).</w:t>
      </w:r>
    </w:p>
    <w:p w14:paraId="08CE56EF"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du tar Yuflyma kan risken för att få lymfom, leukemi eller andra cancerformer öka. I sällsynta fall har en ovanlig och allvarlig typ av lymfom setts hos patienter som tar Yuflyma. Vissa av dessa patienter behandlades också med azatioprin eller 6-merkaptopurin.</w:t>
      </w:r>
    </w:p>
    <w:p w14:paraId="6EE9D10F"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Tala om för din läkare om du tar azatioprin eller 6-merkaptopurin tillsammans med Yuflyma.</w:t>
      </w:r>
    </w:p>
    <w:p w14:paraId="1B0627AC"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Fall av icke-melanom hudcancer har observerats hos patienter som tar Yuflyma.</w:t>
      </w:r>
    </w:p>
    <w:p w14:paraId="562CAD0D"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 xml:space="preserve">Om nya hudförändringar uppstår under eller efter behandlingen eller om befintliga </w:t>
      </w:r>
      <w:r w:rsidRPr="00B23C0A">
        <w:rPr>
          <w:rFonts w:eastAsia="Times New Roman"/>
          <w:lang w:val="sv-SE"/>
        </w:rPr>
        <w:lastRenderedPageBreak/>
        <w:t>hudförändringar förändras, tala med din läkare.</w:t>
      </w:r>
    </w:p>
    <w:p w14:paraId="0AF7B513" w14:textId="77777777" w:rsidR="002C39B1" w:rsidRPr="00B23C0A" w:rsidRDefault="002C39B1" w:rsidP="002C39B1">
      <w:pPr>
        <w:pStyle w:val="a3"/>
        <w:rPr>
          <w:lang w:val="sv-SE"/>
        </w:rPr>
      </w:pPr>
    </w:p>
    <w:p w14:paraId="5BEA5C36"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Det har förekommit andra fall av cancer än lymfom hos patienter med en specifik typ av lungsjukdom som kallas kronisk obstruktiv lungsjukdom (KOL) och som behandlas med en annan TNF-blockerare. Om du har KOL, eller är storrökare, ska du diskutera med din läkare om behandling med en TNF-blockerare är lämplig för dig.</w:t>
      </w:r>
    </w:p>
    <w:p w14:paraId="48E07A4E" w14:textId="77777777" w:rsidR="002C39B1" w:rsidRPr="00B23C0A" w:rsidRDefault="002C39B1" w:rsidP="002C39B1">
      <w:pPr>
        <w:spacing w:before="11"/>
        <w:rPr>
          <w:rFonts w:ascii="Times New Roman" w:hAnsi="Times New Roman" w:cs="Times New Roman"/>
          <w:sz w:val="24"/>
          <w:szCs w:val="24"/>
          <w:lang w:val="de-DE"/>
        </w:rPr>
      </w:pPr>
    </w:p>
    <w:p w14:paraId="66C0D162" w14:textId="77777777" w:rsidR="002C39B1" w:rsidRPr="00B23C0A" w:rsidRDefault="00BE389A" w:rsidP="002C39B1">
      <w:pPr>
        <w:pStyle w:val="a3"/>
        <w:rPr>
          <w:u w:val="single"/>
        </w:rPr>
      </w:pPr>
      <w:r w:rsidRPr="00B23C0A">
        <w:rPr>
          <w:rFonts w:eastAsia="Times New Roman"/>
          <w:u w:val="single" w:color="000000"/>
          <w:lang w:val="sv-SE"/>
        </w:rPr>
        <w:t>Autoimmun sjukdom</w:t>
      </w:r>
    </w:p>
    <w:p w14:paraId="0E2D8EA5" w14:textId="77777777" w:rsidR="002C39B1" w:rsidRPr="00B23C0A" w:rsidRDefault="002C39B1" w:rsidP="002C39B1">
      <w:pPr>
        <w:spacing w:before="4"/>
        <w:rPr>
          <w:rFonts w:ascii="Times New Roman" w:hAnsi="Times New Roman" w:cs="Times New Roman"/>
          <w:sz w:val="19"/>
          <w:szCs w:val="19"/>
        </w:rPr>
      </w:pPr>
    </w:p>
    <w:p w14:paraId="04C614F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I sällsynta fall kan behandling med Yuflyma leda till lupusliknande syndrom. Kontakta din läkare om symtom som ihållande oförklarliga utslag, feber, ledsmärta eller trötthet uppstår.</w:t>
      </w:r>
    </w:p>
    <w:p w14:paraId="3E1E9348" w14:textId="77777777" w:rsidR="002C39B1" w:rsidRPr="00B23C0A" w:rsidRDefault="002C39B1" w:rsidP="002C39B1">
      <w:pPr>
        <w:spacing w:before="15"/>
        <w:rPr>
          <w:rFonts w:ascii="Times New Roman" w:hAnsi="Times New Roman" w:cs="Times New Roman"/>
          <w:sz w:val="24"/>
          <w:szCs w:val="24"/>
          <w:lang w:val="sv-SE"/>
        </w:rPr>
      </w:pPr>
    </w:p>
    <w:p w14:paraId="3605054D" w14:textId="77777777" w:rsidR="002C39B1" w:rsidRPr="00B23C0A" w:rsidRDefault="00BE389A" w:rsidP="002C39B1">
      <w:pPr>
        <w:pStyle w:val="a3"/>
        <w:rPr>
          <w:rFonts w:eastAsia="Times New Roman"/>
          <w:b/>
          <w:bCs/>
          <w:lang w:val="sv-SE"/>
        </w:rPr>
      </w:pPr>
      <w:r w:rsidRPr="00B23C0A">
        <w:rPr>
          <w:rFonts w:eastAsia="Times New Roman"/>
          <w:b/>
          <w:bCs/>
          <w:lang w:val="sv-SE"/>
        </w:rPr>
        <w:t>Barn och ungdomar</w:t>
      </w:r>
    </w:p>
    <w:p w14:paraId="79A93422" w14:textId="77777777" w:rsidR="002C39B1" w:rsidRPr="00B23C0A" w:rsidRDefault="002C39B1" w:rsidP="002C39B1">
      <w:pPr>
        <w:spacing w:before="10"/>
        <w:rPr>
          <w:rFonts w:ascii="Times New Roman" w:hAnsi="Times New Roman" w:cs="Times New Roman"/>
          <w:sz w:val="24"/>
          <w:szCs w:val="24"/>
        </w:rPr>
      </w:pPr>
    </w:p>
    <w:p w14:paraId="6B420265"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Vaccinationer: om möjligt ska barn ha fått alla vaccinationer för sin ålder, innan behandling med Yuflyma påbörjas.</w:t>
      </w:r>
    </w:p>
    <w:p w14:paraId="5E62DB3E" w14:textId="77777777" w:rsidR="002C39B1" w:rsidRPr="00B23C0A" w:rsidRDefault="002C39B1" w:rsidP="002C39B1">
      <w:pPr>
        <w:pStyle w:val="a3"/>
        <w:numPr>
          <w:ilvl w:val="0"/>
          <w:numId w:val="0"/>
        </w:numPr>
        <w:rPr>
          <w:lang w:val="sv-SE"/>
        </w:rPr>
      </w:pPr>
    </w:p>
    <w:p w14:paraId="1181D1C9" w14:textId="77777777" w:rsidR="002C39B1" w:rsidRPr="00B23C0A" w:rsidRDefault="00BE389A" w:rsidP="002C39B1">
      <w:pPr>
        <w:pStyle w:val="a3"/>
        <w:rPr>
          <w:b/>
          <w:lang w:val="sv-SE"/>
        </w:rPr>
      </w:pPr>
      <w:r w:rsidRPr="00B23C0A">
        <w:rPr>
          <w:rFonts w:eastAsia="Times New Roman"/>
          <w:b/>
          <w:bCs/>
          <w:lang w:val="sv-SE"/>
        </w:rPr>
        <w:t>Andra läkemedel och Yuflyma</w:t>
      </w:r>
    </w:p>
    <w:p w14:paraId="3C59D3F4" w14:textId="77777777" w:rsidR="002C39B1" w:rsidRPr="00B23C0A" w:rsidRDefault="002C39B1" w:rsidP="002C39B1">
      <w:pPr>
        <w:pStyle w:val="a3"/>
        <w:rPr>
          <w:b/>
          <w:lang w:val="sv-SE"/>
        </w:rPr>
      </w:pPr>
    </w:p>
    <w:p w14:paraId="5D24F980" w14:textId="77777777" w:rsidR="002C39B1" w:rsidRPr="00B23C0A" w:rsidRDefault="00BE389A" w:rsidP="002C39B1">
      <w:pPr>
        <w:pStyle w:val="a3"/>
        <w:rPr>
          <w:lang w:val="sv-SE"/>
        </w:rPr>
      </w:pPr>
      <w:r w:rsidRPr="00B23C0A">
        <w:rPr>
          <w:rFonts w:eastAsia="Times New Roman"/>
          <w:lang w:val="sv-SE"/>
        </w:rPr>
        <w:t>Tala om för läkare eller apotekspersonal om du tar, nyligen har tagit eller kan tänkas ta andra läkemedel. Du ska inte ta Yuflyma tillsammans med läkemedel som innehåller följande aktiva substanser, på grund av ökad risk för allvarlig infektion:</w:t>
      </w:r>
    </w:p>
    <w:p w14:paraId="6E8496BD" w14:textId="77777777" w:rsidR="002C39B1" w:rsidRPr="00B23C0A" w:rsidRDefault="002C39B1" w:rsidP="002C39B1">
      <w:pPr>
        <w:pStyle w:val="a3"/>
        <w:rPr>
          <w:lang w:val="sv-SE"/>
        </w:rPr>
      </w:pPr>
    </w:p>
    <w:p w14:paraId="6F97B86F" w14:textId="77777777" w:rsidR="002C39B1" w:rsidRPr="00B23C0A" w:rsidRDefault="00BE389A" w:rsidP="002C39B1">
      <w:pPr>
        <w:pStyle w:val="a3"/>
        <w:numPr>
          <w:ilvl w:val="1"/>
          <w:numId w:val="4"/>
        </w:numPr>
        <w:ind w:left="660" w:hanging="660"/>
      </w:pPr>
      <w:r w:rsidRPr="00B23C0A">
        <w:rPr>
          <w:rFonts w:eastAsia="Times New Roman"/>
          <w:lang w:val="sv-SE"/>
        </w:rPr>
        <w:t>anakinra</w:t>
      </w:r>
    </w:p>
    <w:p w14:paraId="2A8B6A32" w14:textId="77777777" w:rsidR="002C39B1" w:rsidRPr="00B23C0A" w:rsidRDefault="00BE389A" w:rsidP="002C39B1">
      <w:pPr>
        <w:pStyle w:val="a3"/>
        <w:numPr>
          <w:ilvl w:val="1"/>
          <w:numId w:val="4"/>
        </w:numPr>
        <w:ind w:left="660" w:hanging="660"/>
      </w:pPr>
      <w:r w:rsidRPr="00B23C0A">
        <w:rPr>
          <w:rFonts w:eastAsia="Times New Roman"/>
          <w:lang w:val="sv-SE"/>
        </w:rPr>
        <w:t>abatacept</w:t>
      </w:r>
    </w:p>
    <w:p w14:paraId="4175BAFC" w14:textId="77777777" w:rsidR="002C39B1" w:rsidRPr="00B23C0A" w:rsidRDefault="002C39B1" w:rsidP="002C39B1">
      <w:pPr>
        <w:pStyle w:val="a3"/>
      </w:pPr>
    </w:p>
    <w:p w14:paraId="5C931F93" w14:textId="77777777" w:rsidR="002C39B1" w:rsidRPr="00B23C0A" w:rsidRDefault="00BE389A" w:rsidP="002C39B1">
      <w:pPr>
        <w:pStyle w:val="a3"/>
        <w:rPr>
          <w:lang w:val="sv-SE"/>
        </w:rPr>
      </w:pPr>
      <w:r w:rsidRPr="00B23C0A">
        <w:rPr>
          <w:rFonts w:eastAsia="Times New Roman"/>
          <w:lang w:val="sv-SE"/>
        </w:rPr>
        <w:t>Yuflyma kan tas tillsammans med:</w:t>
      </w:r>
    </w:p>
    <w:p w14:paraId="132F35ED" w14:textId="77777777" w:rsidR="002C39B1" w:rsidRPr="00B23C0A" w:rsidRDefault="00BE389A" w:rsidP="002C39B1">
      <w:pPr>
        <w:pStyle w:val="a3"/>
        <w:numPr>
          <w:ilvl w:val="1"/>
          <w:numId w:val="4"/>
        </w:numPr>
        <w:ind w:left="660" w:hanging="660"/>
      </w:pPr>
      <w:r w:rsidRPr="00B23C0A">
        <w:rPr>
          <w:rFonts w:eastAsia="Times New Roman"/>
          <w:lang w:val="sv-SE"/>
        </w:rPr>
        <w:t>metotrexat</w:t>
      </w:r>
    </w:p>
    <w:p w14:paraId="153491AD"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vissa sjukdomsmodifierande antireumatiska medel (till exempel sulfasalazin, hydroxiklorokin, leflunomid och injicerbara guldpreparat)</w:t>
      </w:r>
    </w:p>
    <w:p w14:paraId="1CC565C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steroider eller smärtstillande medel, inklusive icke-steroida antiinflammatoriska läkemedel (NSAID).</w:t>
      </w:r>
    </w:p>
    <w:p w14:paraId="5BDD50AA" w14:textId="77777777" w:rsidR="002C39B1" w:rsidRPr="00B23C0A" w:rsidRDefault="002C39B1" w:rsidP="002C39B1">
      <w:pPr>
        <w:pStyle w:val="a3"/>
        <w:rPr>
          <w:lang w:val="sv-SE"/>
        </w:rPr>
      </w:pPr>
    </w:p>
    <w:p w14:paraId="546C6266" w14:textId="77777777" w:rsidR="002C39B1" w:rsidRPr="00B23C0A" w:rsidRDefault="00BE389A" w:rsidP="002C39B1">
      <w:pPr>
        <w:pStyle w:val="a3"/>
        <w:rPr>
          <w:lang w:val="de-DE"/>
        </w:rPr>
      </w:pPr>
      <w:r w:rsidRPr="00B23C0A">
        <w:rPr>
          <w:rFonts w:eastAsia="Times New Roman"/>
          <w:lang w:val="sv-SE"/>
        </w:rPr>
        <w:t>Om du har frågor, kontakta din läkare.</w:t>
      </w:r>
    </w:p>
    <w:p w14:paraId="5D07B852" w14:textId="77777777" w:rsidR="002C39B1" w:rsidRPr="00B23C0A" w:rsidRDefault="002C39B1" w:rsidP="002C39B1">
      <w:pPr>
        <w:spacing w:before="18"/>
        <w:rPr>
          <w:rFonts w:ascii="Times New Roman" w:hAnsi="Times New Roman" w:cs="Times New Roman"/>
          <w:sz w:val="24"/>
          <w:szCs w:val="24"/>
          <w:lang w:val="de-DE"/>
        </w:rPr>
      </w:pPr>
    </w:p>
    <w:p w14:paraId="0C3716C1" w14:textId="77777777" w:rsidR="002C39B1" w:rsidRPr="00B23C0A" w:rsidRDefault="00BE389A" w:rsidP="002C39B1">
      <w:pPr>
        <w:pStyle w:val="a3"/>
        <w:rPr>
          <w:b/>
        </w:rPr>
      </w:pPr>
      <w:r w:rsidRPr="00B23C0A">
        <w:rPr>
          <w:rFonts w:eastAsia="Times New Roman"/>
          <w:b/>
          <w:bCs/>
          <w:lang w:val="sv-SE"/>
        </w:rPr>
        <w:t>Graviditet och amning</w:t>
      </w:r>
    </w:p>
    <w:p w14:paraId="3870B258" w14:textId="77777777" w:rsidR="002C39B1" w:rsidRPr="00B23C0A" w:rsidRDefault="002C39B1" w:rsidP="002C39B1">
      <w:pPr>
        <w:spacing w:before="9"/>
        <w:rPr>
          <w:rFonts w:ascii="Times New Roman" w:hAnsi="Times New Roman" w:cs="Times New Roman"/>
          <w:sz w:val="26"/>
          <w:szCs w:val="26"/>
        </w:rPr>
      </w:pPr>
    </w:p>
    <w:p w14:paraId="5676B7B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Du bör överväga att använda ett adekvat preventivmedel för att förhindra graviditet och fortsätta att använda det i minst fem månader efter din sista behandling med Yuflyma.</w:t>
      </w:r>
    </w:p>
    <w:p w14:paraId="23725726"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gravid eller ammar, tror att du kan vara gravid eller planerar att skaffa barn, rådfråga din läkare om användning av detta läkemedel.</w:t>
      </w:r>
    </w:p>
    <w:p w14:paraId="74860FB6"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Yuflyma ska endast användas under graviditet, om det behövs.</w:t>
      </w:r>
    </w:p>
    <w:p w14:paraId="5615C130"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Enligt en graviditetsstudie fanns det ingen högre risk för fosterskador när modern hade fått Yuflyma under graviditeten, jämfört med mödrar med samma sjukdom som inte fick Yuflyma.</w:t>
      </w:r>
    </w:p>
    <w:p w14:paraId="1BA122E2"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Yuflyma kan användas under amning.</w:t>
      </w:r>
    </w:p>
    <w:p w14:paraId="0FC406C8"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får Yuflyma under graviditeten, kan ditt barn ha en högre risk för att få en infektion.</w:t>
      </w:r>
    </w:p>
    <w:p w14:paraId="6E44CF7D"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Det är viktigt att du berättar för ditt barns läkare och annan sjukvårdspersonal om din användning av Yuflyma under graviditeten, innan barnet får något vaccin. För mer information om vacciner, se avsnittet ”Varningar och försiktighet”.</w:t>
      </w:r>
    </w:p>
    <w:p w14:paraId="60D8EE63" w14:textId="77777777" w:rsidR="002C39B1" w:rsidRPr="00B23C0A" w:rsidRDefault="002C39B1" w:rsidP="002C39B1">
      <w:pPr>
        <w:spacing w:before="15"/>
        <w:rPr>
          <w:rFonts w:ascii="Times New Roman" w:hAnsi="Times New Roman" w:cs="Times New Roman"/>
          <w:b/>
          <w:sz w:val="24"/>
          <w:szCs w:val="24"/>
          <w:lang w:val="sv-SE"/>
        </w:rPr>
      </w:pPr>
    </w:p>
    <w:p w14:paraId="7D3E2F17" w14:textId="77777777" w:rsidR="002C39B1" w:rsidRPr="00B23C0A" w:rsidRDefault="00BE389A" w:rsidP="002C39B1">
      <w:pPr>
        <w:pStyle w:val="a3"/>
        <w:rPr>
          <w:b/>
          <w:lang w:val="sv-SE"/>
        </w:rPr>
      </w:pPr>
      <w:r w:rsidRPr="00B23C0A">
        <w:rPr>
          <w:rFonts w:eastAsia="Times New Roman"/>
          <w:b/>
          <w:bCs/>
          <w:lang w:val="sv-SE"/>
        </w:rPr>
        <w:t>Körförmåga och användning av maskiner</w:t>
      </w:r>
    </w:p>
    <w:p w14:paraId="55A19178" w14:textId="77777777" w:rsidR="002C39B1" w:rsidRPr="00B23C0A" w:rsidRDefault="002C39B1" w:rsidP="002C39B1">
      <w:pPr>
        <w:spacing w:before="12"/>
        <w:rPr>
          <w:rFonts w:ascii="Times New Roman" w:hAnsi="Times New Roman" w:cs="Times New Roman"/>
          <w:sz w:val="24"/>
          <w:szCs w:val="24"/>
          <w:lang w:val="sv-SE"/>
        </w:rPr>
      </w:pPr>
    </w:p>
    <w:p w14:paraId="32569C36" w14:textId="77777777" w:rsidR="002C39B1" w:rsidRPr="00B23C0A" w:rsidRDefault="00BE389A" w:rsidP="002C39B1">
      <w:pPr>
        <w:pStyle w:val="a3"/>
        <w:rPr>
          <w:lang w:val="sv-SE"/>
        </w:rPr>
      </w:pPr>
      <w:r w:rsidRPr="00B23C0A">
        <w:rPr>
          <w:rFonts w:eastAsia="Times New Roman"/>
          <w:lang w:val="sv-SE"/>
        </w:rPr>
        <w:t>Yuflyma kan ha en liten effekt på din förmåga att köra bil, cykla eller använda maskiner. En känsla av att rummet snurrar och synstörningar kan inträffa efter att du tagit Yuflyma.</w:t>
      </w:r>
    </w:p>
    <w:p w14:paraId="3FB38182" w14:textId="77777777" w:rsidR="002C39B1" w:rsidRPr="00B23C0A" w:rsidRDefault="002C39B1" w:rsidP="002C39B1">
      <w:pPr>
        <w:pStyle w:val="a3"/>
        <w:rPr>
          <w:lang w:val="sv-SE"/>
        </w:rPr>
      </w:pPr>
    </w:p>
    <w:p w14:paraId="647C336A" w14:textId="77777777" w:rsidR="002C39B1" w:rsidRPr="00B23C0A" w:rsidRDefault="00CB4CB1" w:rsidP="002C39B1">
      <w:pPr>
        <w:pStyle w:val="a3"/>
        <w:rPr>
          <w:b/>
          <w:lang w:val="sv-SE"/>
        </w:rPr>
      </w:pPr>
      <w:r>
        <w:rPr>
          <w:rFonts w:hint="eastAsia"/>
          <w:b/>
          <w:bCs/>
          <w:lang w:val="sv-SE" w:eastAsia="ko-KR"/>
        </w:rPr>
        <w:t>Yuflyma</w:t>
      </w:r>
      <w:r w:rsidRPr="00B23C0A">
        <w:rPr>
          <w:rFonts w:eastAsia="Times New Roman"/>
          <w:b/>
          <w:bCs/>
          <w:lang w:val="sv-SE"/>
        </w:rPr>
        <w:t xml:space="preserve"> </w:t>
      </w:r>
      <w:r w:rsidR="00BE389A" w:rsidRPr="00B23C0A">
        <w:rPr>
          <w:rFonts w:eastAsia="Times New Roman"/>
          <w:b/>
          <w:bCs/>
          <w:lang w:val="sv-SE"/>
        </w:rPr>
        <w:t>innehåller natrium</w:t>
      </w:r>
    </w:p>
    <w:p w14:paraId="0BCD4586" w14:textId="77777777" w:rsidR="002C39B1" w:rsidRPr="00B23C0A" w:rsidRDefault="002C39B1" w:rsidP="002C39B1">
      <w:pPr>
        <w:spacing w:before="12"/>
        <w:rPr>
          <w:rFonts w:ascii="Times New Roman" w:hAnsi="Times New Roman" w:cs="Times New Roman"/>
          <w:sz w:val="24"/>
          <w:szCs w:val="24"/>
          <w:lang w:val="sv-SE"/>
        </w:rPr>
      </w:pPr>
    </w:p>
    <w:p w14:paraId="5CF0DB41" w14:textId="77777777" w:rsidR="002C39B1" w:rsidRPr="00B23C0A" w:rsidRDefault="00BE389A" w:rsidP="002C39B1">
      <w:pPr>
        <w:rPr>
          <w:rFonts w:ascii="Times New Roman" w:hAnsi="Times New Roman" w:cs="Times New Roman"/>
          <w:sz w:val="20"/>
          <w:szCs w:val="20"/>
          <w:lang w:val="sv-SE"/>
        </w:rPr>
      </w:pPr>
      <w:r w:rsidRPr="00B23C0A">
        <w:rPr>
          <w:rFonts w:ascii="Times New Roman" w:eastAsia="Times New Roman" w:hAnsi="Times New Roman" w:cs="Times New Roman"/>
          <w:lang w:val="sv-SE"/>
        </w:rPr>
        <w:t>Detta läkemedel innehåller mindre än 1 mmol natrium (23</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mg) natrium per 0,8</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ml dos, d.v.s. är näst intill ”natriumfritt”.</w:t>
      </w:r>
    </w:p>
    <w:p w14:paraId="1F182196" w14:textId="77777777" w:rsidR="002C39B1" w:rsidRPr="00B23C0A" w:rsidRDefault="002C39B1" w:rsidP="002C39B1">
      <w:pPr>
        <w:rPr>
          <w:rFonts w:ascii="Times New Roman" w:hAnsi="Times New Roman" w:cs="Times New Roman"/>
          <w:sz w:val="20"/>
          <w:szCs w:val="20"/>
          <w:lang w:val="sv-SE"/>
        </w:rPr>
      </w:pPr>
    </w:p>
    <w:p w14:paraId="7BCD2A37" w14:textId="77777777" w:rsidR="002C39B1" w:rsidRPr="00B23C0A" w:rsidRDefault="00BE389A" w:rsidP="00B23C0A">
      <w:pPr>
        <w:pStyle w:val="a4"/>
        <w:numPr>
          <w:ilvl w:val="0"/>
          <w:numId w:val="134"/>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Hur du använder Yuflyma</w:t>
      </w:r>
    </w:p>
    <w:p w14:paraId="08D97F10" w14:textId="77777777" w:rsidR="002C39B1" w:rsidRPr="00B23C0A" w:rsidRDefault="002C39B1" w:rsidP="002C39B1">
      <w:pPr>
        <w:spacing w:before="9"/>
        <w:rPr>
          <w:rFonts w:ascii="Times New Roman" w:hAnsi="Times New Roman" w:cs="Times New Roman"/>
          <w:sz w:val="24"/>
          <w:szCs w:val="24"/>
        </w:rPr>
      </w:pPr>
    </w:p>
    <w:p w14:paraId="1AEC3EB0" w14:textId="77777777" w:rsidR="002C39B1" w:rsidRPr="00B23C0A" w:rsidRDefault="00BE389A" w:rsidP="002C39B1">
      <w:pPr>
        <w:pStyle w:val="a3"/>
        <w:rPr>
          <w:lang w:val="sv-SE"/>
        </w:rPr>
      </w:pPr>
      <w:r w:rsidRPr="00B23C0A">
        <w:rPr>
          <w:rFonts w:eastAsia="Times New Roman"/>
          <w:lang w:val="sv-SE"/>
        </w:rPr>
        <w:t>Använd alltid detta läkemedel enligt läkarens eller apotekspersonalens anvisningar. Rådfråga läkare eller apotekspersonal om du är osäker.</w:t>
      </w:r>
    </w:p>
    <w:p w14:paraId="742DB06A" w14:textId="77777777" w:rsidR="00015B82" w:rsidRPr="00B23C0A" w:rsidRDefault="00015B82" w:rsidP="00015B82">
      <w:pPr>
        <w:spacing w:before="10"/>
        <w:rPr>
          <w:rFonts w:ascii="Times New Roman" w:hAnsi="Times New Roman" w:cs="Times New Roman"/>
          <w:sz w:val="24"/>
          <w:szCs w:val="24"/>
          <w:lang w:val="sv-SE"/>
        </w:rPr>
      </w:pPr>
    </w:p>
    <w:p w14:paraId="17D5C17B" w14:textId="77777777" w:rsidR="00015B82" w:rsidRPr="00B23C0A" w:rsidRDefault="00BE389A" w:rsidP="00015B82">
      <w:pPr>
        <w:pStyle w:val="a3"/>
        <w:rPr>
          <w:lang w:val="sv-SE"/>
        </w:rPr>
      </w:pPr>
      <w:r w:rsidRPr="00AF06D7">
        <w:rPr>
          <w:lang w:val="sv-SE"/>
        </w:rPr>
        <w:t xml:space="preserve">De rekommenderade doserna av </w:t>
      </w:r>
      <w:r w:rsidR="007D2EEB" w:rsidRPr="00AF06D7">
        <w:rPr>
          <w:lang w:val="sv-SE"/>
        </w:rPr>
        <w:t>Yuflyma</w:t>
      </w:r>
      <w:r w:rsidRPr="00AF06D7">
        <w:rPr>
          <w:lang w:val="sv-SE"/>
        </w:rPr>
        <w:t xml:space="preserve"> för varje godkänt användningsområde visas i tabellen nedan. Din läkare kan ordinera en annan styrka av </w:t>
      </w:r>
      <w:r w:rsidR="007D2EEB" w:rsidRPr="00AF06D7">
        <w:rPr>
          <w:lang w:val="sv-SE"/>
        </w:rPr>
        <w:t>Yuflyma</w:t>
      </w:r>
      <w:r w:rsidRPr="00AF06D7">
        <w:rPr>
          <w:lang w:val="sv-SE"/>
        </w:rPr>
        <w:t xml:space="preserve"> om du behöver en annan dos.</w:t>
      </w:r>
    </w:p>
    <w:p w14:paraId="7E6C3F9B" w14:textId="77777777" w:rsidR="002C39B1" w:rsidRPr="00B23C0A" w:rsidRDefault="002C39B1" w:rsidP="002C39B1">
      <w:pPr>
        <w:rPr>
          <w:rFonts w:ascii="Times New Roman" w:hAnsi="Times New Roman" w:cs="Times New Roman"/>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5B0E46A"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19D118CB" w14:textId="77777777" w:rsidR="002C39B1" w:rsidRPr="00B23C0A" w:rsidRDefault="00BE389A" w:rsidP="00B23C0A">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Reumatoid artrit</w:t>
            </w:r>
          </w:p>
        </w:tc>
      </w:tr>
      <w:tr w:rsidR="004B71DD" w14:paraId="5682E40C"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E37609D"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5D826A62"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6F381B7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511442" w14:paraId="5C442AB3"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76737A32"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4723C833"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42C42611"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Vid reumatoid artrit, fortsätt använda metotrexat under behandlingen med Yuflyma. Om din läkare beslutar att metotrexat är olämpligt, kan Yuflyma ges ensamt.</w:t>
            </w:r>
          </w:p>
          <w:p w14:paraId="79F53656" w14:textId="77777777" w:rsidR="002C39B1" w:rsidRPr="00B23C0A" w:rsidRDefault="002C39B1" w:rsidP="002C39B1">
            <w:pPr>
              <w:pStyle w:val="TableParagraph"/>
              <w:spacing w:before="13"/>
              <w:rPr>
                <w:rFonts w:ascii="Times New Roman" w:hAnsi="Times New Roman" w:cs="Times New Roman"/>
                <w:sz w:val="24"/>
                <w:szCs w:val="24"/>
                <w:lang w:val="sv-SE"/>
              </w:rPr>
            </w:pPr>
          </w:p>
          <w:p w14:paraId="4F326B1E" w14:textId="77777777" w:rsidR="002C39B1" w:rsidRPr="00B23C0A" w:rsidRDefault="00BE389A" w:rsidP="002C39B1">
            <w:pPr>
              <w:pStyle w:val="TableParagraph"/>
              <w:ind w:left="102" w:right="12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Om du har reumatoid artrit och inte får metotrexat tillsammans med din Yuflyma-behandling, kan din läkare besluta att ge dig Yuflyma 40 mg varje vecka eller 80 mg varannan vecka.</w:t>
            </w:r>
          </w:p>
        </w:tc>
      </w:tr>
    </w:tbl>
    <w:p w14:paraId="3E26F5D6" w14:textId="77777777" w:rsidR="002C39B1" w:rsidRPr="00B23C0A" w:rsidRDefault="002C39B1" w:rsidP="002C39B1">
      <w:pPr>
        <w:spacing w:before="12"/>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7DF67702"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77B1E04A"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Plackpsoriasis</w:t>
            </w:r>
          </w:p>
        </w:tc>
      </w:tr>
      <w:tr w:rsidR="004B71DD" w14:paraId="0C767476"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734078F1"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0B6CA114"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616C228D"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511442" w14:paraId="6C69B05E"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375E824C"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3FB976A0" w14:textId="77777777" w:rsidR="002C39B1" w:rsidRPr="00B23C0A" w:rsidRDefault="00BE389A" w:rsidP="00B23C0A">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7134E4" w:rsidRPr="00B23C0A">
              <w:rPr>
                <w:rFonts w:ascii="Times New Roman" w:eastAsia="Times New Roman" w:hAnsi="Times New Roman" w:cs="Times New Roman"/>
                <w:spacing w:val="-1"/>
                <w:lang w:val="sv-SE"/>
              </w:rPr>
              <w:t xml:space="preserve">en 80 </w:t>
            </w:r>
            <w:r w:rsidRPr="00B23C0A">
              <w:rPr>
                <w:rFonts w:ascii="Times New Roman" w:eastAsia="Times New Roman" w:hAnsi="Times New Roman" w:cs="Times New Roman"/>
                <w:spacing w:val="-1"/>
                <w:lang w:val="sv-SE"/>
              </w:rPr>
              <w:t>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4908A9DF"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du har ett otillräckligt svar kan din läkare öka dosen till 40 mg varje vecka eller 80 mg varannan vecka.</w:t>
            </w:r>
          </w:p>
        </w:tc>
      </w:tr>
    </w:tbl>
    <w:p w14:paraId="2D9FF69E" w14:textId="77777777" w:rsidR="002C39B1" w:rsidRPr="00B23C0A" w:rsidRDefault="002C39B1" w:rsidP="002C39B1">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68FFE5E"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6CC4D799"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Hidradenitis suppurativa</w:t>
            </w:r>
          </w:p>
        </w:tc>
      </w:tr>
      <w:tr w:rsidR="004B71DD" w14:paraId="7BC5293E"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D1E4AAA"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3E2358E3" w14:textId="77777777" w:rsidR="002C39B1" w:rsidRPr="00B23C0A" w:rsidRDefault="00BE389A" w:rsidP="002C39B1">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6D15E37D"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CD4534" w14:paraId="3E6C6FFD"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5CC3306"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15CE3EA1" w14:textId="77777777" w:rsidR="002C39B1" w:rsidRPr="00B23C0A" w:rsidRDefault="00BE389A" w:rsidP="001C4A6B">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Första dos på 160 mg (</w:t>
            </w:r>
            <w:r w:rsidR="007134E4"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7134E4" w:rsidRPr="00B23C0A">
              <w:rPr>
                <w:rFonts w:ascii="Times New Roman" w:eastAsia="Times New Roman" w:hAnsi="Times New Roman" w:cs="Times New Roman"/>
                <w:spacing w:val="-1"/>
                <w:lang w:val="sv-SE"/>
              </w:rPr>
              <w:t>en 8</w:t>
            </w:r>
            <w:r w:rsidRPr="00B23C0A">
              <w:rPr>
                <w:rFonts w:ascii="Times New Roman" w:eastAsia="Times New Roman" w:hAnsi="Times New Roman" w:cs="Times New Roman"/>
                <w:spacing w:val="-1"/>
                <w:lang w:val="sv-SE"/>
              </w:rPr>
              <w:t>0 mg injektioner per dag under två dagar i följd), följt av en 80 mg dos (</w:t>
            </w:r>
            <w:r w:rsidR="007134E4"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w:t>
            </w:r>
            <w:r w:rsidR="007D2EEB">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spacing w:val="-1"/>
                <w:lang w:val="sv-SE"/>
              </w:rPr>
              <w:t xml:space="preserve">injektioner på en dag) två veckor senare. </w:t>
            </w:r>
          </w:p>
          <w:p w14:paraId="24456AFA" w14:textId="77777777" w:rsidR="002C39B1" w:rsidRPr="00B23C0A" w:rsidRDefault="00BE389A" w:rsidP="002C39B1">
            <w:pPr>
              <w:pStyle w:val="TableParagraph"/>
              <w:spacing w:before="2"/>
              <w:ind w:left="102" w:right="193"/>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lastRenderedPageBreak/>
              <w:t>Efter ytterligare två veckor, fortsätt med en dos på 40 mg varje vecka eller 80 mg varannan vecka enligt ordination av din läkare.</w:t>
            </w:r>
          </w:p>
        </w:tc>
        <w:tc>
          <w:tcPr>
            <w:tcW w:w="3096" w:type="dxa"/>
            <w:tcBorders>
              <w:top w:val="single" w:sz="5" w:space="0" w:color="000000"/>
              <w:left w:val="single" w:sz="5" w:space="0" w:color="000000"/>
              <w:bottom w:val="single" w:sz="5" w:space="0" w:color="000000"/>
              <w:right w:val="single" w:sz="5" w:space="0" w:color="000000"/>
            </w:tcBorders>
          </w:tcPr>
          <w:p w14:paraId="1625AD0C"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lastRenderedPageBreak/>
              <w:t>Det rekommenderas att du använder</w:t>
            </w:r>
            <w:r w:rsidRPr="00B23C0A">
              <w:rPr>
                <w:rFonts w:ascii="Times New Roman" w:eastAsia="Times New Roman" w:hAnsi="Times New Roman" w:cs="Times New Roman"/>
                <w:spacing w:val="-1"/>
                <w:lang w:val="sv-SE"/>
              </w:rPr>
              <w:t xml:space="preserve"> en antiseptisk tvättlösning dagligen på de drabbade hudområdena.</w:t>
            </w:r>
          </w:p>
        </w:tc>
      </w:tr>
      <w:tr w:rsidR="004B71DD" w:rsidRPr="00CD4534" w14:paraId="53CA1D36"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1111373"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Ungdomar från 12 till 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67241B1C" w14:textId="77777777" w:rsidR="002C39B1" w:rsidRPr="00B23C0A" w:rsidRDefault="00BE389A" w:rsidP="00B23C0A">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7134E4"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varannan vecka med början en vecka senare.</w:t>
            </w:r>
          </w:p>
        </w:tc>
        <w:tc>
          <w:tcPr>
            <w:tcW w:w="3096" w:type="dxa"/>
            <w:tcBorders>
              <w:top w:val="single" w:sz="5" w:space="0" w:color="000000"/>
              <w:left w:val="single" w:sz="5" w:space="0" w:color="000000"/>
              <w:bottom w:val="single" w:sz="5" w:space="0" w:color="000000"/>
              <w:right w:val="single" w:sz="5" w:space="0" w:color="000000"/>
            </w:tcBorders>
          </w:tcPr>
          <w:p w14:paraId="6F30F66F"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du har </w:t>
            </w:r>
            <w:r w:rsidRPr="00B23C0A">
              <w:rPr>
                <w:rFonts w:ascii="Times New Roman" w:eastAsia="Times New Roman" w:hAnsi="Times New Roman" w:cs="Times New Roman"/>
                <w:lang w:val="sv-SE"/>
              </w:rPr>
              <w:t>fått tillräckligt bra effekt av Yuflyma 40 mg varannan vecka, kan din läkare öka dosen till 40 mg varje vecka eller 80 mg</w:t>
            </w:r>
            <w:r w:rsidRPr="00B23C0A">
              <w:rPr>
                <w:rFonts w:ascii="Times New Roman" w:eastAsia="Times New Roman" w:hAnsi="Times New Roman" w:cs="Times New Roman"/>
                <w:spacing w:val="-1"/>
                <w:lang w:val="sv-SE"/>
              </w:rPr>
              <w:t xml:space="preserve"> varannan vecka.</w:t>
            </w:r>
          </w:p>
          <w:p w14:paraId="446AE46E" w14:textId="77777777" w:rsidR="002C39B1" w:rsidRPr="00B23C0A" w:rsidRDefault="00BE389A" w:rsidP="002C39B1">
            <w:pPr>
              <w:pStyle w:val="TableParagraph"/>
              <w:spacing w:before="1"/>
              <w:ind w:left="102" w:right="223"/>
              <w:rPr>
                <w:rFonts w:ascii="Times New Roman" w:eastAsia="Times New Roman" w:hAnsi="Times New Roman" w:cs="Times New Roman"/>
                <w:lang w:val="pt-BR"/>
              </w:rPr>
            </w:pPr>
            <w:r w:rsidRPr="00B23C0A">
              <w:rPr>
                <w:rFonts w:ascii="Times New Roman" w:eastAsia="Times New Roman" w:hAnsi="Times New Roman" w:cs="Times New Roman"/>
                <w:spacing w:val="-4"/>
                <w:lang w:val="sv-SE"/>
              </w:rPr>
              <w:t>Det rekommenderas att du använder en antiseptisk tvättlösning dagligen på de drabbade hudområdena.</w:t>
            </w:r>
          </w:p>
        </w:tc>
      </w:tr>
    </w:tbl>
    <w:p w14:paraId="0BCF84E0" w14:textId="77777777" w:rsidR="002C39B1" w:rsidRPr="00B23C0A" w:rsidRDefault="002C39B1" w:rsidP="002C39B1">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4FAA928A"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33293A33"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Crohns sjukdom</w:t>
            </w:r>
          </w:p>
        </w:tc>
      </w:tr>
      <w:tr w:rsidR="004B71DD" w14:paraId="15A26325"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DC49411"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59714B82" w14:textId="77777777" w:rsidR="002C39B1" w:rsidRPr="00B23C0A" w:rsidRDefault="00BE389A" w:rsidP="002C39B1">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6A6A9350"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511442" w14:paraId="37F7BC39"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1C23851"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Vuxna, ungdomar och barn </w:t>
            </w:r>
            <w:r w:rsidRPr="00B23C0A">
              <w:rPr>
                <w:rFonts w:ascii="Times New Roman" w:eastAsia="Times New Roman" w:hAnsi="Times New Roman" w:cs="Times New Roman"/>
                <w:spacing w:val="-1"/>
                <w:lang w:val="sv-SE"/>
              </w:rPr>
              <w:t>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62F745E7"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7134E4"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två veckor senare.</w:t>
            </w:r>
          </w:p>
          <w:p w14:paraId="43419DE3" w14:textId="77777777" w:rsidR="002C39B1" w:rsidRPr="00B23C0A" w:rsidRDefault="002C39B1" w:rsidP="002C39B1">
            <w:pPr>
              <w:pStyle w:val="TableParagraph"/>
              <w:spacing w:before="11"/>
              <w:rPr>
                <w:rFonts w:ascii="Times New Roman" w:hAnsi="Times New Roman" w:cs="Times New Roman"/>
                <w:sz w:val="24"/>
                <w:szCs w:val="24"/>
                <w:lang w:val="pt-BR"/>
              </w:rPr>
            </w:pPr>
          </w:p>
          <w:p w14:paraId="4752E7AE" w14:textId="77777777" w:rsidR="002C39B1" w:rsidRPr="00B23C0A" w:rsidRDefault="00BE389A" w:rsidP="002C39B1">
            <w:pPr>
              <w:pStyle w:val="TableParagraph"/>
              <w:ind w:left="102" w:right="76"/>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ett snabbare behandlingssvar krävs, kan läkaren förskriva en första dos på 160 mg (</w:t>
            </w:r>
            <w:r w:rsidR="007134E4"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7134E4" w:rsidRPr="00B23C0A">
              <w:rPr>
                <w:rFonts w:ascii="Times New Roman" w:eastAsia="Times New Roman" w:hAnsi="Times New Roman" w:cs="Times New Roman"/>
                <w:spacing w:val="-1"/>
                <w:lang w:val="sv-SE"/>
              </w:rPr>
              <w:t xml:space="preserve">en </w:t>
            </w:r>
            <w:r w:rsidR="00E32119">
              <w:rPr>
                <w:rFonts w:ascii="Times New Roman" w:eastAsia="Times New Roman" w:hAnsi="Times New Roman" w:cs="Times New Roman"/>
                <w:spacing w:val="-1"/>
                <w:lang w:val="sv-SE"/>
              </w:rPr>
              <w:t>8</w:t>
            </w:r>
            <w:r w:rsidRPr="00B23C0A">
              <w:rPr>
                <w:rFonts w:ascii="Times New Roman" w:eastAsia="Times New Roman" w:hAnsi="Times New Roman" w:cs="Times New Roman"/>
                <w:spacing w:val="-1"/>
                <w:lang w:val="sv-SE"/>
              </w:rPr>
              <w:t>0 mg injektioner per dag under två på varandra följande dagar), följt av 80 mg (</w:t>
            </w:r>
            <w:r w:rsidR="007134E4" w:rsidRPr="00B23C0A">
              <w:rPr>
                <w:rFonts w:ascii="Times New Roman" w:eastAsia="Times New Roman" w:hAnsi="Times New Roman" w:cs="Times New Roman"/>
                <w:spacing w:val="-1"/>
                <w:lang w:val="sv-SE"/>
              </w:rPr>
              <w:t>en 8</w:t>
            </w:r>
            <w:r w:rsidRPr="00B23C0A">
              <w:rPr>
                <w:rFonts w:ascii="Times New Roman" w:eastAsia="Times New Roman" w:hAnsi="Times New Roman" w:cs="Times New Roman"/>
                <w:spacing w:val="-1"/>
                <w:lang w:val="sv-SE"/>
              </w:rPr>
              <w:t>0 mg injektioner på en dag) två veckor senare.</w:t>
            </w:r>
          </w:p>
          <w:p w14:paraId="528ECC5C" w14:textId="77777777" w:rsidR="002C39B1" w:rsidRPr="00B23C0A" w:rsidRDefault="002C39B1" w:rsidP="002C39B1">
            <w:pPr>
              <w:pStyle w:val="TableParagraph"/>
              <w:spacing w:before="17"/>
              <w:rPr>
                <w:rFonts w:ascii="Times New Roman" w:hAnsi="Times New Roman" w:cs="Times New Roman"/>
                <w:sz w:val="24"/>
                <w:szCs w:val="24"/>
                <w:lang w:val="pt-BR"/>
              </w:rPr>
            </w:pPr>
          </w:p>
          <w:p w14:paraId="4B42D092" w14:textId="77777777" w:rsidR="002C39B1" w:rsidRPr="00B23C0A" w:rsidRDefault="00BE389A" w:rsidP="002C39B1">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5D484123"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Din läkare kan öka dosen till 40 mg varje vecka eller 80 mg varannan vecka.</w:t>
            </w:r>
          </w:p>
        </w:tc>
      </w:tr>
      <w:tr w:rsidR="004B71DD" w14:paraId="6AADA6BC"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35FCAEC0" w14:textId="77777777" w:rsidR="007D2EEB" w:rsidRPr="00B23C0A" w:rsidRDefault="00BE389A" w:rsidP="002C39B1">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Barn och ungdomar 6–17 år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39C8BFA3" w14:textId="77777777" w:rsidR="007D2EEB" w:rsidRPr="007D2EEB" w:rsidRDefault="00BE389A" w:rsidP="002C39B1">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 xml:space="preserve">En startdos på 40 mg, följt av </w:t>
            </w:r>
            <w:r w:rsidRPr="007D2EEB">
              <w:rPr>
                <w:rFonts w:ascii="Times New Roman" w:eastAsia="Times New Roman" w:hAnsi="Times New Roman" w:cs="Times New Roman"/>
                <w:lang w:val="sv-SE"/>
              </w:rPr>
              <w:t>20 mg två veckor senare.</w:t>
            </w:r>
          </w:p>
          <w:p w14:paraId="656C996B" w14:textId="77777777" w:rsidR="007D2EEB" w:rsidRDefault="007D2EEB" w:rsidP="002C39B1">
            <w:pPr>
              <w:pStyle w:val="TableParagraph"/>
              <w:ind w:left="102" w:right="57"/>
              <w:rPr>
                <w:rFonts w:ascii="Times New Roman" w:eastAsia="Times New Roman" w:hAnsi="Times New Roman" w:cs="Times New Roman"/>
                <w:lang w:val="sv-SE"/>
              </w:rPr>
            </w:pPr>
          </w:p>
          <w:p w14:paraId="12468979" w14:textId="77777777" w:rsidR="007D2EEB" w:rsidRDefault="00BE389A">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Ifall en snabbare förbättring är nödvändig, kan din läkare ge dig en startdos på 80 mg (en 80 mg injektion), följt av 40 mg två veckor senare.</w:t>
            </w:r>
          </w:p>
          <w:p w14:paraId="37149424" w14:textId="77777777" w:rsidR="007D2EEB" w:rsidRDefault="007D2EEB">
            <w:pPr>
              <w:pStyle w:val="TableParagraph"/>
              <w:ind w:left="102" w:right="57"/>
              <w:rPr>
                <w:rFonts w:ascii="Times New Roman" w:eastAsia="Times New Roman" w:hAnsi="Times New Roman" w:cs="Times New Roman"/>
                <w:lang w:val="sv-SE"/>
              </w:rPr>
            </w:pPr>
          </w:p>
          <w:p w14:paraId="2B83F0DC" w14:textId="77777777" w:rsidR="007D2EEB" w:rsidRPr="001C4A6B" w:rsidRDefault="00BE389A">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7FBC0235" w14:textId="77777777" w:rsidR="007D2EEB" w:rsidRPr="001C4A6B" w:rsidRDefault="00BE389A" w:rsidP="002C39B1">
            <w:pPr>
              <w:pStyle w:val="TableParagraph"/>
              <w:ind w:left="102" w:right="57"/>
              <w:rPr>
                <w:rFonts w:ascii="Times New Roman" w:eastAsia="Times New Roman" w:hAnsi="Times New Roman" w:cs="Times New Roman"/>
                <w:lang w:val="sv-SE"/>
              </w:rPr>
            </w:pPr>
            <w:r w:rsidRPr="001C4A6B">
              <w:rPr>
                <w:rFonts w:ascii="Times New Roman" w:eastAsia="Times New Roman" w:hAnsi="Times New Roman" w:cs="Times New Roman"/>
                <w:lang w:val="sv-SE"/>
              </w:rPr>
              <w:t>Läkare kan öka doseringsfrekvensen till 20 mg varje vecka.</w:t>
            </w:r>
          </w:p>
        </w:tc>
      </w:tr>
    </w:tbl>
    <w:p w14:paraId="22E26153" w14:textId="77777777" w:rsidR="002C39B1" w:rsidRPr="00B23C0A" w:rsidRDefault="002C39B1" w:rsidP="002C39B1">
      <w:pPr>
        <w:spacing w:before="10"/>
        <w:rPr>
          <w:rFonts w:ascii="Times New Roman" w:hAnsi="Times New Roman" w:cs="Times New Roman"/>
          <w:sz w:val="24"/>
          <w:szCs w:val="24"/>
          <w:lang w:val="de-D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172C401D"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61BC7DA0"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Ulcerös kolit</w:t>
            </w:r>
          </w:p>
        </w:tc>
      </w:tr>
      <w:tr w:rsidR="004B71DD" w14:paraId="30BCCAD9"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7A45BF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17692538"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37C58CF1"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511442" w14:paraId="0DBB5B68"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5BEC3BE"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126832DB"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w:t>
            </w:r>
            <w:r w:rsidR="007134E4"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7134E4"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per dag under två på varandra följande dagar), följt </w:t>
            </w:r>
            <w:r w:rsidRPr="00B23C0A">
              <w:rPr>
                <w:rFonts w:ascii="Times New Roman" w:eastAsia="Times New Roman" w:hAnsi="Times New Roman" w:cs="Times New Roman"/>
                <w:spacing w:val="-1"/>
                <w:lang w:val="sv-SE"/>
              </w:rPr>
              <w:lastRenderedPageBreak/>
              <w:t>av 80 mg (</w:t>
            </w:r>
            <w:r w:rsidR="007134E4" w:rsidRPr="00B23C0A">
              <w:rPr>
                <w:rFonts w:ascii="Times New Roman" w:eastAsia="Times New Roman" w:hAnsi="Times New Roman" w:cs="Times New Roman"/>
                <w:spacing w:val="-1"/>
                <w:lang w:val="sv-SE"/>
              </w:rPr>
              <w:t>en 8</w:t>
            </w:r>
            <w:r w:rsidRPr="00B23C0A">
              <w:rPr>
                <w:rFonts w:ascii="Times New Roman" w:eastAsia="Times New Roman" w:hAnsi="Times New Roman" w:cs="Times New Roman"/>
                <w:spacing w:val="-1"/>
                <w:lang w:val="sv-SE"/>
              </w:rPr>
              <w:t>0 mg injektioner på en dag) två veckor senare.</w:t>
            </w:r>
          </w:p>
          <w:p w14:paraId="4273C570" w14:textId="77777777" w:rsidR="002C39B1" w:rsidRPr="00B23C0A" w:rsidRDefault="002C39B1" w:rsidP="002C39B1">
            <w:pPr>
              <w:pStyle w:val="TableParagraph"/>
              <w:spacing w:before="17"/>
              <w:rPr>
                <w:rFonts w:ascii="Times New Roman" w:hAnsi="Times New Roman" w:cs="Times New Roman"/>
                <w:sz w:val="24"/>
                <w:szCs w:val="24"/>
                <w:lang w:val="sv-SE"/>
              </w:rPr>
            </w:pPr>
          </w:p>
          <w:p w14:paraId="6E6A3745" w14:textId="77777777" w:rsidR="002C39B1" w:rsidRPr="00B23C0A" w:rsidRDefault="00BE389A" w:rsidP="002C39B1">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7BD74D3F"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lastRenderedPageBreak/>
              <w:t>Din läkare kan öka dosen till 40 mg varje vecka eller 80 mg varannan vecka.</w:t>
            </w:r>
          </w:p>
        </w:tc>
      </w:tr>
      <w:tr w:rsidR="004B71DD" w:rsidRPr="00511442" w14:paraId="47C93920"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7AE5F73"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2790A13C" w14:textId="77777777" w:rsidR="002C39B1" w:rsidRPr="00B23C0A" w:rsidRDefault="00BE389A" w:rsidP="001C4A6B">
            <w:pPr>
              <w:pStyle w:val="TableParagraph"/>
              <w:ind w:left="102" w:right="57"/>
              <w:rPr>
                <w:rFonts w:ascii="Times New Roman" w:hAnsi="Times New Roman" w:cs="Times New Roman"/>
                <w:lang w:val="de-CH"/>
              </w:rPr>
            </w:pPr>
            <w:r w:rsidRPr="00B23C0A">
              <w:rPr>
                <w:rFonts w:ascii="Times New Roman" w:hAnsi="Times New Roman" w:cs="Times New Roman"/>
                <w:lang w:val="de-CH"/>
              </w:rPr>
              <w:t xml:space="preserve">En </w:t>
            </w:r>
            <w:r w:rsidRPr="001C4A6B">
              <w:rPr>
                <w:rFonts w:ascii="Times New Roman" w:eastAsia="Times New Roman" w:hAnsi="Times New Roman" w:cs="Times New Roman"/>
                <w:spacing w:val="-1"/>
                <w:lang w:val="sv-SE"/>
              </w:rPr>
              <w:t>startdos</w:t>
            </w:r>
            <w:r w:rsidRPr="00B23C0A">
              <w:rPr>
                <w:rFonts w:ascii="Times New Roman" w:hAnsi="Times New Roman" w:cs="Times New Roman"/>
                <w:lang w:val="de-CH"/>
              </w:rPr>
              <w:t xml:space="preserve"> på 80 mg (</w:t>
            </w:r>
            <w:r w:rsidR="007134E4" w:rsidRPr="00B23C0A">
              <w:rPr>
                <w:rFonts w:ascii="Times New Roman" w:hAnsi="Times New Roman" w:cs="Times New Roman"/>
                <w:lang w:val="de-CH"/>
              </w:rPr>
              <w:t>en 80</w:t>
            </w:r>
            <w:r w:rsidRPr="00B23C0A">
              <w:rPr>
                <w:rFonts w:ascii="Times New Roman" w:hAnsi="Times New Roman" w:cs="Times New Roman"/>
                <w:lang w:val="de-CH"/>
              </w:rPr>
              <w:t> mg -injektioner samma dag), följt av 40 mg (en 40 mg -injektion) två veckor senare.</w:t>
            </w:r>
          </w:p>
          <w:p w14:paraId="72864832" w14:textId="77777777" w:rsidR="002C39B1" w:rsidRPr="00B23C0A" w:rsidRDefault="002C39B1" w:rsidP="002C39B1">
            <w:pPr>
              <w:numPr>
                <w:ilvl w:val="12"/>
                <w:numId w:val="0"/>
              </w:numPr>
              <w:rPr>
                <w:rFonts w:ascii="Times New Roman" w:hAnsi="Times New Roman" w:cs="Times New Roman"/>
                <w:lang w:val="de-CH"/>
              </w:rPr>
            </w:pPr>
          </w:p>
          <w:p w14:paraId="248C985B"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40BDAE01"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duha fyllt 18 år.</w:t>
            </w:r>
          </w:p>
        </w:tc>
      </w:tr>
      <w:tr w:rsidR="004B71DD" w:rsidRPr="00511442" w14:paraId="056A159D"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0DA15586"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015AA171" w14:textId="77777777" w:rsidR="002C39B1" w:rsidRPr="00B23C0A" w:rsidRDefault="00BE389A" w:rsidP="001C4A6B">
            <w:pPr>
              <w:pStyle w:val="TableParagraph"/>
              <w:ind w:left="102" w:right="57"/>
              <w:rPr>
                <w:rFonts w:ascii="Times New Roman" w:hAnsi="Times New Roman" w:cs="Times New Roman"/>
                <w:lang w:val="sv-SE"/>
              </w:rPr>
            </w:pPr>
            <w:r w:rsidRPr="00B23C0A">
              <w:rPr>
                <w:rFonts w:ascii="Times New Roman" w:hAnsi="Times New Roman" w:cs="Times New Roman"/>
                <w:lang w:val="sv-SE"/>
              </w:rPr>
              <w:t>En startdos på 160 mg (</w:t>
            </w:r>
            <w:r w:rsidR="007134E4" w:rsidRPr="00B23C0A">
              <w:rPr>
                <w:rFonts w:ascii="Times New Roman" w:eastAsia="Times New Roman" w:hAnsi="Times New Roman" w:cs="Times New Roman"/>
                <w:spacing w:val="-1"/>
                <w:lang w:val="sv-SE"/>
              </w:rPr>
              <w:t>två 80</w:t>
            </w:r>
            <w:r w:rsidRPr="00B23C0A">
              <w:rPr>
                <w:rFonts w:ascii="Times New Roman" w:hAnsi="Times New Roman" w:cs="Times New Roman"/>
                <w:lang w:val="sv-SE"/>
              </w:rPr>
              <w:t> mg -</w:t>
            </w:r>
            <w:r w:rsidRPr="001C4A6B">
              <w:rPr>
                <w:rFonts w:ascii="Times New Roman" w:eastAsia="Times New Roman" w:hAnsi="Times New Roman" w:cs="Times New Roman"/>
                <w:spacing w:val="-1"/>
                <w:lang w:val="sv-SE"/>
              </w:rPr>
              <w:t>injektioner</w:t>
            </w:r>
            <w:r w:rsidRPr="00B23C0A">
              <w:rPr>
                <w:rFonts w:ascii="Times New Roman" w:hAnsi="Times New Roman" w:cs="Times New Roman"/>
                <w:lang w:val="sv-SE"/>
              </w:rPr>
              <w:t xml:space="preserve"> samma dag eller </w:t>
            </w:r>
            <w:r w:rsidR="007134E4" w:rsidRPr="00B23C0A">
              <w:rPr>
                <w:rFonts w:ascii="Times New Roman" w:hAnsi="Times New Roman" w:cs="Times New Roman"/>
                <w:lang w:val="sv-SE"/>
              </w:rPr>
              <w:t>en 80</w:t>
            </w:r>
            <w:r w:rsidRPr="00B23C0A">
              <w:rPr>
                <w:rFonts w:ascii="Times New Roman" w:hAnsi="Times New Roman" w:cs="Times New Roman"/>
                <w:lang w:val="sv-SE"/>
              </w:rPr>
              <w:t> mg -injektioner per dag under två dagar i följd), följt av 80 mg (</w:t>
            </w:r>
            <w:r w:rsidR="00E22DC1" w:rsidRPr="00B23C0A">
              <w:rPr>
                <w:rFonts w:ascii="Times New Roman" w:hAnsi="Times New Roman" w:cs="Times New Roman"/>
                <w:lang w:val="sv-SE"/>
              </w:rPr>
              <w:t xml:space="preserve">en 80 mg </w:t>
            </w:r>
            <w:r w:rsidRPr="00B23C0A">
              <w:rPr>
                <w:rFonts w:ascii="Times New Roman" w:hAnsi="Times New Roman" w:cs="Times New Roman"/>
                <w:lang w:val="sv-SE"/>
              </w:rPr>
              <w:t>-injektioner på en dag) två veckor senare.</w:t>
            </w:r>
          </w:p>
          <w:p w14:paraId="0CF02287" w14:textId="77777777" w:rsidR="002C39B1" w:rsidRPr="00B23C0A" w:rsidRDefault="002C39B1" w:rsidP="002C39B1">
            <w:pPr>
              <w:numPr>
                <w:ilvl w:val="12"/>
                <w:numId w:val="0"/>
              </w:numPr>
              <w:rPr>
                <w:rFonts w:ascii="Times New Roman" w:hAnsi="Times New Roman" w:cs="Times New Roman"/>
                <w:lang w:val="sv-SE"/>
              </w:rPr>
            </w:pPr>
          </w:p>
          <w:p w14:paraId="73694A8A"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80 mg varannan vecka.</w:t>
            </w:r>
          </w:p>
        </w:tc>
        <w:tc>
          <w:tcPr>
            <w:tcW w:w="3096" w:type="dxa"/>
            <w:tcBorders>
              <w:top w:val="single" w:sz="5" w:space="0" w:color="000000"/>
              <w:left w:val="single" w:sz="5" w:space="0" w:color="000000"/>
              <w:bottom w:val="single" w:sz="5" w:space="0" w:color="000000"/>
              <w:right w:val="single" w:sz="5" w:space="0" w:color="000000"/>
            </w:tcBorders>
          </w:tcPr>
          <w:p w14:paraId="295D9000"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hadu fyllt 18 år.</w:t>
            </w:r>
          </w:p>
        </w:tc>
      </w:tr>
    </w:tbl>
    <w:p w14:paraId="51CBD1B2" w14:textId="77777777" w:rsidR="002C39B1" w:rsidRPr="00B23C0A" w:rsidRDefault="002C39B1" w:rsidP="002C39B1">
      <w:pPr>
        <w:spacing w:before="10"/>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77A86E0D"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13387335"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Icke-infektiös uveit</w:t>
            </w:r>
          </w:p>
        </w:tc>
      </w:tr>
      <w:tr w:rsidR="004B71DD" w14:paraId="2CCCFDB3"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392D29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02A60463"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3603046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412AACED"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4F2D866E"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208B11F7" w14:textId="77777777" w:rsidR="002C39B1" w:rsidRPr="00523E7B" w:rsidRDefault="00BE389A" w:rsidP="00B23C0A">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80 mg (</w:t>
            </w:r>
            <w:r w:rsidR="007134E4"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123CE8B4"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Kortikosteroider eller andra läkemedel som påverkar immunsystemet kan fortsätta att ges under behandling med Yuflyma.</w:t>
            </w:r>
          </w:p>
          <w:p w14:paraId="45B80F2B" w14:textId="77777777" w:rsidR="002C39B1" w:rsidRPr="00B23C0A" w:rsidRDefault="00BE389A" w:rsidP="002C39B1">
            <w:pPr>
              <w:pStyle w:val="TableParagraph"/>
              <w:spacing w:before="1"/>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Yuflyma kan också ges ensamt.</w:t>
            </w:r>
          </w:p>
        </w:tc>
      </w:tr>
      <w:tr w:rsidR="004B71DD" w14:paraId="11966AB1"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D38E4CE" w14:textId="77777777" w:rsidR="007D2EEB" w:rsidRPr="00B23C0A" w:rsidRDefault="00BE389A" w:rsidP="002C39B1">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Barn och ungdomar från 2 års ålder som väger mindre än 30 kg</w:t>
            </w:r>
          </w:p>
        </w:tc>
        <w:tc>
          <w:tcPr>
            <w:tcW w:w="3096" w:type="dxa"/>
            <w:tcBorders>
              <w:top w:val="single" w:sz="5" w:space="0" w:color="000000"/>
              <w:left w:val="single" w:sz="5" w:space="0" w:color="000000"/>
              <w:bottom w:val="single" w:sz="5" w:space="0" w:color="000000"/>
              <w:right w:val="single" w:sz="5" w:space="0" w:color="000000"/>
            </w:tcBorders>
          </w:tcPr>
          <w:p w14:paraId="2AAE6B1C" w14:textId="77777777" w:rsidR="007D2EEB" w:rsidRPr="00B23C0A" w:rsidRDefault="00BE389A" w:rsidP="00B23C0A">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004FD476" w14:textId="77777777" w:rsidR="007D2EEB" w:rsidRPr="00B23C0A" w:rsidRDefault="00BE389A" w:rsidP="002C39B1">
            <w:pPr>
              <w:pStyle w:val="TableParagraph"/>
              <w:ind w:left="102" w:right="57"/>
              <w:rPr>
                <w:rFonts w:ascii="Times New Roman" w:eastAsia="Times New Roman" w:hAnsi="Times New Roman" w:cs="Times New Roman"/>
                <w:spacing w:val="-1"/>
                <w:lang w:val="sv-SE"/>
              </w:rPr>
            </w:pPr>
            <w:r w:rsidRPr="001C4A6B">
              <w:rPr>
                <w:rFonts w:ascii="Times New Roman" w:eastAsia="Times New Roman" w:hAnsi="Times New Roman" w:cs="Times New Roman"/>
                <w:spacing w:val="-1"/>
                <w:lang w:val="sv-SE"/>
              </w:rPr>
              <w:t xml:space="preserve">Läkare kan ordinera en startdos på 40 mg som ges en vecka före start av den vanliga dosen 20 mg varannan vecka. </w:t>
            </w:r>
            <w:r>
              <w:rPr>
                <w:rFonts w:ascii="Times New Roman" w:eastAsia="Times New Roman" w:hAnsi="Times New Roman" w:cs="Times New Roman"/>
                <w:spacing w:val="-1"/>
                <w:lang w:val="sv-SE"/>
              </w:rPr>
              <w:t>Yuflyma</w:t>
            </w:r>
            <w:r w:rsidRPr="001C4A6B">
              <w:rPr>
                <w:rFonts w:ascii="Times New Roman" w:eastAsia="Times New Roman" w:hAnsi="Times New Roman" w:cs="Times New Roman"/>
                <w:spacing w:val="-1"/>
                <w:lang w:val="sv-SE"/>
              </w:rPr>
              <w:t xml:space="preserve"> rekommenderas att användas tillsammans med metotrexat.</w:t>
            </w:r>
          </w:p>
        </w:tc>
      </w:tr>
      <w:tr w:rsidR="004B71DD" w14:paraId="4FFA9872"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287C824"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Barn och ungdomar från </w:t>
            </w:r>
            <w:r w:rsidRPr="00B23C0A">
              <w:rPr>
                <w:rFonts w:ascii="Times New Roman" w:eastAsia="Times New Roman" w:hAnsi="Times New Roman" w:cs="Times New Roman"/>
                <w:lang w:val="sv-SE"/>
              </w:rPr>
              <w:t>2 års ålder som väger minst 30 kg</w:t>
            </w:r>
          </w:p>
        </w:tc>
        <w:tc>
          <w:tcPr>
            <w:tcW w:w="3096" w:type="dxa"/>
            <w:tcBorders>
              <w:top w:val="single" w:sz="5" w:space="0" w:color="000000"/>
              <w:left w:val="single" w:sz="5" w:space="0" w:color="000000"/>
              <w:bottom w:val="single" w:sz="5" w:space="0" w:color="000000"/>
              <w:right w:val="single" w:sz="5" w:space="0" w:color="000000"/>
            </w:tcBorders>
          </w:tcPr>
          <w:p w14:paraId="3E15EBFE"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6A0B564C" w14:textId="77777777" w:rsidR="002C39B1" w:rsidRPr="00B23C0A" w:rsidRDefault="00BE389A" w:rsidP="001C4A6B">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Din läkare kan förskriva en första dos på 80 mg som ska ges en vecka före starten av den vanliga dosen om</w:t>
            </w:r>
            <w:r w:rsidR="007D2EEB">
              <w:rPr>
                <w:rFonts w:ascii="Times New Roman" w:eastAsia="Times New Roman" w:hAnsi="Times New Roman" w:cs="Times New Roman"/>
                <w:spacing w:val="-1"/>
                <w:lang w:val="sv-SE"/>
              </w:rPr>
              <w:t xml:space="preserve"> </w:t>
            </w:r>
            <w:r w:rsidRPr="00B23C0A">
              <w:rPr>
                <w:rFonts w:ascii="Times New Roman" w:eastAsia="Times New Roman" w:hAnsi="Times New Roman" w:cs="Times New Roman"/>
                <w:lang w:val="sv-SE"/>
              </w:rPr>
              <w:t>40 mg varannan vecka. Yuflyma rekommenderas för användning i kombination med metotrexat.</w:t>
            </w:r>
          </w:p>
        </w:tc>
      </w:tr>
    </w:tbl>
    <w:p w14:paraId="5BB72A66" w14:textId="77777777" w:rsidR="002C39B1" w:rsidRPr="00B23C0A" w:rsidRDefault="002C39B1" w:rsidP="002C39B1">
      <w:pPr>
        <w:pStyle w:val="a3"/>
        <w:rPr>
          <w:lang w:val="sv-SE"/>
        </w:rPr>
      </w:pPr>
    </w:p>
    <w:p w14:paraId="1CE274DB" w14:textId="77777777" w:rsidR="002C39B1" w:rsidRPr="00B23C0A" w:rsidRDefault="00BE389A" w:rsidP="002C39B1">
      <w:pPr>
        <w:pStyle w:val="a3"/>
        <w:rPr>
          <w:b/>
          <w:lang w:val="sv-SE"/>
        </w:rPr>
      </w:pPr>
      <w:r w:rsidRPr="00B23C0A">
        <w:rPr>
          <w:rFonts w:eastAsia="Times New Roman"/>
          <w:b/>
          <w:bCs/>
          <w:lang w:val="sv-SE"/>
        </w:rPr>
        <w:t>Administreringssätt och administreringsväg</w:t>
      </w:r>
    </w:p>
    <w:p w14:paraId="36A9BB51" w14:textId="77777777" w:rsidR="002C39B1" w:rsidRPr="00B23C0A" w:rsidRDefault="002C39B1" w:rsidP="002C39B1">
      <w:pPr>
        <w:spacing w:before="9"/>
        <w:rPr>
          <w:rFonts w:ascii="Times New Roman" w:hAnsi="Times New Roman" w:cs="Times New Roman"/>
          <w:sz w:val="24"/>
          <w:szCs w:val="24"/>
          <w:lang w:val="sv-SE"/>
        </w:rPr>
      </w:pPr>
    </w:p>
    <w:p w14:paraId="2883F063" w14:textId="77777777" w:rsidR="002C39B1" w:rsidRPr="00B23C0A" w:rsidRDefault="00BE389A" w:rsidP="002C39B1">
      <w:pPr>
        <w:pStyle w:val="a3"/>
        <w:rPr>
          <w:lang w:val="sv-SE"/>
        </w:rPr>
      </w:pPr>
      <w:r w:rsidRPr="00B23C0A">
        <w:rPr>
          <w:rFonts w:eastAsia="Times New Roman"/>
          <w:lang w:val="sv-SE"/>
        </w:rPr>
        <w:t>Yuflyma administreras genom injektion under huden (subkutan injektion).</w:t>
      </w:r>
    </w:p>
    <w:p w14:paraId="68A9D743" w14:textId="77777777" w:rsidR="002C39B1" w:rsidRPr="00B23C0A" w:rsidRDefault="002C39B1" w:rsidP="002C39B1">
      <w:pPr>
        <w:spacing w:before="18"/>
        <w:rPr>
          <w:rFonts w:ascii="Times New Roman" w:hAnsi="Times New Roman" w:cs="Times New Roman"/>
          <w:sz w:val="24"/>
          <w:szCs w:val="24"/>
          <w:lang w:val="sv-SE"/>
        </w:rPr>
      </w:pPr>
    </w:p>
    <w:p w14:paraId="56B40240" w14:textId="77777777" w:rsidR="002C39B1" w:rsidRPr="00B23C0A" w:rsidRDefault="00BE389A" w:rsidP="002C39B1">
      <w:pPr>
        <w:pStyle w:val="a3"/>
        <w:rPr>
          <w:b/>
          <w:lang w:val="de-DE"/>
        </w:rPr>
      </w:pPr>
      <w:r w:rsidRPr="00B23C0A">
        <w:rPr>
          <w:rFonts w:eastAsia="Times New Roman"/>
          <w:b/>
          <w:bCs/>
          <w:lang w:val="sv-SE"/>
        </w:rPr>
        <w:t>Detaljerade instruktioner om hur du ger injektionen med Yuflyma finns i avsnitt 7 ”Bruksanvisning”.</w:t>
      </w:r>
    </w:p>
    <w:p w14:paraId="52C73414" w14:textId="77777777" w:rsidR="002C39B1" w:rsidRPr="00B23C0A" w:rsidRDefault="002C39B1" w:rsidP="002C39B1">
      <w:pPr>
        <w:pStyle w:val="a3"/>
        <w:rPr>
          <w:b/>
          <w:lang w:val="de-DE"/>
        </w:rPr>
      </w:pPr>
    </w:p>
    <w:p w14:paraId="3F25D382" w14:textId="77777777" w:rsidR="002C39B1" w:rsidRPr="00B23C0A" w:rsidRDefault="00BE389A" w:rsidP="002C39B1">
      <w:pPr>
        <w:pStyle w:val="a3"/>
        <w:rPr>
          <w:b/>
          <w:lang w:val="de-DE"/>
        </w:rPr>
      </w:pPr>
      <w:r w:rsidRPr="00B23C0A">
        <w:rPr>
          <w:rFonts w:eastAsia="Times New Roman"/>
          <w:b/>
          <w:bCs/>
          <w:lang w:val="sv-SE"/>
        </w:rPr>
        <w:lastRenderedPageBreak/>
        <w:t>Om du använt för stor mängd av Yuflyma</w:t>
      </w:r>
    </w:p>
    <w:p w14:paraId="292FFFD0" w14:textId="77777777" w:rsidR="002C39B1" w:rsidRPr="00B23C0A" w:rsidRDefault="002C39B1" w:rsidP="002C39B1">
      <w:pPr>
        <w:pStyle w:val="a3"/>
        <w:rPr>
          <w:lang w:val="de-DE"/>
        </w:rPr>
      </w:pPr>
    </w:p>
    <w:p w14:paraId="3175A362" w14:textId="77777777" w:rsidR="002C39B1" w:rsidRPr="00B23C0A" w:rsidRDefault="00BE389A" w:rsidP="002C39B1">
      <w:pPr>
        <w:pStyle w:val="a3"/>
        <w:rPr>
          <w:lang w:val="sv-SE"/>
        </w:rPr>
      </w:pPr>
      <w:r w:rsidRPr="00B23C0A">
        <w:rPr>
          <w:rFonts w:eastAsia="Times New Roman"/>
          <w:lang w:val="sv-SE"/>
        </w:rPr>
        <w:t>Om du av misstag råkar injicera Yuflyma oftare än din läkare har ordinerat, kontakta läkare eller apotekspersonal och tala om för dem att du har tagit för mycket. Ta alltid med dig läkemedlets ytterkartong, även om den är tom.</w:t>
      </w:r>
    </w:p>
    <w:p w14:paraId="0909B1C2" w14:textId="77777777" w:rsidR="002C39B1" w:rsidRPr="00B23C0A" w:rsidRDefault="002C39B1" w:rsidP="002C39B1">
      <w:pPr>
        <w:spacing w:before="18"/>
        <w:rPr>
          <w:rFonts w:ascii="Times New Roman" w:hAnsi="Times New Roman" w:cs="Times New Roman"/>
          <w:b/>
          <w:sz w:val="24"/>
          <w:szCs w:val="24"/>
          <w:lang w:val="sv-SE"/>
        </w:rPr>
      </w:pPr>
    </w:p>
    <w:p w14:paraId="53F51A12" w14:textId="77777777" w:rsidR="002C39B1" w:rsidRPr="00B23C0A" w:rsidRDefault="00BE389A" w:rsidP="002C39B1">
      <w:pPr>
        <w:pStyle w:val="a3"/>
        <w:rPr>
          <w:b/>
          <w:lang w:val="de-DE"/>
        </w:rPr>
      </w:pPr>
      <w:r w:rsidRPr="00B23C0A">
        <w:rPr>
          <w:rFonts w:eastAsia="Times New Roman"/>
          <w:b/>
          <w:bCs/>
          <w:lang w:val="sv-SE"/>
        </w:rPr>
        <w:t>Om du har glömt att använda Yuflyma</w:t>
      </w:r>
    </w:p>
    <w:p w14:paraId="7CF60006" w14:textId="77777777" w:rsidR="002C39B1" w:rsidRPr="00B23C0A" w:rsidRDefault="002C39B1" w:rsidP="002C39B1">
      <w:pPr>
        <w:spacing w:before="9"/>
        <w:rPr>
          <w:rFonts w:ascii="Times New Roman" w:hAnsi="Times New Roman" w:cs="Times New Roman"/>
          <w:sz w:val="24"/>
          <w:szCs w:val="24"/>
          <w:lang w:val="de-DE"/>
        </w:rPr>
      </w:pPr>
    </w:p>
    <w:p w14:paraId="046BDE12" w14:textId="77777777" w:rsidR="002C39B1" w:rsidRPr="00B23C0A" w:rsidRDefault="00BE389A" w:rsidP="002C39B1">
      <w:pPr>
        <w:pStyle w:val="a3"/>
        <w:rPr>
          <w:lang w:val="de-DE"/>
        </w:rPr>
      </w:pPr>
      <w:r w:rsidRPr="00B23C0A">
        <w:rPr>
          <w:rFonts w:eastAsia="Times New Roman"/>
          <w:lang w:val="sv-SE"/>
        </w:rPr>
        <w:t>Om du glömmer att ge dig själv/ditt barn en injektion, ska du injicera denna dos av Yuflyma så snart du kommer ihåg det. Ta sedan din nästa dos som vanligt, precis som du skulle ha gjort på din ursprungligen schemalagda dag.</w:t>
      </w:r>
    </w:p>
    <w:p w14:paraId="3932FDA1" w14:textId="77777777" w:rsidR="002C39B1" w:rsidRPr="00B23C0A" w:rsidRDefault="002C39B1" w:rsidP="002C39B1">
      <w:pPr>
        <w:spacing w:before="18"/>
        <w:rPr>
          <w:rFonts w:ascii="Times New Roman" w:hAnsi="Times New Roman" w:cs="Times New Roman"/>
          <w:sz w:val="24"/>
          <w:szCs w:val="24"/>
          <w:lang w:val="de-DE"/>
        </w:rPr>
      </w:pPr>
    </w:p>
    <w:p w14:paraId="7438DFF4" w14:textId="77777777" w:rsidR="002C39B1" w:rsidRPr="00B23C0A" w:rsidRDefault="00BE389A" w:rsidP="002C39B1">
      <w:pPr>
        <w:pStyle w:val="a3"/>
        <w:rPr>
          <w:b/>
          <w:lang w:val="de-DE"/>
        </w:rPr>
      </w:pPr>
      <w:r w:rsidRPr="00B23C0A">
        <w:rPr>
          <w:rFonts w:eastAsia="Times New Roman"/>
          <w:b/>
          <w:bCs/>
          <w:lang w:val="sv-SE"/>
        </w:rPr>
        <w:t>Om du slutar att använda Yuflyma</w:t>
      </w:r>
    </w:p>
    <w:p w14:paraId="44F48502" w14:textId="77777777" w:rsidR="002C39B1" w:rsidRPr="00B23C0A" w:rsidRDefault="002C39B1" w:rsidP="002C39B1">
      <w:pPr>
        <w:spacing w:before="6"/>
        <w:rPr>
          <w:rFonts w:ascii="Times New Roman" w:hAnsi="Times New Roman" w:cs="Times New Roman"/>
          <w:sz w:val="24"/>
          <w:szCs w:val="24"/>
          <w:lang w:val="de-DE"/>
        </w:rPr>
      </w:pPr>
    </w:p>
    <w:p w14:paraId="739F70D2" w14:textId="77777777" w:rsidR="002C39B1" w:rsidRPr="00B23C0A" w:rsidRDefault="00BE389A" w:rsidP="002C39B1">
      <w:pPr>
        <w:pStyle w:val="a3"/>
        <w:rPr>
          <w:lang w:val="sv-SE"/>
        </w:rPr>
      </w:pPr>
      <w:r w:rsidRPr="00B23C0A">
        <w:rPr>
          <w:rFonts w:eastAsia="Times New Roman"/>
          <w:lang w:val="sv-SE"/>
        </w:rPr>
        <w:t>Beslutet att sluta använda Yuflyma ska diskuteras med din läkare. Dina symtom kan återkomma om du slutar att använda Yuflyma.</w:t>
      </w:r>
    </w:p>
    <w:p w14:paraId="46B812FD" w14:textId="77777777" w:rsidR="002C39B1" w:rsidRPr="00B23C0A" w:rsidRDefault="002C39B1" w:rsidP="002C39B1">
      <w:pPr>
        <w:spacing w:before="12"/>
        <w:rPr>
          <w:rFonts w:ascii="Times New Roman" w:hAnsi="Times New Roman" w:cs="Times New Roman"/>
          <w:sz w:val="24"/>
          <w:szCs w:val="24"/>
          <w:lang w:val="sv-SE"/>
        </w:rPr>
      </w:pPr>
    </w:p>
    <w:p w14:paraId="1EBD4090" w14:textId="77777777" w:rsidR="002C39B1" w:rsidRDefault="00BE389A" w:rsidP="002C39B1">
      <w:pPr>
        <w:pStyle w:val="a3"/>
        <w:rPr>
          <w:rFonts w:eastAsia="Times New Roman"/>
          <w:lang w:val="sv-SE"/>
        </w:rPr>
      </w:pPr>
      <w:r w:rsidRPr="00B23C0A">
        <w:rPr>
          <w:rFonts w:eastAsia="Times New Roman"/>
          <w:lang w:val="sv-SE"/>
        </w:rPr>
        <w:t>Om du har ytterligare frågor om detta läkemedel, kontakta läkare eller apotekspersonal.</w:t>
      </w:r>
    </w:p>
    <w:p w14:paraId="5D62A72F" w14:textId="77777777" w:rsidR="007D2EEB" w:rsidRPr="00B23C0A" w:rsidRDefault="007D2EEB" w:rsidP="002C39B1">
      <w:pPr>
        <w:pStyle w:val="a3"/>
        <w:rPr>
          <w:lang w:val="sv-SE"/>
        </w:rPr>
      </w:pPr>
    </w:p>
    <w:p w14:paraId="2CB48BDE" w14:textId="77777777" w:rsidR="002C39B1" w:rsidRPr="00B23C0A" w:rsidRDefault="00BE389A" w:rsidP="00B23C0A">
      <w:pPr>
        <w:pStyle w:val="a4"/>
        <w:numPr>
          <w:ilvl w:val="0"/>
          <w:numId w:val="134"/>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Eventuella biverkningar</w:t>
      </w:r>
    </w:p>
    <w:p w14:paraId="25669CAA" w14:textId="77777777" w:rsidR="002C39B1" w:rsidRPr="00B23C0A" w:rsidRDefault="002C39B1" w:rsidP="002C39B1">
      <w:pPr>
        <w:spacing w:before="12"/>
        <w:rPr>
          <w:rFonts w:ascii="Times New Roman" w:hAnsi="Times New Roman" w:cs="Times New Roman"/>
          <w:sz w:val="24"/>
          <w:szCs w:val="24"/>
        </w:rPr>
      </w:pPr>
    </w:p>
    <w:p w14:paraId="6C94F781" w14:textId="77777777" w:rsidR="002C39B1" w:rsidRPr="00B23C0A" w:rsidRDefault="00BE389A" w:rsidP="002C39B1">
      <w:pPr>
        <w:pStyle w:val="a3"/>
        <w:rPr>
          <w:lang w:val="de-DE"/>
        </w:rPr>
      </w:pPr>
      <w:r w:rsidRPr="00B23C0A">
        <w:rPr>
          <w:rFonts w:eastAsia="Times New Roman"/>
          <w:lang w:val="sv-SE"/>
        </w:rPr>
        <w:t>Liksom alla läkemedel kan detta läkemedel orsaka biverkningar, men alla användare behöver inte få dem. De flesta biverkningar är lindriga till måttliga. Vissa kan dock vara allvarliga och kräva behandling. Biverkningar kan förekomma upp till minst 4 månader efter den sista injektionen med Yuflyma.</w:t>
      </w:r>
    </w:p>
    <w:p w14:paraId="29E7F039" w14:textId="77777777" w:rsidR="002C39B1" w:rsidRPr="00B23C0A" w:rsidRDefault="002C39B1" w:rsidP="002C39B1">
      <w:pPr>
        <w:spacing w:before="15"/>
        <w:rPr>
          <w:rFonts w:ascii="Times New Roman" w:hAnsi="Times New Roman" w:cs="Times New Roman"/>
          <w:sz w:val="24"/>
          <w:szCs w:val="24"/>
          <w:lang w:val="de-DE"/>
        </w:rPr>
      </w:pPr>
    </w:p>
    <w:p w14:paraId="41F784F6" w14:textId="77777777" w:rsidR="002C39B1" w:rsidRPr="00B23C0A" w:rsidRDefault="00BE389A" w:rsidP="002C39B1">
      <w:pPr>
        <w:pStyle w:val="a3"/>
        <w:rPr>
          <w:b/>
          <w:lang w:val="de-DE"/>
        </w:rPr>
      </w:pPr>
      <w:r w:rsidRPr="00B23C0A">
        <w:rPr>
          <w:rFonts w:eastAsia="Times New Roman"/>
          <w:b/>
          <w:bCs/>
          <w:lang w:val="sv-SE"/>
        </w:rPr>
        <w:t>Tala omedelbart om för din läkare om du märker något av följande</w:t>
      </w:r>
    </w:p>
    <w:p w14:paraId="4FB4AB6E" w14:textId="77777777" w:rsidR="002C39B1" w:rsidRPr="00B23C0A" w:rsidRDefault="002C39B1" w:rsidP="002C39B1">
      <w:pPr>
        <w:spacing w:before="10"/>
        <w:rPr>
          <w:rFonts w:ascii="Times New Roman" w:hAnsi="Times New Roman" w:cs="Times New Roman"/>
          <w:sz w:val="24"/>
          <w:szCs w:val="24"/>
          <w:lang w:val="de-DE"/>
        </w:rPr>
      </w:pPr>
    </w:p>
    <w:p w14:paraId="6121818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svåra utslag, nässelutslag eller andra tecken på allergisk reaktion</w:t>
      </w:r>
    </w:p>
    <w:p w14:paraId="5D735828" w14:textId="77777777" w:rsidR="002C39B1" w:rsidRPr="00B23C0A" w:rsidRDefault="00BE389A" w:rsidP="002C39B1">
      <w:pPr>
        <w:pStyle w:val="a3"/>
        <w:numPr>
          <w:ilvl w:val="0"/>
          <w:numId w:val="16"/>
        </w:numPr>
        <w:ind w:left="660" w:hanging="660"/>
      </w:pPr>
      <w:r w:rsidRPr="00B23C0A">
        <w:rPr>
          <w:rFonts w:eastAsia="Times New Roman"/>
          <w:lang w:val="sv-SE"/>
        </w:rPr>
        <w:t>svullnad i ansikte, händer, fötter</w:t>
      </w:r>
    </w:p>
    <w:p w14:paraId="2D09EC3F"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svårigheter att andas eller svälja</w:t>
      </w:r>
    </w:p>
    <w:p w14:paraId="70B8EE1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andfåddhet vid fysisk aktivitet eller när du ligger ner, eller svullna fötter</w:t>
      </w:r>
    </w:p>
    <w:p w14:paraId="019229CB" w14:textId="77777777" w:rsidR="002C39B1" w:rsidRPr="00B23C0A" w:rsidRDefault="002C39B1" w:rsidP="002C39B1">
      <w:pPr>
        <w:spacing w:before="15"/>
        <w:rPr>
          <w:rFonts w:ascii="Times New Roman" w:hAnsi="Times New Roman" w:cs="Times New Roman"/>
          <w:sz w:val="24"/>
          <w:szCs w:val="24"/>
          <w:lang w:val="de-DE"/>
        </w:rPr>
      </w:pPr>
    </w:p>
    <w:p w14:paraId="5F5A10F5" w14:textId="77777777" w:rsidR="002C39B1" w:rsidRPr="00B23C0A" w:rsidRDefault="00BE389A" w:rsidP="002C39B1">
      <w:pPr>
        <w:pStyle w:val="a3"/>
        <w:rPr>
          <w:b/>
          <w:lang w:val="de-DE"/>
        </w:rPr>
      </w:pPr>
      <w:r w:rsidRPr="00B23C0A">
        <w:rPr>
          <w:rFonts w:eastAsia="Times New Roman"/>
          <w:b/>
          <w:bCs/>
          <w:lang w:val="sv-SE"/>
        </w:rPr>
        <w:t>Tala med din läkare så snart som möjligt, om du märker något av följande</w:t>
      </w:r>
    </w:p>
    <w:p w14:paraId="1D497A66" w14:textId="77777777" w:rsidR="002C39B1" w:rsidRPr="00B23C0A" w:rsidRDefault="002C39B1" w:rsidP="002C39B1">
      <w:pPr>
        <w:spacing w:before="10"/>
        <w:rPr>
          <w:rFonts w:ascii="Times New Roman" w:hAnsi="Times New Roman" w:cs="Times New Roman"/>
          <w:sz w:val="24"/>
          <w:szCs w:val="24"/>
          <w:lang w:val="de-DE"/>
        </w:rPr>
      </w:pPr>
    </w:p>
    <w:p w14:paraId="26E94F8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tecken på infektion såsom feber, illamående, sår, tandproblem, sveda när du kissar</w:t>
      </w:r>
    </w:p>
    <w:p w14:paraId="5F9BE765" w14:textId="77777777" w:rsidR="002C39B1" w:rsidRPr="00B23C0A" w:rsidRDefault="00BE389A" w:rsidP="002C39B1">
      <w:pPr>
        <w:pStyle w:val="a3"/>
        <w:numPr>
          <w:ilvl w:val="0"/>
          <w:numId w:val="16"/>
        </w:numPr>
        <w:ind w:left="660" w:hanging="660"/>
      </w:pPr>
      <w:r w:rsidRPr="00B23C0A">
        <w:rPr>
          <w:rFonts w:eastAsia="Times New Roman"/>
          <w:lang w:val="sv-SE"/>
        </w:rPr>
        <w:t>svaghets- eller trötthetskänsla</w:t>
      </w:r>
    </w:p>
    <w:p w14:paraId="7B08FE3B" w14:textId="77777777" w:rsidR="002C39B1" w:rsidRPr="00B23C0A" w:rsidRDefault="00BE389A" w:rsidP="002C39B1">
      <w:pPr>
        <w:pStyle w:val="a3"/>
        <w:numPr>
          <w:ilvl w:val="0"/>
          <w:numId w:val="16"/>
        </w:numPr>
        <w:ind w:left="660" w:hanging="660"/>
      </w:pPr>
      <w:r w:rsidRPr="00B23C0A">
        <w:rPr>
          <w:rFonts w:eastAsia="Times New Roman"/>
          <w:lang w:val="sv-SE"/>
        </w:rPr>
        <w:t>hosta</w:t>
      </w:r>
    </w:p>
    <w:p w14:paraId="230E16E5" w14:textId="77777777" w:rsidR="002C39B1" w:rsidRPr="00B23C0A" w:rsidRDefault="00BE389A" w:rsidP="002C39B1">
      <w:pPr>
        <w:pStyle w:val="a3"/>
        <w:numPr>
          <w:ilvl w:val="0"/>
          <w:numId w:val="16"/>
        </w:numPr>
        <w:ind w:left="660" w:hanging="660"/>
      </w:pPr>
      <w:r w:rsidRPr="00B23C0A">
        <w:rPr>
          <w:rFonts w:eastAsia="Times New Roman"/>
          <w:lang w:val="sv-SE"/>
        </w:rPr>
        <w:t>pirrningar</w:t>
      </w:r>
    </w:p>
    <w:p w14:paraId="6E911399" w14:textId="77777777" w:rsidR="002C39B1" w:rsidRPr="00B23C0A" w:rsidRDefault="00BE389A" w:rsidP="002C39B1">
      <w:pPr>
        <w:pStyle w:val="a3"/>
        <w:numPr>
          <w:ilvl w:val="0"/>
          <w:numId w:val="16"/>
        </w:numPr>
        <w:ind w:left="660" w:hanging="660"/>
      </w:pPr>
      <w:r w:rsidRPr="00B23C0A">
        <w:rPr>
          <w:rFonts w:eastAsia="Times New Roman"/>
          <w:lang w:val="sv-SE"/>
        </w:rPr>
        <w:t>domningar</w:t>
      </w:r>
    </w:p>
    <w:p w14:paraId="4EA9CE91" w14:textId="77777777" w:rsidR="002C39B1" w:rsidRPr="00B23C0A" w:rsidRDefault="00BE389A" w:rsidP="002C39B1">
      <w:pPr>
        <w:pStyle w:val="a3"/>
        <w:numPr>
          <w:ilvl w:val="0"/>
          <w:numId w:val="16"/>
        </w:numPr>
        <w:ind w:left="660" w:hanging="660"/>
      </w:pPr>
      <w:r w:rsidRPr="00B23C0A">
        <w:rPr>
          <w:rFonts w:eastAsia="Times New Roman"/>
          <w:lang w:val="sv-SE"/>
        </w:rPr>
        <w:t>dubbelseende</w:t>
      </w:r>
    </w:p>
    <w:p w14:paraId="63665F6C"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svaghet i armar och/eller ben</w:t>
      </w:r>
    </w:p>
    <w:p w14:paraId="6967AEC3"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en bula eller öppet sår som inte läker</w:t>
      </w:r>
    </w:p>
    <w:p w14:paraId="49A86AB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tecken och symtom som tyder på blodsjukdomar såsom ihållande feber, blåmärken, blödning, blekhet</w:t>
      </w:r>
    </w:p>
    <w:p w14:paraId="5D12122B" w14:textId="77777777" w:rsidR="002C39B1" w:rsidRPr="00B23C0A" w:rsidRDefault="002C39B1" w:rsidP="002C39B1">
      <w:pPr>
        <w:pStyle w:val="a3"/>
        <w:numPr>
          <w:ilvl w:val="0"/>
          <w:numId w:val="0"/>
        </w:numPr>
        <w:ind w:left="660"/>
        <w:rPr>
          <w:lang w:val="de-DE"/>
        </w:rPr>
      </w:pPr>
    </w:p>
    <w:p w14:paraId="194FDDDB" w14:textId="77777777" w:rsidR="002C39B1" w:rsidRPr="00B23C0A" w:rsidRDefault="00BE389A" w:rsidP="002C39B1">
      <w:pPr>
        <w:pStyle w:val="a3"/>
        <w:rPr>
          <w:lang w:val="de-DE"/>
        </w:rPr>
      </w:pPr>
      <w:r w:rsidRPr="00B23C0A">
        <w:rPr>
          <w:rFonts w:eastAsia="Times New Roman"/>
          <w:lang w:val="sv-SE"/>
        </w:rPr>
        <w:t>Symtomen som beskrivs ovan kan vara tecken på de biverkningar som anges nedan och som har observerats med Yuflyma.</w:t>
      </w:r>
    </w:p>
    <w:p w14:paraId="27FED30E" w14:textId="77777777" w:rsidR="002C39B1" w:rsidRPr="00B23C0A" w:rsidRDefault="002C39B1" w:rsidP="002C39B1">
      <w:pPr>
        <w:spacing w:before="10"/>
        <w:rPr>
          <w:rFonts w:ascii="Times New Roman" w:hAnsi="Times New Roman" w:cs="Times New Roman"/>
          <w:sz w:val="24"/>
          <w:szCs w:val="24"/>
          <w:lang w:val="de-DE"/>
        </w:rPr>
      </w:pPr>
    </w:p>
    <w:p w14:paraId="75F39846" w14:textId="77777777" w:rsidR="002C39B1" w:rsidRPr="00B23C0A" w:rsidRDefault="00BE389A" w:rsidP="002C39B1">
      <w:pPr>
        <w:pStyle w:val="a3"/>
        <w:rPr>
          <w:lang w:val="de-DE"/>
        </w:rPr>
      </w:pPr>
      <w:r w:rsidRPr="00B23C0A">
        <w:rPr>
          <w:rFonts w:eastAsia="Times New Roman"/>
          <w:b/>
          <w:bCs/>
          <w:lang w:val="sv-SE"/>
        </w:rPr>
        <w:t xml:space="preserve">Mycket vanliga </w:t>
      </w:r>
      <w:r w:rsidRPr="00B23C0A">
        <w:rPr>
          <w:rFonts w:eastAsia="Times New Roman"/>
          <w:lang w:val="sv-SE"/>
        </w:rPr>
        <w:t>(kan förekomma hos fler än 1 av 10 personer)</w:t>
      </w:r>
    </w:p>
    <w:p w14:paraId="1D25AD9E" w14:textId="77777777" w:rsidR="002C39B1" w:rsidRPr="00B23C0A" w:rsidRDefault="002C39B1" w:rsidP="002C39B1">
      <w:pPr>
        <w:spacing w:before="14"/>
        <w:rPr>
          <w:rFonts w:ascii="Times New Roman" w:hAnsi="Times New Roman" w:cs="Times New Roman"/>
          <w:sz w:val="24"/>
          <w:szCs w:val="24"/>
          <w:lang w:val="de-DE"/>
        </w:rPr>
      </w:pPr>
    </w:p>
    <w:p w14:paraId="4982475C"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reaktioner vid injektionsstället (inklusive smärta, svullnad, rodnad eller klåda)</w:t>
      </w:r>
    </w:p>
    <w:p w14:paraId="25F880C5"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lastRenderedPageBreak/>
        <w:t>luftvägsinfektioner (inklusive förkylning, rinnande näsa, bihåleinfektion, lunginflammation)</w:t>
      </w:r>
    </w:p>
    <w:p w14:paraId="4970D211" w14:textId="77777777" w:rsidR="002C39B1" w:rsidRPr="00B23C0A" w:rsidRDefault="00BE389A" w:rsidP="002C39B1">
      <w:pPr>
        <w:pStyle w:val="a3"/>
        <w:numPr>
          <w:ilvl w:val="0"/>
          <w:numId w:val="16"/>
        </w:numPr>
        <w:ind w:left="660" w:hanging="660"/>
      </w:pPr>
      <w:r w:rsidRPr="00B23C0A">
        <w:rPr>
          <w:rFonts w:eastAsia="Times New Roman"/>
          <w:lang w:val="sv-SE"/>
        </w:rPr>
        <w:t>huvudvärk</w:t>
      </w:r>
    </w:p>
    <w:p w14:paraId="0837C17A" w14:textId="77777777" w:rsidR="002C39B1" w:rsidRPr="00B23C0A" w:rsidRDefault="00BE389A" w:rsidP="002C39B1">
      <w:pPr>
        <w:pStyle w:val="a3"/>
        <w:numPr>
          <w:ilvl w:val="0"/>
          <w:numId w:val="16"/>
        </w:numPr>
        <w:ind w:left="660" w:hanging="660"/>
      </w:pPr>
      <w:r w:rsidRPr="00B23C0A">
        <w:rPr>
          <w:rFonts w:eastAsia="Times New Roman"/>
          <w:lang w:val="sv-SE"/>
        </w:rPr>
        <w:t>buksmärta</w:t>
      </w:r>
    </w:p>
    <w:p w14:paraId="5E061CFE" w14:textId="77777777" w:rsidR="002C39B1" w:rsidRPr="00B23C0A" w:rsidRDefault="00BE389A" w:rsidP="002C39B1">
      <w:pPr>
        <w:pStyle w:val="a3"/>
        <w:numPr>
          <w:ilvl w:val="0"/>
          <w:numId w:val="16"/>
        </w:numPr>
        <w:ind w:left="660" w:hanging="660"/>
      </w:pPr>
      <w:r w:rsidRPr="00B23C0A">
        <w:rPr>
          <w:rFonts w:eastAsia="Times New Roman"/>
          <w:lang w:val="sv-SE"/>
        </w:rPr>
        <w:t>illamående och kräkningar</w:t>
      </w:r>
    </w:p>
    <w:p w14:paraId="2B93148A" w14:textId="77777777" w:rsidR="002C39B1" w:rsidRPr="00B23C0A" w:rsidRDefault="00BE389A" w:rsidP="002C39B1">
      <w:pPr>
        <w:pStyle w:val="a3"/>
        <w:numPr>
          <w:ilvl w:val="0"/>
          <w:numId w:val="16"/>
        </w:numPr>
        <w:ind w:left="660" w:hanging="660"/>
      </w:pPr>
      <w:r w:rsidRPr="00B23C0A">
        <w:rPr>
          <w:rFonts w:eastAsia="Times New Roman"/>
          <w:lang w:val="sv-SE"/>
        </w:rPr>
        <w:t>utslag</w:t>
      </w:r>
    </w:p>
    <w:p w14:paraId="4487CAEC" w14:textId="77777777" w:rsidR="002C39B1" w:rsidRPr="00B23C0A" w:rsidRDefault="00BE389A" w:rsidP="002C39B1">
      <w:pPr>
        <w:pStyle w:val="a3"/>
        <w:numPr>
          <w:ilvl w:val="0"/>
          <w:numId w:val="16"/>
        </w:numPr>
        <w:ind w:left="660" w:hanging="660"/>
      </w:pPr>
      <w:r w:rsidRPr="00B23C0A">
        <w:rPr>
          <w:rFonts w:eastAsia="Times New Roman"/>
          <w:lang w:val="sv-SE"/>
        </w:rPr>
        <w:t>muskuloskeletal smärta</w:t>
      </w:r>
    </w:p>
    <w:p w14:paraId="2880A2F1" w14:textId="77777777" w:rsidR="002C39B1" w:rsidRPr="00B23C0A" w:rsidRDefault="002C39B1" w:rsidP="002C39B1">
      <w:pPr>
        <w:spacing w:before="9"/>
        <w:rPr>
          <w:rFonts w:ascii="Times New Roman" w:hAnsi="Times New Roman" w:cs="Times New Roman"/>
        </w:rPr>
      </w:pPr>
    </w:p>
    <w:p w14:paraId="69F7BDE8" w14:textId="77777777" w:rsidR="002C39B1" w:rsidRPr="00B23C0A" w:rsidRDefault="00BE389A" w:rsidP="002C39B1">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603D5CA0" w14:textId="77777777" w:rsidR="002C39B1" w:rsidRPr="00B23C0A" w:rsidRDefault="002C39B1" w:rsidP="002C39B1">
      <w:pPr>
        <w:spacing w:before="14"/>
        <w:rPr>
          <w:rFonts w:ascii="Times New Roman" w:hAnsi="Times New Roman" w:cs="Times New Roman"/>
          <w:sz w:val="24"/>
          <w:szCs w:val="24"/>
          <w:lang w:val="de-DE"/>
        </w:rPr>
      </w:pPr>
    </w:p>
    <w:p w14:paraId="2D173CD2"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allvarliga infektioner (inklusive blodförgiftning och influensa)</w:t>
      </w:r>
    </w:p>
    <w:p w14:paraId="6F84FDD5" w14:textId="77777777" w:rsidR="002C39B1" w:rsidRPr="00B23C0A" w:rsidRDefault="00BE389A" w:rsidP="002C39B1">
      <w:pPr>
        <w:pStyle w:val="a3"/>
        <w:numPr>
          <w:ilvl w:val="0"/>
          <w:numId w:val="16"/>
        </w:numPr>
        <w:ind w:left="660" w:hanging="660"/>
      </w:pPr>
      <w:r w:rsidRPr="00B23C0A">
        <w:rPr>
          <w:rFonts w:eastAsia="Times New Roman"/>
          <w:lang w:val="sv-SE"/>
        </w:rPr>
        <w:t>tarminfektioner (inklusive gastroenterit)</w:t>
      </w:r>
    </w:p>
    <w:p w14:paraId="5C0AC166"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hudinfektioner (inklusive cellulit och bältros)</w:t>
      </w:r>
    </w:p>
    <w:p w14:paraId="23AA4AFC" w14:textId="77777777" w:rsidR="002C39B1" w:rsidRPr="00B23C0A" w:rsidRDefault="00BE389A" w:rsidP="002C39B1">
      <w:pPr>
        <w:pStyle w:val="a3"/>
        <w:numPr>
          <w:ilvl w:val="0"/>
          <w:numId w:val="16"/>
        </w:numPr>
        <w:ind w:left="660" w:hanging="660"/>
      </w:pPr>
      <w:r w:rsidRPr="00B23C0A">
        <w:rPr>
          <w:rFonts w:eastAsia="Times New Roman"/>
          <w:lang w:val="sv-SE"/>
        </w:rPr>
        <w:t>öroninfektioner</w:t>
      </w:r>
    </w:p>
    <w:p w14:paraId="570B72B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infektioner i munnen (inklusive tandinfektioner och munsår)</w:t>
      </w:r>
    </w:p>
    <w:p w14:paraId="6D3D007E" w14:textId="77777777" w:rsidR="002C39B1" w:rsidRPr="00B23C0A" w:rsidRDefault="00BE389A" w:rsidP="002C39B1">
      <w:pPr>
        <w:pStyle w:val="a3"/>
        <w:numPr>
          <w:ilvl w:val="0"/>
          <w:numId w:val="16"/>
        </w:numPr>
        <w:ind w:left="660" w:hanging="660"/>
      </w:pPr>
      <w:r w:rsidRPr="00B23C0A">
        <w:rPr>
          <w:rFonts w:eastAsia="Times New Roman"/>
          <w:lang w:val="sv-SE"/>
        </w:rPr>
        <w:t>infektioner i fortplantningsorganen</w:t>
      </w:r>
    </w:p>
    <w:p w14:paraId="5848C115" w14:textId="77777777" w:rsidR="002C39B1" w:rsidRPr="00B23C0A" w:rsidRDefault="00BE389A" w:rsidP="002C39B1">
      <w:pPr>
        <w:pStyle w:val="a3"/>
        <w:numPr>
          <w:ilvl w:val="0"/>
          <w:numId w:val="16"/>
        </w:numPr>
        <w:ind w:left="660" w:hanging="660"/>
      </w:pPr>
      <w:r w:rsidRPr="00B23C0A">
        <w:rPr>
          <w:rFonts w:eastAsia="Times New Roman"/>
          <w:lang w:val="sv-SE"/>
        </w:rPr>
        <w:t>urinvägsinfektion</w:t>
      </w:r>
    </w:p>
    <w:p w14:paraId="7A241E43" w14:textId="77777777" w:rsidR="002C39B1" w:rsidRPr="00B23C0A" w:rsidRDefault="00BE389A" w:rsidP="002C39B1">
      <w:pPr>
        <w:pStyle w:val="a3"/>
        <w:numPr>
          <w:ilvl w:val="0"/>
          <w:numId w:val="16"/>
        </w:numPr>
        <w:ind w:left="660" w:hanging="660"/>
      </w:pPr>
      <w:r w:rsidRPr="00B23C0A">
        <w:rPr>
          <w:rFonts w:eastAsia="Times New Roman"/>
          <w:lang w:val="sv-SE"/>
        </w:rPr>
        <w:t>svampinfektioner</w:t>
      </w:r>
    </w:p>
    <w:p w14:paraId="56A9F629" w14:textId="77777777" w:rsidR="002C39B1" w:rsidRPr="00B23C0A" w:rsidRDefault="00BE389A" w:rsidP="002C39B1">
      <w:pPr>
        <w:pStyle w:val="a3"/>
        <w:numPr>
          <w:ilvl w:val="0"/>
          <w:numId w:val="16"/>
        </w:numPr>
        <w:ind w:left="660" w:hanging="660"/>
      </w:pPr>
      <w:r w:rsidRPr="00B23C0A">
        <w:rPr>
          <w:rFonts w:eastAsia="Times New Roman"/>
          <w:lang w:val="sv-SE"/>
        </w:rPr>
        <w:t>ledinfektioner</w:t>
      </w:r>
    </w:p>
    <w:p w14:paraId="51556C9E" w14:textId="77777777" w:rsidR="002C39B1" w:rsidRPr="00B23C0A" w:rsidRDefault="00BE389A" w:rsidP="002C39B1">
      <w:pPr>
        <w:pStyle w:val="a3"/>
        <w:numPr>
          <w:ilvl w:val="0"/>
          <w:numId w:val="16"/>
        </w:numPr>
        <w:ind w:left="660" w:hanging="660"/>
      </w:pPr>
      <w:r w:rsidRPr="00B23C0A">
        <w:rPr>
          <w:rFonts w:eastAsia="Times New Roman"/>
          <w:lang w:val="sv-SE"/>
        </w:rPr>
        <w:t>godartade tumörer</w:t>
      </w:r>
    </w:p>
    <w:p w14:paraId="5534CE8D" w14:textId="77777777" w:rsidR="002C39B1" w:rsidRPr="00B23C0A" w:rsidRDefault="00BE389A" w:rsidP="002C39B1">
      <w:pPr>
        <w:pStyle w:val="a3"/>
        <w:numPr>
          <w:ilvl w:val="0"/>
          <w:numId w:val="16"/>
        </w:numPr>
        <w:ind w:left="660" w:hanging="660"/>
      </w:pPr>
      <w:r w:rsidRPr="00B23C0A">
        <w:rPr>
          <w:rFonts w:eastAsia="Times New Roman"/>
          <w:lang w:val="sv-SE"/>
        </w:rPr>
        <w:t>hudcancer</w:t>
      </w:r>
    </w:p>
    <w:p w14:paraId="65E4D94D"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allergiska reaktioner (inklusive säsongsbunden allergi)</w:t>
      </w:r>
    </w:p>
    <w:p w14:paraId="17715643" w14:textId="77777777" w:rsidR="002C39B1" w:rsidRPr="00B23C0A" w:rsidRDefault="00BE389A" w:rsidP="002C39B1">
      <w:pPr>
        <w:pStyle w:val="a3"/>
        <w:numPr>
          <w:ilvl w:val="0"/>
          <w:numId w:val="16"/>
        </w:numPr>
        <w:ind w:left="660" w:hanging="660"/>
      </w:pPr>
      <w:r w:rsidRPr="00B23C0A">
        <w:rPr>
          <w:rFonts w:eastAsia="Times New Roman"/>
          <w:lang w:val="sv-SE"/>
        </w:rPr>
        <w:t>uttorkning</w:t>
      </w:r>
    </w:p>
    <w:p w14:paraId="72070268" w14:textId="77777777" w:rsidR="002C39B1" w:rsidRPr="00B23C0A" w:rsidRDefault="00BE389A" w:rsidP="002C39B1">
      <w:pPr>
        <w:pStyle w:val="a3"/>
        <w:numPr>
          <w:ilvl w:val="0"/>
          <w:numId w:val="16"/>
        </w:numPr>
        <w:ind w:left="660" w:hanging="660"/>
      </w:pPr>
      <w:r w:rsidRPr="00B23C0A">
        <w:rPr>
          <w:rFonts w:eastAsia="Times New Roman"/>
          <w:lang w:val="sv-SE"/>
        </w:rPr>
        <w:t>humörsvängningar (inklusive depression)</w:t>
      </w:r>
    </w:p>
    <w:p w14:paraId="11F44738" w14:textId="77777777" w:rsidR="002C39B1" w:rsidRPr="00B23C0A" w:rsidRDefault="00BE389A" w:rsidP="002C39B1">
      <w:pPr>
        <w:pStyle w:val="a3"/>
        <w:numPr>
          <w:ilvl w:val="0"/>
          <w:numId w:val="16"/>
        </w:numPr>
        <w:ind w:left="660" w:hanging="660"/>
      </w:pPr>
      <w:r w:rsidRPr="00B23C0A">
        <w:rPr>
          <w:rFonts w:eastAsia="Times New Roman"/>
          <w:lang w:val="sv-SE"/>
        </w:rPr>
        <w:t>ångest</w:t>
      </w:r>
    </w:p>
    <w:p w14:paraId="635CF77F" w14:textId="77777777" w:rsidR="002C39B1" w:rsidRPr="00B23C0A" w:rsidRDefault="00BE389A" w:rsidP="002C39B1">
      <w:pPr>
        <w:pStyle w:val="a3"/>
        <w:numPr>
          <w:ilvl w:val="0"/>
          <w:numId w:val="16"/>
        </w:numPr>
        <w:ind w:left="660" w:hanging="660"/>
      </w:pPr>
      <w:r w:rsidRPr="00B23C0A">
        <w:rPr>
          <w:rFonts w:eastAsia="Times New Roman"/>
          <w:lang w:val="sv-SE"/>
        </w:rPr>
        <w:t>sömnsvårigheter</w:t>
      </w:r>
    </w:p>
    <w:p w14:paraId="008FC045" w14:textId="77777777" w:rsidR="002C39B1" w:rsidRPr="00B23C0A" w:rsidRDefault="00BE389A" w:rsidP="002C39B1">
      <w:pPr>
        <w:pStyle w:val="a3"/>
        <w:numPr>
          <w:ilvl w:val="0"/>
          <w:numId w:val="16"/>
        </w:numPr>
        <w:ind w:left="660" w:hanging="660"/>
        <w:rPr>
          <w:lang w:val="pt-BR"/>
        </w:rPr>
      </w:pPr>
      <w:r w:rsidRPr="00B23C0A">
        <w:rPr>
          <w:rFonts w:eastAsia="Times New Roman"/>
          <w:lang w:val="sv-SE"/>
        </w:rPr>
        <w:t>känselstörningar som pirrningar, stickningar eller domningar</w:t>
      </w:r>
    </w:p>
    <w:p w14:paraId="25CFD795" w14:textId="77777777" w:rsidR="002C39B1" w:rsidRPr="00B23C0A" w:rsidRDefault="00BE389A" w:rsidP="002C39B1">
      <w:pPr>
        <w:pStyle w:val="a3"/>
        <w:numPr>
          <w:ilvl w:val="0"/>
          <w:numId w:val="16"/>
        </w:numPr>
        <w:ind w:left="660" w:hanging="660"/>
      </w:pPr>
      <w:r w:rsidRPr="00B23C0A">
        <w:rPr>
          <w:rFonts w:eastAsia="Times New Roman"/>
          <w:lang w:val="sv-SE"/>
        </w:rPr>
        <w:t>migrän</w:t>
      </w:r>
    </w:p>
    <w:p w14:paraId="318E31AB"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nervrotskompression (inklusive smärta i nedre delen av ryggen och bensmärta)</w:t>
      </w:r>
    </w:p>
    <w:p w14:paraId="3714377D" w14:textId="77777777" w:rsidR="002C39B1" w:rsidRPr="00B23C0A" w:rsidRDefault="00BE389A" w:rsidP="002C39B1">
      <w:pPr>
        <w:pStyle w:val="a3"/>
        <w:numPr>
          <w:ilvl w:val="0"/>
          <w:numId w:val="16"/>
        </w:numPr>
        <w:ind w:left="660" w:hanging="660"/>
      </w:pPr>
      <w:r w:rsidRPr="00B23C0A">
        <w:rPr>
          <w:rFonts w:eastAsia="Times New Roman"/>
          <w:lang w:val="sv-SE"/>
        </w:rPr>
        <w:t>synstörningar</w:t>
      </w:r>
    </w:p>
    <w:p w14:paraId="1DA187BF" w14:textId="77777777" w:rsidR="002C39B1" w:rsidRPr="00B23C0A" w:rsidRDefault="00BE389A" w:rsidP="002C39B1">
      <w:pPr>
        <w:pStyle w:val="a3"/>
        <w:numPr>
          <w:ilvl w:val="0"/>
          <w:numId w:val="16"/>
        </w:numPr>
        <w:ind w:left="660" w:hanging="660"/>
      </w:pPr>
      <w:r w:rsidRPr="00B23C0A">
        <w:rPr>
          <w:rFonts w:eastAsia="Times New Roman"/>
          <w:lang w:val="sv-SE"/>
        </w:rPr>
        <w:t>ögoninflammation</w:t>
      </w:r>
    </w:p>
    <w:p w14:paraId="58E17790" w14:textId="77777777" w:rsidR="002C39B1" w:rsidRPr="00B23C0A" w:rsidRDefault="00BE389A" w:rsidP="002C39B1">
      <w:pPr>
        <w:pStyle w:val="a3"/>
        <w:numPr>
          <w:ilvl w:val="0"/>
          <w:numId w:val="16"/>
        </w:numPr>
        <w:ind w:left="660" w:hanging="660"/>
      </w:pPr>
      <w:r w:rsidRPr="00B23C0A">
        <w:rPr>
          <w:rFonts w:eastAsia="Times New Roman"/>
          <w:lang w:val="sv-SE"/>
        </w:rPr>
        <w:t>inflammation i ögonlocket och ögonsvullnad</w:t>
      </w:r>
    </w:p>
    <w:p w14:paraId="5CB4AC9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yrsel eller känsla av att allt snurrar (vertigo)</w:t>
      </w:r>
    </w:p>
    <w:p w14:paraId="1A4E48E5"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känsla av att hjärtat slår snabbt</w:t>
      </w:r>
    </w:p>
    <w:p w14:paraId="484F2E77" w14:textId="77777777" w:rsidR="002C39B1" w:rsidRPr="00B23C0A" w:rsidRDefault="00BE389A" w:rsidP="002C39B1">
      <w:pPr>
        <w:pStyle w:val="a3"/>
        <w:numPr>
          <w:ilvl w:val="0"/>
          <w:numId w:val="16"/>
        </w:numPr>
        <w:ind w:left="660" w:hanging="660"/>
      </w:pPr>
      <w:r w:rsidRPr="00B23C0A">
        <w:rPr>
          <w:rFonts w:eastAsia="Times New Roman"/>
          <w:lang w:val="sv-SE"/>
        </w:rPr>
        <w:t>högt blodtryck</w:t>
      </w:r>
    </w:p>
    <w:p w14:paraId="20B66AB1" w14:textId="77777777" w:rsidR="002C39B1" w:rsidRPr="00B23C0A" w:rsidRDefault="00BE389A" w:rsidP="002C39B1">
      <w:pPr>
        <w:pStyle w:val="a3"/>
        <w:numPr>
          <w:ilvl w:val="0"/>
          <w:numId w:val="16"/>
        </w:numPr>
        <w:ind w:left="660" w:hanging="660"/>
      </w:pPr>
      <w:r w:rsidRPr="00B23C0A">
        <w:rPr>
          <w:rFonts w:eastAsia="Times New Roman"/>
          <w:lang w:val="sv-SE"/>
        </w:rPr>
        <w:t>rodnad</w:t>
      </w:r>
    </w:p>
    <w:p w14:paraId="1127CB84" w14:textId="77777777" w:rsidR="002C39B1" w:rsidRPr="00B23C0A" w:rsidRDefault="00BE389A" w:rsidP="002C39B1">
      <w:pPr>
        <w:pStyle w:val="a3"/>
        <w:numPr>
          <w:ilvl w:val="0"/>
          <w:numId w:val="16"/>
        </w:numPr>
        <w:ind w:left="660" w:hanging="660"/>
      </w:pPr>
      <w:r w:rsidRPr="00B23C0A">
        <w:rPr>
          <w:rFonts w:eastAsia="Times New Roman"/>
          <w:lang w:val="sv-SE"/>
        </w:rPr>
        <w:t>hematom (blodansamling utanför blodkärlen)</w:t>
      </w:r>
    </w:p>
    <w:p w14:paraId="3EB737CF" w14:textId="77777777" w:rsidR="002C39B1" w:rsidRPr="00B23C0A" w:rsidRDefault="00BE389A" w:rsidP="002C39B1">
      <w:pPr>
        <w:pStyle w:val="a3"/>
        <w:numPr>
          <w:ilvl w:val="0"/>
          <w:numId w:val="16"/>
        </w:numPr>
        <w:ind w:left="660" w:hanging="660"/>
      </w:pPr>
      <w:r w:rsidRPr="00B23C0A">
        <w:rPr>
          <w:rFonts w:eastAsia="Times New Roman"/>
          <w:lang w:val="sv-SE"/>
        </w:rPr>
        <w:t>hosta</w:t>
      </w:r>
    </w:p>
    <w:p w14:paraId="15E4C429" w14:textId="77777777" w:rsidR="002C39B1" w:rsidRPr="00B23C0A" w:rsidRDefault="00BE389A" w:rsidP="002C39B1">
      <w:pPr>
        <w:pStyle w:val="a3"/>
        <w:numPr>
          <w:ilvl w:val="0"/>
          <w:numId w:val="16"/>
        </w:numPr>
        <w:ind w:left="660" w:hanging="660"/>
      </w:pPr>
      <w:r w:rsidRPr="00B23C0A">
        <w:rPr>
          <w:rFonts w:eastAsia="Times New Roman"/>
          <w:lang w:val="sv-SE"/>
        </w:rPr>
        <w:t>astma</w:t>
      </w:r>
    </w:p>
    <w:p w14:paraId="04462912" w14:textId="77777777" w:rsidR="002C39B1" w:rsidRPr="00B23C0A" w:rsidRDefault="00BE389A" w:rsidP="002C39B1">
      <w:pPr>
        <w:pStyle w:val="a3"/>
        <w:numPr>
          <w:ilvl w:val="0"/>
          <w:numId w:val="16"/>
        </w:numPr>
        <w:ind w:left="660" w:hanging="660"/>
      </w:pPr>
      <w:r w:rsidRPr="00B23C0A">
        <w:rPr>
          <w:rFonts w:eastAsia="Times New Roman"/>
          <w:lang w:val="sv-SE"/>
        </w:rPr>
        <w:t>andnöd</w:t>
      </w:r>
    </w:p>
    <w:p w14:paraId="12A258A8" w14:textId="77777777" w:rsidR="002C39B1" w:rsidRPr="00B23C0A" w:rsidRDefault="00BE389A" w:rsidP="002C39B1">
      <w:pPr>
        <w:pStyle w:val="a3"/>
        <w:numPr>
          <w:ilvl w:val="0"/>
          <w:numId w:val="16"/>
        </w:numPr>
        <w:ind w:left="660" w:hanging="660"/>
      </w:pPr>
      <w:r w:rsidRPr="00B23C0A">
        <w:rPr>
          <w:rFonts w:eastAsia="Times New Roman"/>
          <w:lang w:val="sv-SE"/>
        </w:rPr>
        <w:t>blödning i mag-tarmkanalen</w:t>
      </w:r>
    </w:p>
    <w:p w14:paraId="792FD296" w14:textId="77777777" w:rsidR="002C39B1" w:rsidRPr="00B23C0A" w:rsidRDefault="00BE389A" w:rsidP="002C39B1">
      <w:pPr>
        <w:pStyle w:val="a3"/>
        <w:numPr>
          <w:ilvl w:val="0"/>
          <w:numId w:val="16"/>
        </w:numPr>
        <w:ind w:left="660" w:hanging="660"/>
      </w:pPr>
      <w:r w:rsidRPr="00B23C0A">
        <w:rPr>
          <w:rFonts w:eastAsia="Times New Roman"/>
          <w:lang w:val="sv-SE"/>
        </w:rPr>
        <w:t>dyspepsi (matsmältningsbesvär, uppsvälldhet, halsbränna)</w:t>
      </w:r>
    </w:p>
    <w:p w14:paraId="3AAEAF1E"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refluxsjukdom (bakåtflöde av magsaft upp i matstrupen)</w:t>
      </w:r>
    </w:p>
    <w:p w14:paraId="5A80D7A8"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sicca-syndrom (inklusive torra ögon och torr mun)</w:t>
      </w:r>
    </w:p>
    <w:p w14:paraId="1BDE25FE" w14:textId="77777777" w:rsidR="002C39B1" w:rsidRPr="00B23C0A" w:rsidRDefault="00BE389A" w:rsidP="002C39B1">
      <w:pPr>
        <w:pStyle w:val="a3"/>
        <w:numPr>
          <w:ilvl w:val="0"/>
          <w:numId w:val="16"/>
        </w:numPr>
        <w:ind w:left="660" w:hanging="660"/>
      </w:pPr>
      <w:r w:rsidRPr="00B23C0A">
        <w:rPr>
          <w:rFonts w:eastAsia="Times New Roman"/>
          <w:lang w:val="sv-SE"/>
        </w:rPr>
        <w:t>klåda</w:t>
      </w:r>
    </w:p>
    <w:p w14:paraId="34645292" w14:textId="77777777" w:rsidR="002C39B1" w:rsidRPr="00B23C0A" w:rsidRDefault="00BE389A" w:rsidP="002C39B1">
      <w:pPr>
        <w:pStyle w:val="a3"/>
        <w:numPr>
          <w:ilvl w:val="0"/>
          <w:numId w:val="16"/>
        </w:numPr>
        <w:ind w:left="660" w:hanging="660"/>
        <w:rPr>
          <w:rFonts w:eastAsia="Times New Roman"/>
          <w:spacing w:val="-1"/>
        </w:rPr>
      </w:pPr>
      <w:r w:rsidRPr="00B23C0A">
        <w:rPr>
          <w:rFonts w:eastAsia="Times New Roman"/>
          <w:lang w:val="sv-SE"/>
        </w:rPr>
        <w:t>kliande utslag</w:t>
      </w:r>
    </w:p>
    <w:p w14:paraId="07C087F4" w14:textId="77777777" w:rsidR="002C39B1" w:rsidRPr="00B23C0A" w:rsidRDefault="00BE389A" w:rsidP="002C39B1">
      <w:pPr>
        <w:pStyle w:val="a3"/>
        <w:numPr>
          <w:ilvl w:val="0"/>
          <w:numId w:val="16"/>
        </w:numPr>
        <w:ind w:left="660" w:hanging="660"/>
      </w:pPr>
      <w:r w:rsidRPr="00B23C0A">
        <w:rPr>
          <w:rFonts w:eastAsia="Times New Roman"/>
          <w:lang w:val="sv-SE"/>
        </w:rPr>
        <w:t>blåmärken</w:t>
      </w:r>
    </w:p>
    <w:p w14:paraId="002C581D"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inflammation i huden (såsom eksem)</w:t>
      </w:r>
    </w:p>
    <w:p w14:paraId="403CF40D"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finger- och tånaglar som går sönder</w:t>
      </w:r>
    </w:p>
    <w:p w14:paraId="7D6B744E" w14:textId="77777777" w:rsidR="002C39B1" w:rsidRPr="00B23C0A" w:rsidRDefault="00BE389A" w:rsidP="002C39B1">
      <w:pPr>
        <w:pStyle w:val="a3"/>
        <w:numPr>
          <w:ilvl w:val="0"/>
          <w:numId w:val="16"/>
        </w:numPr>
        <w:ind w:left="660" w:hanging="660"/>
      </w:pPr>
      <w:r w:rsidRPr="00B23C0A">
        <w:rPr>
          <w:rFonts w:eastAsia="Times New Roman"/>
          <w:lang w:val="sv-SE"/>
        </w:rPr>
        <w:t>ökad svettning</w:t>
      </w:r>
    </w:p>
    <w:p w14:paraId="1E59DDE8" w14:textId="77777777" w:rsidR="002C39B1" w:rsidRPr="00B23C0A" w:rsidRDefault="00BE389A" w:rsidP="002C39B1">
      <w:pPr>
        <w:pStyle w:val="a3"/>
        <w:numPr>
          <w:ilvl w:val="0"/>
          <w:numId w:val="16"/>
        </w:numPr>
        <w:ind w:left="660" w:hanging="660"/>
      </w:pPr>
      <w:r w:rsidRPr="00B23C0A">
        <w:rPr>
          <w:rFonts w:eastAsia="Times New Roman"/>
          <w:lang w:val="sv-SE"/>
        </w:rPr>
        <w:t>håravfall</w:t>
      </w:r>
    </w:p>
    <w:p w14:paraId="78A2D3A3" w14:textId="77777777" w:rsidR="002C39B1" w:rsidRPr="00B23C0A" w:rsidRDefault="00BE389A" w:rsidP="002C39B1">
      <w:pPr>
        <w:pStyle w:val="a3"/>
        <w:numPr>
          <w:ilvl w:val="0"/>
          <w:numId w:val="16"/>
        </w:numPr>
        <w:ind w:left="660" w:hanging="660"/>
      </w:pPr>
      <w:r w:rsidRPr="00B23C0A">
        <w:rPr>
          <w:rFonts w:eastAsia="Times New Roman"/>
          <w:lang w:val="sv-SE"/>
        </w:rPr>
        <w:lastRenderedPageBreak/>
        <w:t>nytillkommen eller förvärrad psoriasis</w:t>
      </w:r>
    </w:p>
    <w:p w14:paraId="199E0390" w14:textId="77777777" w:rsidR="002C39B1" w:rsidRPr="00B23C0A" w:rsidRDefault="00BE389A" w:rsidP="002C39B1">
      <w:pPr>
        <w:pStyle w:val="a3"/>
        <w:numPr>
          <w:ilvl w:val="0"/>
          <w:numId w:val="16"/>
        </w:numPr>
        <w:ind w:left="660" w:hanging="660"/>
      </w:pPr>
      <w:r w:rsidRPr="00B23C0A">
        <w:rPr>
          <w:rFonts w:eastAsia="Times New Roman"/>
          <w:lang w:val="sv-SE"/>
        </w:rPr>
        <w:t>muskelkramper</w:t>
      </w:r>
    </w:p>
    <w:p w14:paraId="5DFB5BCA" w14:textId="77777777" w:rsidR="002C39B1" w:rsidRPr="00B23C0A" w:rsidRDefault="00BE389A" w:rsidP="002C39B1">
      <w:pPr>
        <w:pStyle w:val="a3"/>
        <w:numPr>
          <w:ilvl w:val="0"/>
          <w:numId w:val="16"/>
        </w:numPr>
        <w:ind w:left="660" w:hanging="660"/>
      </w:pPr>
      <w:r w:rsidRPr="00B23C0A">
        <w:rPr>
          <w:rFonts w:eastAsia="Times New Roman"/>
          <w:lang w:val="sv-SE"/>
        </w:rPr>
        <w:t>blod i urinen</w:t>
      </w:r>
    </w:p>
    <w:p w14:paraId="0EFD423B" w14:textId="77777777" w:rsidR="002C39B1" w:rsidRPr="00B23C0A" w:rsidRDefault="00BE389A" w:rsidP="002C39B1">
      <w:pPr>
        <w:pStyle w:val="a3"/>
        <w:numPr>
          <w:ilvl w:val="0"/>
          <w:numId w:val="16"/>
        </w:numPr>
        <w:ind w:left="660" w:hanging="660"/>
      </w:pPr>
      <w:r w:rsidRPr="00B23C0A">
        <w:rPr>
          <w:rFonts w:eastAsia="Times New Roman"/>
          <w:lang w:val="sv-SE"/>
        </w:rPr>
        <w:t>njurproblem</w:t>
      </w:r>
    </w:p>
    <w:p w14:paraId="24E28FDA" w14:textId="77777777" w:rsidR="002C39B1" w:rsidRPr="00B23C0A" w:rsidRDefault="00BE389A" w:rsidP="002C39B1">
      <w:pPr>
        <w:pStyle w:val="a3"/>
        <w:numPr>
          <w:ilvl w:val="0"/>
          <w:numId w:val="16"/>
        </w:numPr>
        <w:ind w:left="660" w:hanging="660"/>
      </w:pPr>
      <w:r w:rsidRPr="00B23C0A">
        <w:rPr>
          <w:rFonts w:eastAsia="Times New Roman"/>
          <w:lang w:val="sv-SE"/>
        </w:rPr>
        <w:t>bröstsmärta</w:t>
      </w:r>
    </w:p>
    <w:p w14:paraId="22B55D70" w14:textId="77777777" w:rsidR="002C39B1" w:rsidRPr="00B23C0A" w:rsidRDefault="00BE389A" w:rsidP="002C39B1">
      <w:pPr>
        <w:pStyle w:val="a3"/>
        <w:numPr>
          <w:ilvl w:val="0"/>
          <w:numId w:val="16"/>
        </w:numPr>
        <w:ind w:left="660" w:hanging="660"/>
      </w:pPr>
      <w:r w:rsidRPr="00B23C0A">
        <w:rPr>
          <w:rFonts w:eastAsia="Times New Roman"/>
          <w:lang w:val="sv-SE"/>
        </w:rPr>
        <w:t>ödem (svullnad)</w:t>
      </w:r>
    </w:p>
    <w:p w14:paraId="22CE50DB" w14:textId="77777777" w:rsidR="002C39B1" w:rsidRPr="00B23C0A" w:rsidRDefault="00BE389A" w:rsidP="002C39B1">
      <w:pPr>
        <w:pStyle w:val="a3"/>
        <w:numPr>
          <w:ilvl w:val="0"/>
          <w:numId w:val="16"/>
        </w:numPr>
        <w:ind w:left="660" w:hanging="660"/>
      </w:pPr>
      <w:r w:rsidRPr="00B23C0A">
        <w:rPr>
          <w:rFonts w:eastAsia="Times New Roman"/>
          <w:lang w:val="sv-SE"/>
        </w:rPr>
        <w:t>feber</w:t>
      </w:r>
    </w:p>
    <w:p w14:paraId="600099C1"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minskning i antalet trombocyter (blodplättar) i blodet, vilket ökar risken för blödningar eller blåmärken</w:t>
      </w:r>
    </w:p>
    <w:p w14:paraId="121763CC" w14:textId="77777777" w:rsidR="002C39B1" w:rsidRPr="00B23C0A" w:rsidRDefault="00BE389A" w:rsidP="002C39B1">
      <w:pPr>
        <w:pStyle w:val="a3"/>
        <w:numPr>
          <w:ilvl w:val="0"/>
          <w:numId w:val="16"/>
        </w:numPr>
        <w:ind w:left="660" w:hanging="660"/>
      </w:pPr>
      <w:r w:rsidRPr="00B23C0A">
        <w:rPr>
          <w:rFonts w:eastAsia="Times New Roman"/>
          <w:lang w:val="sv-SE"/>
        </w:rPr>
        <w:t>försämrad läkning</w:t>
      </w:r>
    </w:p>
    <w:p w14:paraId="265C450E" w14:textId="77777777" w:rsidR="002C39B1" w:rsidRPr="00B23C0A" w:rsidRDefault="002C39B1" w:rsidP="002C39B1">
      <w:pPr>
        <w:spacing w:before="10"/>
        <w:rPr>
          <w:rFonts w:ascii="Times New Roman" w:hAnsi="Times New Roman" w:cs="Times New Roman"/>
          <w:sz w:val="24"/>
          <w:szCs w:val="24"/>
        </w:rPr>
      </w:pPr>
    </w:p>
    <w:p w14:paraId="3CD1E98D" w14:textId="77777777" w:rsidR="002C39B1" w:rsidRPr="00B23C0A" w:rsidRDefault="00BE389A" w:rsidP="002C39B1">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5BF99A4A" w14:textId="77777777" w:rsidR="002C39B1" w:rsidRPr="00B23C0A" w:rsidRDefault="002C39B1" w:rsidP="002C39B1">
      <w:pPr>
        <w:spacing w:before="14"/>
        <w:rPr>
          <w:rFonts w:ascii="Times New Roman" w:hAnsi="Times New Roman" w:cs="Times New Roman"/>
          <w:sz w:val="26"/>
          <w:szCs w:val="26"/>
          <w:lang w:val="de-DE"/>
        </w:rPr>
      </w:pPr>
    </w:p>
    <w:p w14:paraId="11A1017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opportunistiska infektioner (vilket inkluderar tuberkulos och andra infektioner som uppstår när försvaret mot sjukdomar är nedsatt)</w:t>
      </w:r>
    </w:p>
    <w:p w14:paraId="68C12FDA"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neurologiska infektioner (inklusive virusorsakad hjärnhinneinflammation)</w:t>
      </w:r>
    </w:p>
    <w:p w14:paraId="5655BC4C" w14:textId="77777777" w:rsidR="002C39B1" w:rsidRPr="00B23C0A" w:rsidRDefault="00BE389A" w:rsidP="002C39B1">
      <w:pPr>
        <w:pStyle w:val="a3"/>
        <w:numPr>
          <w:ilvl w:val="0"/>
          <w:numId w:val="16"/>
        </w:numPr>
        <w:ind w:left="660" w:hanging="660"/>
      </w:pPr>
      <w:r w:rsidRPr="00B23C0A">
        <w:rPr>
          <w:rFonts w:eastAsia="Times New Roman"/>
          <w:lang w:val="sv-SE"/>
        </w:rPr>
        <w:t>ögoninfektioner</w:t>
      </w:r>
    </w:p>
    <w:p w14:paraId="3225A459" w14:textId="77777777" w:rsidR="002C39B1" w:rsidRPr="00B23C0A" w:rsidRDefault="00BE389A" w:rsidP="002C39B1">
      <w:pPr>
        <w:pStyle w:val="a3"/>
        <w:numPr>
          <w:ilvl w:val="0"/>
          <w:numId w:val="16"/>
        </w:numPr>
        <w:ind w:left="660" w:hanging="660"/>
      </w:pPr>
      <w:r w:rsidRPr="00B23C0A">
        <w:rPr>
          <w:rFonts w:eastAsia="Times New Roman"/>
          <w:lang w:val="sv-SE"/>
        </w:rPr>
        <w:t>bakteriella infektioner</w:t>
      </w:r>
    </w:p>
    <w:p w14:paraId="691EC405"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divertikulit (inflammation och infektion i tjocktarmen)</w:t>
      </w:r>
    </w:p>
    <w:p w14:paraId="5C52DDEA" w14:textId="77777777" w:rsidR="002C39B1" w:rsidRPr="00B23C0A" w:rsidRDefault="00BE389A" w:rsidP="002C39B1">
      <w:pPr>
        <w:pStyle w:val="a3"/>
        <w:numPr>
          <w:ilvl w:val="0"/>
          <w:numId w:val="16"/>
        </w:numPr>
        <w:ind w:left="660" w:hanging="660"/>
      </w:pPr>
      <w:r w:rsidRPr="00B23C0A">
        <w:rPr>
          <w:rFonts w:eastAsia="Times New Roman"/>
          <w:lang w:val="sv-SE"/>
        </w:rPr>
        <w:t>cancer</w:t>
      </w:r>
    </w:p>
    <w:p w14:paraId="72183BA3" w14:textId="77777777" w:rsidR="002C39B1" w:rsidRPr="00B23C0A" w:rsidRDefault="00BE389A" w:rsidP="002C39B1">
      <w:pPr>
        <w:pStyle w:val="a3"/>
        <w:numPr>
          <w:ilvl w:val="0"/>
          <w:numId w:val="16"/>
        </w:numPr>
        <w:ind w:left="660" w:hanging="660"/>
      </w:pPr>
      <w:r w:rsidRPr="00B23C0A">
        <w:rPr>
          <w:rFonts w:eastAsia="Times New Roman"/>
          <w:lang w:val="sv-SE"/>
        </w:rPr>
        <w:t>cancer som påverkar lymfsystemet</w:t>
      </w:r>
    </w:p>
    <w:p w14:paraId="26B4D00E" w14:textId="77777777" w:rsidR="002C39B1" w:rsidRPr="00B23C0A" w:rsidRDefault="00BE389A" w:rsidP="002C39B1">
      <w:pPr>
        <w:pStyle w:val="a3"/>
        <w:numPr>
          <w:ilvl w:val="0"/>
          <w:numId w:val="16"/>
        </w:numPr>
        <w:ind w:left="660" w:hanging="660"/>
      </w:pPr>
      <w:r w:rsidRPr="00B23C0A">
        <w:rPr>
          <w:rFonts w:eastAsia="Times New Roman"/>
          <w:lang w:val="sv-SE"/>
        </w:rPr>
        <w:t>melanom (hudcancer)</w:t>
      </w:r>
    </w:p>
    <w:p w14:paraId="019E7C09"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immunsjukdomar som kan påverka lungorna, huden och lymfkörtlarna (uppträder oftast som sarkoidos)</w:t>
      </w:r>
    </w:p>
    <w:p w14:paraId="38091BAB" w14:textId="77777777" w:rsidR="002C39B1" w:rsidRPr="00B23C0A" w:rsidRDefault="00BE389A" w:rsidP="002C39B1">
      <w:pPr>
        <w:pStyle w:val="a3"/>
        <w:numPr>
          <w:ilvl w:val="0"/>
          <w:numId w:val="16"/>
        </w:numPr>
        <w:ind w:left="660" w:hanging="660"/>
      </w:pPr>
      <w:r w:rsidRPr="00B23C0A">
        <w:rPr>
          <w:rFonts w:eastAsia="Times New Roman"/>
          <w:lang w:val="sv-SE"/>
        </w:rPr>
        <w:t>vaskulit (inflammation i blodkärl)</w:t>
      </w:r>
    </w:p>
    <w:p w14:paraId="50774404" w14:textId="77777777" w:rsidR="002C39B1" w:rsidRPr="00B23C0A" w:rsidRDefault="00BE389A" w:rsidP="002C39B1">
      <w:pPr>
        <w:pStyle w:val="a3"/>
        <w:numPr>
          <w:ilvl w:val="0"/>
          <w:numId w:val="16"/>
        </w:numPr>
        <w:ind w:left="660" w:hanging="660"/>
      </w:pPr>
      <w:r w:rsidRPr="00B23C0A">
        <w:rPr>
          <w:rFonts w:eastAsia="Times New Roman"/>
          <w:lang w:val="sv-SE"/>
        </w:rPr>
        <w:t>tremor (skakningar)</w:t>
      </w:r>
    </w:p>
    <w:p w14:paraId="0A792B0B" w14:textId="77777777" w:rsidR="002C39B1" w:rsidRPr="00B23C0A" w:rsidRDefault="00BE389A" w:rsidP="002C39B1">
      <w:pPr>
        <w:pStyle w:val="a3"/>
        <w:numPr>
          <w:ilvl w:val="0"/>
          <w:numId w:val="16"/>
        </w:numPr>
        <w:ind w:left="660" w:hanging="660"/>
      </w:pPr>
      <w:r w:rsidRPr="00B23C0A">
        <w:rPr>
          <w:rFonts w:eastAsia="Times New Roman"/>
          <w:lang w:val="sv-SE"/>
        </w:rPr>
        <w:t>neuropati (nervsjukdom)</w:t>
      </w:r>
    </w:p>
    <w:p w14:paraId="6574F373" w14:textId="77777777" w:rsidR="002C39B1" w:rsidRPr="00B23C0A" w:rsidRDefault="00BE389A" w:rsidP="002C39B1">
      <w:pPr>
        <w:pStyle w:val="a3"/>
        <w:numPr>
          <w:ilvl w:val="0"/>
          <w:numId w:val="16"/>
        </w:numPr>
        <w:ind w:left="660" w:hanging="660"/>
      </w:pPr>
      <w:r w:rsidRPr="00B23C0A">
        <w:rPr>
          <w:rFonts w:eastAsia="Times New Roman"/>
          <w:lang w:val="sv-SE"/>
        </w:rPr>
        <w:t>stroke</w:t>
      </w:r>
    </w:p>
    <w:p w14:paraId="52AC744B"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hörselnedsättning, surrande ljud i öronen</w:t>
      </w:r>
    </w:p>
    <w:p w14:paraId="3CF64234"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känsla av att hjärtat slår oregelbundet, t.ex. överhoppade slag</w:t>
      </w:r>
    </w:p>
    <w:p w14:paraId="4E56A061"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hjärtproblem som kan orsaka andfåddhet eller svullna vrister</w:t>
      </w:r>
    </w:p>
    <w:p w14:paraId="6C537AC2" w14:textId="77777777" w:rsidR="002C39B1" w:rsidRPr="00B23C0A" w:rsidRDefault="00BE389A" w:rsidP="002C39B1">
      <w:pPr>
        <w:pStyle w:val="a3"/>
        <w:numPr>
          <w:ilvl w:val="0"/>
          <w:numId w:val="16"/>
        </w:numPr>
        <w:ind w:left="660" w:hanging="660"/>
      </w:pPr>
      <w:r w:rsidRPr="00B23C0A">
        <w:rPr>
          <w:rFonts w:eastAsia="Times New Roman"/>
          <w:lang w:val="sv-SE"/>
        </w:rPr>
        <w:t>hjärtattack</w:t>
      </w:r>
    </w:p>
    <w:p w14:paraId="5999564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en säck i väggen på en större artär, inflammation och blodpropp i en ven, blockering av ett blodkärl</w:t>
      </w:r>
    </w:p>
    <w:p w14:paraId="6A9051C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lungsjukdomar som orsakar andfåddhet (inklusive inflammation)</w:t>
      </w:r>
    </w:p>
    <w:p w14:paraId="3D9E845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lungemboli (blockering i en lungartär)</w:t>
      </w:r>
    </w:p>
    <w:p w14:paraId="054865F6"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pleurautgjutning (onormal ansamling av vätska i utrymmet mellan lungsäcken och lungan)</w:t>
      </w:r>
    </w:p>
    <w:p w14:paraId="457C4C1C"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inflammation i bukspottkörteln som orsakar svår smärta i buken och ryggen</w:t>
      </w:r>
    </w:p>
    <w:p w14:paraId="4C809B6C" w14:textId="77777777" w:rsidR="002C39B1" w:rsidRPr="00B23C0A" w:rsidRDefault="00BE389A" w:rsidP="002C39B1">
      <w:pPr>
        <w:pStyle w:val="a3"/>
        <w:numPr>
          <w:ilvl w:val="0"/>
          <w:numId w:val="16"/>
        </w:numPr>
        <w:ind w:left="660" w:hanging="660"/>
      </w:pPr>
      <w:r w:rsidRPr="00B23C0A">
        <w:rPr>
          <w:rFonts w:eastAsia="Times New Roman"/>
          <w:lang w:val="sv-SE"/>
        </w:rPr>
        <w:t>svårighet att svälja</w:t>
      </w:r>
    </w:p>
    <w:p w14:paraId="7CD7627C" w14:textId="77777777" w:rsidR="002C39B1" w:rsidRPr="00B23C0A" w:rsidRDefault="00BE389A" w:rsidP="002C39B1">
      <w:pPr>
        <w:pStyle w:val="a3"/>
        <w:numPr>
          <w:ilvl w:val="0"/>
          <w:numId w:val="16"/>
        </w:numPr>
        <w:ind w:left="660" w:hanging="660"/>
      </w:pPr>
      <w:r w:rsidRPr="00B23C0A">
        <w:rPr>
          <w:rFonts w:eastAsia="Times New Roman"/>
          <w:lang w:val="sv-SE"/>
        </w:rPr>
        <w:t>ansiktsödem (svullnad i ansiktet)</w:t>
      </w:r>
    </w:p>
    <w:p w14:paraId="6DEA3098" w14:textId="77777777" w:rsidR="002C39B1" w:rsidRPr="00B23C0A" w:rsidRDefault="00BE389A" w:rsidP="002C39B1">
      <w:pPr>
        <w:pStyle w:val="a3"/>
        <w:numPr>
          <w:ilvl w:val="0"/>
          <w:numId w:val="16"/>
        </w:numPr>
        <w:ind w:left="660" w:hanging="660"/>
      </w:pPr>
      <w:r w:rsidRPr="00B23C0A">
        <w:rPr>
          <w:rFonts w:eastAsia="Times New Roman"/>
          <w:lang w:val="sv-SE"/>
        </w:rPr>
        <w:t>gallblåseinflammation, gallstenar</w:t>
      </w:r>
    </w:p>
    <w:p w14:paraId="4C5739AB" w14:textId="77777777" w:rsidR="002C39B1" w:rsidRPr="00B23C0A" w:rsidRDefault="00BE389A" w:rsidP="002C39B1">
      <w:pPr>
        <w:pStyle w:val="a3"/>
        <w:numPr>
          <w:ilvl w:val="0"/>
          <w:numId w:val="16"/>
        </w:numPr>
        <w:ind w:left="660" w:hanging="660"/>
      </w:pPr>
      <w:r w:rsidRPr="00B23C0A">
        <w:rPr>
          <w:rFonts w:eastAsia="Times New Roman"/>
          <w:lang w:val="sv-SE"/>
        </w:rPr>
        <w:t>fettlever</w:t>
      </w:r>
    </w:p>
    <w:p w14:paraId="494C381A" w14:textId="77777777" w:rsidR="002C39B1" w:rsidRPr="00B23C0A" w:rsidRDefault="00BE389A" w:rsidP="002C39B1">
      <w:pPr>
        <w:pStyle w:val="a3"/>
        <w:numPr>
          <w:ilvl w:val="0"/>
          <w:numId w:val="16"/>
        </w:numPr>
        <w:ind w:left="660" w:hanging="660"/>
      </w:pPr>
      <w:r w:rsidRPr="00B23C0A">
        <w:rPr>
          <w:rFonts w:eastAsia="Times New Roman"/>
          <w:lang w:val="sv-SE"/>
        </w:rPr>
        <w:t>nattliga svettningar</w:t>
      </w:r>
    </w:p>
    <w:p w14:paraId="0C111544" w14:textId="77777777" w:rsidR="002C39B1" w:rsidRPr="00B23C0A" w:rsidRDefault="00BE389A" w:rsidP="002C39B1">
      <w:pPr>
        <w:pStyle w:val="a3"/>
        <w:numPr>
          <w:ilvl w:val="0"/>
          <w:numId w:val="16"/>
        </w:numPr>
        <w:ind w:left="660" w:hanging="660"/>
      </w:pPr>
      <w:r w:rsidRPr="00B23C0A">
        <w:rPr>
          <w:rFonts w:eastAsia="Times New Roman"/>
          <w:lang w:val="sv-SE"/>
        </w:rPr>
        <w:t>ärr</w:t>
      </w:r>
    </w:p>
    <w:p w14:paraId="066980B0" w14:textId="77777777" w:rsidR="002C39B1" w:rsidRPr="00B23C0A" w:rsidRDefault="00BE389A" w:rsidP="002C39B1">
      <w:pPr>
        <w:pStyle w:val="a3"/>
        <w:numPr>
          <w:ilvl w:val="0"/>
          <w:numId w:val="16"/>
        </w:numPr>
        <w:ind w:left="660" w:hanging="660"/>
      </w:pPr>
      <w:r w:rsidRPr="00B23C0A">
        <w:rPr>
          <w:rFonts w:eastAsia="Times New Roman"/>
          <w:lang w:val="sv-SE"/>
        </w:rPr>
        <w:t>onormal muskelnedbrytning</w:t>
      </w:r>
    </w:p>
    <w:p w14:paraId="187A8F25" w14:textId="77777777" w:rsidR="002C39B1" w:rsidRPr="00B23C0A" w:rsidRDefault="00BE389A" w:rsidP="002C39B1">
      <w:pPr>
        <w:pStyle w:val="a3"/>
        <w:numPr>
          <w:ilvl w:val="0"/>
          <w:numId w:val="16"/>
        </w:numPr>
        <w:ind w:left="660" w:hanging="660"/>
        <w:rPr>
          <w:rFonts w:eastAsia="Times New Roman"/>
          <w:spacing w:val="-1"/>
          <w:lang w:val="sv-SE"/>
        </w:rPr>
      </w:pPr>
      <w:r w:rsidRPr="00B23C0A">
        <w:rPr>
          <w:rFonts w:eastAsia="Times New Roman"/>
          <w:lang w:val="sv-SE"/>
        </w:rPr>
        <w:t>systemisk lupus erythematosus (inklusive inflammation i hud, hjärta, lungor, leder och andra organsystem)</w:t>
      </w:r>
    </w:p>
    <w:p w14:paraId="30D2428D" w14:textId="77777777" w:rsidR="002C39B1" w:rsidRPr="00B23C0A" w:rsidRDefault="00BE389A" w:rsidP="002C39B1">
      <w:pPr>
        <w:pStyle w:val="a3"/>
        <w:numPr>
          <w:ilvl w:val="0"/>
          <w:numId w:val="16"/>
        </w:numPr>
        <w:ind w:left="660" w:hanging="660"/>
      </w:pPr>
      <w:r w:rsidRPr="00B23C0A">
        <w:rPr>
          <w:rFonts w:eastAsia="Times New Roman"/>
          <w:lang w:val="sv-SE"/>
        </w:rPr>
        <w:t>sömnavbrott</w:t>
      </w:r>
    </w:p>
    <w:p w14:paraId="0D4FF956" w14:textId="77777777" w:rsidR="002C39B1" w:rsidRPr="00B23C0A" w:rsidRDefault="00BE389A" w:rsidP="002C39B1">
      <w:pPr>
        <w:pStyle w:val="a3"/>
        <w:numPr>
          <w:ilvl w:val="0"/>
          <w:numId w:val="16"/>
        </w:numPr>
        <w:ind w:left="660" w:hanging="660"/>
      </w:pPr>
      <w:r w:rsidRPr="00B23C0A">
        <w:rPr>
          <w:rFonts w:eastAsia="Times New Roman"/>
          <w:lang w:val="sv-SE"/>
        </w:rPr>
        <w:t>impotens</w:t>
      </w:r>
    </w:p>
    <w:p w14:paraId="501D111D" w14:textId="77777777" w:rsidR="002C39B1" w:rsidRPr="00B23C0A" w:rsidRDefault="00BE389A" w:rsidP="002C39B1">
      <w:pPr>
        <w:pStyle w:val="a3"/>
        <w:numPr>
          <w:ilvl w:val="0"/>
          <w:numId w:val="16"/>
        </w:numPr>
        <w:ind w:left="660" w:hanging="660"/>
      </w:pPr>
      <w:r w:rsidRPr="00B23C0A">
        <w:rPr>
          <w:rFonts w:eastAsia="Times New Roman"/>
          <w:lang w:val="sv-SE"/>
        </w:rPr>
        <w:t>inflammationer</w:t>
      </w:r>
    </w:p>
    <w:p w14:paraId="06265A35" w14:textId="77777777" w:rsidR="002C39B1" w:rsidRPr="00B23C0A" w:rsidRDefault="002C39B1" w:rsidP="002C39B1">
      <w:pPr>
        <w:spacing w:before="13"/>
        <w:rPr>
          <w:rFonts w:ascii="Times New Roman" w:hAnsi="Times New Roman" w:cs="Times New Roman"/>
          <w:sz w:val="24"/>
          <w:szCs w:val="24"/>
        </w:rPr>
      </w:pPr>
    </w:p>
    <w:p w14:paraId="085F6079" w14:textId="77777777" w:rsidR="002C39B1" w:rsidRPr="00B23C0A" w:rsidRDefault="00BE389A" w:rsidP="002C39B1">
      <w:pPr>
        <w:pStyle w:val="a3"/>
        <w:rPr>
          <w:lang w:val="de-DE"/>
        </w:rPr>
      </w:pPr>
      <w:r w:rsidRPr="00B23C0A">
        <w:rPr>
          <w:rFonts w:eastAsia="Times New Roman"/>
          <w:b/>
          <w:lang w:val="sv-SE"/>
        </w:rPr>
        <w:t>Sällsynta</w:t>
      </w:r>
      <w:r w:rsidRPr="00B23C0A">
        <w:rPr>
          <w:rFonts w:eastAsia="Times New Roman"/>
          <w:bCs/>
          <w:lang w:val="sv-SE"/>
        </w:rPr>
        <w:t xml:space="preserve"> (kan förekomma hos upp till 1 av 1000 personer)</w:t>
      </w:r>
    </w:p>
    <w:p w14:paraId="4E04C4CB" w14:textId="77777777" w:rsidR="002C39B1" w:rsidRPr="00B23C0A" w:rsidRDefault="002C39B1" w:rsidP="002C39B1">
      <w:pPr>
        <w:spacing w:before="12"/>
        <w:rPr>
          <w:rFonts w:ascii="Times New Roman" w:hAnsi="Times New Roman" w:cs="Times New Roman"/>
          <w:sz w:val="24"/>
          <w:szCs w:val="24"/>
          <w:lang w:val="de-DE"/>
        </w:rPr>
      </w:pPr>
    </w:p>
    <w:p w14:paraId="27FE7A7C"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leukemi (cancer som påverkar blodet och benmärgen)</w:t>
      </w:r>
    </w:p>
    <w:p w14:paraId="68ADBF9C" w14:textId="77777777" w:rsidR="002C39B1" w:rsidRPr="00B23C0A" w:rsidRDefault="00BE389A" w:rsidP="002C39B1">
      <w:pPr>
        <w:pStyle w:val="a3"/>
        <w:numPr>
          <w:ilvl w:val="0"/>
          <w:numId w:val="16"/>
        </w:numPr>
        <w:ind w:left="660" w:hanging="660"/>
      </w:pPr>
      <w:r w:rsidRPr="00B23C0A">
        <w:rPr>
          <w:rFonts w:eastAsia="Times New Roman"/>
          <w:lang w:val="sv-SE"/>
        </w:rPr>
        <w:t>allvarlig allergisk reaktion med chock</w:t>
      </w:r>
    </w:p>
    <w:p w14:paraId="6C9CB855" w14:textId="77777777" w:rsidR="002C39B1" w:rsidRPr="00B23C0A" w:rsidRDefault="00BE389A" w:rsidP="002C39B1">
      <w:pPr>
        <w:pStyle w:val="a3"/>
        <w:numPr>
          <w:ilvl w:val="0"/>
          <w:numId w:val="16"/>
        </w:numPr>
        <w:ind w:left="660" w:hanging="660"/>
      </w:pPr>
      <w:r w:rsidRPr="00B23C0A">
        <w:rPr>
          <w:rFonts w:eastAsia="Times New Roman"/>
          <w:lang w:val="sv-SE"/>
        </w:rPr>
        <w:t>multipel skleros</w:t>
      </w:r>
    </w:p>
    <w:p w14:paraId="53588DF6"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nervsjukdomar (såsom ögonnervsinflammation och Guillain-Barrés syndrom som kan orsaka muskelsvaghet, onormala känselupplevelser, pirrningar i armar och överkropp)</w:t>
      </w:r>
    </w:p>
    <w:p w14:paraId="074B0497" w14:textId="77777777" w:rsidR="002C39B1" w:rsidRPr="00B23C0A" w:rsidRDefault="00BE389A" w:rsidP="002C39B1">
      <w:pPr>
        <w:pStyle w:val="a3"/>
        <w:numPr>
          <w:ilvl w:val="0"/>
          <w:numId w:val="16"/>
        </w:numPr>
        <w:ind w:left="660" w:hanging="660"/>
      </w:pPr>
      <w:r w:rsidRPr="00B23C0A">
        <w:rPr>
          <w:rFonts w:eastAsia="Times New Roman"/>
          <w:lang w:val="sv-SE"/>
        </w:rPr>
        <w:t>hjärtat slutar pumpa</w:t>
      </w:r>
    </w:p>
    <w:p w14:paraId="63FBCFBF" w14:textId="77777777" w:rsidR="002C39B1" w:rsidRPr="00B23C0A" w:rsidRDefault="00BE389A" w:rsidP="002C39B1">
      <w:pPr>
        <w:pStyle w:val="a3"/>
        <w:numPr>
          <w:ilvl w:val="0"/>
          <w:numId w:val="16"/>
        </w:numPr>
        <w:ind w:left="660" w:hanging="660"/>
      </w:pPr>
      <w:r w:rsidRPr="00B23C0A">
        <w:rPr>
          <w:rFonts w:eastAsia="Times New Roman"/>
          <w:lang w:val="sv-SE"/>
        </w:rPr>
        <w:t>lungfibros (ärrbildning i lungan)</w:t>
      </w:r>
    </w:p>
    <w:p w14:paraId="4E5DC9BF" w14:textId="77777777" w:rsidR="002C39B1" w:rsidRPr="00B23C0A" w:rsidRDefault="00BE389A" w:rsidP="002C39B1">
      <w:pPr>
        <w:pStyle w:val="a3"/>
        <w:numPr>
          <w:ilvl w:val="0"/>
          <w:numId w:val="16"/>
        </w:numPr>
        <w:ind w:left="660" w:hanging="660"/>
      </w:pPr>
      <w:r w:rsidRPr="00B23C0A">
        <w:rPr>
          <w:rFonts w:eastAsia="Times New Roman"/>
          <w:lang w:val="sv-SE"/>
        </w:rPr>
        <w:t>tarmperforation (hål i tarmen)</w:t>
      </w:r>
    </w:p>
    <w:p w14:paraId="7F118BC9" w14:textId="77777777" w:rsidR="002C39B1" w:rsidRPr="00B23C0A" w:rsidRDefault="00BE389A" w:rsidP="002C39B1">
      <w:pPr>
        <w:pStyle w:val="a3"/>
        <w:numPr>
          <w:ilvl w:val="0"/>
          <w:numId w:val="16"/>
        </w:numPr>
        <w:ind w:left="660" w:hanging="660"/>
      </w:pPr>
      <w:r w:rsidRPr="00B23C0A">
        <w:rPr>
          <w:rFonts w:eastAsia="Times New Roman"/>
          <w:lang w:val="sv-SE"/>
        </w:rPr>
        <w:t>hepatit (inflammation i levern)</w:t>
      </w:r>
    </w:p>
    <w:p w14:paraId="5F2C9155" w14:textId="77777777" w:rsidR="002C39B1" w:rsidRPr="00B23C0A" w:rsidRDefault="00BE389A" w:rsidP="002C39B1">
      <w:pPr>
        <w:pStyle w:val="a3"/>
        <w:numPr>
          <w:ilvl w:val="0"/>
          <w:numId w:val="16"/>
        </w:numPr>
        <w:ind w:left="660" w:hanging="660"/>
      </w:pPr>
      <w:r w:rsidRPr="00B23C0A">
        <w:rPr>
          <w:rFonts w:eastAsia="Times New Roman"/>
          <w:lang w:val="sv-SE"/>
        </w:rPr>
        <w:t>återaktivering av hepatit B</w:t>
      </w:r>
    </w:p>
    <w:p w14:paraId="4BD058B3"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autoimmun hepatit (inflammation i levern orsakad av kroppens eget immunsystem)</w:t>
      </w:r>
    </w:p>
    <w:p w14:paraId="12E7974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kutan vaskulit (inflammation i hudens blodkärl)</w:t>
      </w:r>
    </w:p>
    <w:p w14:paraId="59A461BA"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Stevens-Johnsons syndrom (tidiga symtom inkluderar sjukdomskänsla, feber, huvudvärk och utslag)</w:t>
      </w:r>
    </w:p>
    <w:p w14:paraId="124606F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ansiktsödem (svullnad i ansiktet) i samband med allergiska reaktioner</w:t>
      </w:r>
    </w:p>
    <w:p w14:paraId="23862F3D" w14:textId="77777777" w:rsidR="002C39B1" w:rsidRPr="00B23C0A" w:rsidRDefault="00BE389A" w:rsidP="002C39B1">
      <w:pPr>
        <w:pStyle w:val="a3"/>
        <w:numPr>
          <w:ilvl w:val="0"/>
          <w:numId w:val="16"/>
        </w:numPr>
        <w:ind w:left="660" w:hanging="660"/>
        <w:rPr>
          <w:lang w:val="it-IT"/>
        </w:rPr>
      </w:pPr>
      <w:r w:rsidRPr="00B23C0A">
        <w:rPr>
          <w:rFonts w:eastAsia="Times New Roman"/>
          <w:lang w:val="sv-SE"/>
        </w:rPr>
        <w:t>erythema multiforme (inflammatoriska hudutslag)</w:t>
      </w:r>
    </w:p>
    <w:p w14:paraId="6DCEF426" w14:textId="77777777" w:rsidR="002C39B1" w:rsidRPr="00B23C0A" w:rsidRDefault="00BE389A" w:rsidP="002C39B1">
      <w:pPr>
        <w:pStyle w:val="a3"/>
        <w:numPr>
          <w:ilvl w:val="0"/>
          <w:numId w:val="16"/>
        </w:numPr>
        <w:ind w:left="660" w:hanging="660"/>
      </w:pPr>
      <w:r w:rsidRPr="00B23C0A">
        <w:rPr>
          <w:rFonts w:eastAsia="Times New Roman"/>
          <w:lang w:val="sv-SE"/>
        </w:rPr>
        <w:t>lupusliknande syndrom</w:t>
      </w:r>
    </w:p>
    <w:p w14:paraId="37795077"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angioödem (lokal svullnad av huden)</w:t>
      </w:r>
    </w:p>
    <w:p w14:paraId="4410A60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lichenoid hudreaktion (kliande rödlila hudutslag)</w:t>
      </w:r>
    </w:p>
    <w:p w14:paraId="4DBED268" w14:textId="77777777" w:rsidR="002C39B1" w:rsidRPr="00B23C0A" w:rsidRDefault="002C39B1" w:rsidP="002C39B1">
      <w:pPr>
        <w:spacing w:before="10"/>
        <w:rPr>
          <w:rFonts w:ascii="Times New Roman" w:hAnsi="Times New Roman" w:cs="Times New Roman"/>
          <w:sz w:val="24"/>
          <w:szCs w:val="24"/>
          <w:lang w:val="de-DE"/>
        </w:rPr>
      </w:pPr>
    </w:p>
    <w:p w14:paraId="2C9AB487" w14:textId="77777777" w:rsidR="002C39B1" w:rsidRPr="006B50C2" w:rsidRDefault="00BE389A" w:rsidP="002C39B1">
      <w:pPr>
        <w:pStyle w:val="a3"/>
        <w:rPr>
          <w:bCs/>
        </w:rPr>
      </w:pPr>
      <w:r w:rsidRPr="006B50C2">
        <w:rPr>
          <w:b/>
          <w:bCs/>
        </w:rPr>
        <w:t>Ingen känd frekvens</w:t>
      </w:r>
      <w:r w:rsidRPr="006B50C2">
        <w:rPr>
          <w:bCs/>
        </w:rPr>
        <w:t xml:space="preserve"> (frekvensen kan inte beräknas från tillgängliga data)</w:t>
      </w:r>
    </w:p>
    <w:p w14:paraId="460C633A" w14:textId="77777777" w:rsidR="002C39B1" w:rsidRPr="00B23C0A" w:rsidRDefault="002C39B1" w:rsidP="002C39B1">
      <w:pPr>
        <w:spacing w:before="14"/>
        <w:rPr>
          <w:rFonts w:ascii="Times New Roman" w:hAnsi="Times New Roman" w:cs="Times New Roman"/>
          <w:sz w:val="24"/>
          <w:szCs w:val="24"/>
          <w:lang w:val="de-DE"/>
        </w:rPr>
      </w:pPr>
    </w:p>
    <w:p w14:paraId="64478D26"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hepatosplenärt T-cellslymfom (en sällsynt form av blodcancer som ofta är dödlig)</w:t>
      </w:r>
    </w:p>
    <w:p w14:paraId="27FEC5EB" w14:textId="77777777" w:rsidR="002C39B1" w:rsidRPr="00B23C0A" w:rsidRDefault="00BE389A" w:rsidP="002C39B1">
      <w:pPr>
        <w:pStyle w:val="a3"/>
        <w:numPr>
          <w:ilvl w:val="0"/>
          <w:numId w:val="16"/>
        </w:numPr>
        <w:ind w:left="660" w:hanging="660"/>
        <w:rPr>
          <w:lang w:val="nl-NL"/>
        </w:rPr>
      </w:pPr>
      <w:r w:rsidRPr="00B23C0A">
        <w:rPr>
          <w:rFonts w:eastAsia="Times New Roman"/>
          <w:lang w:val="sv-SE"/>
        </w:rPr>
        <w:t>Merkelcellskarcinom (en typ av hudcancer)</w:t>
      </w:r>
    </w:p>
    <w:p w14:paraId="73FB9D69" w14:textId="77777777" w:rsidR="002C39B1" w:rsidRPr="00B23C0A" w:rsidRDefault="00BE389A" w:rsidP="002C39B1">
      <w:pPr>
        <w:pStyle w:val="a3"/>
        <w:numPr>
          <w:ilvl w:val="0"/>
          <w:numId w:val="16"/>
        </w:numPr>
        <w:ind w:left="660" w:hanging="660"/>
        <w:rPr>
          <w:lang w:val="nl-NL"/>
        </w:rPr>
      </w:pPr>
      <w:r w:rsidRPr="00B23C0A">
        <w:rPr>
          <w:rFonts w:eastAsia="Times New Roman"/>
          <w:lang w:val="sv-SE"/>
        </w:rPr>
        <w:t>Kaposis sarkom, en sällsynt cancerform relaterad till infektion med humant herpesvirus 8. Kaposis sarkom uppträder oftast som lila förändringar på huden.</w:t>
      </w:r>
    </w:p>
    <w:p w14:paraId="16D2CB92" w14:textId="77777777" w:rsidR="002C39B1" w:rsidRPr="00B23C0A" w:rsidRDefault="00BE389A" w:rsidP="002C39B1">
      <w:pPr>
        <w:pStyle w:val="a3"/>
        <w:numPr>
          <w:ilvl w:val="0"/>
          <w:numId w:val="16"/>
        </w:numPr>
        <w:ind w:left="660" w:hanging="660"/>
      </w:pPr>
      <w:r w:rsidRPr="00B23C0A">
        <w:rPr>
          <w:rFonts w:eastAsia="Times New Roman"/>
          <w:lang w:val="sv-SE"/>
        </w:rPr>
        <w:t>leversvikt</w:t>
      </w:r>
    </w:p>
    <w:p w14:paraId="2FD84E6C"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försämring av ett tillstånd som kallas dermatomyosit (kännetecknas av hudutslag åtföljt av muskelsvaghet)</w:t>
      </w:r>
    </w:p>
    <w:p w14:paraId="1845496C" w14:textId="77777777" w:rsidR="002C39B1" w:rsidRPr="00B23C0A" w:rsidRDefault="00BE389A" w:rsidP="002C39B1">
      <w:pPr>
        <w:pStyle w:val="a3"/>
        <w:numPr>
          <w:ilvl w:val="0"/>
          <w:numId w:val="16"/>
        </w:numPr>
        <w:ind w:left="660" w:hanging="660"/>
        <w:rPr>
          <w:rFonts w:eastAsia="Times New Roman"/>
          <w:lang w:val="sv-SE"/>
        </w:rPr>
      </w:pPr>
      <w:r w:rsidRPr="00B23C0A">
        <w:rPr>
          <w:rFonts w:eastAsia="Times New Roman"/>
          <w:lang w:val="sv-SE"/>
        </w:rPr>
        <w:t>Viktökning (för de flesta patienter var viktökningen liten)</w:t>
      </w:r>
    </w:p>
    <w:p w14:paraId="351E72F3" w14:textId="77777777" w:rsidR="002C39B1" w:rsidRPr="00B23C0A" w:rsidRDefault="002C39B1" w:rsidP="002C39B1">
      <w:pPr>
        <w:pStyle w:val="a3"/>
        <w:numPr>
          <w:ilvl w:val="0"/>
          <w:numId w:val="0"/>
        </w:numPr>
        <w:rPr>
          <w:lang w:val="sv-SE"/>
        </w:rPr>
      </w:pPr>
    </w:p>
    <w:p w14:paraId="6C2CAF63" w14:textId="77777777" w:rsidR="002C39B1" w:rsidRPr="00B23C0A" w:rsidRDefault="00BE389A" w:rsidP="002C39B1">
      <w:pPr>
        <w:pStyle w:val="a3"/>
        <w:rPr>
          <w:lang w:val="sv-SE"/>
        </w:rPr>
      </w:pPr>
      <w:r w:rsidRPr="00B23C0A">
        <w:rPr>
          <w:rFonts w:eastAsia="Times New Roman"/>
          <w:lang w:val="sv-SE"/>
        </w:rPr>
        <w:t>Vissa biverkningar som observerats med Yuflyma kanske inte har några symtom och kan endast upptäckas genom blodprover. Dessa omfattar:</w:t>
      </w:r>
    </w:p>
    <w:p w14:paraId="09516460" w14:textId="77777777" w:rsidR="002C39B1" w:rsidRPr="00B23C0A" w:rsidRDefault="002C39B1" w:rsidP="002C39B1">
      <w:pPr>
        <w:pStyle w:val="a3"/>
        <w:rPr>
          <w:lang w:val="sv-SE"/>
        </w:rPr>
      </w:pPr>
    </w:p>
    <w:p w14:paraId="128470A6" w14:textId="77777777" w:rsidR="002C39B1" w:rsidRPr="00B23C0A" w:rsidRDefault="00BE389A" w:rsidP="002C39B1">
      <w:pPr>
        <w:pStyle w:val="a3"/>
        <w:rPr>
          <w:rFonts w:eastAsia="Times New Roman"/>
          <w:lang w:val="sv-SE"/>
        </w:rPr>
      </w:pPr>
      <w:r w:rsidRPr="00B23C0A">
        <w:rPr>
          <w:rFonts w:eastAsia="Times New Roman"/>
          <w:b/>
          <w:bCs/>
          <w:spacing w:val="-1"/>
          <w:lang w:val="sv-SE"/>
        </w:rPr>
        <w:t xml:space="preserve">Mycket vanliga </w:t>
      </w:r>
      <w:r w:rsidRPr="00B23C0A">
        <w:rPr>
          <w:rFonts w:eastAsia="Times New Roman"/>
          <w:spacing w:val="-1"/>
          <w:lang w:val="sv-SE"/>
        </w:rPr>
        <w:t>(kan förekomma hos fler än 1 av 10 personer)</w:t>
      </w:r>
    </w:p>
    <w:p w14:paraId="7DE24580" w14:textId="77777777" w:rsidR="002C39B1" w:rsidRPr="00B23C0A" w:rsidRDefault="002C39B1" w:rsidP="002C39B1">
      <w:pPr>
        <w:pStyle w:val="a3"/>
        <w:rPr>
          <w:lang w:val="sv-SE"/>
        </w:rPr>
      </w:pPr>
    </w:p>
    <w:p w14:paraId="6C913E5A"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vita blodkroppar i blodet</w:t>
      </w:r>
    </w:p>
    <w:p w14:paraId="1B11F078"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röda blodkroppar i blodet</w:t>
      </w:r>
    </w:p>
    <w:p w14:paraId="1A42E31E" w14:textId="77777777" w:rsidR="002C39B1" w:rsidRPr="00B23C0A" w:rsidRDefault="00BE389A" w:rsidP="002C39B1">
      <w:pPr>
        <w:pStyle w:val="a3"/>
        <w:numPr>
          <w:ilvl w:val="0"/>
          <w:numId w:val="16"/>
        </w:numPr>
        <w:ind w:left="660" w:hanging="660"/>
      </w:pPr>
      <w:r w:rsidRPr="00B23C0A">
        <w:rPr>
          <w:rFonts w:eastAsia="Times New Roman"/>
          <w:lang w:val="sv-SE"/>
        </w:rPr>
        <w:t>ökade blodfetter</w:t>
      </w:r>
    </w:p>
    <w:p w14:paraId="130FC03B"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förhöjda halter av leverenzymer i blodet</w:t>
      </w:r>
    </w:p>
    <w:p w14:paraId="5E4E521A" w14:textId="77777777" w:rsidR="002C39B1" w:rsidRPr="00B23C0A" w:rsidRDefault="002C39B1" w:rsidP="002C39B1">
      <w:pPr>
        <w:spacing w:before="10"/>
        <w:rPr>
          <w:rFonts w:ascii="Times New Roman" w:hAnsi="Times New Roman" w:cs="Times New Roman"/>
          <w:sz w:val="24"/>
          <w:szCs w:val="24"/>
          <w:lang w:val="sv-SE"/>
        </w:rPr>
      </w:pPr>
    </w:p>
    <w:p w14:paraId="7DB091E6" w14:textId="77777777" w:rsidR="002C39B1" w:rsidRPr="00B23C0A" w:rsidRDefault="00BE389A" w:rsidP="002C39B1">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79DA1851" w14:textId="77777777" w:rsidR="002C39B1" w:rsidRPr="00B23C0A" w:rsidRDefault="002C39B1" w:rsidP="002C39B1">
      <w:pPr>
        <w:spacing w:before="14"/>
        <w:rPr>
          <w:rFonts w:ascii="Times New Roman" w:hAnsi="Times New Roman" w:cs="Times New Roman"/>
          <w:sz w:val="24"/>
          <w:szCs w:val="24"/>
          <w:lang w:val="de-DE"/>
        </w:rPr>
      </w:pPr>
    </w:p>
    <w:p w14:paraId="3EE3CDB1"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höga halter av vita blodkroppar i blodet</w:t>
      </w:r>
    </w:p>
    <w:p w14:paraId="4456D94A"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blodplättar i blodet</w:t>
      </w:r>
    </w:p>
    <w:p w14:paraId="52DACB7E" w14:textId="77777777" w:rsidR="002C39B1" w:rsidRPr="00B23C0A" w:rsidRDefault="00BE389A" w:rsidP="002C39B1">
      <w:pPr>
        <w:pStyle w:val="a3"/>
        <w:numPr>
          <w:ilvl w:val="0"/>
          <w:numId w:val="16"/>
        </w:numPr>
        <w:ind w:left="660" w:hanging="660"/>
      </w:pPr>
      <w:r w:rsidRPr="00B23C0A">
        <w:rPr>
          <w:rFonts w:eastAsia="Times New Roman"/>
          <w:lang w:val="sv-SE"/>
        </w:rPr>
        <w:t>ökad mängd urinsyra i blodet</w:t>
      </w:r>
    </w:p>
    <w:p w14:paraId="2EBD71EC" w14:textId="77777777" w:rsidR="002C39B1" w:rsidRPr="00B23C0A" w:rsidRDefault="00BE389A" w:rsidP="002C39B1">
      <w:pPr>
        <w:pStyle w:val="a3"/>
        <w:numPr>
          <w:ilvl w:val="0"/>
          <w:numId w:val="16"/>
        </w:numPr>
        <w:ind w:left="660" w:hanging="660"/>
      </w:pPr>
      <w:r w:rsidRPr="00B23C0A">
        <w:rPr>
          <w:rFonts w:eastAsia="Times New Roman"/>
          <w:lang w:val="sv-SE"/>
        </w:rPr>
        <w:t>onormala blodvärden för natrium</w:t>
      </w:r>
    </w:p>
    <w:p w14:paraId="34C839B6" w14:textId="77777777" w:rsidR="002C39B1" w:rsidRPr="00B23C0A" w:rsidRDefault="00BE389A" w:rsidP="002C39B1">
      <w:pPr>
        <w:pStyle w:val="a3"/>
        <w:numPr>
          <w:ilvl w:val="0"/>
          <w:numId w:val="16"/>
        </w:numPr>
        <w:ind w:left="660" w:hanging="660"/>
      </w:pPr>
      <w:r w:rsidRPr="00B23C0A">
        <w:rPr>
          <w:rFonts w:eastAsia="Times New Roman"/>
          <w:lang w:val="sv-SE"/>
        </w:rPr>
        <w:lastRenderedPageBreak/>
        <w:t>låga kalciumhalter i blodet</w:t>
      </w:r>
    </w:p>
    <w:p w14:paraId="005ABFD5" w14:textId="77777777" w:rsidR="002C39B1" w:rsidRPr="00B23C0A" w:rsidRDefault="00BE389A" w:rsidP="002C39B1">
      <w:pPr>
        <w:pStyle w:val="a3"/>
        <w:numPr>
          <w:ilvl w:val="0"/>
          <w:numId w:val="16"/>
        </w:numPr>
        <w:ind w:left="660" w:hanging="660"/>
      </w:pPr>
      <w:r w:rsidRPr="00B23C0A">
        <w:rPr>
          <w:rFonts w:eastAsia="Times New Roman"/>
          <w:lang w:val="sv-SE"/>
        </w:rPr>
        <w:t>låga fosfathalter i blodet</w:t>
      </w:r>
    </w:p>
    <w:p w14:paraId="347DF126" w14:textId="77777777" w:rsidR="002C39B1" w:rsidRPr="00B23C0A" w:rsidRDefault="00BE389A" w:rsidP="002C39B1">
      <w:pPr>
        <w:pStyle w:val="a3"/>
        <w:numPr>
          <w:ilvl w:val="0"/>
          <w:numId w:val="16"/>
        </w:numPr>
        <w:ind w:left="660" w:hanging="660"/>
      </w:pPr>
      <w:r w:rsidRPr="00B23C0A">
        <w:rPr>
          <w:rFonts w:eastAsia="Times New Roman"/>
          <w:lang w:val="sv-SE"/>
        </w:rPr>
        <w:t>högt blodsocker</w:t>
      </w:r>
    </w:p>
    <w:p w14:paraId="5E98FD12"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höga halter av laktatdehydrogenas i blodet</w:t>
      </w:r>
    </w:p>
    <w:p w14:paraId="2E318198" w14:textId="77777777" w:rsidR="002C39B1" w:rsidRPr="00B23C0A" w:rsidRDefault="00BE389A" w:rsidP="002C39B1">
      <w:pPr>
        <w:pStyle w:val="a3"/>
        <w:numPr>
          <w:ilvl w:val="0"/>
          <w:numId w:val="16"/>
        </w:numPr>
        <w:ind w:left="660" w:hanging="660"/>
      </w:pPr>
      <w:r w:rsidRPr="00B23C0A">
        <w:rPr>
          <w:rFonts w:eastAsia="Times New Roman"/>
          <w:lang w:val="sv-SE"/>
        </w:rPr>
        <w:t>autoantikroppar i blodet</w:t>
      </w:r>
    </w:p>
    <w:p w14:paraId="3C4566D5" w14:textId="77777777" w:rsidR="002C39B1" w:rsidRPr="00B23C0A" w:rsidRDefault="00BE389A" w:rsidP="002C39B1">
      <w:pPr>
        <w:pStyle w:val="a3"/>
        <w:numPr>
          <w:ilvl w:val="0"/>
          <w:numId w:val="16"/>
        </w:numPr>
        <w:ind w:left="660" w:hanging="660"/>
      </w:pPr>
      <w:r w:rsidRPr="00B23C0A">
        <w:rPr>
          <w:rFonts w:eastAsia="Times New Roman"/>
          <w:lang w:val="sv-SE"/>
        </w:rPr>
        <w:t>låg kaliumhalt i blodet</w:t>
      </w:r>
    </w:p>
    <w:p w14:paraId="4D86BF36" w14:textId="77777777" w:rsidR="002C39B1" w:rsidRPr="00B23C0A" w:rsidRDefault="002C39B1" w:rsidP="002C39B1">
      <w:pPr>
        <w:spacing w:before="13"/>
        <w:rPr>
          <w:rFonts w:ascii="Times New Roman" w:hAnsi="Times New Roman" w:cs="Times New Roman"/>
          <w:sz w:val="24"/>
          <w:szCs w:val="24"/>
        </w:rPr>
      </w:pPr>
    </w:p>
    <w:p w14:paraId="45625F8C" w14:textId="77777777" w:rsidR="002C39B1" w:rsidRPr="00B23C0A" w:rsidRDefault="00BE389A" w:rsidP="002C39B1">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69F84B09" w14:textId="77777777" w:rsidR="002C39B1" w:rsidRPr="00B23C0A" w:rsidRDefault="002C39B1" w:rsidP="002C39B1">
      <w:pPr>
        <w:spacing w:before="12"/>
        <w:rPr>
          <w:rFonts w:ascii="Times New Roman" w:hAnsi="Times New Roman" w:cs="Times New Roman"/>
          <w:sz w:val="24"/>
          <w:szCs w:val="24"/>
          <w:lang w:val="de-DE"/>
        </w:rPr>
      </w:pPr>
    </w:p>
    <w:p w14:paraId="7563758D"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förhöjda halter av bilirubin i blodet (blodprov av levern)</w:t>
      </w:r>
    </w:p>
    <w:p w14:paraId="03A1A7E6" w14:textId="77777777" w:rsidR="002C39B1" w:rsidRPr="00B23C0A" w:rsidRDefault="002C39B1" w:rsidP="002C39B1">
      <w:pPr>
        <w:spacing w:before="13"/>
        <w:rPr>
          <w:rFonts w:ascii="Times New Roman" w:hAnsi="Times New Roman" w:cs="Times New Roman"/>
          <w:sz w:val="24"/>
          <w:szCs w:val="24"/>
          <w:lang w:val="de-DE"/>
        </w:rPr>
      </w:pPr>
    </w:p>
    <w:p w14:paraId="6BB2D7D4" w14:textId="77777777" w:rsidR="002C39B1" w:rsidRPr="00B23C0A" w:rsidRDefault="00BE389A" w:rsidP="002C39B1">
      <w:pPr>
        <w:pStyle w:val="a3"/>
        <w:rPr>
          <w:lang w:val="de-DE"/>
        </w:rPr>
      </w:pPr>
      <w:r w:rsidRPr="00B23C0A">
        <w:rPr>
          <w:rFonts w:eastAsia="Times New Roman"/>
          <w:b/>
          <w:lang w:val="sv-SE"/>
        </w:rPr>
        <w:t>Sällsynta</w:t>
      </w:r>
      <w:r w:rsidRPr="00B23C0A">
        <w:rPr>
          <w:rFonts w:eastAsia="Times New Roman"/>
          <w:bCs/>
          <w:lang w:val="sv-SE"/>
        </w:rPr>
        <w:t xml:space="preserve"> (kan förekomma hos upp till 1 av 1000 personer)</w:t>
      </w:r>
    </w:p>
    <w:p w14:paraId="470EBF79" w14:textId="77777777" w:rsidR="002C39B1" w:rsidRPr="00B23C0A" w:rsidRDefault="002C39B1" w:rsidP="002C39B1">
      <w:pPr>
        <w:spacing w:before="14"/>
        <w:rPr>
          <w:rFonts w:ascii="Times New Roman" w:hAnsi="Times New Roman" w:cs="Times New Roman"/>
          <w:sz w:val="24"/>
          <w:szCs w:val="24"/>
          <w:lang w:val="de-DE"/>
        </w:rPr>
      </w:pPr>
    </w:p>
    <w:p w14:paraId="1BD46EA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låga halter av vita blodkroppar, röda blodkroppar och trombocyter i blodet</w:t>
      </w:r>
    </w:p>
    <w:p w14:paraId="3FA6EE5D" w14:textId="77777777" w:rsidR="002C39B1" w:rsidRPr="00B23C0A" w:rsidRDefault="002C39B1" w:rsidP="002C39B1">
      <w:pPr>
        <w:spacing w:before="15"/>
        <w:rPr>
          <w:rFonts w:ascii="Times New Roman" w:hAnsi="Times New Roman" w:cs="Times New Roman"/>
          <w:sz w:val="24"/>
          <w:szCs w:val="24"/>
          <w:lang w:val="de-DE"/>
        </w:rPr>
      </w:pPr>
    </w:p>
    <w:p w14:paraId="021347DF" w14:textId="77777777" w:rsidR="002C39B1" w:rsidRPr="00B23C0A" w:rsidRDefault="00BE389A" w:rsidP="002C39B1">
      <w:pPr>
        <w:pStyle w:val="a3"/>
        <w:rPr>
          <w:b/>
          <w:lang w:val="de-DE"/>
        </w:rPr>
      </w:pPr>
      <w:r w:rsidRPr="00B23C0A">
        <w:rPr>
          <w:rFonts w:eastAsia="Times New Roman"/>
          <w:b/>
          <w:bCs/>
          <w:lang w:val="sv-SE"/>
        </w:rPr>
        <w:t>Rapportering av biverkningar</w:t>
      </w:r>
    </w:p>
    <w:p w14:paraId="38B8E092" w14:textId="77777777" w:rsidR="002C39B1" w:rsidRPr="00B23C0A" w:rsidRDefault="002C39B1" w:rsidP="002C39B1">
      <w:pPr>
        <w:pStyle w:val="a3"/>
        <w:rPr>
          <w:sz w:val="10"/>
          <w:szCs w:val="10"/>
          <w:lang w:val="de-DE"/>
        </w:rPr>
      </w:pPr>
    </w:p>
    <w:p w14:paraId="278C217A" w14:textId="77777777" w:rsidR="002C39B1" w:rsidRPr="00B23C0A" w:rsidRDefault="00BE389A" w:rsidP="002C39B1">
      <w:pPr>
        <w:pStyle w:val="a3"/>
        <w:rPr>
          <w:lang w:val="sv-SE"/>
        </w:rPr>
      </w:pPr>
      <w:r w:rsidRPr="00B23C0A">
        <w:rPr>
          <w:rFonts w:eastAsia="Times New Roman"/>
          <w:lang w:val="sv-SE"/>
        </w:rPr>
        <w:t xml:space="preserve">Om du får biverkningar, tala med läkare eller apotekspersonal. Detta gäller även eventuella biverkningar som inte nämns i denna information. Du kan också rapportera biverkningar direkt via </w:t>
      </w:r>
      <w:r w:rsidRPr="00B23C0A">
        <w:rPr>
          <w:rFonts w:eastAsia="Times New Roman"/>
          <w:highlight w:val="lightGray"/>
          <w:lang w:val="sv-SE"/>
        </w:rPr>
        <w:t xml:space="preserve">det nationella rapporteringssystemet listat i </w:t>
      </w:r>
      <w:hyperlink r:id="rId95" w:history="1">
        <w:r w:rsidRPr="00B23C0A">
          <w:rPr>
            <w:rFonts w:eastAsia="Times New Roman"/>
            <w:color w:val="0000FF"/>
            <w:highlight w:val="lightGray"/>
            <w:u w:val="single"/>
            <w:lang w:val="sv-SE"/>
          </w:rPr>
          <w:t>bilaga V</w:t>
        </w:r>
      </w:hyperlink>
      <w:r w:rsidRPr="00B23C0A">
        <w:rPr>
          <w:rFonts w:eastAsia="Times New Roman"/>
          <w:lang w:val="sv-SE"/>
        </w:rPr>
        <w:t>. Genom att rapportera biverkningar kan du bidra till att öka informationen om läkemedels säkerhet.</w:t>
      </w:r>
    </w:p>
    <w:p w14:paraId="45ED0708" w14:textId="77777777" w:rsidR="002C39B1" w:rsidRPr="00B23C0A" w:rsidRDefault="002C39B1" w:rsidP="002C39B1">
      <w:pPr>
        <w:rPr>
          <w:rFonts w:ascii="Times New Roman" w:hAnsi="Times New Roman" w:cs="Times New Roman"/>
          <w:sz w:val="20"/>
          <w:szCs w:val="20"/>
          <w:lang w:val="sv-SE"/>
        </w:rPr>
      </w:pPr>
    </w:p>
    <w:p w14:paraId="3133A336" w14:textId="77777777" w:rsidR="002C39B1" w:rsidRPr="00B23C0A" w:rsidRDefault="002C39B1" w:rsidP="002C39B1">
      <w:pPr>
        <w:rPr>
          <w:rFonts w:ascii="Times New Roman" w:hAnsi="Times New Roman" w:cs="Times New Roman"/>
          <w:sz w:val="20"/>
          <w:szCs w:val="20"/>
          <w:lang w:val="sv-SE"/>
        </w:rPr>
      </w:pPr>
    </w:p>
    <w:p w14:paraId="25091846" w14:textId="77777777" w:rsidR="002C39B1" w:rsidRPr="00B23C0A" w:rsidRDefault="00BE389A" w:rsidP="00B23C0A">
      <w:pPr>
        <w:pStyle w:val="a4"/>
        <w:numPr>
          <w:ilvl w:val="0"/>
          <w:numId w:val="134"/>
        </w:numPr>
        <w:spacing w:before="18"/>
        <w:ind w:hanging="468"/>
        <w:rPr>
          <w:rFonts w:ascii="Times New Roman" w:hAnsi="Times New Roman" w:cs="Times New Roman"/>
          <w:b/>
        </w:rPr>
      </w:pPr>
      <w:r w:rsidRPr="00B23C0A">
        <w:rPr>
          <w:rFonts w:ascii="Times New Roman" w:eastAsia="Times New Roman" w:hAnsi="Times New Roman" w:cs="Times New Roman"/>
          <w:b/>
          <w:bCs/>
          <w:lang w:val="sv-SE"/>
        </w:rPr>
        <w:t>Hur Yuflyma ska förvaras</w:t>
      </w:r>
    </w:p>
    <w:p w14:paraId="68F4FE1C" w14:textId="77777777" w:rsidR="002C39B1" w:rsidRPr="00B23C0A" w:rsidRDefault="002C39B1" w:rsidP="002C39B1">
      <w:pPr>
        <w:pStyle w:val="a3"/>
      </w:pPr>
    </w:p>
    <w:p w14:paraId="19C5595B" w14:textId="77777777" w:rsidR="002C39B1" w:rsidRPr="00B23C0A" w:rsidRDefault="00BE389A" w:rsidP="002C39B1">
      <w:pPr>
        <w:pStyle w:val="a3"/>
        <w:rPr>
          <w:lang w:val="sv-SE"/>
        </w:rPr>
      </w:pPr>
      <w:r w:rsidRPr="00B23C0A">
        <w:rPr>
          <w:rFonts w:eastAsia="Times New Roman"/>
          <w:lang w:val="sv-SE"/>
        </w:rPr>
        <w:t>Förvara detta läkemedel utom syn- och räckhåll för barn.</w:t>
      </w:r>
    </w:p>
    <w:p w14:paraId="4301C216" w14:textId="77777777" w:rsidR="002C39B1" w:rsidRPr="00B23C0A" w:rsidRDefault="002C39B1" w:rsidP="002C39B1">
      <w:pPr>
        <w:pStyle w:val="a3"/>
        <w:rPr>
          <w:lang w:val="sv-SE"/>
        </w:rPr>
      </w:pPr>
    </w:p>
    <w:p w14:paraId="357FB184" w14:textId="77777777" w:rsidR="002C39B1" w:rsidRPr="00B23C0A" w:rsidRDefault="00BE389A" w:rsidP="002C39B1">
      <w:pPr>
        <w:pStyle w:val="a3"/>
        <w:rPr>
          <w:lang w:val="de-DE"/>
        </w:rPr>
      </w:pPr>
      <w:r w:rsidRPr="00B23C0A">
        <w:rPr>
          <w:rFonts w:eastAsia="Times New Roman"/>
          <w:lang w:val="sv-SE"/>
        </w:rPr>
        <w:t>Används före utgångsdatum som anges på etiketten/kartongen efter EXP.</w:t>
      </w:r>
    </w:p>
    <w:p w14:paraId="7EC9E187" w14:textId="77777777" w:rsidR="002C39B1" w:rsidRPr="00B23C0A" w:rsidRDefault="002C39B1" w:rsidP="002C39B1">
      <w:pPr>
        <w:pStyle w:val="a3"/>
        <w:rPr>
          <w:lang w:val="de-DE"/>
        </w:rPr>
      </w:pPr>
    </w:p>
    <w:p w14:paraId="21DDEA50" w14:textId="77777777" w:rsidR="002C39B1" w:rsidRPr="00B23C0A" w:rsidRDefault="00BE389A" w:rsidP="002C39B1">
      <w:pPr>
        <w:pStyle w:val="a3"/>
        <w:rPr>
          <w:lang w:val="sv-SE"/>
        </w:rPr>
      </w:pPr>
      <w:r w:rsidRPr="00B23C0A">
        <w:rPr>
          <w:rFonts w:eastAsia="Times New Roman"/>
          <w:lang w:val="sv-SE"/>
        </w:rPr>
        <w:t>Förvaras i kylskåp (2 °C – 8 °C). Får ej frysas.</w:t>
      </w:r>
    </w:p>
    <w:p w14:paraId="5972B2B0" w14:textId="77777777" w:rsidR="002C39B1" w:rsidRPr="00B23C0A" w:rsidRDefault="002C39B1" w:rsidP="002C39B1">
      <w:pPr>
        <w:pStyle w:val="a3"/>
        <w:rPr>
          <w:lang w:val="sv-SE"/>
        </w:rPr>
      </w:pPr>
    </w:p>
    <w:p w14:paraId="203DE98C" w14:textId="77777777" w:rsidR="002C39B1" w:rsidRPr="00B23C0A" w:rsidRDefault="00BE389A" w:rsidP="002C39B1">
      <w:pPr>
        <w:pStyle w:val="a3"/>
        <w:rPr>
          <w:lang w:val="sv-SE"/>
        </w:rPr>
      </w:pPr>
      <w:r w:rsidRPr="00B23C0A">
        <w:rPr>
          <w:rFonts w:eastAsia="Times New Roman"/>
          <w:lang w:val="sv-SE"/>
        </w:rPr>
        <w:t xml:space="preserve">Förvara den förfyllda sprutan </w:t>
      </w:r>
      <w:r w:rsidRPr="00B23C0A">
        <w:rPr>
          <w:rFonts w:eastAsia="Times New Roman"/>
          <w:highlight w:val="lightGray"/>
          <w:lang w:val="sv-SE"/>
        </w:rPr>
        <w:t>med nålskydd</w:t>
      </w:r>
      <w:r w:rsidRPr="00B23C0A">
        <w:rPr>
          <w:rFonts w:eastAsia="Times New Roman"/>
          <w:lang w:val="sv-SE"/>
        </w:rPr>
        <w:t xml:space="preserve"> i ytterkartongen. Ljuskänsligt.</w:t>
      </w:r>
    </w:p>
    <w:p w14:paraId="02357103" w14:textId="77777777" w:rsidR="002C39B1" w:rsidRPr="00B23C0A" w:rsidRDefault="002C39B1" w:rsidP="002C39B1">
      <w:pPr>
        <w:spacing w:before="13"/>
        <w:rPr>
          <w:rFonts w:ascii="Times New Roman" w:hAnsi="Times New Roman" w:cs="Times New Roman"/>
          <w:sz w:val="24"/>
          <w:szCs w:val="24"/>
          <w:lang w:val="sv-SE"/>
        </w:rPr>
      </w:pPr>
    </w:p>
    <w:p w14:paraId="573D28B3" w14:textId="77777777" w:rsidR="002C39B1" w:rsidRPr="00B23C0A" w:rsidRDefault="00BE389A" w:rsidP="002C39B1">
      <w:pPr>
        <w:pStyle w:val="a3"/>
        <w:rPr>
          <w:lang w:val="sv-SE"/>
        </w:rPr>
      </w:pPr>
      <w:r w:rsidRPr="00B23C0A">
        <w:rPr>
          <w:rFonts w:eastAsia="Times New Roman"/>
          <w:lang w:val="sv-SE"/>
        </w:rPr>
        <w:t>Alternativ förvaring:</w:t>
      </w:r>
    </w:p>
    <w:p w14:paraId="604F461A" w14:textId="77777777" w:rsidR="002C39B1" w:rsidRPr="00B23C0A" w:rsidRDefault="002C39B1" w:rsidP="002C39B1">
      <w:pPr>
        <w:spacing w:before="14"/>
        <w:rPr>
          <w:rFonts w:ascii="Times New Roman" w:hAnsi="Times New Roman" w:cs="Times New Roman"/>
          <w:sz w:val="24"/>
          <w:szCs w:val="24"/>
          <w:lang w:val="sv-SE"/>
        </w:rPr>
      </w:pPr>
    </w:p>
    <w:p w14:paraId="5C413394" w14:textId="77777777" w:rsidR="002C39B1" w:rsidRPr="00B23C0A" w:rsidRDefault="00BE389A" w:rsidP="002C39B1">
      <w:pPr>
        <w:pStyle w:val="a3"/>
        <w:rPr>
          <w:lang w:val="sv-SE"/>
        </w:rPr>
      </w:pPr>
      <w:r w:rsidRPr="00B23C0A">
        <w:rPr>
          <w:rFonts w:eastAsia="Times New Roman"/>
          <w:lang w:val="sv-SE"/>
        </w:rPr>
        <w:t xml:space="preserve">När det behövs (till exempel när du reser) kan en enstaka förfylld Yuflyma-spruta </w:t>
      </w:r>
      <w:r w:rsidRPr="00B23C0A">
        <w:rPr>
          <w:rFonts w:eastAsia="Times New Roman"/>
          <w:highlight w:val="lightGray"/>
          <w:lang w:val="sv-SE"/>
        </w:rPr>
        <w:t>med nålskydd</w:t>
      </w:r>
      <w:r w:rsidRPr="00B23C0A">
        <w:rPr>
          <w:rFonts w:eastAsia="Times New Roman"/>
          <w:lang w:val="sv-SE"/>
        </w:rPr>
        <w:t xml:space="preserve"> förvaras i rumstemperatur (upp till 25 °C) i högst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 xml:space="preserve">dagar – se till att skydda den från ljus. När sprutan tagits ut ur kylskåpet för förvaring i rumstemperatur </w:t>
      </w:r>
      <w:r w:rsidRPr="00B23C0A">
        <w:rPr>
          <w:rFonts w:eastAsia="Times New Roman"/>
          <w:b/>
          <w:bCs/>
          <w:lang w:val="sv-SE"/>
        </w:rPr>
        <w:t xml:space="preserve">måste den användas inom </w:t>
      </w:r>
      <w:r w:rsidR="00F56974" w:rsidRPr="00B23C0A">
        <w:rPr>
          <w:rFonts w:eastAsia="Times New Roman"/>
          <w:b/>
          <w:bCs/>
          <w:lang w:val="sv-SE"/>
        </w:rPr>
        <w:t>3</w:t>
      </w:r>
      <w:r w:rsidR="00F56974">
        <w:rPr>
          <w:rFonts w:eastAsia="Times New Roman"/>
          <w:b/>
          <w:bCs/>
          <w:lang w:val="sv-SE"/>
        </w:rPr>
        <w:t>1</w:t>
      </w:r>
      <w:r w:rsidR="00F56974" w:rsidRPr="00B23C0A">
        <w:rPr>
          <w:rFonts w:eastAsia="Times New Roman"/>
          <w:b/>
          <w:bCs/>
          <w:lang w:val="sv-SE"/>
        </w:rPr>
        <w:t xml:space="preserve"> </w:t>
      </w:r>
      <w:r w:rsidRPr="00B23C0A">
        <w:rPr>
          <w:rFonts w:eastAsia="Times New Roman"/>
          <w:b/>
          <w:bCs/>
          <w:lang w:val="sv-SE"/>
        </w:rPr>
        <w:t>dagar eller kasseras</w:t>
      </w:r>
      <w:r w:rsidRPr="00B23C0A">
        <w:rPr>
          <w:rFonts w:eastAsia="Times New Roman"/>
          <w:lang w:val="sv-SE"/>
        </w:rPr>
        <w:t>, även om den sätts tillbaka i kylskåpet.</w:t>
      </w:r>
    </w:p>
    <w:p w14:paraId="4C649054" w14:textId="77777777" w:rsidR="002C39B1" w:rsidRPr="00B23C0A" w:rsidRDefault="002C39B1" w:rsidP="002C39B1">
      <w:pPr>
        <w:spacing w:before="17"/>
        <w:rPr>
          <w:rFonts w:ascii="Times New Roman" w:hAnsi="Times New Roman" w:cs="Times New Roman"/>
          <w:sz w:val="24"/>
          <w:szCs w:val="24"/>
          <w:lang w:val="sv-SE"/>
        </w:rPr>
      </w:pPr>
    </w:p>
    <w:p w14:paraId="4901BF01" w14:textId="77777777" w:rsidR="002C39B1" w:rsidRPr="00B23C0A" w:rsidRDefault="00BE389A" w:rsidP="002C39B1">
      <w:pPr>
        <w:pStyle w:val="a3"/>
        <w:rPr>
          <w:lang w:val="sv-SE"/>
        </w:rPr>
      </w:pPr>
      <w:r w:rsidRPr="00B23C0A">
        <w:rPr>
          <w:rFonts w:eastAsia="Times New Roman"/>
          <w:lang w:val="sv-SE"/>
        </w:rPr>
        <w:t>Du ska anteckna datumet då sprutan tas ut ur kylskåpet för första gången och datumet efter vilket den ska kasseras.</w:t>
      </w:r>
    </w:p>
    <w:p w14:paraId="6309770E" w14:textId="77777777" w:rsidR="002C39B1" w:rsidRPr="00B23C0A" w:rsidRDefault="002C39B1" w:rsidP="002C39B1">
      <w:pPr>
        <w:spacing w:before="14"/>
        <w:rPr>
          <w:rFonts w:ascii="Times New Roman" w:hAnsi="Times New Roman" w:cs="Times New Roman"/>
          <w:sz w:val="24"/>
          <w:szCs w:val="24"/>
          <w:lang w:val="sv-SE"/>
        </w:rPr>
      </w:pPr>
    </w:p>
    <w:p w14:paraId="7D29514A" w14:textId="77777777" w:rsidR="002C39B1" w:rsidRPr="0073732E" w:rsidRDefault="00BE389A" w:rsidP="002C39B1">
      <w:pPr>
        <w:pStyle w:val="a3"/>
        <w:rPr>
          <w:lang w:val="sv-SE"/>
        </w:rPr>
      </w:pPr>
      <w:r w:rsidRPr="00B23C0A">
        <w:rPr>
          <w:rFonts w:eastAsia="Times New Roman"/>
          <w:lang w:val="sv-SE"/>
        </w:rPr>
        <w:t>Läkemedlet ska inte kastas i avloppet eller bland hushållsavfall. Fråga apotekspersonalen hur man kastar läkemedel som inte längre används. Dessa åtgärder är till för att skydda miljön.</w:t>
      </w:r>
    </w:p>
    <w:p w14:paraId="352071BB" w14:textId="77777777" w:rsidR="002C39B1" w:rsidRPr="0073732E" w:rsidRDefault="002C39B1" w:rsidP="002C39B1">
      <w:pPr>
        <w:pStyle w:val="a4"/>
        <w:spacing w:before="18"/>
        <w:ind w:left="468"/>
        <w:rPr>
          <w:rFonts w:ascii="Times New Roman" w:hAnsi="Times New Roman" w:cs="Times New Roman"/>
          <w:b/>
          <w:lang w:val="sv-SE"/>
        </w:rPr>
      </w:pPr>
    </w:p>
    <w:p w14:paraId="38B7D180" w14:textId="77777777" w:rsidR="002C39B1" w:rsidRPr="0073732E" w:rsidRDefault="002C39B1" w:rsidP="002C39B1">
      <w:pPr>
        <w:spacing w:before="18"/>
        <w:rPr>
          <w:rFonts w:ascii="Times New Roman" w:hAnsi="Times New Roman" w:cs="Times New Roman"/>
          <w:b/>
          <w:lang w:val="sv-SE"/>
        </w:rPr>
      </w:pPr>
    </w:p>
    <w:p w14:paraId="7EECE8AC" w14:textId="77777777" w:rsidR="002C39B1" w:rsidRPr="0073732E" w:rsidRDefault="00BE389A" w:rsidP="00B23C0A">
      <w:pPr>
        <w:pStyle w:val="a4"/>
        <w:numPr>
          <w:ilvl w:val="0"/>
          <w:numId w:val="134"/>
        </w:numPr>
        <w:spacing w:before="18"/>
        <w:ind w:hanging="468"/>
        <w:rPr>
          <w:rFonts w:ascii="Times New Roman" w:hAnsi="Times New Roman" w:cs="Times New Roman"/>
          <w:b/>
          <w:lang w:val="sv-SE"/>
        </w:rPr>
      </w:pPr>
      <w:r w:rsidRPr="00B23C0A">
        <w:rPr>
          <w:rFonts w:ascii="Times New Roman" w:eastAsia="Times New Roman" w:hAnsi="Times New Roman" w:cs="Times New Roman"/>
          <w:b/>
          <w:bCs/>
          <w:lang w:val="sv-SE"/>
        </w:rPr>
        <w:t>Förpackningens innehåll och övriga upplysningar</w:t>
      </w:r>
    </w:p>
    <w:p w14:paraId="61A71222" w14:textId="77777777" w:rsidR="002C39B1" w:rsidRPr="0073732E" w:rsidRDefault="002C39B1" w:rsidP="002C39B1">
      <w:pPr>
        <w:pStyle w:val="a4"/>
        <w:spacing w:before="18"/>
        <w:ind w:left="468"/>
        <w:rPr>
          <w:rFonts w:ascii="Times New Roman" w:hAnsi="Times New Roman" w:cs="Times New Roman"/>
          <w:b/>
          <w:lang w:val="sv-SE"/>
        </w:rPr>
      </w:pPr>
    </w:p>
    <w:p w14:paraId="616F81BC" w14:textId="77777777" w:rsidR="002C39B1" w:rsidRPr="00B23C0A" w:rsidRDefault="00BE389A" w:rsidP="002C39B1">
      <w:pPr>
        <w:spacing w:before="18"/>
        <w:rPr>
          <w:rFonts w:ascii="Times New Roman" w:hAnsi="Times New Roman" w:cs="Times New Roman"/>
          <w:b/>
          <w:lang w:val="de-CH"/>
        </w:rPr>
      </w:pPr>
      <w:r w:rsidRPr="00B23C0A">
        <w:rPr>
          <w:rFonts w:ascii="Times New Roman" w:eastAsia="Times New Roman" w:hAnsi="Times New Roman" w:cs="Times New Roman"/>
          <w:b/>
          <w:bCs/>
          <w:lang w:val="sv-SE"/>
        </w:rPr>
        <w:t>Innehållsdeklaration</w:t>
      </w:r>
    </w:p>
    <w:p w14:paraId="0DD0EBE8" w14:textId="77777777" w:rsidR="002C39B1" w:rsidRPr="00B23C0A" w:rsidRDefault="002C39B1" w:rsidP="002C39B1">
      <w:pPr>
        <w:spacing w:before="18"/>
        <w:rPr>
          <w:rFonts w:ascii="Times New Roman" w:hAnsi="Times New Roman" w:cs="Times New Roman"/>
          <w:b/>
          <w:lang w:val="de-CH"/>
        </w:rPr>
      </w:pPr>
    </w:p>
    <w:p w14:paraId="22F6D842" w14:textId="77777777" w:rsidR="002C39B1" w:rsidRPr="00B23C0A" w:rsidRDefault="00BE389A" w:rsidP="002C39B1">
      <w:pPr>
        <w:pStyle w:val="a3"/>
        <w:rPr>
          <w:lang w:val="de-DE"/>
        </w:rPr>
      </w:pPr>
      <w:r w:rsidRPr="00B23C0A">
        <w:rPr>
          <w:rFonts w:eastAsia="Times New Roman"/>
          <w:lang w:val="sv-SE"/>
        </w:rPr>
        <w:t>Den aktiva substansen är adalimumab.</w:t>
      </w:r>
    </w:p>
    <w:p w14:paraId="72D31F8F" w14:textId="77777777" w:rsidR="002C39B1" w:rsidRPr="00B23C0A" w:rsidRDefault="00BE389A" w:rsidP="002C39B1">
      <w:pPr>
        <w:pStyle w:val="a3"/>
        <w:rPr>
          <w:lang w:val="de-DE"/>
        </w:rPr>
      </w:pPr>
      <w:r w:rsidRPr="00B23C0A">
        <w:rPr>
          <w:rFonts w:eastAsia="Times New Roman"/>
          <w:lang w:val="sv-SE"/>
        </w:rPr>
        <w:lastRenderedPageBreak/>
        <w:t>Övriga innehållsämnen är ättiksyra, natriumacetattrihydrat, glycin, polysorbat 80 och vatten för injektionsvätskor.</w:t>
      </w:r>
    </w:p>
    <w:p w14:paraId="286EAB02" w14:textId="77777777" w:rsidR="002C39B1" w:rsidRPr="00B23C0A" w:rsidRDefault="002C39B1" w:rsidP="002C39B1">
      <w:pPr>
        <w:pStyle w:val="a3"/>
        <w:rPr>
          <w:lang w:val="de-DE"/>
        </w:rPr>
      </w:pPr>
    </w:p>
    <w:p w14:paraId="38A34185" w14:textId="77777777" w:rsidR="002C39B1" w:rsidRPr="00B23C0A" w:rsidRDefault="00BE389A" w:rsidP="002C39B1">
      <w:pPr>
        <w:pStyle w:val="a3"/>
        <w:rPr>
          <w:b/>
          <w:lang w:val="de-DE"/>
        </w:rPr>
      </w:pPr>
      <w:r w:rsidRPr="00B23C0A">
        <w:rPr>
          <w:rFonts w:eastAsia="Times New Roman"/>
          <w:b/>
          <w:bCs/>
          <w:lang w:val="sv-SE"/>
        </w:rPr>
        <w:t>Läkemedlets utseende och förpackningsstorlekar</w:t>
      </w:r>
    </w:p>
    <w:p w14:paraId="6A156454" w14:textId="77777777" w:rsidR="002C39B1" w:rsidRPr="00B23C0A" w:rsidRDefault="002C39B1" w:rsidP="002C39B1">
      <w:pPr>
        <w:spacing w:before="12"/>
        <w:rPr>
          <w:rFonts w:ascii="Times New Roman" w:hAnsi="Times New Roman" w:cs="Times New Roman"/>
          <w:sz w:val="24"/>
          <w:szCs w:val="24"/>
          <w:lang w:val="de-DE"/>
        </w:rPr>
      </w:pPr>
    </w:p>
    <w:p w14:paraId="51B6E2A0" w14:textId="77777777" w:rsidR="002C39B1" w:rsidRPr="00B23C0A" w:rsidRDefault="00BE389A" w:rsidP="002C39B1">
      <w:pPr>
        <w:pStyle w:val="a3"/>
        <w:rPr>
          <w:lang w:val="de-DE"/>
        </w:rPr>
      </w:pPr>
      <w:r w:rsidRPr="00B23C0A">
        <w:rPr>
          <w:rFonts w:eastAsia="Times New Roman"/>
          <w:lang w:val="sv-SE"/>
        </w:rPr>
        <w:t xml:space="preserve">Yuflyma </w:t>
      </w:r>
      <w:r w:rsidR="004A105E" w:rsidRPr="00B23C0A">
        <w:rPr>
          <w:rFonts w:eastAsia="Times New Roman"/>
          <w:lang w:val="sv-SE"/>
        </w:rPr>
        <w:t>8</w:t>
      </w:r>
      <w:r w:rsidRPr="00B23C0A">
        <w:rPr>
          <w:rFonts w:eastAsia="Times New Roman"/>
          <w:lang w:val="sv-SE"/>
        </w:rPr>
        <w:t xml:space="preserve">0 mg injektionsvätska, lösning i förfylld spruta </w:t>
      </w:r>
      <w:r w:rsidRPr="00B23C0A">
        <w:rPr>
          <w:rFonts w:eastAsia="Times New Roman"/>
          <w:highlight w:val="lightGray"/>
          <w:lang w:val="sv-SE"/>
        </w:rPr>
        <w:t>med nålskydd</w:t>
      </w:r>
      <w:r w:rsidRPr="00B23C0A">
        <w:rPr>
          <w:rFonts w:eastAsia="Times New Roman"/>
          <w:lang w:val="sv-SE"/>
        </w:rPr>
        <w:t xml:space="preserve"> tillhandahålls som en steril lösning med </w:t>
      </w:r>
      <w:r w:rsidR="004A105E" w:rsidRPr="00B23C0A">
        <w:rPr>
          <w:rFonts w:eastAsia="Times New Roman"/>
          <w:lang w:val="sv-SE"/>
        </w:rPr>
        <w:t>8</w:t>
      </w:r>
      <w:r w:rsidRPr="00B23C0A">
        <w:rPr>
          <w:rFonts w:eastAsia="Times New Roman"/>
          <w:lang w:val="sv-SE"/>
        </w:rPr>
        <w:t>0 mg adalimumab upplöst i 0,</w:t>
      </w:r>
      <w:r w:rsidR="004A105E" w:rsidRPr="00B23C0A">
        <w:rPr>
          <w:rFonts w:eastAsia="Times New Roman"/>
          <w:lang w:val="sv-SE"/>
        </w:rPr>
        <w:t>8</w:t>
      </w:r>
      <w:r w:rsidRPr="00B23C0A">
        <w:rPr>
          <w:rFonts w:eastAsia="Times New Roman"/>
          <w:lang w:val="sv-SE"/>
        </w:rPr>
        <w:t xml:space="preserve"> ml lösning.</w:t>
      </w:r>
    </w:p>
    <w:p w14:paraId="7020F47B" w14:textId="77777777" w:rsidR="002C39B1" w:rsidRPr="00B23C0A" w:rsidRDefault="002C39B1" w:rsidP="002C39B1">
      <w:pPr>
        <w:spacing w:before="11"/>
        <w:rPr>
          <w:rFonts w:ascii="Times New Roman" w:hAnsi="Times New Roman" w:cs="Times New Roman"/>
          <w:sz w:val="24"/>
          <w:szCs w:val="24"/>
          <w:lang w:val="de-DE"/>
        </w:rPr>
      </w:pPr>
    </w:p>
    <w:p w14:paraId="3B500327" w14:textId="77777777" w:rsidR="002C39B1" w:rsidRPr="00B23C0A" w:rsidRDefault="00BE389A" w:rsidP="002C39B1">
      <w:pPr>
        <w:pStyle w:val="a3"/>
        <w:rPr>
          <w:lang w:val="sv-SE"/>
        </w:rPr>
      </w:pPr>
      <w:r w:rsidRPr="00B23C0A">
        <w:rPr>
          <w:rFonts w:eastAsia="Times New Roman"/>
          <w:lang w:val="sv-SE"/>
        </w:rPr>
        <w:t xml:space="preserve">Yuflyma förfylld spruta är en glasspruta som innehåller en lösning av adalimumab. Förpackningen med 1 förfylld spruta levereras med 2 spritsuddar (1 reserv). </w:t>
      </w:r>
    </w:p>
    <w:p w14:paraId="0795BB60" w14:textId="77777777" w:rsidR="002C39B1" w:rsidRPr="00B23C0A" w:rsidRDefault="002C39B1" w:rsidP="002C39B1">
      <w:pPr>
        <w:pStyle w:val="a3"/>
        <w:rPr>
          <w:lang w:val="sv-SE"/>
        </w:rPr>
      </w:pPr>
    </w:p>
    <w:p w14:paraId="1641FAF0" w14:textId="77777777" w:rsidR="002C39B1" w:rsidRPr="00B23C0A" w:rsidRDefault="00BE389A" w:rsidP="002C39B1">
      <w:pPr>
        <w:pStyle w:val="a3"/>
        <w:rPr>
          <w:lang w:val="sv-SE"/>
        </w:rPr>
      </w:pPr>
      <w:r w:rsidRPr="00B23C0A">
        <w:rPr>
          <w:rFonts w:eastAsia="Times New Roman"/>
          <w:highlight w:val="lightGray"/>
          <w:lang w:val="sv-SE"/>
        </w:rPr>
        <w:t xml:space="preserve">Yuflyma förfylld spruta är en glasspruta med nålskydd som innehåller en lösning av adalimumab. Förpackningen med 1 förfylld spruta med nålskydd levereras med 2 spritsuddar (1 reserv). </w:t>
      </w:r>
    </w:p>
    <w:p w14:paraId="7C449157" w14:textId="77777777" w:rsidR="002C39B1" w:rsidRPr="00B23C0A" w:rsidRDefault="002C39B1" w:rsidP="002C39B1">
      <w:pPr>
        <w:spacing w:before="10"/>
        <w:rPr>
          <w:rFonts w:ascii="Times New Roman" w:hAnsi="Times New Roman" w:cs="Times New Roman"/>
          <w:sz w:val="24"/>
          <w:szCs w:val="24"/>
          <w:lang w:val="sv-SE"/>
        </w:rPr>
      </w:pPr>
    </w:p>
    <w:p w14:paraId="6D88B3BC" w14:textId="77777777" w:rsidR="002C39B1" w:rsidRPr="00B23C0A" w:rsidRDefault="00BE389A" w:rsidP="002C39B1">
      <w:pPr>
        <w:pStyle w:val="a3"/>
        <w:rPr>
          <w:lang w:val="de-DE"/>
        </w:rPr>
      </w:pPr>
      <w:r w:rsidRPr="00B23C0A">
        <w:rPr>
          <w:rFonts w:eastAsia="Times New Roman"/>
          <w:lang w:val="sv-SE"/>
        </w:rPr>
        <w:t>Yuflyma kan finnas som förfylld spruta och/eller förfylld injektionspenna.</w:t>
      </w:r>
    </w:p>
    <w:p w14:paraId="30641A53" w14:textId="77777777" w:rsidR="002C39B1" w:rsidRPr="00B23C0A" w:rsidRDefault="002C39B1" w:rsidP="002C39B1">
      <w:pPr>
        <w:spacing w:before="18"/>
        <w:rPr>
          <w:rFonts w:ascii="Times New Roman" w:hAnsi="Times New Roman" w:cs="Times New Roman"/>
          <w:sz w:val="24"/>
          <w:szCs w:val="24"/>
          <w:lang w:val="de-DE"/>
        </w:rPr>
      </w:pPr>
    </w:p>
    <w:p w14:paraId="0B52B2B4" w14:textId="77777777" w:rsidR="002C39B1" w:rsidRPr="00523E7B" w:rsidRDefault="00BE389A" w:rsidP="002C39B1">
      <w:pPr>
        <w:pStyle w:val="a3"/>
        <w:rPr>
          <w:b/>
          <w:lang w:val="sv-SE"/>
        </w:rPr>
      </w:pPr>
      <w:r w:rsidRPr="00B23C0A">
        <w:rPr>
          <w:rFonts w:eastAsia="Times New Roman"/>
          <w:b/>
          <w:bCs/>
          <w:lang w:val="sv-SE"/>
        </w:rPr>
        <w:t>Innehavare av godkännande för försäljning</w:t>
      </w:r>
    </w:p>
    <w:p w14:paraId="7E9E60FA" w14:textId="77777777" w:rsidR="002C39B1" w:rsidRPr="00523E7B" w:rsidRDefault="002C39B1" w:rsidP="002C39B1">
      <w:pPr>
        <w:spacing w:before="12"/>
        <w:rPr>
          <w:rFonts w:ascii="Times New Roman" w:hAnsi="Times New Roman" w:cs="Times New Roman"/>
          <w:sz w:val="24"/>
          <w:szCs w:val="24"/>
          <w:lang w:val="sv-SE"/>
        </w:rPr>
      </w:pPr>
    </w:p>
    <w:p w14:paraId="1CFB62DD" w14:textId="77777777" w:rsidR="002C39B1" w:rsidRPr="00523E7B" w:rsidRDefault="00BE389A" w:rsidP="002C39B1">
      <w:pPr>
        <w:pStyle w:val="a3"/>
        <w:rPr>
          <w:lang w:val="sv-SE"/>
        </w:rPr>
      </w:pPr>
      <w:r w:rsidRPr="00523E7B">
        <w:rPr>
          <w:lang w:val="sv-SE"/>
        </w:rPr>
        <w:t xml:space="preserve">Celltrion Healthcare Hungary Kft. </w:t>
      </w:r>
    </w:p>
    <w:p w14:paraId="730C7E7D" w14:textId="77777777" w:rsidR="002C39B1" w:rsidRPr="00B23C0A" w:rsidRDefault="00BE389A" w:rsidP="002C39B1">
      <w:pPr>
        <w:pStyle w:val="a3"/>
      </w:pPr>
      <w:r w:rsidRPr="00B23C0A">
        <w:t>1062 Budapest</w:t>
      </w:r>
    </w:p>
    <w:p w14:paraId="415D892E" w14:textId="77777777" w:rsidR="002C39B1" w:rsidRPr="00B23C0A" w:rsidRDefault="00BE389A" w:rsidP="002C39B1">
      <w:pPr>
        <w:pStyle w:val="a3"/>
      </w:pPr>
      <w:r w:rsidRPr="00B23C0A">
        <w:t>Váci út 1-3. WestEnd Office Building B torony</w:t>
      </w:r>
    </w:p>
    <w:p w14:paraId="3C6488A5" w14:textId="77777777" w:rsidR="002C39B1" w:rsidRPr="00B23C0A" w:rsidRDefault="00BE389A" w:rsidP="002C39B1">
      <w:pPr>
        <w:pStyle w:val="a3"/>
        <w:rPr>
          <w:lang w:val="sv-SE"/>
        </w:rPr>
      </w:pPr>
      <w:r w:rsidRPr="00B23C0A">
        <w:rPr>
          <w:rFonts w:eastAsia="Times New Roman"/>
          <w:lang w:val="sv-SE"/>
        </w:rPr>
        <w:t>Ungern</w:t>
      </w:r>
    </w:p>
    <w:p w14:paraId="77DB0119" w14:textId="77777777" w:rsidR="002C39B1" w:rsidRPr="00B23C0A" w:rsidRDefault="002C39B1" w:rsidP="002C39B1">
      <w:pPr>
        <w:spacing w:before="15"/>
        <w:rPr>
          <w:rFonts w:ascii="Times New Roman" w:hAnsi="Times New Roman" w:cs="Times New Roman"/>
          <w:b/>
          <w:sz w:val="24"/>
          <w:szCs w:val="24"/>
          <w:lang w:val="sv-SE"/>
        </w:rPr>
      </w:pPr>
    </w:p>
    <w:p w14:paraId="27C61026" w14:textId="77777777" w:rsidR="002C39B1" w:rsidRPr="00B23C0A" w:rsidRDefault="00BE389A" w:rsidP="002C39B1">
      <w:pPr>
        <w:pStyle w:val="a3"/>
        <w:rPr>
          <w:b/>
          <w:lang w:val="sv-SE"/>
        </w:rPr>
      </w:pPr>
      <w:r w:rsidRPr="00B23C0A">
        <w:rPr>
          <w:rFonts w:eastAsia="Times New Roman"/>
          <w:b/>
          <w:bCs/>
          <w:lang w:val="sv-SE"/>
        </w:rPr>
        <w:t>Tillverkare</w:t>
      </w:r>
    </w:p>
    <w:p w14:paraId="74664337" w14:textId="77777777" w:rsidR="002C39B1" w:rsidRPr="00B23C0A" w:rsidRDefault="002C39B1" w:rsidP="002C39B1">
      <w:pPr>
        <w:spacing w:before="12"/>
        <w:rPr>
          <w:rFonts w:ascii="Times New Roman" w:hAnsi="Times New Roman" w:cs="Times New Roman"/>
          <w:b/>
          <w:sz w:val="24"/>
          <w:szCs w:val="24"/>
          <w:lang w:val="sv-SE"/>
        </w:rPr>
      </w:pPr>
    </w:p>
    <w:p w14:paraId="122D84C7" w14:textId="077E0864" w:rsidR="002C39B1" w:rsidRPr="00393979" w:rsidDel="00725F20" w:rsidRDefault="00BE389A" w:rsidP="002C39B1">
      <w:pPr>
        <w:pStyle w:val="a3"/>
        <w:rPr>
          <w:del w:id="109" w:author="만든 이"/>
          <w:lang w:val="sv-SE"/>
        </w:rPr>
      </w:pPr>
      <w:del w:id="110" w:author="만든 이">
        <w:r w:rsidRPr="00393979" w:rsidDel="00725F20">
          <w:rPr>
            <w:lang w:val="sv-SE"/>
          </w:rPr>
          <w:delText>Millmount Healthcare Ltd.</w:delText>
        </w:r>
      </w:del>
    </w:p>
    <w:p w14:paraId="774B7A11" w14:textId="77AE78E2" w:rsidR="002C39B1" w:rsidRPr="00393979" w:rsidDel="00725F20" w:rsidRDefault="00BE389A" w:rsidP="002C39B1">
      <w:pPr>
        <w:pStyle w:val="a3"/>
        <w:rPr>
          <w:del w:id="111" w:author="만든 이"/>
        </w:rPr>
      </w:pPr>
      <w:del w:id="112" w:author="만든 이">
        <w:r w:rsidRPr="00393979" w:rsidDel="00725F20">
          <w:delText>Block 7</w:delText>
        </w:r>
      </w:del>
    </w:p>
    <w:p w14:paraId="2596CBB9" w14:textId="3BE43FE6" w:rsidR="002C39B1" w:rsidRPr="00393979" w:rsidDel="00725F20" w:rsidRDefault="00BE389A" w:rsidP="002C39B1">
      <w:pPr>
        <w:pStyle w:val="a3"/>
        <w:rPr>
          <w:del w:id="113" w:author="만든 이"/>
        </w:rPr>
      </w:pPr>
      <w:del w:id="114" w:author="만든 이">
        <w:r w:rsidRPr="00393979" w:rsidDel="00725F20">
          <w:delText xml:space="preserve">City North Business Campus </w:delText>
        </w:r>
      </w:del>
    </w:p>
    <w:p w14:paraId="25124144" w14:textId="7D720BB2" w:rsidR="002C39B1" w:rsidRPr="00393979" w:rsidDel="00725F20" w:rsidRDefault="00BE389A" w:rsidP="002C39B1">
      <w:pPr>
        <w:pStyle w:val="a3"/>
        <w:rPr>
          <w:del w:id="115" w:author="만든 이"/>
          <w:lang w:val="sv-SE"/>
        </w:rPr>
      </w:pPr>
      <w:del w:id="116" w:author="만든 이">
        <w:r w:rsidRPr="00393979" w:rsidDel="00725F20">
          <w:delText xml:space="preserve">Stamullen, Co. </w:delText>
        </w:r>
        <w:r w:rsidRPr="00393979" w:rsidDel="00725F20">
          <w:rPr>
            <w:lang w:val="sv-SE"/>
          </w:rPr>
          <w:delText>Meath K32 YD60</w:delText>
        </w:r>
      </w:del>
    </w:p>
    <w:p w14:paraId="485E8500" w14:textId="3FFA6A4B" w:rsidR="002C39B1" w:rsidRPr="00393979" w:rsidDel="00725F20" w:rsidRDefault="00BE389A" w:rsidP="002C39B1">
      <w:pPr>
        <w:pStyle w:val="a3"/>
        <w:rPr>
          <w:del w:id="117" w:author="만든 이"/>
          <w:lang w:val="sv-SE"/>
        </w:rPr>
      </w:pPr>
      <w:del w:id="118" w:author="만든 이">
        <w:r w:rsidRPr="00393979" w:rsidDel="00725F20">
          <w:rPr>
            <w:rFonts w:eastAsia="Times New Roman"/>
            <w:lang w:val="sv-SE"/>
          </w:rPr>
          <w:delText>Irland</w:delText>
        </w:r>
      </w:del>
    </w:p>
    <w:p w14:paraId="6D212CC9" w14:textId="04CC8B87" w:rsidR="002C39B1" w:rsidRPr="00393979" w:rsidDel="00725F20" w:rsidRDefault="002C39B1" w:rsidP="002C39B1">
      <w:pPr>
        <w:spacing w:before="14"/>
        <w:rPr>
          <w:del w:id="119" w:author="만든 이"/>
          <w:rFonts w:ascii="Times New Roman" w:hAnsi="Times New Roman" w:cs="Times New Roman"/>
          <w:sz w:val="24"/>
          <w:szCs w:val="24"/>
          <w:lang w:val="sv-SE"/>
        </w:rPr>
      </w:pPr>
    </w:p>
    <w:p w14:paraId="35ECB98D" w14:textId="77777777" w:rsidR="00725F20" w:rsidRPr="00393979" w:rsidRDefault="00725F20" w:rsidP="00725F20">
      <w:pPr>
        <w:pStyle w:val="a3"/>
        <w:rPr>
          <w:moveTo w:id="120" w:author="만든 이" w16du:dateUtc="2025-09-09T06:37:00Z"/>
          <w:lang w:val="de-CH"/>
        </w:rPr>
      </w:pPr>
      <w:moveToRangeStart w:id="121" w:author="만든 이" w:name="move208324684"/>
      <w:moveTo w:id="122" w:author="만든 이" w16du:dateUtc="2025-09-09T06:37:00Z">
        <w:r w:rsidRPr="00393979">
          <w:rPr>
            <w:lang w:val="de-CH"/>
          </w:rPr>
          <w:t>Nuvisan France SARL</w:t>
        </w:r>
      </w:moveTo>
    </w:p>
    <w:p w14:paraId="559713AA" w14:textId="77777777" w:rsidR="00725F20" w:rsidRPr="00393979" w:rsidRDefault="00725F20" w:rsidP="00725F20">
      <w:pPr>
        <w:pStyle w:val="a3"/>
        <w:rPr>
          <w:moveTo w:id="123" w:author="만든 이" w16du:dateUtc="2025-09-09T06:37:00Z"/>
          <w:lang w:val="de-CH"/>
        </w:rPr>
      </w:pPr>
      <w:moveTo w:id="124" w:author="만든 이" w16du:dateUtc="2025-09-09T06:37:00Z">
        <w:r w:rsidRPr="00393979">
          <w:rPr>
            <w:lang w:val="de-CH"/>
          </w:rPr>
          <w:t>2400 Route des Colles</w:t>
        </w:r>
      </w:moveTo>
    </w:p>
    <w:p w14:paraId="1FDA3880" w14:textId="77777777" w:rsidR="00725F20" w:rsidRPr="00393979" w:rsidRDefault="00725F20" w:rsidP="00725F20">
      <w:pPr>
        <w:pStyle w:val="a3"/>
        <w:rPr>
          <w:moveTo w:id="125" w:author="만든 이" w16du:dateUtc="2025-09-09T06:37:00Z"/>
          <w:lang w:val="de-CH"/>
        </w:rPr>
      </w:pPr>
      <w:moveTo w:id="126" w:author="만든 이" w16du:dateUtc="2025-09-09T06:37:00Z">
        <w:r w:rsidRPr="00393979">
          <w:rPr>
            <w:lang w:val="de-CH"/>
          </w:rPr>
          <w:t>06410 Biot</w:t>
        </w:r>
      </w:moveTo>
    </w:p>
    <w:p w14:paraId="11B654E1" w14:textId="77777777" w:rsidR="00725F20" w:rsidRPr="00393979" w:rsidRDefault="00725F20" w:rsidP="00725F20">
      <w:pPr>
        <w:pStyle w:val="a3"/>
        <w:rPr>
          <w:moveTo w:id="127" w:author="만든 이" w16du:dateUtc="2025-09-09T06:37:00Z"/>
          <w:lang w:val="de-CH"/>
        </w:rPr>
      </w:pPr>
      <w:moveTo w:id="128" w:author="만든 이" w16du:dateUtc="2025-09-09T06:37:00Z">
        <w:r w:rsidRPr="00393979">
          <w:rPr>
            <w:lang w:val="de-CH"/>
          </w:rPr>
          <w:t>Frankrike</w:t>
        </w:r>
      </w:moveTo>
    </w:p>
    <w:p w14:paraId="1AE2EF11" w14:textId="77777777" w:rsidR="00725F20" w:rsidRPr="00393979" w:rsidRDefault="00725F20" w:rsidP="00725F20">
      <w:pPr>
        <w:pStyle w:val="a3"/>
        <w:rPr>
          <w:moveTo w:id="129" w:author="만든 이" w16du:dateUtc="2025-09-09T06:37:00Z"/>
          <w:rFonts w:eastAsia="Times New Roman"/>
          <w:lang w:val="sv-SE"/>
        </w:rPr>
      </w:pPr>
    </w:p>
    <w:moveToRangeEnd w:id="121"/>
    <w:p w14:paraId="2CC0086B" w14:textId="77777777" w:rsidR="002C39B1" w:rsidRPr="00393979" w:rsidRDefault="00BE389A" w:rsidP="002C39B1">
      <w:pPr>
        <w:pStyle w:val="a3"/>
        <w:rPr>
          <w:shd w:val="pct15" w:color="auto" w:fill="FFFFFF"/>
          <w:lang w:val="de-CH"/>
        </w:rPr>
      </w:pPr>
      <w:r w:rsidRPr="00393979">
        <w:rPr>
          <w:shd w:val="pct15" w:color="auto" w:fill="FFFFFF"/>
          <w:lang w:val="de-CH"/>
        </w:rPr>
        <w:t>Nuvisan GmbH</w:t>
      </w:r>
    </w:p>
    <w:p w14:paraId="5E0FABD7" w14:textId="77777777" w:rsidR="002C39B1" w:rsidRPr="00393979" w:rsidRDefault="00BE389A" w:rsidP="002C39B1">
      <w:pPr>
        <w:pStyle w:val="a3"/>
        <w:rPr>
          <w:shd w:val="pct15" w:color="auto" w:fill="FFFFFF"/>
          <w:lang w:val="de-CH"/>
        </w:rPr>
      </w:pPr>
      <w:r w:rsidRPr="00393979">
        <w:rPr>
          <w:shd w:val="pct15" w:color="auto" w:fill="FFFFFF"/>
          <w:lang w:val="de-CH"/>
        </w:rPr>
        <w:t>Wegenerstraße 13</w:t>
      </w:r>
    </w:p>
    <w:p w14:paraId="1A402F13" w14:textId="77777777" w:rsidR="002C39B1" w:rsidRPr="00393979" w:rsidRDefault="00BE389A" w:rsidP="002C39B1">
      <w:pPr>
        <w:pStyle w:val="a3"/>
        <w:rPr>
          <w:shd w:val="pct15" w:color="auto" w:fill="FFFFFF"/>
          <w:lang w:val="de-CH"/>
        </w:rPr>
      </w:pPr>
      <w:r w:rsidRPr="00393979">
        <w:rPr>
          <w:shd w:val="pct15" w:color="auto" w:fill="FFFFFF"/>
          <w:lang w:val="de-CH"/>
        </w:rPr>
        <w:t>89231 Neu</w:t>
      </w:r>
      <w:r w:rsidR="001B7DB8" w:rsidRPr="00393979">
        <w:rPr>
          <w:rFonts w:hint="eastAsia"/>
          <w:shd w:val="pct15" w:color="auto" w:fill="FFFFFF"/>
          <w:lang w:val="de-CH" w:eastAsia="ko-KR"/>
        </w:rPr>
        <w:t>-</w:t>
      </w:r>
      <w:r w:rsidRPr="00393979">
        <w:rPr>
          <w:shd w:val="pct15" w:color="auto" w:fill="FFFFFF"/>
          <w:lang w:val="de-CH"/>
        </w:rPr>
        <w:t xml:space="preserve">Ulm </w:t>
      </w:r>
    </w:p>
    <w:p w14:paraId="2B5AA8D2" w14:textId="77777777" w:rsidR="002C39B1" w:rsidRPr="00393979" w:rsidRDefault="00BE389A" w:rsidP="002C39B1">
      <w:pPr>
        <w:pStyle w:val="a3"/>
        <w:rPr>
          <w:shd w:val="pct15" w:color="auto" w:fill="FFFFFF"/>
          <w:lang w:val="de-CH"/>
        </w:rPr>
      </w:pPr>
      <w:r w:rsidRPr="00393979">
        <w:rPr>
          <w:shd w:val="pct15" w:color="auto" w:fill="FFFFFF"/>
          <w:lang w:val="de-CH"/>
        </w:rPr>
        <w:t>Tyskland</w:t>
      </w:r>
    </w:p>
    <w:p w14:paraId="500B4D9D" w14:textId="77777777" w:rsidR="002C39B1" w:rsidRPr="00393979" w:rsidRDefault="002C39B1" w:rsidP="002C39B1">
      <w:pPr>
        <w:pStyle w:val="a3"/>
        <w:rPr>
          <w:shd w:val="pct15" w:color="auto" w:fill="FFFFFF"/>
          <w:lang w:val="de-CH"/>
        </w:rPr>
      </w:pPr>
    </w:p>
    <w:p w14:paraId="5CAD6B42" w14:textId="6F552790" w:rsidR="002C39B1" w:rsidRPr="00393979" w:rsidDel="00725F20" w:rsidRDefault="00BE389A" w:rsidP="002C39B1">
      <w:pPr>
        <w:pStyle w:val="a3"/>
        <w:rPr>
          <w:moveFrom w:id="130" w:author="만든 이" w16du:dateUtc="2025-09-09T06:37:00Z"/>
          <w:shd w:val="pct15" w:color="auto" w:fill="FFFFFF"/>
          <w:lang w:val="de-CH"/>
        </w:rPr>
      </w:pPr>
      <w:moveFromRangeStart w:id="131" w:author="만든 이" w:name="move208324684"/>
      <w:moveFrom w:id="132" w:author="만든 이" w16du:dateUtc="2025-09-09T06:37:00Z">
        <w:r w:rsidRPr="00393979" w:rsidDel="00725F20">
          <w:rPr>
            <w:shd w:val="pct15" w:color="auto" w:fill="FFFFFF"/>
            <w:lang w:val="de-CH"/>
          </w:rPr>
          <w:t>Nuvisan France SARL</w:t>
        </w:r>
      </w:moveFrom>
    </w:p>
    <w:p w14:paraId="03F89A0C" w14:textId="7982BA5E" w:rsidR="002C39B1" w:rsidRPr="00393979" w:rsidDel="00725F20" w:rsidRDefault="00BE389A" w:rsidP="002C39B1">
      <w:pPr>
        <w:pStyle w:val="a3"/>
        <w:rPr>
          <w:moveFrom w:id="133" w:author="만든 이" w16du:dateUtc="2025-09-09T06:37:00Z"/>
          <w:shd w:val="pct15" w:color="auto" w:fill="FFFFFF"/>
          <w:lang w:val="de-CH"/>
        </w:rPr>
      </w:pPr>
      <w:moveFrom w:id="134" w:author="만든 이" w16du:dateUtc="2025-09-09T06:37:00Z">
        <w:r w:rsidRPr="00393979" w:rsidDel="00725F20">
          <w:rPr>
            <w:shd w:val="pct15" w:color="auto" w:fill="FFFFFF"/>
            <w:lang w:val="de-CH"/>
          </w:rPr>
          <w:t>2400 Route des Colles</w:t>
        </w:r>
      </w:moveFrom>
    </w:p>
    <w:p w14:paraId="733A7461" w14:textId="2B8726B8" w:rsidR="002C39B1" w:rsidRPr="00393979" w:rsidDel="00725F20" w:rsidRDefault="00BE389A" w:rsidP="002C39B1">
      <w:pPr>
        <w:pStyle w:val="a3"/>
        <w:rPr>
          <w:moveFrom w:id="135" w:author="만든 이" w16du:dateUtc="2025-09-09T06:37:00Z"/>
          <w:shd w:val="pct15" w:color="auto" w:fill="FFFFFF"/>
          <w:lang w:val="de-CH"/>
        </w:rPr>
      </w:pPr>
      <w:moveFrom w:id="136" w:author="만든 이" w16du:dateUtc="2025-09-09T06:37:00Z">
        <w:r w:rsidRPr="00393979" w:rsidDel="00725F20">
          <w:rPr>
            <w:shd w:val="pct15" w:color="auto" w:fill="FFFFFF"/>
            <w:lang w:val="de-CH"/>
          </w:rPr>
          <w:t>06410 Biot</w:t>
        </w:r>
      </w:moveFrom>
    </w:p>
    <w:p w14:paraId="248FAC05" w14:textId="46FABDE5" w:rsidR="002C39B1" w:rsidRPr="00393979" w:rsidDel="00725F20" w:rsidRDefault="00BE389A" w:rsidP="002C39B1">
      <w:pPr>
        <w:pStyle w:val="a3"/>
        <w:rPr>
          <w:moveFrom w:id="137" w:author="만든 이" w16du:dateUtc="2025-09-09T06:37:00Z"/>
          <w:shd w:val="pct15" w:color="auto" w:fill="FFFFFF"/>
          <w:lang w:val="de-CH"/>
        </w:rPr>
      </w:pPr>
      <w:moveFrom w:id="138" w:author="만든 이" w16du:dateUtc="2025-09-09T06:37:00Z">
        <w:r w:rsidRPr="00393979" w:rsidDel="00725F20">
          <w:rPr>
            <w:shd w:val="pct15" w:color="auto" w:fill="FFFFFF"/>
            <w:lang w:val="de-CH"/>
          </w:rPr>
          <w:t>Frankrike</w:t>
        </w:r>
      </w:moveFrom>
    </w:p>
    <w:p w14:paraId="36C6FC2E" w14:textId="1C53C1E6" w:rsidR="002C39B1" w:rsidRPr="00393979" w:rsidDel="00725F20" w:rsidRDefault="002C39B1" w:rsidP="002C39B1">
      <w:pPr>
        <w:pStyle w:val="a3"/>
        <w:rPr>
          <w:moveFrom w:id="139" w:author="만든 이" w16du:dateUtc="2025-09-09T06:37:00Z"/>
          <w:rFonts w:eastAsia="Times New Roman"/>
          <w:shd w:val="pct15" w:color="auto" w:fill="FFFFFF"/>
          <w:lang w:val="sv-SE"/>
        </w:rPr>
      </w:pPr>
    </w:p>
    <w:moveFromRangeEnd w:id="131"/>
    <w:p w14:paraId="0AC54BAD" w14:textId="77777777" w:rsidR="00015B82" w:rsidRPr="00393979" w:rsidRDefault="00BE389A" w:rsidP="00015B82">
      <w:pPr>
        <w:pStyle w:val="a3"/>
        <w:rPr>
          <w:shd w:val="pct15" w:color="auto" w:fill="FFFFFF"/>
          <w:lang w:val="de-CH"/>
        </w:rPr>
      </w:pPr>
      <w:r w:rsidRPr="00393979">
        <w:rPr>
          <w:shd w:val="pct15" w:color="auto" w:fill="FFFFFF"/>
          <w:lang w:val="de-CH"/>
        </w:rPr>
        <w:t>Midas Pharma GmbH</w:t>
      </w:r>
    </w:p>
    <w:p w14:paraId="4DF4F2F4" w14:textId="77777777" w:rsidR="00015B82" w:rsidRPr="00393979" w:rsidRDefault="00BE389A" w:rsidP="00015B82">
      <w:pPr>
        <w:pStyle w:val="a3"/>
        <w:rPr>
          <w:shd w:val="pct15" w:color="auto" w:fill="FFFFFF"/>
          <w:lang w:val="de-CH"/>
        </w:rPr>
      </w:pPr>
      <w:r w:rsidRPr="00393979">
        <w:rPr>
          <w:shd w:val="pct15" w:color="auto" w:fill="FFFFFF"/>
          <w:lang w:val="de-CH"/>
        </w:rPr>
        <w:t>Rheinstr. 49</w:t>
      </w:r>
    </w:p>
    <w:p w14:paraId="491962F1" w14:textId="77777777" w:rsidR="00015B82" w:rsidRPr="00393979" w:rsidRDefault="00BE389A" w:rsidP="00015B82">
      <w:pPr>
        <w:pStyle w:val="a3"/>
        <w:rPr>
          <w:shd w:val="pct15" w:color="auto" w:fill="FFFFFF"/>
          <w:lang w:val="de-CH"/>
        </w:rPr>
      </w:pPr>
      <w:r w:rsidRPr="00393979">
        <w:rPr>
          <w:shd w:val="pct15" w:color="auto" w:fill="FFFFFF"/>
          <w:lang w:val="de-CH"/>
        </w:rPr>
        <w:t>55218 Ingelheim</w:t>
      </w:r>
    </w:p>
    <w:p w14:paraId="6DF58B65" w14:textId="77777777" w:rsidR="00015B82" w:rsidRPr="00393979" w:rsidRDefault="00BE389A" w:rsidP="00015B82">
      <w:pPr>
        <w:pStyle w:val="a3"/>
        <w:rPr>
          <w:shd w:val="pct15" w:color="auto" w:fill="FFFFFF"/>
          <w:lang w:val="de-CH"/>
        </w:rPr>
      </w:pPr>
      <w:r w:rsidRPr="00393979">
        <w:rPr>
          <w:shd w:val="pct15" w:color="auto" w:fill="FFFFFF"/>
          <w:lang w:val="de-CH"/>
        </w:rPr>
        <w:t>Tyskland</w:t>
      </w:r>
    </w:p>
    <w:p w14:paraId="7FF18558" w14:textId="77777777" w:rsidR="00015B82" w:rsidRPr="00393979" w:rsidRDefault="00015B82" w:rsidP="00015B82">
      <w:pPr>
        <w:pStyle w:val="a3"/>
        <w:rPr>
          <w:shd w:val="pct15" w:color="auto" w:fill="FFFFFF"/>
          <w:lang w:val="de-CH"/>
        </w:rPr>
      </w:pPr>
    </w:p>
    <w:p w14:paraId="6F957149" w14:textId="77777777" w:rsidR="00015B82" w:rsidRPr="00393979" w:rsidRDefault="00BE389A" w:rsidP="00015B82">
      <w:pPr>
        <w:pStyle w:val="a3"/>
        <w:rPr>
          <w:shd w:val="pct15" w:color="auto" w:fill="FFFFFF"/>
          <w:lang w:val="de-CH"/>
        </w:rPr>
      </w:pPr>
      <w:r w:rsidRPr="00393979">
        <w:rPr>
          <w:shd w:val="pct15" w:color="auto" w:fill="FFFFFF"/>
          <w:lang w:val="de-CH"/>
        </w:rPr>
        <w:t>KYMOS S.L.</w:t>
      </w:r>
    </w:p>
    <w:p w14:paraId="5327E226" w14:textId="77777777" w:rsidR="00015B82" w:rsidRPr="00393979" w:rsidRDefault="00BE389A" w:rsidP="00015B82">
      <w:pPr>
        <w:pStyle w:val="a3"/>
        <w:rPr>
          <w:shd w:val="pct15" w:color="auto" w:fill="FFFFFF"/>
          <w:lang w:val="de-CH"/>
        </w:rPr>
      </w:pPr>
      <w:r w:rsidRPr="00393979">
        <w:rPr>
          <w:shd w:val="pct15" w:color="auto" w:fill="FFFFFF"/>
          <w:lang w:val="de-CH"/>
        </w:rPr>
        <w:t>Ronda Can Fatjó, 7B.</w:t>
      </w:r>
    </w:p>
    <w:p w14:paraId="3C1BA38C" w14:textId="77777777" w:rsidR="00015B82" w:rsidRPr="00393979" w:rsidRDefault="00BE389A" w:rsidP="00015B82">
      <w:pPr>
        <w:pStyle w:val="a3"/>
        <w:rPr>
          <w:shd w:val="pct15" w:color="auto" w:fill="FFFFFF"/>
          <w:lang w:val="de-CH"/>
        </w:rPr>
      </w:pPr>
      <w:r w:rsidRPr="00393979">
        <w:rPr>
          <w:shd w:val="pct15" w:color="auto" w:fill="FFFFFF"/>
          <w:lang w:val="de-CH"/>
        </w:rPr>
        <w:t>08290 Cerdanyola del Vallès</w:t>
      </w:r>
    </w:p>
    <w:p w14:paraId="0B5E003D" w14:textId="77777777" w:rsidR="00015B82" w:rsidRPr="00393979" w:rsidRDefault="00BE389A" w:rsidP="00015B82">
      <w:pPr>
        <w:pStyle w:val="a3"/>
        <w:rPr>
          <w:shd w:val="pct15" w:color="auto" w:fill="FFFFFF"/>
          <w:lang w:val="de-CH"/>
        </w:rPr>
      </w:pPr>
      <w:r w:rsidRPr="00393979">
        <w:rPr>
          <w:shd w:val="pct15" w:color="auto" w:fill="FFFFFF"/>
          <w:lang w:val="de-CH"/>
        </w:rPr>
        <w:t>Barcelona</w:t>
      </w:r>
    </w:p>
    <w:p w14:paraId="303BD77D" w14:textId="77777777" w:rsidR="00015B82" w:rsidRPr="001C4A6B" w:rsidRDefault="00BE389A" w:rsidP="00015B82">
      <w:pPr>
        <w:pStyle w:val="a3"/>
        <w:rPr>
          <w:shd w:val="pct15" w:color="auto" w:fill="FFFFFF"/>
          <w:lang w:val="de-CH"/>
        </w:rPr>
      </w:pPr>
      <w:r w:rsidRPr="00393979">
        <w:rPr>
          <w:shd w:val="pct15" w:color="auto" w:fill="FFFFFF"/>
          <w:lang w:val="de-CH"/>
        </w:rPr>
        <w:t>Spanien</w:t>
      </w:r>
    </w:p>
    <w:p w14:paraId="02C69A26" w14:textId="77777777" w:rsidR="00015B82" w:rsidRPr="00B23C0A" w:rsidRDefault="00015B82" w:rsidP="002C39B1">
      <w:pPr>
        <w:pStyle w:val="a3"/>
        <w:rPr>
          <w:rFonts w:eastAsia="Times New Roman"/>
          <w:lang w:val="sv-SE"/>
        </w:rPr>
      </w:pPr>
    </w:p>
    <w:p w14:paraId="18145F13" w14:textId="77777777" w:rsidR="002C39B1" w:rsidRPr="00B23C0A" w:rsidRDefault="00BE389A" w:rsidP="002C39B1">
      <w:pPr>
        <w:pStyle w:val="a3"/>
        <w:rPr>
          <w:lang w:val="sv-SE"/>
        </w:rPr>
      </w:pPr>
      <w:r w:rsidRPr="00B23C0A">
        <w:rPr>
          <w:rFonts w:eastAsia="Times New Roman"/>
          <w:lang w:val="sv-SE"/>
        </w:rPr>
        <w:t>Kontakta ombudet för innehavaren av godkännandet för försäljning om du vill veta mer om detta läkemedel:</w:t>
      </w:r>
    </w:p>
    <w:p w14:paraId="60902961" w14:textId="77777777" w:rsidR="002C39B1" w:rsidRPr="00B23C0A" w:rsidRDefault="002C39B1" w:rsidP="002C39B1">
      <w:pPr>
        <w:numPr>
          <w:ilvl w:val="12"/>
          <w:numId w:val="0"/>
        </w:numPr>
        <w:ind w:right="-2"/>
        <w:rPr>
          <w:rFonts w:ascii="Times New Roman" w:hAnsi="Times New Roman" w:cs="Times New Roman"/>
          <w:b/>
          <w:noProof/>
          <w:lang w:val="sv-SE"/>
        </w:rPr>
      </w:pPr>
    </w:p>
    <w:tbl>
      <w:tblPr>
        <w:tblW w:w="5000" w:type="pct"/>
        <w:tblLook w:val="04A0" w:firstRow="1" w:lastRow="0" w:firstColumn="1" w:lastColumn="0" w:noHBand="0" w:noVBand="1"/>
      </w:tblPr>
      <w:tblGrid>
        <w:gridCol w:w="4702"/>
        <w:gridCol w:w="4702"/>
      </w:tblGrid>
      <w:tr w:rsidR="004B71DD" w14:paraId="570F23AB" w14:textId="77777777" w:rsidTr="002C39B1">
        <w:tc>
          <w:tcPr>
            <w:tcW w:w="2500" w:type="pct"/>
            <w:hideMark/>
          </w:tcPr>
          <w:p w14:paraId="1590580A" w14:textId="77777777" w:rsidR="002C39B1" w:rsidRPr="00B23C0A" w:rsidRDefault="00BE389A" w:rsidP="002C39B1">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België/Belgique/Belgien</w:t>
            </w:r>
          </w:p>
          <w:p w14:paraId="5D8E3D64"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Belgium BVBA</w:t>
            </w:r>
          </w:p>
          <w:p w14:paraId="34D6034A" w14:textId="77777777" w:rsidR="002C39B1" w:rsidRPr="00B23C0A" w:rsidRDefault="00BE389A" w:rsidP="002C39B1">
            <w:pPr>
              <w:rPr>
                <w:rFonts w:ascii="Times New Roman" w:eastAsia="맑은 고딕" w:hAnsi="Times New Roman" w:cs="Times New Roman"/>
                <w:noProof/>
                <w:lang w:val="sv-SE" w:eastAsia="ko-KR"/>
              </w:rPr>
            </w:pPr>
            <w:r w:rsidRPr="00B23C0A">
              <w:rPr>
                <w:rFonts w:ascii="Times New Roman" w:eastAsia="맑은 고딕" w:hAnsi="Times New Roman" w:cs="Times New Roman"/>
                <w:noProof/>
                <w:lang w:val="sv-SE" w:eastAsia="fr-FR"/>
              </w:rPr>
              <w:t>Tél/Tel: + 32 1528 7418</w:t>
            </w:r>
          </w:p>
        </w:tc>
        <w:tc>
          <w:tcPr>
            <w:tcW w:w="2500" w:type="pct"/>
          </w:tcPr>
          <w:p w14:paraId="1148FF2F" w14:textId="77777777" w:rsidR="002C39B1" w:rsidRPr="00523E7B" w:rsidRDefault="00BE389A" w:rsidP="002C39B1">
            <w:pPr>
              <w:tabs>
                <w:tab w:val="left" w:pos="-720"/>
              </w:tabs>
              <w:suppressAutoHyphens/>
              <w:rPr>
                <w:rFonts w:ascii="Times New Roman" w:hAnsi="Times New Roman" w:cs="Times New Roman"/>
                <w:b/>
                <w:noProof/>
                <w:lang w:eastAsia="fr-FR"/>
              </w:rPr>
            </w:pPr>
            <w:r w:rsidRPr="00523E7B">
              <w:rPr>
                <w:rFonts w:ascii="Times New Roman" w:hAnsi="Times New Roman" w:cs="Times New Roman"/>
                <w:b/>
                <w:noProof/>
                <w:lang w:eastAsia="fr-FR"/>
              </w:rPr>
              <w:t>Lietuva</w:t>
            </w:r>
          </w:p>
          <w:p w14:paraId="3872649F"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C223319" w14:textId="49E9152C" w:rsidR="002C39B1" w:rsidRPr="00B23C0A" w:rsidRDefault="00BE389A" w:rsidP="00DA347F">
            <w:pPr>
              <w:tabs>
                <w:tab w:val="left" w:pos="-720"/>
              </w:tabs>
              <w:suppressAutoHyphens/>
              <w:rPr>
                <w:rFonts w:ascii="Times New Roman"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tc>
      </w:tr>
      <w:tr w:rsidR="004B71DD" w14:paraId="29141CA5" w14:textId="77777777" w:rsidTr="002C39B1">
        <w:trPr>
          <w:trHeight w:val="619"/>
        </w:trPr>
        <w:tc>
          <w:tcPr>
            <w:tcW w:w="2500" w:type="pct"/>
          </w:tcPr>
          <w:p w14:paraId="7AD82BF0" w14:textId="77777777" w:rsidR="002C39B1" w:rsidRPr="00B23C0A" w:rsidRDefault="00BE389A" w:rsidP="002C39B1">
            <w:pPr>
              <w:rPr>
                <w:rFonts w:ascii="Times New Roman" w:eastAsia="맑은 고딕" w:hAnsi="Times New Roman" w:cs="Times New Roman"/>
                <w:b/>
                <w:noProof/>
                <w:lang w:eastAsia="fr-FR"/>
              </w:rPr>
            </w:pPr>
            <w:r w:rsidRPr="00B23C0A">
              <w:rPr>
                <w:rFonts w:ascii="Times New Roman" w:hAnsi="Times New Roman" w:cs="Times New Roman"/>
                <w:b/>
                <w:bCs/>
              </w:rPr>
              <w:lastRenderedPageBreak/>
              <w:t>България</w:t>
            </w:r>
          </w:p>
          <w:p w14:paraId="521A87B4"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ED4E56C"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Teл.: +36 1 231 0493</w:t>
            </w:r>
          </w:p>
          <w:p w14:paraId="287242B1" w14:textId="77777777" w:rsidR="002C39B1" w:rsidRPr="00B23C0A" w:rsidRDefault="002C39B1" w:rsidP="002C39B1">
            <w:pPr>
              <w:rPr>
                <w:rFonts w:ascii="Times New Roman" w:hAnsi="Times New Roman" w:cs="Times New Roman"/>
                <w:noProof/>
                <w:lang w:val="sv-SE" w:eastAsia="fr-FR"/>
              </w:rPr>
            </w:pPr>
          </w:p>
        </w:tc>
        <w:tc>
          <w:tcPr>
            <w:tcW w:w="2500" w:type="pct"/>
            <w:hideMark/>
          </w:tcPr>
          <w:p w14:paraId="42754DB4" w14:textId="77777777" w:rsidR="002C39B1" w:rsidRPr="00B23C0A" w:rsidRDefault="00BE389A" w:rsidP="002C39B1">
            <w:pPr>
              <w:tabs>
                <w:tab w:val="left" w:pos="-720"/>
              </w:tabs>
              <w:suppressAutoHyphens/>
              <w:rPr>
                <w:rFonts w:ascii="Times New Roman" w:hAnsi="Times New Roman" w:cs="Times New Roman"/>
                <w:noProof/>
                <w:lang w:val="de-DE" w:eastAsia="fr-FR"/>
              </w:rPr>
            </w:pPr>
            <w:r w:rsidRPr="00B23C0A">
              <w:rPr>
                <w:rFonts w:ascii="Times New Roman" w:eastAsia="맑은 고딕" w:hAnsi="Times New Roman" w:cs="Times New Roman"/>
                <w:b/>
                <w:noProof/>
                <w:lang w:val="de-DE" w:eastAsia="fr-FR"/>
              </w:rPr>
              <w:t>Luxembourg/Luxemburg</w:t>
            </w:r>
          </w:p>
          <w:p w14:paraId="2932BE38" w14:textId="77777777" w:rsidR="002C39B1" w:rsidRPr="00B23C0A" w:rsidRDefault="00BE389A" w:rsidP="002C39B1">
            <w:pPr>
              <w:tabs>
                <w:tab w:val="left" w:pos="-720"/>
              </w:tabs>
              <w:suppressAutoHyphens/>
              <w:rPr>
                <w:rFonts w:ascii="Times New Roman" w:eastAsia="맑은 고딕" w:hAnsi="Times New Roman" w:cs="Times New Roman"/>
                <w:iCs/>
                <w:noProof/>
                <w:lang w:val="de-DE" w:eastAsia="fr-FR"/>
              </w:rPr>
            </w:pPr>
            <w:r w:rsidRPr="00B23C0A">
              <w:rPr>
                <w:rFonts w:ascii="Times New Roman" w:eastAsia="맑은 고딕" w:hAnsi="Times New Roman" w:cs="Times New Roman"/>
                <w:iCs/>
                <w:noProof/>
                <w:lang w:val="de-DE" w:eastAsia="fr-FR"/>
              </w:rPr>
              <w:t>Celltrion Healthcare Belgium BVBA</w:t>
            </w:r>
          </w:p>
          <w:p w14:paraId="1AB83D4B" w14:textId="77777777" w:rsidR="002C39B1" w:rsidRPr="00B23C0A" w:rsidRDefault="00BE389A" w:rsidP="002C39B1">
            <w:pPr>
              <w:tabs>
                <w:tab w:val="left" w:pos="-720"/>
              </w:tabs>
              <w:suppressAutoHyphens/>
              <w:rPr>
                <w:rFonts w:ascii="Times New Roman" w:eastAsia="맑은 고딕" w:hAnsi="Times New Roman" w:cs="Times New Roman"/>
                <w:lang w:val="pt-PT" w:eastAsia="ko-KR"/>
              </w:rPr>
            </w:pPr>
            <w:r w:rsidRPr="00B23C0A">
              <w:rPr>
                <w:rFonts w:ascii="Times New Roman" w:eastAsia="맑은 고딕" w:hAnsi="Times New Roman" w:cs="Times New Roman"/>
                <w:noProof/>
                <w:lang w:val="fr-FR" w:eastAsia="fr-FR"/>
              </w:rPr>
              <w:t xml:space="preserve">Tél/Tel: </w:t>
            </w:r>
            <w:r w:rsidRPr="00B23C0A">
              <w:rPr>
                <w:rFonts w:ascii="Times New Roman" w:eastAsia="맑은 고딕" w:hAnsi="Times New Roman" w:cs="Times New Roman"/>
                <w:iCs/>
                <w:noProof/>
                <w:lang w:val="pt-PT" w:eastAsia="fr-FR"/>
              </w:rPr>
              <w:t>+ 32 1528 7418</w:t>
            </w:r>
          </w:p>
        </w:tc>
      </w:tr>
      <w:tr w:rsidR="004B71DD" w14:paraId="47F701F4" w14:textId="77777777" w:rsidTr="002C39B1">
        <w:tc>
          <w:tcPr>
            <w:tcW w:w="2500" w:type="pct"/>
            <w:hideMark/>
          </w:tcPr>
          <w:p w14:paraId="039BBAD7" w14:textId="77777777" w:rsidR="002C39B1" w:rsidRPr="00523E7B" w:rsidRDefault="00BE389A" w:rsidP="002C39B1">
            <w:pPr>
              <w:tabs>
                <w:tab w:val="left" w:pos="-720"/>
              </w:tabs>
              <w:suppressAutoHyphens/>
              <w:rPr>
                <w:rFonts w:ascii="Times New Roman" w:eastAsia="맑은 고딕" w:hAnsi="Times New Roman" w:cs="Times New Roman"/>
                <w:b/>
                <w:noProof/>
                <w:lang w:eastAsia="fr-FR"/>
              </w:rPr>
            </w:pPr>
            <w:r w:rsidRPr="00523E7B">
              <w:rPr>
                <w:rFonts w:ascii="Times New Roman" w:eastAsia="맑은 고딕" w:hAnsi="Times New Roman" w:cs="Times New Roman"/>
                <w:b/>
                <w:noProof/>
                <w:lang w:eastAsia="fr-FR"/>
              </w:rPr>
              <w:t>Česká republika</w:t>
            </w:r>
          </w:p>
          <w:p w14:paraId="085B75DE"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7C57C1F"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2E378D20" w14:textId="77777777" w:rsidR="002C39B1" w:rsidRPr="00B23C0A" w:rsidRDefault="002C39B1" w:rsidP="002C39B1">
            <w:pPr>
              <w:tabs>
                <w:tab w:val="left" w:pos="-720"/>
              </w:tabs>
              <w:suppressAutoHyphens/>
              <w:rPr>
                <w:rFonts w:ascii="Times New Roman" w:eastAsia="맑은 고딕" w:hAnsi="Times New Roman" w:cs="Times New Roman"/>
                <w:noProof/>
                <w:lang w:val="sv-SE" w:eastAsia="fr-FR"/>
              </w:rPr>
            </w:pPr>
          </w:p>
          <w:p w14:paraId="242DD2A1" w14:textId="77777777" w:rsidR="002C39B1" w:rsidRPr="00B23C0A" w:rsidRDefault="002C39B1" w:rsidP="002C39B1">
            <w:pPr>
              <w:tabs>
                <w:tab w:val="left" w:pos="-720"/>
              </w:tabs>
              <w:suppressAutoHyphens/>
              <w:rPr>
                <w:rFonts w:ascii="Times New Roman" w:hAnsi="Times New Roman" w:cs="Times New Roman"/>
                <w:noProof/>
                <w:lang w:val="sv-SE" w:eastAsia="fr-FR"/>
              </w:rPr>
            </w:pPr>
          </w:p>
        </w:tc>
        <w:tc>
          <w:tcPr>
            <w:tcW w:w="2500" w:type="pct"/>
          </w:tcPr>
          <w:p w14:paraId="0CF62157" w14:textId="77777777" w:rsidR="002C39B1" w:rsidRPr="00523E7B" w:rsidRDefault="00BE389A" w:rsidP="002C39B1">
            <w:pPr>
              <w:rPr>
                <w:rFonts w:ascii="Times New Roman" w:eastAsia="맑은 고딕" w:hAnsi="Times New Roman" w:cs="Times New Roman"/>
                <w:b/>
                <w:noProof/>
                <w:lang w:eastAsia="fr-FR"/>
              </w:rPr>
            </w:pPr>
            <w:r w:rsidRPr="00523E7B">
              <w:rPr>
                <w:rFonts w:ascii="Times New Roman" w:hAnsi="Times New Roman" w:cs="Times New Roman"/>
                <w:b/>
                <w:noProof/>
              </w:rPr>
              <w:t>Magyarország</w:t>
            </w:r>
          </w:p>
          <w:p w14:paraId="5969B895"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7DB0BE3"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3963E28D" w14:textId="77777777" w:rsidR="002C39B1" w:rsidRPr="00B23C0A" w:rsidRDefault="002C39B1" w:rsidP="002C39B1">
            <w:pPr>
              <w:rPr>
                <w:rFonts w:ascii="Times New Roman" w:eastAsia="맑은 고딕" w:hAnsi="Times New Roman" w:cs="Times New Roman"/>
                <w:noProof/>
                <w:lang w:val="sv-SE" w:eastAsia="ko-KR"/>
              </w:rPr>
            </w:pPr>
          </w:p>
        </w:tc>
      </w:tr>
      <w:tr w:rsidR="004B71DD" w14:paraId="2EDC7490" w14:textId="77777777" w:rsidTr="002C39B1">
        <w:tc>
          <w:tcPr>
            <w:tcW w:w="2500" w:type="pct"/>
            <w:hideMark/>
          </w:tcPr>
          <w:p w14:paraId="6A12D976" w14:textId="77777777" w:rsidR="002C39B1" w:rsidRPr="00B23C0A" w:rsidRDefault="00BE389A" w:rsidP="002C39B1">
            <w:pPr>
              <w:tabs>
                <w:tab w:val="left" w:pos="-720"/>
              </w:tabs>
              <w:suppressAutoHyphens/>
              <w:rPr>
                <w:rFonts w:ascii="Times New Roman" w:hAnsi="Times New Roman" w:cs="Times New Roman"/>
                <w:b/>
                <w:bCs/>
                <w:i/>
                <w:iCs/>
                <w:noProof/>
                <w:lang w:eastAsia="fr-FR"/>
              </w:rPr>
            </w:pPr>
            <w:r w:rsidRPr="00B23C0A">
              <w:rPr>
                <w:rFonts w:ascii="Times New Roman" w:hAnsi="Times New Roman" w:cs="Times New Roman"/>
                <w:b/>
                <w:noProof/>
              </w:rPr>
              <w:t>Danmark</w:t>
            </w:r>
          </w:p>
          <w:p w14:paraId="702D6C51"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9A14136"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tc>
        <w:tc>
          <w:tcPr>
            <w:tcW w:w="2500" w:type="pct"/>
          </w:tcPr>
          <w:p w14:paraId="5A4F69BD" w14:textId="77777777" w:rsidR="002C39B1" w:rsidRPr="00AF06D7" w:rsidRDefault="00BE389A" w:rsidP="002C39B1">
            <w:pPr>
              <w:rPr>
                <w:rFonts w:ascii="Times New Roman" w:hAnsi="Times New Roman" w:cs="Times New Roman"/>
                <w:noProof/>
                <w:lang w:val="en-GB" w:eastAsia="fr-FR"/>
              </w:rPr>
            </w:pPr>
            <w:r w:rsidRPr="00AF06D7">
              <w:rPr>
                <w:rFonts w:ascii="Times New Roman" w:eastAsia="맑은 고딕" w:hAnsi="Times New Roman" w:cs="Times New Roman"/>
                <w:b/>
                <w:noProof/>
                <w:lang w:val="en-GB" w:eastAsia="fr-FR"/>
              </w:rPr>
              <w:t>Malta</w:t>
            </w:r>
          </w:p>
          <w:p w14:paraId="33986F8C" w14:textId="77777777" w:rsidR="002C39B1" w:rsidRPr="00AF06D7" w:rsidRDefault="00BE389A" w:rsidP="002C39B1">
            <w:pPr>
              <w:tabs>
                <w:tab w:val="left" w:pos="-720"/>
              </w:tabs>
              <w:suppressAutoHyphens/>
              <w:rPr>
                <w:rFonts w:ascii="Times New Roman" w:eastAsia="맑은 고딕" w:hAnsi="Times New Roman" w:cs="Times New Roman"/>
                <w:noProof/>
                <w:lang w:val="en-GB" w:eastAsia="fr-FR"/>
              </w:rPr>
            </w:pPr>
            <w:r w:rsidRPr="00AF06D7">
              <w:rPr>
                <w:rFonts w:ascii="Times New Roman" w:eastAsia="맑은 고딕" w:hAnsi="Times New Roman" w:cs="Times New Roman"/>
                <w:noProof/>
                <w:lang w:val="en-GB" w:eastAsia="fr-FR"/>
              </w:rPr>
              <w:t>Mint Health Ltd.</w:t>
            </w:r>
          </w:p>
          <w:p w14:paraId="79FC194F" w14:textId="77777777" w:rsidR="002C39B1" w:rsidRPr="00AF06D7" w:rsidRDefault="00BE389A" w:rsidP="002C39B1">
            <w:pPr>
              <w:rPr>
                <w:rFonts w:ascii="Times New Roman" w:eastAsia="맑은 고딕" w:hAnsi="Times New Roman" w:cs="Times New Roman"/>
                <w:noProof/>
                <w:lang w:val="en-GB" w:eastAsia="ko-KR"/>
              </w:rPr>
            </w:pPr>
            <w:r w:rsidRPr="00AF06D7">
              <w:rPr>
                <w:rFonts w:ascii="Times New Roman" w:eastAsia="맑은 고딕" w:hAnsi="Times New Roman" w:cs="Times New Roman"/>
                <w:noProof/>
                <w:lang w:val="en-GB" w:eastAsia="fr-FR"/>
              </w:rPr>
              <w:t xml:space="preserve">Tel: +356 </w:t>
            </w:r>
            <w:r w:rsidR="00C13DB3" w:rsidRPr="00AF06D7">
              <w:rPr>
                <w:rFonts w:ascii="Times New Roman" w:eastAsia="맑은 고딕" w:hAnsi="Times New Roman" w:cs="Times New Roman"/>
                <w:noProof/>
                <w:lang w:val="en-GB" w:eastAsia="fr-FR"/>
              </w:rPr>
              <w:t>2093 9800</w:t>
            </w:r>
          </w:p>
          <w:p w14:paraId="5763E887" w14:textId="77777777" w:rsidR="002C39B1" w:rsidRPr="00AF06D7" w:rsidRDefault="002C39B1" w:rsidP="002C39B1">
            <w:pPr>
              <w:rPr>
                <w:rFonts w:ascii="Times New Roman" w:eastAsia="맑은 고딕" w:hAnsi="Times New Roman" w:cs="Times New Roman"/>
                <w:noProof/>
                <w:lang w:val="en-GB" w:eastAsia="ko-KR"/>
              </w:rPr>
            </w:pPr>
          </w:p>
        </w:tc>
      </w:tr>
      <w:tr w:rsidR="004B71DD" w14:paraId="6955863A" w14:textId="77777777" w:rsidTr="002C39B1">
        <w:tc>
          <w:tcPr>
            <w:tcW w:w="2500" w:type="pct"/>
            <w:hideMark/>
          </w:tcPr>
          <w:p w14:paraId="5A7072E8" w14:textId="77777777" w:rsidR="002C39B1" w:rsidRPr="00B23C0A" w:rsidRDefault="00BE389A" w:rsidP="002C39B1">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Deutschland</w:t>
            </w:r>
          </w:p>
          <w:p w14:paraId="26F509C5" w14:textId="77777777" w:rsidR="00261E8A" w:rsidRDefault="00261E8A" w:rsidP="00261E8A">
            <w:pPr>
              <w:rPr>
                <w:rFonts w:ascii="Times New Roman" w:hAnsi="Times New Roman" w:cs="Times New Roman"/>
                <w:noProof/>
                <w:lang w:eastAsia="ko-KR"/>
              </w:rPr>
            </w:pPr>
            <w:r>
              <w:rPr>
                <w:rFonts w:ascii="Times New Roman" w:hAnsi="Times New Roman" w:cs="Times New Roman"/>
                <w:noProof/>
                <w:lang w:eastAsia="ko-KR"/>
              </w:rPr>
              <w:t>Celltrion Healthcare Deutschland GmbH</w:t>
            </w:r>
          </w:p>
          <w:p w14:paraId="21849C17" w14:textId="77777777" w:rsidR="00261E8A" w:rsidRDefault="00261E8A" w:rsidP="00261E8A">
            <w:pPr>
              <w:rPr>
                <w:rFonts w:ascii="Times New Roman" w:eastAsia="맑은 고딕" w:hAnsi="Times New Roman" w:cs="Times New Roman"/>
                <w:noProof/>
                <w:lang w:eastAsia="fr-FR"/>
              </w:rPr>
            </w:pPr>
            <w:r>
              <w:rPr>
                <w:rFonts w:ascii="Times New Roman" w:hAnsi="Times New Roman" w:cs="Times New Roman"/>
                <w:noProof/>
                <w:lang w:eastAsia="ko-KR"/>
              </w:rPr>
              <w:t>T</w:t>
            </w:r>
            <w:r w:rsidR="00B95885">
              <w:rPr>
                <w:rFonts w:ascii="Times New Roman" w:hAnsi="Times New Roman" w:cs="Times New Roman" w:hint="eastAsia"/>
                <w:noProof/>
                <w:lang w:eastAsia="ko-KR"/>
              </w:rPr>
              <w:t>e</w:t>
            </w:r>
            <w:r>
              <w:rPr>
                <w:rFonts w:ascii="Times New Roman" w:hAnsi="Times New Roman" w:cs="Times New Roman"/>
                <w:noProof/>
                <w:lang w:eastAsia="ko-KR"/>
              </w:rPr>
              <w:t>l.: +49 (0)</w:t>
            </w:r>
            <w:r w:rsidR="00F54EC2">
              <w:rPr>
                <w:rFonts w:ascii="Times New Roman" w:hAnsi="Times New Roman" w:cs="Times New Roman"/>
                <w:noProof/>
                <w:lang w:eastAsia="ko-KR"/>
              </w:rPr>
              <w:t>30 346494150</w:t>
            </w:r>
          </w:p>
          <w:p w14:paraId="7764E9CE" w14:textId="77777777" w:rsidR="00261E8A" w:rsidRDefault="00261E8A" w:rsidP="00261E8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infoDE@celltrionhc.com</w:t>
            </w:r>
          </w:p>
          <w:p w14:paraId="560076A8" w14:textId="77777777" w:rsidR="00156FF1" w:rsidRDefault="00156FF1" w:rsidP="00261E8A">
            <w:pPr>
              <w:rPr>
                <w:rFonts w:ascii="Times New Roman" w:eastAsia="맑은 고딕" w:hAnsi="Times New Roman" w:cs="Times New Roman"/>
                <w:noProof/>
                <w:lang w:eastAsia="fr-FR"/>
              </w:rPr>
            </w:pPr>
          </w:p>
          <w:p w14:paraId="756A80AA" w14:textId="77777777" w:rsidR="002C39B1" w:rsidRPr="00B23C0A" w:rsidRDefault="002C39B1" w:rsidP="002C39B1">
            <w:pPr>
              <w:tabs>
                <w:tab w:val="left" w:pos="-720"/>
              </w:tabs>
              <w:suppressAutoHyphens/>
              <w:rPr>
                <w:rFonts w:ascii="Times New Roman" w:eastAsia="맑은 고딕" w:hAnsi="Times New Roman" w:cs="Times New Roman"/>
                <w:noProof/>
                <w:lang w:val="sv-SE" w:eastAsia="fr-FR"/>
              </w:rPr>
            </w:pPr>
          </w:p>
        </w:tc>
        <w:tc>
          <w:tcPr>
            <w:tcW w:w="2500" w:type="pct"/>
          </w:tcPr>
          <w:p w14:paraId="11D6EB47" w14:textId="77777777" w:rsidR="002C39B1" w:rsidRPr="00B23C0A" w:rsidRDefault="00BE389A" w:rsidP="002C39B1">
            <w:pPr>
              <w:rPr>
                <w:rFonts w:ascii="Times New Roman" w:hAnsi="Times New Roman" w:cs="Times New Roman"/>
                <w:noProof/>
                <w:lang w:eastAsia="fr-FR"/>
              </w:rPr>
            </w:pPr>
            <w:r w:rsidRPr="00B23C0A">
              <w:rPr>
                <w:rFonts w:ascii="Times New Roman" w:eastAsia="맑은 고딕" w:hAnsi="Times New Roman" w:cs="Times New Roman"/>
                <w:b/>
                <w:noProof/>
                <w:lang w:eastAsia="fr-FR"/>
              </w:rPr>
              <w:t>Nederland</w:t>
            </w:r>
          </w:p>
          <w:p w14:paraId="7D0CBD75"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Netherlands B.V.</w:t>
            </w:r>
          </w:p>
          <w:p w14:paraId="6CCD3A52"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+ 31 20 888 7300</w:t>
            </w:r>
          </w:p>
          <w:p w14:paraId="18434FB5" w14:textId="77777777" w:rsidR="002C39B1" w:rsidRPr="00B23C0A" w:rsidRDefault="002C39B1" w:rsidP="002C39B1">
            <w:pPr>
              <w:rPr>
                <w:rFonts w:ascii="Times New Roman" w:eastAsia="맑은 고딕" w:hAnsi="Times New Roman" w:cs="Times New Roman"/>
                <w:noProof/>
                <w:lang w:val="sv-SE" w:eastAsia="fr-FR"/>
              </w:rPr>
            </w:pPr>
          </w:p>
        </w:tc>
      </w:tr>
      <w:tr w:rsidR="004B71DD" w14:paraId="7EF587F6" w14:textId="77777777" w:rsidTr="002C39B1">
        <w:tc>
          <w:tcPr>
            <w:tcW w:w="2500" w:type="pct"/>
            <w:hideMark/>
          </w:tcPr>
          <w:p w14:paraId="110B571C" w14:textId="77777777" w:rsidR="002C39B1" w:rsidRPr="00B23C0A" w:rsidRDefault="00BE389A" w:rsidP="002C39B1">
            <w:pPr>
              <w:tabs>
                <w:tab w:val="left" w:pos="-720"/>
                <w:tab w:val="left" w:pos="4536"/>
              </w:tabs>
              <w:suppressAutoHyphens/>
              <w:rPr>
                <w:rFonts w:ascii="Times New Roman" w:hAnsi="Times New Roman" w:cs="Times New Roman"/>
                <w:b/>
                <w:noProof/>
                <w:lang w:eastAsia="fr-FR"/>
              </w:rPr>
            </w:pPr>
            <w:r w:rsidRPr="00B23C0A">
              <w:rPr>
                <w:rFonts w:ascii="Times New Roman" w:eastAsia="맑은 고딕" w:hAnsi="Times New Roman" w:cs="Times New Roman"/>
                <w:b/>
                <w:noProof/>
                <w:lang w:eastAsia="fr-FR"/>
              </w:rPr>
              <w:t>Eesti</w:t>
            </w:r>
          </w:p>
          <w:p w14:paraId="7B198032"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C57F2C1" w14:textId="77777777" w:rsidR="002C39B1" w:rsidRPr="00B23C0A" w:rsidRDefault="00BE389A" w:rsidP="002C39B1">
            <w:pPr>
              <w:tabs>
                <w:tab w:val="left" w:pos="-720"/>
              </w:tabs>
              <w:suppressAutoHyphens/>
              <w:rPr>
                <w:rFonts w:ascii="Times New Roman" w:eastAsia="맑은 고딕" w:hAnsi="Times New Roman" w:cs="Times New Roman"/>
                <w:noProof/>
                <w:lang w:val="fi-FI" w:eastAsia="fr-FR"/>
              </w:rPr>
            </w:pPr>
            <w:r w:rsidRPr="00B23C0A">
              <w:rPr>
                <w:rFonts w:ascii="Times New Roman" w:eastAsia="맑은 고딕" w:hAnsi="Times New Roman" w:cs="Times New Roman"/>
                <w:noProof/>
                <w:lang w:val="sv-SE" w:eastAsia="fr-FR"/>
              </w:rPr>
              <w:t xml:space="preserve">Tel: </w:t>
            </w:r>
            <w:r w:rsidRPr="00B23C0A">
              <w:rPr>
                <w:rFonts w:ascii="Times New Roman" w:eastAsia="맑은 고딕" w:hAnsi="Times New Roman" w:cs="Times New Roman"/>
                <w:noProof/>
                <w:lang w:val="fi-FI" w:eastAsia="fr-FR"/>
              </w:rPr>
              <w:t>+36 1 231 0493</w:t>
            </w:r>
          </w:p>
          <w:p w14:paraId="7508A1DD" w14:textId="77777777" w:rsidR="002C39B1" w:rsidRPr="00B23C0A" w:rsidRDefault="002C39B1" w:rsidP="002C39B1">
            <w:pPr>
              <w:tabs>
                <w:tab w:val="left" w:pos="-720"/>
              </w:tabs>
              <w:suppressAutoHyphens/>
              <w:rPr>
                <w:rFonts w:ascii="Times New Roman" w:eastAsia="맑은 고딕" w:hAnsi="Times New Roman" w:cs="Times New Roman"/>
                <w:noProof/>
                <w:lang w:val="fi-FI" w:eastAsia="ko-KR"/>
              </w:rPr>
            </w:pPr>
          </w:p>
        </w:tc>
        <w:tc>
          <w:tcPr>
            <w:tcW w:w="2500" w:type="pct"/>
          </w:tcPr>
          <w:p w14:paraId="67368DA0" w14:textId="77777777" w:rsidR="002C39B1" w:rsidRPr="00B23C0A" w:rsidRDefault="00BE389A" w:rsidP="002C39B1">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Norge</w:t>
            </w:r>
          </w:p>
          <w:p w14:paraId="32E41429"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2E624FC"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p w14:paraId="0225CB51" w14:textId="77777777" w:rsidR="002C39B1" w:rsidRPr="00B23C0A" w:rsidRDefault="002C39B1" w:rsidP="002C39B1">
            <w:pPr>
              <w:tabs>
                <w:tab w:val="left" w:pos="-720"/>
              </w:tabs>
              <w:suppressAutoHyphens/>
              <w:rPr>
                <w:rFonts w:ascii="Times New Roman" w:eastAsia="맑은 고딕" w:hAnsi="Times New Roman" w:cs="Times New Roman"/>
                <w:noProof/>
                <w:lang w:val="sv-SE" w:eastAsia="ko-KR"/>
              </w:rPr>
            </w:pPr>
          </w:p>
        </w:tc>
      </w:tr>
      <w:tr w:rsidR="004B71DD" w14:paraId="0B602A5D" w14:textId="77777777" w:rsidTr="002C39B1">
        <w:tc>
          <w:tcPr>
            <w:tcW w:w="2500" w:type="pct"/>
            <w:hideMark/>
          </w:tcPr>
          <w:p w14:paraId="2C6DE8A6" w14:textId="77777777" w:rsidR="002C39B1" w:rsidRPr="00B23C0A" w:rsidRDefault="00BE389A" w:rsidP="002C39B1">
            <w:pPr>
              <w:rPr>
                <w:rFonts w:ascii="Times New Roman" w:hAnsi="Times New Roman" w:cs="Times New Roman"/>
                <w:noProof/>
                <w:lang w:val="es-ES_tradnl" w:eastAsia="fr-FR"/>
              </w:rPr>
            </w:pPr>
            <w:r w:rsidRPr="00B23C0A">
              <w:rPr>
                <w:rFonts w:ascii="Times New Roman" w:hAnsi="Times New Roman" w:cs="Times New Roman"/>
                <w:b/>
                <w:noProof/>
                <w:lang w:val="es-ES_tradnl"/>
              </w:rPr>
              <w:t>España</w:t>
            </w:r>
          </w:p>
          <w:p w14:paraId="0F82F1AA" w14:textId="77777777" w:rsidR="002C39B1" w:rsidRPr="00B23C0A" w:rsidRDefault="00BE389A" w:rsidP="002C39B1">
            <w:pPr>
              <w:rPr>
                <w:rFonts w:ascii="Times New Roman" w:eastAsia="맑은 고딕" w:hAnsi="Times New Roman" w:cs="Times New Roman"/>
                <w:noProof/>
                <w:lang w:val="es-ES_tradnl" w:eastAsia="fr-FR"/>
              </w:rPr>
            </w:pPr>
            <w:r w:rsidRPr="00B23C0A">
              <w:rPr>
                <w:rFonts w:ascii="Times New Roman" w:eastAsia="맑은 고딕" w:hAnsi="Times New Roman" w:cs="Times New Roman"/>
                <w:noProof/>
                <w:lang w:val="es-ES_tradnl" w:eastAsia="fr-FR"/>
              </w:rPr>
              <w:t>Kern Pharma, S.L.</w:t>
            </w:r>
          </w:p>
          <w:p w14:paraId="2D7DB391"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+34 93 700 2525</w:t>
            </w:r>
          </w:p>
          <w:p w14:paraId="4A5E8CFA" w14:textId="77777777" w:rsidR="002C39B1" w:rsidRPr="00B23C0A" w:rsidRDefault="002C39B1" w:rsidP="002C39B1">
            <w:pPr>
              <w:rPr>
                <w:rFonts w:ascii="Times New Roman" w:hAnsi="Times New Roman" w:cs="Times New Roman"/>
                <w:b/>
                <w:noProof/>
                <w:lang w:val="sv-SE" w:eastAsia="fr-FR"/>
              </w:rPr>
            </w:pPr>
          </w:p>
        </w:tc>
        <w:tc>
          <w:tcPr>
            <w:tcW w:w="2500" w:type="pct"/>
          </w:tcPr>
          <w:p w14:paraId="285341B7" w14:textId="77777777" w:rsidR="002C39B1" w:rsidRPr="00B23C0A" w:rsidRDefault="00BE389A" w:rsidP="002C39B1">
            <w:pPr>
              <w:rPr>
                <w:rFonts w:ascii="Times New Roman" w:hAnsi="Times New Roman" w:cs="Times New Roman"/>
                <w:noProof/>
                <w:lang w:val="de-DE" w:eastAsia="fr-FR"/>
              </w:rPr>
            </w:pPr>
            <w:r w:rsidRPr="00B23C0A">
              <w:rPr>
                <w:rFonts w:ascii="Times New Roman" w:hAnsi="Times New Roman" w:cs="Times New Roman"/>
                <w:b/>
                <w:noProof/>
                <w:lang w:val="de-DE"/>
              </w:rPr>
              <w:t>Österreich</w:t>
            </w:r>
          </w:p>
          <w:p w14:paraId="1D0CDCBA" w14:textId="77777777" w:rsidR="002C39B1" w:rsidRPr="00B23C0A" w:rsidRDefault="00BE389A" w:rsidP="002C39B1">
            <w:pPr>
              <w:rPr>
                <w:rFonts w:ascii="Times New Roman" w:eastAsia="맑은 고딕" w:hAnsi="Times New Roman" w:cs="Times New Roman"/>
                <w:noProof/>
                <w:lang w:val="de-DE" w:eastAsia="ko-KR"/>
              </w:rPr>
            </w:pPr>
            <w:r w:rsidRPr="00B23C0A">
              <w:rPr>
                <w:rFonts w:ascii="Times New Roman" w:eastAsia="맑은 고딕" w:hAnsi="Times New Roman" w:cs="Times New Roman"/>
                <w:noProof/>
                <w:lang w:val="de-DE" w:eastAsia="fr-FR"/>
              </w:rPr>
              <w:t>Astro-Pharma GmbH</w:t>
            </w:r>
          </w:p>
          <w:p w14:paraId="117C9DD8" w14:textId="77777777" w:rsidR="002C39B1" w:rsidRPr="00B23C0A" w:rsidRDefault="00BE389A" w:rsidP="002C39B1">
            <w:pPr>
              <w:tabs>
                <w:tab w:val="left" w:pos="-720"/>
              </w:tabs>
              <w:suppressAutoHyphens/>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Tel: +43 1 97 99 860</w:t>
            </w:r>
          </w:p>
          <w:p w14:paraId="74C02BE0" w14:textId="77777777" w:rsidR="002C39B1" w:rsidRPr="00B23C0A" w:rsidRDefault="002C39B1" w:rsidP="002C39B1">
            <w:pPr>
              <w:tabs>
                <w:tab w:val="left" w:pos="-720"/>
              </w:tabs>
              <w:suppressAutoHyphens/>
              <w:rPr>
                <w:rFonts w:ascii="Times New Roman" w:hAnsi="Times New Roman" w:cs="Times New Roman"/>
                <w:noProof/>
                <w:lang w:val="de-DE" w:eastAsia="fr-FR"/>
              </w:rPr>
            </w:pPr>
          </w:p>
        </w:tc>
      </w:tr>
      <w:tr w:rsidR="004B71DD" w14:paraId="04A8DDC3" w14:textId="77777777" w:rsidTr="002C39B1">
        <w:tc>
          <w:tcPr>
            <w:tcW w:w="2500" w:type="pct"/>
          </w:tcPr>
          <w:p w14:paraId="0345DA2D" w14:textId="77777777" w:rsidR="002C39B1" w:rsidRPr="00B23C0A" w:rsidRDefault="00BE389A" w:rsidP="002C39B1">
            <w:pPr>
              <w:rPr>
                <w:rFonts w:ascii="Times New Roman" w:hAnsi="Times New Roman" w:cs="Times New Roman"/>
                <w:b/>
                <w:noProof/>
                <w:lang w:val="el-GR" w:eastAsia="fr-FR"/>
              </w:rPr>
            </w:pPr>
            <w:r w:rsidRPr="00B23C0A">
              <w:rPr>
                <w:rFonts w:ascii="Times New Roman" w:hAnsi="Times New Roman" w:cs="Times New Roman"/>
                <w:b/>
                <w:noProof/>
                <w:lang w:val="el-GR" w:eastAsia="fr-FR"/>
              </w:rPr>
              <w:t>Ελλάδα</w:t>
            </w:r>
          </w:p>
          <w:p w14:paraId="29CFA027" w14:textId="77777777" w:rsidR="002C39B1" w:rsidRPr="00B23C0A" w:rsidRDefault="00BE389A" w:rsidP="002C39B1">
            <w:pPr>
              <w:rPr>
                <w:rFonts w:ascii="Times New Roman" w:hAnsi="Times New Roman" w:cs="Times New Roman"/>
                <w:noProof/>
                <w:lang w:val="el-GR" w:eastAsia="fr-FR"/>
              </w:rPr>
            </w:pPr>
            <w:r w:rsidRPr="00B23C0A">
              <w:rPr>
                <w:rFonts w:ascii="Times New Roman" w:hAnsi="Times New Roman" w:cs="Times New Roman"/>
                <w:noProof/>
                <w:lang w:val="el-GR" w:eastAsia="fr-FR"/>
              </w:rPr>
              <w:t>ΒΙΑΝΕΞ Α.Ε.</w:t>
            </w:r>
          </w:p>
          <w:p w14:paraId="1D3FCDAA" w14:textId="77777777" w:rsidR="002C39B1" w:rsidRPr="00B23C0A" w:rsidRDefault="00BE389A" w:rsidP="002C39B1">
            <w:pPr>
              <w:rPr>
                <w:rFonts w:ascii="Times New Roman" w:hAnsi="Times New Roman" w:cs="Times New Roman"/>
                <w:noProof/>
                <w:lang w:val="el-GR" w:eastAsia="fr-FR"/>
              </w:rPr>
            </w:pPr>
            <w:r w:rsidRPr="00B23C0A">
              <w:rPr>
                <w:rFonts w:ascii="Times New Roman" w:hAnsi="Times New Roman" w:cs="Times New Roman"/>
                <w:noProof/>
                <w:lang w:val="el-GR" w:eastAsia="fr-FR"/>
              </w:rPr>
              <w:t>Τηλ: +30 210 8009111</w:t>
            </w:r>
          </w:p>
          <w:p w14:paraId="33C1C6E7" w14:textId="77777777" w:rsidR="002C39B1" w:rsidRPr="00B23C0A" w:rsidRDefault="002C39B1" w:rsidP="002C39B1">
            <w:pPr>
              <w:rPr>
                <w:rFonts w:ascii="Times New Roman" w:eastAsia="맑은 고딕" w:hAnsi="Times New Roman" w:cs="Times New Roman"/>
                <w:noProof/>
                <w:lang w:val="el-GR" w:eastAsia="fr-FR"/>
              </w:rPr>
            </w:pPr>
          </w:p>
        </w:tc>
        <w:tc>
          <w:tcPr>
            <w:tcW w:w="2500" w:type="pct"/>
          </w:tcPr>
          <w:p w14:paraId="2BF86516" w14:textId="77777777" w:rsidR="002C39B1" w:rsidRPr="00B23C0A" w:rsidRDefault="00BE389A" w:rsidP="002C39B1">
            <w:pPr>
              <w:rPr>
                <w:rFonts w:ascii="Times New Roman" w:eastAsia="맑은 고딕" w:hAnsi="Times New Roman" w:cs="Times New Roman"/>
                <w:b/>
                <w:noProof/>
                <w:lang w:val="pl-PL" w:eastAsia="fr-FR"/>
              </w:rPr>
            </w:pPr>
            <w:r w:rsidRPr="00B23C0A">
              <w:rPr>
                <w:rFonts w:ascii="Times New Roman" w:eastAsia="맑은 고딕" w:hAnsi="Times New Roman" w:cs="Times New Roman"/>
                <w:b/>
                <w:noProof/>
                <w:lang w:val="pl-PL" w:eastAsia="fr-FR"/>
              </w:rPr>
              <w:t>Polska</w:t>
            </w:r>
          </w:p>
          <w:p w14:paraId="734AB64F"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440F32E"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1ABDF691" w14:textId="77777777" w:rsidR="002C39B1" w:rsidRPr="00B23C0A" w:rsidRDefault="002C39B1" w:rsidP="002C39B1">
            <w:pPr>
              <w:rPr>
                <w:rFonts w:ascii="Times New Roman" w:hAnsi="Times New Roman" w:cs="Times New Roman"/>
                <w:b/>
                <w:noProof/>
                <w:lang w:val="sv-SE"/>
              </w:rPr>
            </w:pPr>
          </w:p>
        </w:tc>
      </w:tr>
      <w:tr w:rsidR="004B71DD" w:rsidRPr="00511442" w14:paraId="7979F9B6" w14:textId="77777777" w:rsidTr="002C39B1">
        <w:tc>
          <w:tcPr>
            <w:tcW w:w="2500" w:type="pct"/>
          </w:tcPr>
          <w:p w14:paraId="5D504772" w14:textId="77777777" w:rsidR="002C39B1" w:rsidRPr="00B23C0A" w:rsidRDefault="00BE389A" w:rsidP="002C39B1">
            <w:pPr>
              <w:rPr>
                <w:rFonts w:ascii="Times New Roman" w:hAnsi="Times New Roman" w:cs="Times New Roman"/>
                <w:b/>
                <w:noProof/>
                <w:lang w:eastAsia="ko-KR"/>
              </w:rPr>
            </w:pPr>
            <w:r w:rsidRPr="00B23C0A">
              <w:rPr>
                <w:rFonts w:ascii="Times New Roman" w:hAnsi="Times New Roman" w:cs="Times New Roman"/>
                <w:b/>
                <w:noProof/>
                <w:lang w:eastAsia="ko-KR"/>
              </w:rPr>
              <w:t>France</w:t>
            </w:r>
          </w:p>
          <w:p w14:paraId="6BD1D6CC" w14:textId="77777777" w:rsidR="002C39B1" w:rsidRPr="00B23C0A" w:rsidRDefault="00BE389A" w:rsidP="002C39B1">
            <w:pPr>
              <w:rPr>
                <w:rFonts w:ascii="Times New Roman" w:hAnsi="Times New Roman" w:cs="Times New Roman"/>
                <w:noProof/>
                <w:lang w:eastAsia="ko-KR"/>
              </w:rPr>
            </w:pPr>
            <w:r w:rsidRPr="00C13DB3">
              <w:rPr>
                <w:rFonts w:ascii="Times New Roman" w:hAnsi="Times New Roman" w:cs="Times New Roman"/>
                <w:noProof/>
                <w:lang w:eastAsia="ko-KR"/>
              </w:rPr>
              <w:t>Celltrion Healthcare France SAS</w:t>
            </w:r>
          </w:p>
          <w:p w14:paraId="6C2A5002" w14:textId="77777777" w:rsidR="002C39B1" w:rsidRPr="00B23C0A" w:rsidRDefault="00BE389A" w:rsidP="002C39B1">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Pr="00B23C0A">
              <w:rPr>
                <w:rFonts w:ascii="Times New Roman" w:hAnsi="Times New Roman" w:cs="Times New Roman"/>
              </w:rPr>
              <w:t>é</w:t>
            </w:r>
            <w:r w:rsidRPr="00B23C0A">
              <w:rPr>
                <w:rFonts w:ascii="Times New Roman" w:hAnsi="Times New Roman" w:cs="Times New Roman"/>
                <w:noProof/>
                <w:lang w:eastAsia="ko-KR"/>
              </w:rPr>
              <w:t>l.: +33 (0)1 71 25 27 00</w:t>
            </w:r>
          </w:p>
          <w:p w14:paraId="2E4C5F54" w14:textId="77777777" w:rsidR="002C39B1" w:rsidRPr="00B23C0A" w:rsidRDefault="002C39B1" w:rsidP="002C39B1">
            <w:pPr>
              <w:rPr>
                <w:rFonts w:ascii="Times New Roman" w:eastAsia="맑은 고딕" w:hAnsi="Times New Roman" w:cs="Times New Roman"/>
                <w:noProof/>
                <w:lang w:eastAsia="fr-FR"/>
              </w:rPr>
            </w:pPr>
          </w:p>
        </w:tc>
        <w:tc>
          <w:tcPr>
            <w:tcW w:w="2500" w:type="pct"/>
          </w:tcPr>
          <w:p w14:paraId="42F1E412" w14:textId="77777777" w:rsidR="00EB273E" w:rsidRPr="002F72A3" w:rsidRDefault="00EB273E" w:rsidP="00EB273E">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54C7561D" w14:textId="12353911" w:rsidR="00EB273E" w:rsidRDefault="00EB273E" w:rsidP="00EB273E">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7E3F6CA0" w14:textId="1EDB0D75" w:rsidR="00EB273E" w:rsidRPr="006B50C2" w:rsidRDefault="00EB273E" w:rsidP="00EB273E">
            <w:pPr>
              <w:rPr>
                <w:rFonts w:ascii="Times New Roman" w:eastAsia="맑은 고딕" w:hAnsi="Times New Roman" w:cs="Times New Roman"/>
                <w:noProof/>
                <w:lang w:val="fr-CA" w:eastAsia="fr-FR"/>
              </w:rPr>
            </w:pPr>
            <w:r w:rsidRPr="006B50C2">
              <w:rPr>
                <w:rFonts w:ascii="Times New Roman" w:eastAsia="맑은 고딕" w:hAnsi="Times New Roman" w:cs="Times New Roman"/>
                <w:noProof/>
                <w:lang w:val="fr-CA" w:eastAsia="fr-FR"/>
              </w:rPr>
              <w:t>Tel: +351 21 936 8542</w:t>
            </w:r>
          </w:p>
          <w:p w14:paraId="62372B03" w14:textId="77777777" w:rsidR="002C39B1" w:rsidRPr="00B23C0A" w:rsidRDefault="002C39B1" w:rsidP="002C39B1">
            <w:pPr>
              <w:rPr>
                <w:rFonts w:ascii="Times New Roman" w:hAnsi="Times New Roman" w:cs="Times New Roman"/>
                <w:b/>
                <w:noProof/>
                <w:lang w:val="sv-SE"/>
              </w:rPr>
            </w:pPr>
          </w:p>
        </w:tc>
      </w:tr>
      <w:tr w:rsidR="004B71DD" w14:paraId="593100BA" w14:textId="77777777" w:rsidTr="002C39B1">
        <w:tc>
          <w:tcPr>
            <w:tcW w:w="2500" w:type="pct"/>
          </w:tcPr>
          <w:p w14:paraId="576DC356" w14:textId="77777777" w:rsidR="002C39B1" w:rsidRPr="00B23C0A" w:rsidRDefault="00BE389A" w:rsidP="002C39B1">
            <w:pPr>
              <w:rPr>
                <w:rFonts w:ascii="Times New Roman" w:hAnsi="Times New Roman" w:cs="Times New Roman"/>
                <w:b/>
                <w:noProof/>
                <w:lang w:val="sv-SE" w:eastAsia="ko-KR"/>
              </w:rPr>
            </w:pPr>
            <w:r w:rsidRPr="00B23C0A">
              <w:rPr>
                <w:rFonts w:ascii="Times New Roman" w:hAnsi="Times New Roman" w:cs="Times New Roman"/>
                <w:b/>
                <w:noProof/>
                <w:lang w:val="sv-SE" w:eastAsia="ko-KR"/>
              </w:rPr>
              <w:t>Hrvatska</w:t>
            </w:r>
          </w:p>
          <w:p w14:paraId="28EB9CC6" w14:textId="77777777" w:rsidR="002C39B1" w:rsidRPr="00B23C0A" w:rsidRDefault="00BE389A" w:rsidP="002C39B1">
            <w:pPr>
              <w:rPr>
                <w:rFonts w:ascii="Times New Roman" w:hAnsi="Times New Roman" w:cs="Times New Roman"/>
                <w:noProof/>
                <w:lang w:val="sv-SE" w:eastAsia="ko-KR"/>
              </w:rPr>
            </w:pPr>
            <w:r w:rsidRPr="00B23C0A">
              <w:rPr>
                <w:rFonts w:ascii="Times New Roman" w:hAnsi="Times New Roman" w:cs="Times New Roman"/>
                <w:noProof/>
                <w:lang w:val="sv-SE" w:eastAsia="ko-KR"/>
              </w:rPr>
              <w:t>Oktal Pharma d.o.o.</w:t>
            </w:r>
          </w:p>
          <w:p w14:paraId="71EA2C4C" w14:textId="77777777" w:rsidR="002C39B1" w:rsidRPr="00B23C0A" w:rsidRDefault="00BE389A" w:rsidP="002C39B1">
            <w:pPr>
              <w:rPr>
                <w:rFonts w:ascii="Times New Roman" w:hAnsi="Times New Roman" w:cs="Times New Roman"/>
                <w:noProof/>
                <w:lang w:val="sv-SE" w:eastAsia="ko-KR"/>
              </w:rPr>
            </w:pPr>
            <w:r w:rsidRPr="00B23C0A">
              <w:rPr>
                <w:rFonts w:ascii="Times New Roman" w:hAnsi="Times New Roman" w:cs="Times New Roman"/>
                <w:noProof/>
                <w:lang w:val="sv-SE" w:eastAsia="ko-KR"/>
              </w:rPr>
              <w:t>Tel: +385 1 6595 777</w:t>
            </w:r>
          </w:p>
          <w:p w14:paraId="3FB24DAE" w14:textId="77777777" w:rsidR="002C39B1" w:rsidRPr="00B23C0A" w:rsidRDefault="002C39B1" w:rsidP="002C39B1">
            <w:pPr>
              <w:rPr>
                <w:rFonts w:ascii="Times New Roman" w:eastAsia="맑은 고딕" w:hAnsi="Times New Roman" w:cs="Times New Roman"/>
                <w:noProof/>
                <w:lang w:val="sv-SE" w:eastAsia="fr-FR"/>
              </w:rPr>
            </w:pPr>
          </w:p>
        </w:tc>
        <w:tc>
          <w:tcPr>
            <w:tcW w:w="2500" w:type="pct"/>
          </w:tcPr>
          <w:p w14:paraId="365ADF9B" w14:textId="77777777" w:rsidR="002C39B1" w:rsidRPr="00B23C0A" w:rsidRDefault="00BE389A" w:rsidP="002C39B1">
            <w:pPr>
              <w:tabs>
                <w:tab w:val="left" w:pos="-720"/>
              </w:tabs>
              <w:suppressAutoHyphens/>
              <w:rPr>
                <w:rFonts w:ascii="Times New Roman" w:eastAsia="맑은 고딕" w:hAnsi="Times New Roman" w:cs="Times New Roman"/>
                <w:b/>
                <w:noProof/>
                <w:lang w:val="pt-BR" w:eastAsia="fr-FR"/>
              </w:rPr>
            </w:pPr>
            <w:r w:rsidRPr="00B23C0A">
              <w:rPr>
                <w:rFonts w:ascii="Times New Roman" w:hAnsi="Times New Roman" w:cs="Times New Roman"/>
                <w:b/>
                <w:noProof/>
                <w:lang w:val="pt-BR"/>
              </w:rPr>
              <w:t>România</w:t>
            </w:r>
          </w:p>
          <w:p w14:paraId="57411D84"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816337B"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06C1F06C" w14:textId="77777777" w:rsidR="002C39B1" w:rsidRPr="00B23C0A" w:rsidRDefault="002C39B1" w:rsidP="002C39B1">
            <w:pPr>
              <w:rPr>
                <w:rFonts w:ascii="Times New Roman" w:hAnsi="Times New Roman" w:cs="Times New Roman"/>
                <w:b/>
                <w:noProof/>
                <w:lang w:val="sv-SE"/>
              </w:rPr>
            </w:pPr>
          </w:p>
        </w:tc>
      </w:tr>
      <w:tr w:rsidR="004B71DD" w14:paraId="1C72D586" w14:textId="77777777" w:rsidTr="002C39B1">
        <w:tc>
          <w:tcPr>
            <w:tcW w:w="2500" w:type="pct"/>
          </w:tcPr>
          <w:p w14:paraId="47F5C0D4" w14:textId="77777777" w:rsidR="002C39B1" w:rsidRPr="00B23C0A" w:rsidRDefault="00BE389A" w:rsidP="002C39B1">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Ireland</w:t>
            </w:r>
          </w:p>
          <w:p w14:paraId="39F35604"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Ireland Limited</w:t>
            </w:r>
          </w:p>
          <w:p w14:paraId="4737987E"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Tel: +353 1 223 4026</w:t>
            </w:r>
          </w:p>
          <w:p w14:paraId="3AE1E6BA" w14:textId="77777777" w:rsidR="002C39B1" w:rsidRPr="00B23C0A" w:rsidRDefault="002C39B1" w:rsidP="002C39B1">
            <w:pPr>
              <w:rPr>
                <w:rFonts w:ascii="Times New Roman" w:eastAsia="맑은 고딕" w:hAnsi="Times New Roman" w:cs="Times New Roman"/>
                <w:noProof/>
                <w:lang w:eastAsia="fr-FR"/>
              </w:rPr>
            </w:pPr>
          </w:p>
        </w:tc>
        <w:tc>
          <w:tcPr>
            <w:tcW w:w="2500" w:type="pct"/>
          </w:tcPr>
          <w:p w14:paraId="075D35F4" w14:textId="77777777" w:rsidR="002C39B1" w:rsidRPr="00B23C0A" w:rsidRDefault="00BE389A" w:rsidP="002C39B1">
            <w:pPr>
              <w:rPr>
                <w:rFonts w:ascii="Times New Roman" w:eastAsia="맑은 고딕" w:hAnsi="Times New Roman" w:cs="Times New Roman"/>
                <w:b/>
                <w:noProof/>
                <w:lang w:val="it-IT" w:eastAsia="fr-FR"/>
              </w:rPr>
            </w:pPr>
            <w:r w:rsidRPr="00B23C0A">
              <w:rPr>
                <w:rFonts w:ascii="Times New Roman" w:eastAsia="맑은 고딕" w:hAnsi="Times New Roman" w:cs="Times New Roman"/>
                <w:b/>
                <w:noProof/>
                <w:lang w:val="it-IT" w:eastAsia="fr-FR"/>
              </w:rPr>
              <w:t>Slovenija</w:t>
            </w:r>
          </w:p>
          <w:p w14:paraId="1DEB96F4" w14:textId="77777777" w:rsidR="002C39B1" w:rsidRPr="00B23C0A" w:rsidRDefault="00BE389A" w:rsidP="002C39B1">
            <w:pPr>
              <w:rPr>
                <w:rFonts w:ascii="Times New Roman" w:eastAsia="맑은 고딕" w:hAnsi="Times New Roman" w:cs="Times New Roman"/>
                <w:noProof/>
                <w:lang w:val="it-IT" w:eastAsia="fr-FR"/>
              </w:rPr>
            </w:pPr>
            <w:r w:rsidRPr="00B23C0A">
              <w:rPr>
                <w:rFonts w:ascii="Times New Roman" w:eastAsia="맑은 고딕" w:hAnsi="Times New Roman" w:cs="Times New Roman"/>
                <w:noProof/>
                <w:lang w:val="it-IT" w:eastAsia="fr-FR"/>
              </w:rPr>
              <w:t>OPH Oktal Pharma d.o.o.</w:t>
            </w:r>
          </w:p>
          <w:p w14:paraId="720AC2CA"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+386 1 519 29 22</w:t>
            </w:r>
          </w:p>
          <w:p w14:paraId="21DFA969" w14:textId="77777777" w:rsidR="002C39B1" w:rsidRPr="00B23C0A" w:rsidRDefault="002C39B1" w:rsidP="002C39B1">
            <w:pPr>
              <w:rPr>
                <w:rFonts w:ascii="Times New Roman" w:hAnsi="Times New Roman" w:cs="Times New Roman"/>
                <w:b/>
                <w:noProof/>
                <w:lang w:val="sv-SE"/>
              </w:rPr>
            </w:pPr>
          </w:p>
        </w:tc>
      </w:tr>
      <w:tr w:rsidR="004B71DD" w14:paraId="4EB0ACE6" w14:textId="77777777" w:rsidTr="002C39B1">
        <w:tc>
          <w:tcPr>
            <w:tcW w:w="2500" w:type="pct"/>
          </w:tcPr>
          <w:p w14:paraId="7C7627E1"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b/>
                <w:noProof/>
                <w:lang w:eastAsia="fr-FR"/>
              </w:rPr>
              <w:t>Ísland</w:t>
            </w:r>
          </w:p>
          <w:p w14:paraId="5BE4D766"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5285D36"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Sími: +36 1 231 0493</w:t>
            </w:r>
          </w:p>
        </w:tc>
        <w:tc>
          <w:tcPr>
            <w:tcW w:w="2500" w:type="pct"/>
          </w:tcPr>
          <w:p w14:paraId="288CD5CF" w14:textId="77777777" w:rsidR="002C39B1" w:rsidRPr="00523E7B" w:rsidRDefault="00BE389A" w:rsidP="002C39B1">
            <w:pPr>
              <w:rPr>
                <w:rFonts w:ascii="Times New Roman" w:eastAsia="맑은 고딕" w:hAnsi="Times New Roman" w:cs="Times New Roman"/>
                <w:b/>
                <w:noProof/>
                <w:lang w:eastAsia="fr-FR"/>
              </w:rPr>
            </w:pPr>
            <w:r w:rsidRPr="00523E7B">
              <w:rPr>
                <w:rFonts w:ascii="Times New Roman" w:hAnsi="Times New Roman" w:cs="Times New Roman"/>
                <w:b/>
                <w:noProof/>
              </w:rPr>
              <w:t>Slovenská republika</w:t>
            </w:r>
          </w:p>
          <w:p w14:paraId="3DF31CF9"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2AB4DD5"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70D5A1E4" w14:textId="77777777" w:rsidR="002C39B1" w:rsidRPr="00B23C0A" w:rsidRDefault="002C39B1" w:rsidP="002C39B1">
            <w:pPr>
              <w:rPr>
                <w:rFonts w:ascii="Times New Roman" w:eastAsia="맑은 고딕" w:hAnsi="Times New Roman" w:cs="Times New Roman"/>
                <w:b/>
                <w:noProof/>
                <w:lang w:val="sv-SE" w:eastAsia="fr-FR"/>
              </w:rPr>
            </w:pPr>
          </w:p>
        </w:tc>
      </w:tr>
      <w:tr w:rsidR="004B71DD" w14:paraId="15758BCC" w14:textId="77777777" w:rsidTr="002C39B1">
        <w:tc>
          <w:tcPr>
            <w:tcW w:w="2500" w:type="pct"/>
          </w:tcPr>
          <w:p w14:paraId="6AE5E42B" w14:textId="77777777" w:rsidR="002C39B1" w:rsidRPr="00B23C0A" w:rsidRDefault="00BE389A" w:rsidP="000F1C08">
            <w:pPr>
              <w:keepNext/>
              <w:keepLines/>
              <w:rPr>
                <w:rFonts w:ascii="Times New Roman" w:hAnsi="Times New Roman" w:cs="Times New Roman"/>
                <w:noProof/>
                <w:lang w:eastAsia="fr-FR"/>
              </w:rPr>
            </w:pPr>
            <w:r w:rsidRPr="00B23C0A">
              <w:rPr>
                <w:rFonts w:ascii="Times New Roman" w:eastAsia="맑은 고딕" w:hAnsi="Times New Roman" w:cs="Times New Roman"/>
                <w:b/>
                <w:noProof/>
                <w:lang w:eastAsia="fr-FR"/>
              </w:rPr>
              <w:t>Italia</w:t>
            </w:r>
          </w:p>
          <w:p w14:paraId="106F460D" w14:textId="77777777" w:rsidR="002C39B1" w:rsidRPr="00B23C0A" w:rsidRDefault="00BE389A" w:rsidP="000F1C08">
            <w:pPr>
              <w:keepNext/>
              <w:keepLine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Italy S.</w:t>
            </w:r>
            <w:r w:rsidR="00C13DB3">
              <w:rPr>
                <w:rFonts w:ascii="Times New Roman" w:eastAsia="맑은 고딕" w:hAnsi="Times New Roman" w:cs="Times New Roman"/>
                <w:noProof/>
                <w:lang w:eastAsia="fr-FR"/>
              </w:rPr>
              <w:t>r</w:t>
            </w:r>
            <w:r w:rsidRPr="00B23C0A">
              <w:rPr>
                <w:rFonts w:ascii="Times New Roman" w:eastAsia="맑은 고딕" w:hAnsi="Times New Roman" w:cs="Times New Roman"/>
                <w:noProof/>
                <w:lang w:eastAsia="fr-FR"/>
              </w:rPr>
              <w:t>.</w:t>
            </w:r>
            <w:r w:rsidR="00C13DB3">
              <w:rPr>
                <w:rFonts w:ascii="Times New Roman" w:eastAsia="맑은 고딕" w:hAnsi="Times New Roman" w:cs="Times New Roman"/>
                <w:noProof/>
                <w:lang w:eastAsia="fr-FR"/>
              </w:rPr>
              <w:t>l</w:t>
            </w:r>
            <w:r w:rsidRPr="00B23C0A">
              <w:rPr>
                <w:rFonts w:ascii="Times New Roman" w:eastAsia="맑은 고딕" w:hAnsi="Times New Roman" w:cs="Times New Roman"/>
                <w:noProof/>
                <w:lang w:eastAsia="fr-FR"/>
              </w:rPr>
              <w:t>.</w:t>
            </w:r>
          </w:p>
          <w:p w14:paraId="17DF2117" w14:textId="77777777" w:rsidR="002C39B1" w:rsidRPr="00B23C0A" w:rsidRDefault="00BE389A" w:rsidP="000F1C08">
            <w:pPr>
              <w:keepNext/>
              <w:keepLine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 xml:space="preserve">Tel: +39 </w:t>
            </w:r>
            <w:r w:rsidR="00C13DB3" w:rsidRPr="00C13DB3">
              <w:rPr>
                <w:rFonts w:ascii="Times New Roman" w:eastAsia="맑은 고딕" w:hAnsi="Times New Roman" w:cs="Times New Roman"/>
                <w:noProof/>
                <w:lang w:val="sv-SE" w:eastAsia="fr-FR"/>
              </w:rPr>
              <w:t>0247927040</w:t>
            </w:r>
          </w:p>
          <w:p w14:paraId="660523F4" w14:textId="77777777" w:rsidR="002C39B1" w:rsidRPr="00B23C0A" w:rsidRDefault="002C39B1" w:rsidP="000F1C08">
            <w:pPr>
              <w:keepNext/>
              <w:keepLines/>
              <w:rPr>
                <w:rFonts w:ascii="Times New Roman" w:eastAsia="맑은 고딕" w:hAnsi="Times New Roman" w:cs="Times New Roman"/>
                <w:noProof/>
                <w:lang w:val="sv-SE" w:eastAsia="fr-FR"/>
              </w:rPr>
            </w:pPr>
          </w:p>
        </w:tc>
        <w:tc>
          <w:tcPr>
            <w:tcW w:w="2500" w:type="pct"/>
          </w:tcPr>
          <w:p w14:paraId="6E41351C" w14:textId="77777777" w:rsidR="002C39B1" w:rsidRPr="00B23C0A" w:rsidRDefault="00BE389A" w:rsidP="000F1C08">
            <w:pPr>
              <w:keepNext/>
              <w:keepLines/>
              <w:rPr>
                <w:rFonts w:ascii="Times New Roman" w:hAnsi="Times New Roman" w:cs="Times New Roman"/>
                <w:noProof/>
                <w:lang w:eastAsia="fr-FR"/>
              </w:rPr>
            </w:pPr>
            <w:r w:rsidRPr="00B23C0A">
              <w:rPr>
                <w:rFonts w:ascii="Times New Roman" w:eastAsia="맑은 고딕" w:hAnsi="Times New Roman" w:cs="Times New Roman"/>
                <w:b/>
                <w:noProof/>
                <w:lang w:eastAsia="fr-FR"/>
              </w:rPr>
              <w:t>Suomi/Finland</w:t>
            </w:r>
          </w:p>
          <w:p w14:paraId="569F5B79" w14:textId="77777777" w:rsidR="0073732E" w:rsidRPr="00E80297" w:rsidRDefault="0073732E" w:rsidP="000F1C08">
            <w:pPr>
              <w:keepNext/>
              <w:keepLines/>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3A8504CD" w14:textId="77777777" w:rsidR="002C39B1" w:rsidRPr="00B23C0A" w:rsidRDefault="0073732E" w:rsidP="000F1C08">
            <w:pPr>
              <w:keepNext/>
              <w:keepLines/>
              <w:autoSpaceDE w:val="0"/>
              <w:autoSpaceDN w:val="0"/>
              <w:adjustRightInd w:val="0"/>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Puh/Tel: +358 29 170 7755</w:t>
            </w:r>
          </w:p>
          <w:p w14:paraId="1C161021" w14:textId="77777777" w:rsidR="002C39B1" w:rsidRPr="00B23C0A" w:rsidRDefault="002C39B1" w:rsidP="000F1C08">
            <w:pPr>
              <w:keepNext/>
              <w:keepLines/>
              <w:autoSpaceDE w:val="0"/>
              <w:autoSpaceDN w:val="0"/>
              <w:adjustRightInd w:val="0"/>
              <w:rPr>
                <w:rFonts w:ascii="Times New Roman" w:eastAsia="맑은 고딕" w:hAnsi="Times New Roman" w:cs="Times New Roman"/>
                <w:noProof/>
                <w:lang w:eastAsia="ko-KR"/>
              </w:rPr>
            </w:pPr>
          </w:p>
        </w:tc>
      </w:tr>
      <w:tr w:rsidR="004B71DD" w14:paraId="19BE097A" w14:textId="77777777" w:rsidTr="002C39B1">
        <w:tc>
          <w:tcPr>
            <w:tcW w:w="2500" w:type="pct"/>
          </w:tcPr>
          <w:p w14:paraId="5980C15D" w14:textId="77777777" w:rsidR="002C39B1" w:rsidRPr="0073732E" w:rsidRDefault="00BE389A" w:rsidP="002C39B1">
            <w:pPr>
              <w:tabs>
                <w:tab w:val="left" w:pos="-720"/>
              </w:tabs>
              <w:suppressAutoHyphens/>
              <w:rPr>
                <w:rFonts w:ascii="Times New Roman" w:hAnsi="Times New Roman" w:cs="Times New Roman"/>
                <w:b/>
                <w:bCs/>
                <w:noProof/>
                <w:lang w:val="es-ES" w:eastAsia="fr-FR"/>
              </w:rPr>
            </w:pPr>
            <w:r w:rsidRPr="00B23C0A">
              <w:rPr>
                <w:rFonts w:ascii="Times New Roman" w:hAnsi="Times New Roman" w:cs="Times New Roman"/>
                <w:b/>
                <w:noProof/>
              </w:rPr>
              <w:t>Κύπρος</w:t>
            </w:r>
          </w:p>
          <w:p w14:paraId="3B86E5BA" w14:textId="77777777" w:rsidR="002C39B1" w:rsidRPr="0073732E" w:rsidRDefault="00BE389A" w:rsidP="002C39B1">
            <w:pPr>
              <w:tabs>
                <w:tab w:val="left" w:pos="-720"/>
              </w:tabs>
              <w:suppressAutoHyphens/>
              <w:rPr>
                <w:rFonts w:ascii="Times New Roman" w:eastAsia="맑은 고딕" w:hAnsi="Times New Roman" w:cs="Times New Roman"/>
                <w:noProof/>
                <w:lang w:val="es-ES" w:eastAsia="ko-KR"/>
              </w:rPr>
            </w:pPr>
            <w:r w:rsidRPr="0073732E">
              <w:rPr>
                <w:rFonts w:ascii="Times New Roman" w:eastAsia="맑은 고딕" w:hAnsi="Times New Roman" w:cs="Times New Roman"/>
                <w:noProof/>
                <w:lang w:val="es-ES" w:eastAsia="fr-FR"/>
              </w:rPr>
              <w:t>C.A. Papaellinas Ltd</w:t>
            </w:r>
          </w:p>
          <w:p w14:paraId="4127DB59" w14:textId="77777777" w:rsidR="002C39B1" w:rsidRPr="00B23C0A" w:rsidRDefault="00BE389A" w:rsidP="002C39B1">
            <w:pPr>
              <w:autoSpaceDE w:val="0"/>
              <w:autoSpaceDN w:val="0"/>
              <w:adjustRightInd w:val="0"/>
              <w:rPr>
                <w:rFonts w:ascii="Times New Roman" w:eastAsia="맑은 고딕" w:hAnsi="Times New Roman" w:cs="Times New Roman"/>
                <w:b/>
                <w:bCs/>
                <w:lang w:eastAsia="fr-FR"/>
              </w:rPr>
            </w:pPr>
            <w:r w:rsidRPr="00B23C0A">
              <w:rPr>
                <w:rFonts w:ascii="Times New Roman" w:hAnsi="Times New Roman" w:cs="Times New Roman"/>
                <w:noProof/>
              </w:rPr>
              <w:t xml:space="preserve">Τηλ: </w:t>
            </w:r>
            <w:r w:rsidRPr="00B23C0A">
              <w:rPr>
                <w:rFonts w:ascii="Times New Roman" w:eastAsia="맑은 고딕" w:hAnsi="Times New Roman" w:cs="Times New Roman"/>
                <w:noProof/>
                <w:lang w:eastAsia="fr-FR"/>
              </w:rPr>
              <w:t>+357 22741741</w:t>
            </w:r>
          </w:p>
          <w:p w14:paraId="3116C9D0" w14:textId="77777777" w:rsidR="002C39B1" w:rsidRPr="00B23C0A" w:rsidRDefault="002C39B1" w:rsidP="002C39B1">
            <w:pPr>
              <w:autoSpaceDE w:val="0"/>
              <w:autoSpaceDN w:val="0"/>
              <w:adjustRightInd w:val="0"/>
              <w:rPr>
                <w:rFonts w:ascii="Times New Roman" w:eastAsia="맑은 고딕" w:hAnsi="Times New Roman" w:cs="Times New Roman"/>
                <w:b/>
                <w:noProof/>
                <w:lang w:eastAsia="fr-FR"/>
              </w:rPr>
            </w:pPr>
          </w:p>
        </w:tc>
        <w:tc>
          <w:tcPr>
            <w:tcW w:w="2500" w:type="pct"/>
          </w:tcPr>
          <w:p w14:paraId="5248FA4B" w14:textId="77777777" w:rsidR="00EB273E" w:rsidRPr="000E712F" w:rsidRDefault="00EB273E" w:rsidP="00EB273E">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w:t>
            </w:r>
            <w:r w:rsidRPr="000E712F">
              <w:rPr>
                <w:rFonts w:ascii="Times New Roman" w:hAnsi="Times New Roman" w:cs="Times New Roman"/>
                <w:b/>
                <w:noProof/>
              </w:rPr>
              <w:t>verige</w:t>
            </w:r>
          </w:p>
          <w:p w14:paraId="0691D442" w14:textId="190DB938" w:rsidR="00EB273E" w:rsidRPr="000E712F" w:rsidRDefault="00EB273E" w:rsidP="00EB273E">
            <w:pPr>
              <w:tabs>
                <w:tab w:val="left" w:pos="-720"/>
              </w:tabs>
              <w:suppressAutoHyphens/>
              <w:rPr>
                <w:rFonts w:ascii="Times New Roman" w:eastAsia="맑은 고딕" w:hAnsi="Times New Roman" w:cs="Times New Roman"/>
                <w:noProof/>
                <w:lang w:eastAsia="ko-KR"/>
              </w:rPr>
            </w:pPr>
            <w:r w:rsidRPr="000E712F">
              <w:rPr>
                <w:rFonts w:ascii="Times New Roman" w:eastAsia="맑은 고딕" w:hAnsi="Times New Roman" w:cs="Times New Roman"/>
                <w:noProof/>
                <w:lang w:eastAsia="ko-KR"/>
              </w:rPr>
              <w:t>Celltrion Sweden AB</w:t>
            </w:r>
          </w:p>
          <w:p w14:paraId="23888C05" w14:textId="77777777" w:rsidR="00EB273E" w:rsidRPr="000E712F" w:rsidRDefault="00EB273E" w:rsidP="00EB273E">
            <w:pPr>
              <w:tabs>
                <w:tab w:val="left" w:pos="-720"/>
              </w:tabs>
              <w:suppressAutoHyphens/>
              <w:rPr>
                <w:rFonts w:ascii="Times New Roman" w:eastAsia="맑은 고딕" w:hAnsi="Times New Roman" w:cs="Times New Roman"/>
                <w:bCs/>
                <w:noProof/>
                <w:u w:val="single"/>
                <w:lang w:eastAsia="ko-KR"/>
              </w:rPr>
            </w:pPr>
            <w:hyperlink r:id="rId96" w:history="1">
              <w:r w:rsidRPr="000E712F">
                <w:rPr>
                  <w:rStyle w:val="ad"/>
                  <w:rFonts w:ascii="Times New Roman" w:eastAsia="맑은 고딕" w:hAnsi="Times New Roman" w:cs="Times New Roman"/>
                  <w:noProof/>
                  <w:lang w:eastAsia="ko-KR"/>
                </w:rPr>
                <w:t>contact_se@celltrionhc.com</w:t>
              </w:r>
            </w:hyperlink>
          </w:p>
          <w:p w14:paraId="48705D74" w14:textId="77777777" w:rsidR="002C39B1" w:rsidRPr="00EB273E" w:rsidRDefault="002C39B1" w:rsidP="002C39B1">
            <w:pPr>
              <w:tabs>
                <w:tab w:val="left" w:pos="-720"/>
              </w:tabs>
              <w:suppressAutoHyphens/>
              <w:rPr>
                <w:rFonts w:ascii="Times New Roman" w:eastAsia="맑은 고딕" w:hAnsi="Times New Roman" w:cs="Times New Roman"/>
                <w:b/>
                <w:noProof/>
                <w:lang w:eastAsia="fr-FR"/>
              </w:rPr>
            </w:pPr>
          </w:p>
        </w:tc>
      </w:tr>
      <w:tr w:rsidR="004B71DD" w14:paraId="06B45DE6" w14:textId="77777777" w:rsidTr="002C39B1">
        <w:tc>
          <w:tcPr>
            <w:tcW w:w="2500" w:type="pct"/>
          </w:tcPr>
          <w:p w14:paraId="2A7E5B19" w14:textId="77777777" w:rsidR="002C39B1" w:rsidRPr="00B23C0A" w:rsidRDefault="00BE389A" w:rsidP="00DA347F">
            <w:pPr>
              <w:keepNext/>
              <w:keepLines/>
              <w:rPr>
                <w:rFonts w:ascii="Times New Roman" w:eastAsia="맑은 고딕" w:hAnsi="Times New Roman" w:cs="Times New Roman"/>
                <w:b/>
                <w:noProof/>
                <w:lang w:eastAsia="fr-FR"/>
              </w:rPr>
            </w:pPr>
            <w:r w:rsidRPr="00B23C0A">
              <w:rPr>
                <w:rFonts w:ascii="Times New Roman" w:eastAsia="맑은 고딕" w:hAnsi="Times New Roman" w:cs="Times New Roman"/>
                <w:b/>
                <w:noProof/>
                <w:lang w:eastAsia="fr-FR"/>
              </w:rPr>
              <w:lastRenderedPageBreak/>
              <w:t>Latvija</w:t>
            </w:r>
          </w:p>
          <w:p w14:paraId="4C799663" w14:textId="77777777" w:rsidR="002C39B1" w:rsidRPr="00B23C0A" w:rsidRDefault="00BE389A" w:rsidP="00DA347F">
            <w:pPr>
              <w:keepNext/>
              <w:keepLine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F8B38AA" w14:textId="77777777" w:rsidR="002C39B1" w:rsidRPr="00B23C0A" w:rsidRDefault="00BE389A" w:rsidP="00DA347F">
            <w:pPr>
              <w:keepNext/>
              <w:keepLines/>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Tālr.: +36 1 231 0493</w:t>
            </w:r>
          </w:p>
          <w:p w14:paraId="4B09D6C1" w14:textId="77777777" w:rsidR="002C39B1" w:rsidRPr="00B23C0A" w:rsidRDefault="002C39B1" w:rsidP="002C39B1">
            <w:pPr>
              <w:autoSpaceDE w:val="0"/>
              <w:autoSpaceDN w:val="0"/>
              <w:adjustRightInd w:val="0"/>
              <w:rPr>
                <w:rFonts w:ascii="Times New Roman" w:eastAsia="맑은 고딕" w:hAnsi="Times New Roman" w:cs="Times New Roman"/>
                <w:b/>
                <w:bCs/>
                <w:lang w:val="sv-SE" w:eastAsia="fr-FR"/>
              </w:rPr>
            </w:pPr>
          </w:p>
        </w:tc>
        <w:tc>
          <w:tcPr>
            <w:tcW w:w="2500" w:type="pct"/>
          </w:tcPr>
          <w:p w14:paraId="538093D6" w14:textId="77777777" w:rsidR="002C39B1" w:rsidRPr="00B23C0A" w:rsidRDefault="002C39B1" w:rsidP="00A930F4">
            <w:pPr>
              <w:widowControl/>
              <w:rPr>
                <w:rFonts w:ascii="Times New Roman" w:eastAsia="맑은 고딕" w:hAnsi="Times New Roman" w:cs="Times New Roman"/>
                <w:b/>
                <w:noProof/>
                <w:lang w:val="sv-SE" w:eastAsia="fr-FR"/>
              </w:rPr>
            </w:pPr>
          </w:p>
        </w:tc>
      </w:tr>
    </w:tbl>
    <w:p w14:paraId="5082FC46" w14:textId="77777777" w:rsidR="002C39B1" w:rsidRPr="00B23C0A" w:rsidRDefault="002C39B1" w:rsidP="002C39B1">
      <w:pPr>
        <w:numPr>
          <w:ilvl w:val="12"/>
          <w:numId w:val="0"/>
        </w:numPr>
        <w:rPr>
          <w:rFonts w:ascii="Times New Roman" w:hAnsi="Times New Roman" w:cs="Times New Roman"/>
          <w:b/>
          <w:noProof/>
          <w:lang w:val="sv-SE"/>
        </w:rPr>
      </w:pPr>
    </w:p>
    <w:p w14:paraId="4C14DA5A" w14:textId="77777777" w:rsidR="002C39B1" w:rsidRPr="00B23C0A" w:rsidRDefault="002C39B1" w:rsidP="002C39B1">
      <w:pPr>
        <w:numPr>
          <w:ilvl w:val="12"/>
          <w:numId w:val="0"/>
        </w:numPr>
        <w:rPr>
          <w:rFonts w:ascii="Times New Roman" w:hAnsi="Times New Roman" w:cs="Times New Roman"/>
          <w:b/>
          <w:noProof/>
          <w:lang w:val="sv-SE"/>
        </w:rPr>
      </w:pPr>
    </w:p>
    <w:p w14:paraId="57098F20" w14:textId="77777777" w:rsidR="002C39B1" w:rsidRPr="00B23C0A" w:rsidRDefault="00BE389A" w:rsidP="002C39B1">
      <w:pPr>
        <w:numPr>
          <w:ilvl w:val="12"/>
          <w:numId w:val="0"/>
        </w:numPr>
        <w:rPr>
          <w:rFonts w:ascii="Times New Roman" w:eastAsia="맑은 고딕" w:hAnsi="Times New Roman" w:cs="Times New Roman"/>
          <w:noProof/>
          <w:lang w:val="sv-SE" w:eastAsia="ko-KR"/>
        </w:rPr>
      </w:pPr>
      <w:r w:rsidRPr="00B23C0A">
        <w:rPr>
          <w:rFonts w:ascii="Times New Roman" w:eastAsia="Times New Roman" w:hAnsi="Times New Roman" w:cs="Times New Roman"/>
          <w:b/>
          <w:bCs/>
          <w:noProof/>
          <w:lang w:val="sv-SE"/>
        </w:rPr>
        <w:t xml:space="preserve">Denna bipacksedel ändrades senast </w:t>
      </w:r>
      <w:r w:rsidRPr="00B23C0A">
        <w:rPr>
          <w:rFonts w:ascii="Times New Roman" w:eastAsia="Times New Roman" w:hAnsi="Times New Roman" w:cs="Times New Roman"/>
          <w:noProof/>
          <w:lang w:val="sv-SE"/>
        </w:rPr>
        <w:t>.</w:t>
      </w:r>
    </w:p>
    <w:p w14:paraId="24C4B610" w14:textId="77777777" w:rsidR="002C39B1" w:rsidRPr="00B23C0A" w:rsidRDefault="002C39B1" w:rsidP="002C39B1">
      <w:pPr>
        <w:numPr>
          <w:ilvl w:val="12"/>
          <w:numId w:val="0"/>
        </w:numPr>
        <w:rPr>
          <w:rFonts w:ascii="Times New Roman" w:hAnsi="Times New Roman" w:cs="Times New Roman"/>
          <w:noProof/>
          <w:lang w:val="sv-SE"/>
        </w:rPr>
      </w:pPr>
    </w:p>
    <w:p w14:paraId="29894BD2" w14:textId="77777777" w:rsidR="002C39B1" w:rsidRPr="00B23C0A" w:rsidRDefault="00BE389A" w:rsidP="002C39B1">
      <w:pPr>
        <w:numPr>
          <w:ilvl w:val="12"/>
          <w:numId w:val="0"/>
        </w:numPr>
        <w:rPr>
          <w:rFonts w:ascii="Times New Roman" w:hAnsi="Times New Roman" w:cs="Times New Roman"/>
          <w:b/>
          <w:noProof/>
          <w:lang w:val="sv-SE"/>
        </w:rPr>
      </w:pPr>
      <w:r w:rsidRPr="00B23C0A">
        <w:rPr>
          <w:rFonts w:ascii="Times New Roman" w:eastAsia="Times New Roman" w:hAnsi="Times New Roman" w:cs="Times New Roman"/>
          <w:b/>
          <w:bCs/>
          <w:noProof/>
          <w:lang w:val="sv-SE"/>
        </w:rPr>
        <w:t>Övriga informationskällor</w:t>
      </w:r>
    </w:p>
    <w:p w14:paraId="132E801F" w14:textId="77777777" w:rsidR="002C39B1" w:rsidRPr="00B23C0A" w:rsidRDefault="002C39B1" w:rsidP="002C39B1">
      <w:pPr>
        <w:pStyle w:val="a3"/>
        <w:rPr>
          <w:lang w:val="sv-SE"/>
        </w:rPr>
      </w:pPr>
    </w:p>
    <w:p w14:paraId="79F5EE04" w14:textId="77777777" w:rsidR="002C39B1" w:rsidRPr="00B23C0A" w:rsidRDefault="00BE389A" w:rsidP="002C39B1">
      <w:pPr>
        <w:numPr>
          <w:ilvl w:val="12"/>
          <w:numId w:val="0"/>
        </w:numPr>
        <w:rPr>
          <w:rFonts w:ascii="Times New Roman" w:eastAsia="맑은 고딕" w:hAnsi="Times New Roman" w:cs="Times New Roman"/>
          <w:noProof/>
          <w:color w:val="0000FF"/>
          <w:lang w:val="sv-SE" w:eastAsia="ko-KR"/>
        </w:rPr>
      </w:pPr>
      <w:r w:rsidRPr="00B23C0A">
        <w:rPr>
          <w:rFonts w:ascii="Times New Roman" w:eastAsia="Times New Roman" w:hAnsi="Times New Roman" w:cs="Times New Roman"/>
          <w:lang w:val="sv-SE"/>
        </w:rPr>
        <w:t xml:space="preserve">Ytterligare information om detta läkemedel finns på Europeiska läkemedelsmyndighetens webbplats </w:t>
      </w:r>
      <w:hyperlink r:id="rId97" w:history="1">
        <w:r w:rsidRPr="00B23C0A">
          <w:rPr>
            <w:rStyle w:val="ad"/>
            <w:rFonts w:ascii="Times New Roman" w:eastAsia="Times New Roman" w:hAnsi="Times New Roman" w:cs="Times New Roman"/>
            <w:lang w:val="sv-SE"/>
          </w:rPr>
          <w:t>http://www.ema.europa.eu</w:t>
        </w:r>
      </w:hyperlink>
    </w:p>
    <w:p w14:paraId="6AB8F79A" w14:textId="77777777" w:rsidR="002C39B1" w:rsidRPr="00B23C0A" w:rsidRDefault="002C39B1" w:rsidP="002C39B1">
      <w:pPr>
        <w:spacing w:before="4"/>
        <w:rPr>
          <w:rFonts w:ascii="Times New Roman" w:hAnsi="Times New Roman" w:cs="Times New Roman"/>
          <w:sz w:val="10"/>
          <w:szCs w:val="10"/>
          <w:lang w:val="sv-SE"/>
        </w:rPr>
      </w:pPr>
    </w:p>
    <w:p w14:paraId="54FFBB5E" w14:textId="77777777" w:rsidR="002C39B1" w:rsidRPr="00B23C0A" w:rsidRDefault="002C39B1" w:rsidP="002C39B1">
      <w:pPr>
        <w:rPr>
          <w:rFonts w:ascii="Times New Roman" w:hAnsi="Times New Roman" w:cs="Times New Roman"/>
          <w:b/>
          <w:sz w:val="20"/>
          <w:szCs w:val="20"/>
          <w:lang w:val="sv-SE"/>
        </w:rPr>
      </w:pPr>
    </w:p>
    <w:p w14:paraId="71C3D89E" w14:textId="77777777" w:rsidR="002C39B1" w:rsidRPr="00B23C0A" w:rsidRDefault="002C39B1" w:rsidP="002C39B1">
      <w:pPr>
        <w:rPr>
          <w:rFonts w:ascii="Times New Roman" w:hAnsi="Times New Roman" w:cs="Times New Roman"/>
          <w:b/>
          <w:sz w:val="20"/>
          <w:szCs w:val="20"/>
          <w:lang w:val="sv-SE"/>
        </w:rPr>
      </w:pPr>
    </w:p>
    <w:p w14:paraId="015A0C94" w14:textId="77777777" w:rsidR="002C39B1" w:rsidRPr="00B23C0A" w:rsidRDefault="00BE389A" w:rsidP="00B23C0A">
      <w:pPr>
        <w:pStyle w:val="a4"/>
        <w:numPr>
          <w:ilvl w:val="0"/>
          <w:numId w:val="134"/>
        </w:numPr>
        <w:spacing w:before="18"/>
        <w:ind w:hanging="468"/>
        <w:rPr>
          <w:rFonts w:ascii="Times New Roman" w:eastAsia="Times New Roman" w:hAnsi="Times New Roman" w:cs="Times New Roman"/>
          <w:b/>
        </w:rPr>
      </w:pPr>
      <w:r w:rsidRPr="00B23C0A">
        <w:rPr>
          <w:rFonts w:ascii="Times New Roman" w:eastAsia="Times New Roman" w:hAnsi="Times New Roman" w:cs="Times New Roman"/>
          <w:b/>
          <w:bCs/>
          <w:spacing w:val="-1"/>
          <w:lang w:val="sv-SE"/>
        </w:rPr>
        <w:t>Bruksanvisning</w:t>
      </w:r>
    </w:p>
    <w:p w14:paraId="76A141E2" w14:textId="77777777" w:rsidR="002C39B1" w:rsidRPr="00B23C0A" w:rsidRDefault="002C39B1" w:rsidP="002C39B1">
      <w:pPr>
        <w:spacing w:before="9"/>
        <w:rPr>
          <w:rFonts w:ascii="Times New Roman" w:hAnsi="Times New Roman" w:cs="Times New Roman"/>
          <w:b/>
          <w:sz w:val="26"/>
          <w:szCs w:val="26"/>
        </w:rPr>
      </w:pPr>
    </w:p>
    <w:p w14:paraId="23697D2E"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Följande instruktioner förklarar hur du ger dig själv en subkutan injektion av Yuflyma med den förfyllda sprutan. Läs först alla instruktioner noggrant och följ dem sedan steg för steg.</w:t>
      </w:r>
    </w:p>
    <w:p w14:paraId="20F41951" w14:textId="77777777" w:rsidR="002C39B1" w:rsidRPr="00B23C0A" w:rsidRDefault="002C39B1" w:rsidP="002C39B1">
      <w:pPr>
        <w:pStyle w:val="a3"/>
        <w:rPr>
          <w:lang w:val="de-DE"/>
        </w:rPr>
      </w:pPr>
    </w:p>
    <w:p w14:paraId="4F7BF677"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Du kommer att instrueras av din läkare, sjuksköterska eller apotekspersonal om tekniken för självinjektion.</w:t>
      </w:r>
    </w:p>
    <w:p w14:paraId="61AB1C5A" w14:textId="77777777" w:rsidR="002C39B1" w:rsidRPr="00B23C0A" w:rsidRDefault="002C39B1" w:rsidP="002C39B1">
      <w:pPr>
        <w:pStyle w:val="a3"/>
        <w:rPr>
          <w:lang w:val="de-DE"/>
        </w:rPr>
      </w:pPr>
    </w:p>
    <w:p w14:paraId="7C6BA2D3"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 xml:space="preserve">Försök </w:t>
      </w:r>
      <w:r w:rsidRPr="00B23C0A">
        <w:rPr>
          <w:rFonts w:eastAsia="Times New Roman"/>
          <w:b/>
          <w:bCs/>
          <w:lang w:val="sv-SE"/>
        </w:rPr>
        <w:t>inte</w:t>
      </w:r>
      <w:r w:rsidRPr="00B23C0A">
        <w:rPr>
          <w:rFonts w:eastAsia="Times New Roman"/>
          <w:lang w:val="sv-SE"/>
        </w:rPr>
        <w:t xml:space="preserve"> att ge dig själv injektionen förrän du är säker på att du förstår hur du förbereder och ger injektionen.</w:t>
      </w:r>
    </w:p>
    <w:p w14:paraId="48527BB4" w14:textId="77777777" w:rsidR="002C39B1" w:rsidRPr="00B23C0A" w:rsidRDefault="002C39B1" w:rsidP="002C39B1">
      <w:pPr>
        <w:pStyle w:val="a3"/>
        <w:rPr>
          <w:lang w:val="de-DE"/>
        </w:rPr>
      </w:pPr>
    </w:p>
    <w:p w14:paraId="1F607665"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Efter korrekt träning kan injektionen ges av dig själv eller av en annan person, till exempel en familjemedlem eller vän.</w:t>
      </w:r>
    </w:p>
    <w:p w14:paraId="52AAB78A" w14:textId="77777777" w:rsidR="002C39B1" w:rsidRPr="00B23C0A" w:rsidRDefault="002C39B1" w:rsidP="002C39B1">
      <w:pPr>
        <w:pStyle w:val="a3"/>
        <w:rPr>
          <w:lang w:val="de-DE"/>
        </w:rPr>
      </w:pPr>
    </w:p>
    <w:p w14:paraId="7A500178"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 xml:space="preserve">Använd endast varje förfylld spruta för </w:t>
      </w:r>
      <w:r w:rsidRPr="00B23C0A">
        <w:rPr>
          <w:rFonts w:eastAsia="Times New Roman"/>
          <w:bCs/>
          <w:lang w:val="sv-SE"/>
        </w:rPr>
        <w:t>en</w:t>
      </w:r>
      <w:r w:rsidRPr="00B23C0A">
        <w:rPr>
          <w:rFonts w:eastAsia="Times New Roman"/>
          <w:lang w:val="sv-SE"/>
        </w:rPr>
        <w:t xml:space="preserve"> injektion.</w:t>
      </w:r>
    </w:p>
    <w:p w14:paraId="6A555EB7" w14:textId="77777777" w:rsidR="002C39B1" w:rsidRPr="00B23C0A" w:rsidRDefault="002C39B1" w:rsidP="002C39B1">
      <w:pPr>
        <w:rPr>
          <w:rFonts w:ascii="Times New Roman" w:hAnsi="Times New Roman" w:cs="Times New Roman"/>
          <w:lang w:val="de-DE"/>
        </w:rPr>
      </w:pPr>
    </w:p>
    <w:p w14:paraId="681F71B6" w14:textId="77777777" w:rsidR="002C39B1" w:rsidRPr="00B23C0A" w:rsidRDefault="002C39B1" w:rsidP="002C39B1">
      <w:pPr>
        <w:rPr>
          <w:rFonts w:ascii="Times New Roman" w:hAnsi="Times New Roman" w:cs="Times New Roman"/>
          <w:lang w:val="de-DE"/>
        </w:rPr>
      </w:pPr>
    </w:p>
    <w:p w14:paraId="195A4E27" w14:textId="77777777" w:rsidR="004A105E" w:rsidRPr="00B23C0A" w:rsidRDefault="00BE389A">
      <w:pP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br w:type="page"/>
      </w:r>
    </w:p>
    <w:p w14:paraId="3874EB63" w14:textId="77777777" w:rsidR="002C39B1" w:rsidRPr="00B23C0A" w:rsidRDefault="00BE389A" w:rsidP="002C39B1">
      <w:pPr>
        <w:pStyle w:val="a3"/>
        <w:rPr>
          <w:rFonts w:eastAsia="Times New Roman"/>
          <w:b/>
          <w:bCs/>
          <w:lang w:val="sv-SE"/>
        </w:rPr>
      </w:pPr>
      <w:r w:rsidRPr="00B23C0A">
        <w:rPr>
          <w:rFonts w:eastAsia="Times New Roman"/>
          <w:b/>
          <w:bCs/>
          <w:lang w:val="sv-SE"/>
        </w:rPr>
        <w:lastRenderedPageBreak/>
        <w:t>Yuflyma förfylld spruta</w:t>
      </w:r>
    </w:p>
    <w:p w14:paraId="7876F7CC" w14:textId="77777777" w:rsidR="002C39B1" w:rsidRPr="00B23C0A" w:rsidRDefault="002C39B1" w:rsidP="002C39B1">
      <w:pPr>
        <w:pStyle w:val="a3"/>
        <w:rPr>
          <w:b/>
        </w:rPr>
      </w:pPr>
    </w:p>
    <w:p w14:paraId="070D4E37" w14:textId="77777777" w:rsidR="002C39B1" w:rsidRPr="00B23C0A" w:rsidRDefault="00BE389A" w:rsidP="002C39B1">
      <w:pPr>
        <w:jc w:val="center"/>
        <w:rPr>
          <w:rFonts w:ascii="Times New Roman" w:eastAsia="Times New Roman" w:hAnsi="Times New Roman" w:cs="Times New Roman"/>
          <w:b/>
          <w:bCs/>
          <w:sz w:val="20"/>
          <w:szCs w:val="20"/>
          <w:lang w:val="sv-SE" w:eastAsia="ko-KR"/>
        </w:rPr>
      </w:pPr>
      <w:r w:rsidRPr="00B23C0A">
        <w:rPr>
          <w:rFonts w:ascii="Times New Roman" w:hAnsi="Times New Roman" w:cs="Times New Roman"/>
          <w:noProof/>
          <w:lang w:eastAsia="ko-KR"/>
        </w:rPr>
        <mc:AlternateContent>
          <mc:Choice Requires="wps">
            <w:drawing>
              <wp:anchor distT="0" distB="0" distL="114300" distR="114300" simplePos="0" relativeHeight="251658317" behindDoc="0" locked="0" layoutInCell="1" allowOverlap="1" wp14:anchorId="49A153E2" wp14:editId="4D1BEC21">
                <wp:simplePos x="0" y="0"/>
                <wp:positionH relativeFrom="column">
                  <wp:posOffset>3349909</wp:posOffset>
                </wp:positionH>
                <wp:positionV relativeFrom="paragraph">
                  <wp:posOffset>3092450</wp:posOffset>
                </wp:positionV>
                <wp:extent cx="907577" cy="341194"/>
                <wp:effectExtent l="0" t="0" r="6985" b="1905"/>
                <wp:wrapNone/>
                <wp:docPr id="3926" name="Text Box 3926"/>
                <wp:cNvGraphicFramePr/>
                <a:graphic xmlns:a="http://schemas.openxmlformats.org/drawingml/2006/main">
                  <a:graphicData uri="http://schemas.microsoft.com/office/word/2010/wordprocessingShape">
                    <wps:wsp>
                      <wps:cNvSpPr txBox="1"/>
                      <wps:spPr>
                        <a:xfrm>
                          <a:off x="0" y="0"/>
                          <a:ext cx="907577" cy="341194"/>
                        </a:xfrm>
                        <a:prstGeom prst="rect">
                          <a:avLst/>
                        </a:prstGeom>
                        <a:solidFill>
                          <a:prstClr val="white"/>
                        </a:solidFill>
                        <a:ln>
                          <a:noFill/>
                        </a:ln>
                      </wps:spPr>
                      <wps:txbx>
                        <w:txbxContent>
                          <w:p w14:paraId="4F11AEAD"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A153E2" id="Text Box 3926" o:spid="_x0000_s1147" type="#_x0000_t202" style="position:absolute;left:0;text-align:left;margin-left:263.75pt;margin-top:243.5pt;width:71.45pt;height:26.8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" stroked="f">
                <v:textbox inset="0,0,0,0">
                  <w:txbxContent>
                    <w:p w14:paraId="4F11AEAD"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v:textbox>
              </v:shape>
            </w:pict>
          </mc:Fallback>
        </mc:AlternateContent>
      </w:r>
      <w:r w:rsidRPr="00B23C0A">
        <w:rPr>
          <w:rFonts w:ascii="Times New Roman" w:hAnsi="Times New Roman" w:cs="Times New Roman"/>
          <w:noProof/>
          <w:lang w:eastAsia="ko-KR"/>
        </w:rPr>
        <mc:AlternateContent>
          <mc:Choice Requires="wps">
            <w:drawing>
              <wp:anchor distT="0" distB="0" distL="114300" distR="114300" simplePos="0" relativeHeight="251658316" behindDoc="0" locked="0" layoutInCell="1" allowOverlap="1" wp14:anchorId="433E7E76" wp14:editId="4F8651DA">
                <wp:simplePos x="0" y="0"/>
                <wp:positionH relativeFrom="column">
                  <wp:posOffset>1972263</wp:posOffset>
                </wp:positionH>
                <wp:positionV relativeFrom="paragraph">
                  <wp:posOffset>3086100</wp:posOffset>
                </wp:positionV>
                <wp:extent cx="907577" cy="341194"/>
                <wp:effectExtent l="0" t="0" r="6985" b="1905"/>
                <wp:wrapNone/>
                <wp:docPr id="3925" name="Text Box 3925"/>
                <wp:cNvGraphicFramePr/>
                <a:graphic xmlns:a="http://schemas.openxmlformats.org/drawingml/2006/main">
                  <a:graphicData uri="http://schemas.microsoft.com/office/word/2010/wordprocessingShape">
                    <wps:wsp>
                      <wps:cNvSpPr txBox="1"/>
                      <wps:spPr>
                        <a:xfrm>
                          <a:off x="0" y="0"/>
                          <a:ext cx="907577" cy="341194"/>
                        </a:xfrm>
                        <a:prstGeom prst="rect">
                          <a:avLst/>
                        </a:prstGeom>
                        <a:solidFill>
                          <a:prstClr val="white"/>
                        </a:solidFill>
                        <a:ln>
                          <a:noFill/>
                        </a:ln>
                      </wps:spPr>
                      <wps:txbx>
                        <w:txbxContent>
                          <w:p w14:paraId="30574253"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3E7E76" id="Text Box 3925" o:spid="_x0000_s1148" type="#_x0000_t202" style="position:absolute;left:0;text-align:left;margin-left:155.3pt;margin-top:243pt;width:71.45pt;height:26.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" stroked="f">
                <v:textbox inset="0,0,0,0">
                  <w:txbxContent>
                    <w:p w14:paraId="30574253"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5" behindDoc="0" locked="0" layoutInCell="1" allowOverlap="1" wp14:anchorId="6EFF01FE" wp14:editId="47FC5965">
                <wp:simplePos x="0" y="0"/>
                <wp:positionH relativeFrom="column">
                  <wp:posOffset>2817921</wp:posOffset>
                </wp:positionH>
                <wp:positionV relativeFrom="paragraph">
                  <wp:posOffset>547370</wp:posOffset>
                </wp:positionV>
                <wp:extent cx="573196" cy="177280"/>
                <wp:effectExtent l="0" t="0" r="0" b="0"/>
                <wp:wrapNone/>
                <wp:docPr id="3924" name="Text Box 3924"/>
                <wp:cNvGraphicFramePr/>
                <a:graphic xmlns:a="http://schemas.openxmlformats.org/drawingml/2006/main">
                  <a:graphicData uri="http://schemas.microsoft.com/office/word/2010/wordprocessingShape">
                    <wps:wsp>
                      <wps:cNvSpPr txBox="1"/>
                      <wps:spPr>
                        <a:xfrm>
                          <a:off x="0" y="0"/>
                          <a:ext cx="573196" cy="177280"/>
                        </a:xfrm>
                        <a:prstGeom prst="rect">
                          <a:avLst/>
                        </a:prstGeom>
                        <a:solidFill>
                          <a:prstClr val="white"/>
                        </a:solidFill>
                        <a:ln>
                          <a:noFill/>
                        </a:ln>
                      </wps:spPr>
                      <wps:txbx>
                        <w:txbxContent>
                          <w:p w14:paraId="4E92A5B1"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EFF01FE" id="Text Box 3924" o:spid="_x0000_s1149" type="#_x0000_t202" style="position:absolute;left:0;text-align:left;margin-left:221.9pt;margin-top:43.1pt;width:45.15pt;height:13.95pt;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" stroked="f">
                <v:textbox inset="0,0,0,0">
                  <w:txbxContent>
                    <w:p w14:paraId="4E92A5B1"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4" behindDoc="0" locked="0" layoutInCell="1" allowOverlap="1" wp14:anchorId="36FE55BA" wp14:editId="562B98D6">
                <wp:simplePos x="0" y="0"/>
                <wp:positionH relativeFrom="column">
                  <wp:posOffset>2654678</wp:posOffset>
                </wp:positionH>
                <wp:positionV relativeFrom="paragraph">
                  <wp:posOffset>1039106</wp:posOffset>
                </wp:positionV>
                <wp:extent cx="757451" cy="177280"/>
                <wp:effectExtent l="0" t="0" r="5080" b="0"/>
                <wp:wrapNone/>
                <wp:docPr id="3923" name="Text Box 3923"/>
                <wp:cNvGraphicFramePr/>
                <a:graphic xmlns:a="http://schemas.openxmlformats.org/drawingml/2006/main">
                  <a:graphicData uri="http://schemas.microsoft.com/office/word/2010/wordprocessingShape">
                    <wps:wsp>
                      <wps:cNvSpPr txBox="1"/>
                      <wps:spPr>
                        <a:xfrm>
                          <a:off x="0" y="0"/>
                          <a:ext cx="757451" cy="177280"/>
                        </a:xfrm>
                        <a:prstGeom prst="rect">
                          <a:avLst/>
                        </a:prstGeom>
                        <a:solidFill>
                          <a:prstClr val="white"/>
                        </a:solidFill>
                        <a:ln>
                          <a:noFill/>
                        </a:ln>
                      </wps:spPr>
                      <wps:txbx>
                        <w:txbxContent>
                          <w:p w14:paraId="617A9967"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Fingerfl</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6FE55BA" id="Text Box 3923" o:spid="_x0000_s1150" type="#_x0000_t202" style="position:absolute;left:0;text-align:left;margin-left:209.05pt;margin-top:81.8pt;width:59.65pt;height:13.9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" stroked="f">
                <v:textbox inset="0,0,0,0">
                  <w:txbxContent>
                    <w:p w14:paraId="617A9967"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Fingerfl</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ns</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3" behindDoc="0" locked="0" layoutInCell="1" allowOverlap="1" wp14:anchorId="61932288" wp14:editId="64A09E9C">
                <wp:simplePos x="0" y="0"/>
                <wp:positionH relativeFrom="column">
                  <wp:posOffset>2826299</wp:posOffset>
                </wp:positionH>
                <wp:positionV relativeFrom="paragraph">
                  <wp:posOffset>1399805</wp:posOffset>
                </wp:positionV>
                <wp:extent cx="429905" cy="177280"/>
                <wp:effectExtent l="0" t="0" r="8255" b="0"/>
                <wp:wrapNone/>
                <wp:docPr id="3922" name="Text Box 3922"/>
                <wp:cNvGraphicFramePr/>
                <a:graphic xmlns:a="http://schemas.openxmlformats.org/drawingml/2006/main">
                  <a:graphicData uri="http://schemas.microsoft.com/office/word/2010/wordprocessingShape">
                    <wps:wsp>
                      <wps:cNvSpPr txBox="1"/>
                      <wps:spPr>
                        <a:xfrm>
                          <a:off x="0" y="0"/>
                          <a:ext cx="429905" cy="177280"/>
                        </a:xfrm>
                        <a:prstGeom prst="rect">
                          <a:avLst/>
                        </a:prstGeom>
                        <a:solidFill>
                          <a:prstClr val="white"/>
                        </a:solidFill>
                        <a:ln>
                          <a:noFill/>
                        </a:ln>
                      </wps:spPr>
                      <wps:txbx>
                        <w:txbxContent>
                          <w:p w14:paraId="5CB4C144"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Kropp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1932288" id="Text Box 3922" o:spid="_x0000_s1151" type="#_x0000_t202" style="position:absolute;left:0;text-align:left;margin-left:222.55pt;margin-top:110.2pt;width:33.85pt;height:13.95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" stroked="f">
                <v:textbox inset="0,0,0,0">
                  <w:txbxContent>
                    <w:p w14:paraId="5CB4C144"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Kropp</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1" behindDoc="0" locked="0" layoutInCell="1" allowOverlap="1" wp14:anchorId="00F1B366" wp14:editId="537BF2AC">
                <wp:simplePos x="0" y="0"/>
                <wp:positionH relativeFrom="column">
                  <wp:posOffset>2818130</wp:posOffset>
                </wp:positionH>
                <wp:positionV relativeFrom="paragraph">
                  <wp:posOffset>2225675</wp:posOffset>
                </wp:positionV>
                <wp:extent cx="429905" cy="177280"/>
                <wp:effectExtent l="0" t="0" r="8255" b="0"/>
                <wp:wrapNone/>
                <wp:docPr id="3920" name="Text Box 3920"/>
                <wp:cNvGraphicFramePr/>
                <a:graphic xmlns:a="http://schemas.openxmlformats.org/drawingml/2006/main">
                  <a:graphicData uri="http://schemas.microsoft.com/office/word/2010/wordprocessingShape">
                    <wps:wsp>
                      <wps:cNvSpPr txBox="1"/>
                      <wps:spPr>
                        <a:xfrm>
                          <a:off x="0" y="0"/>
                          <a:ext cx="429905" cy="177280"/>
                        </a:xfrm>
                        <a:prstGeom prst="rect">
                          <a:avLst/>
                        </a:prstGeom>
                        <a:solidFill>
                          <a:prstClr val="white"/>
                        </a:solidFill>
                        <a:ln>
                          <a:noFill/>
                        </a:ln>
                      </wps:spPr>
                      <wps:txbx>
                        <w:txbxContent>
                          <w:p w14:paraId="19D20C42"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00F1B366" id="Text Box 3920" o:spid="_x0000_s1152" type="#_x0000_t202" style="position:absolute;left:0;text-align:left;margin-left:221.9pt;margin-top:175.25pt;width:33.85pt;height:13.95pt;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" stroked="f">
                <v:textbox inset="0,0,0,0">
                  <w:txbxContent>
                    <w:p w14:paraId="19D20C42"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2" behindDoc="0" locked="0" layoutInCell="1" allowOverlap="1" wp14:anchorId="5519872D" wp14:editId="4F63B4B8">
                <wp:simplePos x="0" y="0"/>
                <wp:positionH relativeFrom="column">
                  <wp:posOffset>2742896</wp:posOffset>
                </wp:positionH>
                <wp:positionV relativeFrom="paragraph">
                  <wp:posOffset>2757501</wp:posOffset>
                </wp:positionV>
                <wp:extent cx="429905" cy="177280"/>
                <wp:effectExtent l="0" t="0" r="8255" b="0"/>
                <wp:wrapNone/>
                <wp:docPr id="3921" name="Text Box 3921"/>
                <wp:cNvGraphicFramePr/>
                <a:graphic xmlns:a="http://schemas.openxmlformats.org/drawingml/2006/main">
                  <a:graphicData uri="http://schemas.microsoft.com/office/word/2010/wordprocessingShape">
                    <wps:wsp>
                      <wps:cNvSpPr txBox="1"/>
                      <wps:spPr>
                        <a:xfrm>
                          <a:off x="0" y="0"/>
                          <a:ext cx="429905" cy="177280"/>
                        </a:xfrm>
                        <a:prstGeom prst="rect">
                          <a:avLst/>
                        </a:prstGeom>
                        <a:solidFill>
                          <a:prstClr val="white"/>
                        </a:solidFill>
                        <a:ln>
                          <a:noFill/>
                        </a:ln>
                      </wps:spPr>
                      <wps:txbx>
                        <w:txbxContent>
                          <w:p w14:paraId="18FA8106"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519872D" id="Text Box 3921" o:spid="_x0000_s1153" type="#_x0000_t202" style="position:absolute;left:0;text-align:left;margin-left:3in;margin-top:217.15pt;width:33.85pt;height:13.95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" stroked="f">
                <v:textbox inset="0,0,0,0">
                  <w:txbxContent>
                    <w:p w14:paraId="18FA8106"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v:textbox>
              </v:shape>
            </w:pict>
          </mc:Fallback>
        </mc:AlternateContent>
      </w:r>
      <w:r w:rsidR="004A105E" w:rsidRPr="00B23C0A">
        <w:rPr>
          <w:rFonts w:ascii="Times New Roman" w:hAnsi="Times New Roman" w:cs="Times New Roman"/>
          <w:noProof/>
          <w:lang w:eastAsia="ko-KR"/>
        </w:rPr>
        <mc:AlternateContent>
          <mc:Choice Requires="wps">
            <w:drawing>
              <wp:anchor distT="0" distB="0" distL="114300" distR="114300" simplePos="0" relativeHeight="251658310" behindDoc="0" locked="0" layoutInCell="1" allowOverlap="1" wp14:anchorId="3F18DBD9" wp14:editId="37B6E7FA">
                <wp:simplePos x="0" y="0"/>
                <wp:positionH relativeFrom="column">
                  <wp:posOffset>1255556</wp:posOffset>
                </wp:positionH>
                <wp:positionV relativeFrom="paragraph">
                  <wp:posOffset>1721485</wp:posOffset>
                </wp:positionV>
                <wp:extent cx="646829" cy="177280"/>
                <wp:effectExtent l="0" t="0" r="1270" b="0"/>
                <wp:wrapNone/>
                <wp:docPr id="3919" name="Text Box 3919"/>
                <wp:cNvGraphicFramePr/>
                <a:graphic xmlns:a="http://schemas.openxmlformats.org/drawingml/2006/main">
                  <a:graphicData uri="http://schemas.microsoft.com/office/word/2010/wordprocessingShape">
                    <wps:wsp>
                      <wps:cNvSpPr txBox="1"/>
                      <wps:spPr>
                        <a:xfrm>
                          <a:off x="0" y="0"/>
                          <a:ext cx="646829" cy="177280"/>
                        </a:xfrm>
                        <a:prstGeom prst="rect">
                          <a:avLst/>
                        </a:prstGeom>
                        <a:solidFill>
                          <a:prstClr val="white"/>
                        </a:solidFill>
                        <a:ln>
                          <a:noFill/>
                        </a:ln>
                      </wps:spPr>
                      <wps:txbx>
                        <w:txbxContent>
                          <w:p w14:paraId="418D9322" w14:textId="77777777" w:rsidR="005A0AF7" w:rsidRDefault="00BE389A" w:rsidP="004A105E">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F18DBD9" id="Text Box 3919" o:spid="_x0000_s1154" type="#_x0000_t202" style="position:absolute;left:0;text-align:left;margin-left:98.85pt;margin-top:135.55pt;width:50.95pt;height:13.9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" stroked="f">
                <v:textbox inset="0,0,0,0">
                  <w:txbxContent>
                    <w:p w14:paraId="418D9322" w14:textId="77777777" w:rsidR="005A0AF7" w:rsidRDefault="00BE389A" w:rsidP="004A105E">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v:textbox>
              </v:shape>
            </w:pict>
          </mc:Fallback>
        </mc:AlternateContent>
      </w:r>
      <w:r w:rsidR="004A105E" w:rsidRPr="00B23C0A">
        <w:rPr>
          <w:rFonts w:ascii="Times New Roman" w:eastAsia="Times New Roman" w:hAnsi="Times New Roman" w:cs="Times New Roman"/>
          <w:b/>
          <w:bCs/>
          <w:noProof/>
          <w:sz w:val="20"/>
          <w:szCs w:val="20"/>
          <w:lang w:eastAsia="ko-KR"/>
        </w:rPr>
        <w:drawing>
          <wp:inline distT="0" distB="0" distL="0" distR="0" wp14:anchorId="7EEE3AFB" wp14:editId="1459B53C">
            <wp:extent cx="3693994" cy="3476202"/>
            <wp:effectExtent l="0" t="0" r="1905" b="0"/>
            <wp:docPr id="3918" name="그림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 name="PFS-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696941" cy="3478975"/>
                    </a:xfrm>
                    <a:prstGeom prst="rect">
                      <a:avLst/>
                    </a:prstGeom>
                  </pic:spPr>
                </pic:pic>
              </a:graphicData>
            </a:graphic>
          </wp:inline>
        </w:drawing>
      </w:r>
    </w:p>
    <w:p w14:paraId="247E4642" w14:textId="77777777" w:rsidR="002C39B1" w:rsidRPr="00B23C0A" w:rsidRDefault="00BE389A" w:rsidP="002C39B1">
      <w:pPr>
        <w:ind w:left="5760" w:firstLine="720"/>
        <w:rPr>
          <w:rFonts w:ascii="Times New Roman" w:hAnsi="Times New Roman" w:cs="Times New Roman"/>
          <w:b/>
          <w:sz w:val="20"/>
          <w:szCs w:val="24"/>
          <w:lang w:val="de-DE" w:eastAsia="ko-KR"/>
        </w:rPr>
      </w:pPr>
      <w:r w:rsidRPr="00B23C0A">
        <w:rPr>
          <w:rFonts w:ascii="Times New Roman" w:eastAsia="Times New Roman" w:hAnsi="Times New Roman" w:cs="Times New Roman"/>
          <w:b/>
          <w:bCs/>
          <w:sz w:val="20"/>
          <w:szCs w:val="20"/>
          <w:lang w:val="sv-SE" w:eastAsia="ko-KR"/>
        </w:rPr>
        <w:t>Figur A</w:t>
      </w:r>
    </w:p>
    <w:p w14:paraId="1B5A273F" w14:textId="77777777" w:rsidR="002C39B1" w:rsidRPr="00B23C0A" w:rsidRDefault="002C39B1" w:rsidP="002C39B1">
      <w:pPr>
        <w:spacing w:before="10"/>
        <w:rPr>
          <w:rFonts w:ascii="Times New Roman" w:hAnsi="Times New Roman" w:cs="Times New Roman"/>
          <w:sz w:val="24"/>
          <w:szCs w:val="24"/>
          <w:lang w:val="de-DE"/>
        </w:rPr>
      </w:pPr>
    </w:p>
    <w:p w14:paraId="6CA06A7C" w14:textId="77777777" w:rsidR="002C39B1" w:rsidRPr="00B23C0A" w:rsidRDefault="00BE389A" w:rsidP="002C39B1">
      <w:pPr>
        <w:pStyle w:val="a3"/>
        <w:rPr>
          <w:b/>
          <w:lang w:val="de-DE"/>
        </w:rPr>
      </w:pPr>
      <w:r w:rsidRPr="00B23C0A">
        <w:rPr>
          <w:rFonts w:eastAsia="Times New Roman"/>
          <w:b/>
          <w:bCs/>
          <w:lang w:val="sv-SE"/>
        </w:rPr>
        <w:t>Använd inte den förfyllda sprutan om:</w:t>
      </w:r>
    </w:p>
    <w:p w14:paraId="612205A4" w14:textId="77777777" w:rsidR="002C39B1" w:rsidRPr="00B23C0A" w:rsidRDefault="00BE389A" w:rsidP="002C39B1">
      <w:pPr>
        <w:pStyle w:val="a3"/>
        <w:numPr>
          <w:ilvl w:val="1"/>
          <w:numId w:val="3"/>
        </w:numPr>
        <w:ind w:left="660" w:hanging="660"/>
        <w:rPr>
          <w:lang w:val="de-DE"/>
        </w:rPr>
      </w:pPr>
      <w:r w:rsidRPr="00B23C0A">
        <w:rPr>
          <w:rFonts w:eastAsia="Times New Roman"/>
          <w:lang w:val="sv-SE"/>
        </w:rPr>
        <w:t xml:space="preserve">den är sprucken eller skadad. </w:t>
      </w:r>
    </w:p>
    <w:p w14:paraId="713F4250" w14:textId="77777777" w:rsidR="002C39B1" w:rsidRPr="001048AF" w:rsidRDefault="00BE389A" w:rsidP="002C39B1">
      <w:pPr>
        <w:pStyle w:val="a3"/>
        <w:numPr>
          <w:ilvl w:val="1"/>
          <w:numId w:val="3"/>
        </w:numPr>
        <w:ind w:left="660" w:hanging="660"/>
      </w:pPr>
      <w:r w:rsidRPr="00B23C0A">
        <w:rPr>
          <w:rFonts w:eastAsia="Times New Roman"/>
          <w:lang w:val="sv-SE"/>
        </w:rPr>
        <w:t>utgångsdatumet har passerats</w:t>
      </w:r>
    </w:p>
    <w:p w14:paraId="22DFD9D2" w14:textId="77777777" w:rsidR="00564584" w:rsidRPr="00AF06D7" w:rsidRDefault="00BE389A" w:rsidP="002C39B1">
      <w:pPr>
        <w:pStyle w:val="a3"/>
        <w:numPr>
          <w:ilvl w:val="1"/>
          <w:numId w:val="3"/>
        </w:numPr>
        <w:ind w:left="660" w:hanging="660"/>
        <w:rPr>
          <w:lang w:val="sv-SE"/>
        </w:rPr>
      </w:pPr>
      <w:r w:rsidRPr="00AF06D7">
        <w:rPr>
          <w:lang w:val="sv-SE"/>
        </w:rPr>
        <w:t>den tappats på ett hårt underlag</w:t>
      </w:r>
    </w:p>
    <w:p w14:paraId="00B4105B" w14:textId="77777777" w:rsidR="002C39B1" w:rsidRPr="00AF06D7" w:rsidRDefault="002C39B1" w:rsidP="002C39B1">
      <w:pPr>
        <w:pStyle w:val="Default"/>
        <w:numPr>
          <w:ilvl w:val="2"/>
          <w:numId w:val="21"/>
        </w:numPr>
        <w:ind w:left="360"/>
        <w:rPr>
          <w:rFonts w:ascii="Times New Roman" w:hAnsi="Times New Roman" w:cs="Times New Roman"/>
          <w:color w:val="211D1E"/>
          <w:sz w:val="20"/>
          <w:szCs w:val="20"/>
          <w:lang w:val="sv-SE"/>
        </w:rPr>
      </w:pPr>
    </w:p>
    <w:p w14:paraId="16E415FA" w14:textId="77777777" w:rsidR="002C39B1" w:rsidRPr="00B23C0A" w:rsidRDefault="00BE389A" w:rsidP="002C39B1">
      <w:pPr>
        <w:pStyle w:val="a3"/>
        <w:rPr>
          <w:b/>
          <w:lang w:val="sv-SE"/>
        </w:rPr>
      </w:pPr>
      <w:r w:rsidRPr="00B23C0A">
        <w:rPr>
          <w:rFonts w:eastAsia="Times New Roman"/>
          <w:b/>
          <w:bCs/>
          <w:lang w:val="sv-SE"/>
        </w:rPr>
        <w:t>Ta inte av nålskyddet förrän precis före injektionen. Förvara Yuflyma utom syn- och räckhåll för barn.</w:t>
      </w:r>
    </w:p>
    <w:p w14:paraId="472BE406" w14:textId="77777777" w:rsidR="002C39B1" w:rsidRPr="00B23C0A" w:rsidRDefault="002C39B1" w:rsidP="002C39B1">
      <w:pPr>
        <w:rPr>
          <w:rFonts w:ascii="Times New Roman" w:hAnsi="Times New Roman" w:cs="Times New Roman"/>
          <w:lang w:val="sv-SE"/>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4B71DD" w:rsidRPr="00511442" w14:paraId="624B4A8D" w14:textId="77777777" w:rsidTr="00AC38B6">
        <w:trPr>
          <w:trHeight w:val="2684"/>
        </w:trPr>
        <w:tc>
          <w:tcPr>
            <w:tcW w:w="9634" w:type="dxa"/>
          </w:tcPr>
          <w:p w14:paraId="79D7951A" w14:textId="77777777" w:rsidR="002C39B1" w:rsidRPr="00B23C0A" w:rsidRDefault="002C39B1" w:rsidP="00AC38B6">
            <w:pPr>
              <w:pStyle w:val="a3"/>
              <w:numPr>
                <w:ilvl w:val="0"/>
                <w:numId w:val="0"/>
              </w:numPr>
              <w:ind w:left="580"/>
              <w:rPr>
                <w:lang w:val="sv-SE"/>
              </w:rPr>
            </w:pPr>
          </w:p>
          <w:p w14:paraId="5E800393" w14:textId="77777777" w:rsidR="002C39B1" w:rsidRPr="00B23C0A" w:rsidRDefault="00BE389A" w:rsidP="00AC38B6">
            <w:pPr>
              <w:pStyle w:val="a3"/>
              <w:numPr>
                <w:ilvl w:val="0"/>
                <w:numId w:val="135"/>
              </w:numPr>
            </w:pPr>
            <w:r w:rsidRPr="00B23C0A">
              <w:rPr>
                <w:rFonts w:eastAsia="Times New Roman"/>
                <w:b/>
                <w:bCs/>
                <w:lang w:val="sv-SE"/>
              </w:rPr>
              <w:t>Samla ihop tillbehören för injektionen</w:t>
            </w:r>
          </w:p>
          <w:p w14:paraId="7016056D" w14:textId="77777777" w:rsidR="002C39B1" w:rsidRPr="00B23C0A" w:rsidRDefault="002C39B1" w:rsidP="00AC38B6">
            <w:pPr>
              <w:pStyle w:val="a3"/>
              <w:numPr>
                <w:ilvl w:val="0"/>
                <w:numId w:val="0"/>
              </w:numPr>
              <w:ind w:left="580"/>
            </w:pPr>
          </w:p>
          <w:p w14:paraId="17DB1D70" w14:textId="77777777" w:rsidR="002C39B1" w:rsidRPr="00B23C0A" w:rsidRDefault="00BE389A" w:rsidP="00AC38B6">
            <w:pPr>
              <w:pStyle w:val="a3"/>
              <w:ind w:leftChars="153" w:left="337"/>
              <w:rPr>
                <w:lang w:val="sv-SE" w:eastAsia="ko-KR"/>
              </w:rPr>
            </w:pPr>
            <w:r w:rsidRPr="00B23C0A">
              <w:rPr>
                <w:rFonts w:eastAsia="Times New Roman"/>
                <w:b/>
                <w:bCs/>
                <w:lang w:val="sv-SE" w:eastAsia="ko-KR"/>
              </w:rPr>
              <w:t>a.</w:t>
            </w:r>
            <w:r w:rsidRPr="00B23C0A">
              <w:rPr>
                <w:rFonts w:eastAsia="Times New Roman"/>
                <w:lang w:val="sv-SE" w:eastAsia="ko-KR"/>
              </w:rPr>
              <w:t xml:space="preserve"> Förbered en ren, plan yta, t.ex. ett bord eller en bänkskiva, i ett väl upplyst område.</w:t>
            </w:r>
          </w:p>
          <w:p w14:paraId="4C050876" w14:textId="77777777" w:rsidR="002C39B1" w:rsidRPr="00B23C0A" w:rsidRDefault="00BE389A" w:rsidP="00AC38B6">
            <w:pPr>
              <w:pStyle w:val="a3"/>
              <w:ind w:leftChars="153" w:left="337"/>
              <w:rPr>
                <w:lang w:val="sv-SE" w:eastAsia="ko-KR"/>
              </w:rPr>
            </w:pPr>
            <w:r w:rsidRPr="00B23C0A">
              <w:rPr>
                <w:rFonts w:eastAsia="Times New Roman"/>
                <w:b/>
                <w:bCs/>
                <w:lang w:val="sv-SE" w:eastAsia="ko-KR"/>
              </w:rPr>
              <w:t>b.</w:t>
            </w:r>
            <w:r w:rsidRPr="00B23C0A">
              <w:rPr>
                <w:rFonts w:eastAsia="Times New Roman"/>
                <w:lang w:val="sv-SE" w:eastAsia="ko-KR"/>
              </w:rPr>
              <w:t xml:space="preserve"> Ta ut 1 förfylld spruta ur kartongen som du förvarar i ditt kylskåp.</w:t>
            </w:r>
          </w:p>
          <w:p w14:paraId="7822683C" w14:textId="77777777" w:rsidR="002C39B1" w:rsidRPr="00B23C0A" w:rsidRDefault="00BE389A" w:rsidP="00AC38B6">
            <w:pPr>
              <w:pStyle w:val="a3"/>
              <w:ind w:leftChars="300" w:left="660" w:rightChars="100" w:right="220"/>
              <w:rPr>
                <w:lang w:val="de-DE" w:eastAsia="ko-KR"/>
              </w:rPr>
            </w:pPr>
            <w:r w:rsidRPr="00B23C0A">
              <w:rPr>
                <w:rFonts w:eastAsia="맑은 고딕"/>
                <w:lang w:val="sv-SE" w:eastAsia="ko-KR"/>
              </w:rPr>
              <w:t>•</w:t>
            </w:r>
            <w:r w:rsidRPr="00B23C0A">
              <w:rPr>
                <w:rFonts w:eastAsia="Times New Roman"/>
                <w:lang w:val="sv-SE" w:eastAsia="ko-KR"/>
              </w:rPr>
              <w:t xml:space="preserve"> Håll i den förfyllda sprutans kropp när du tar ut den ur kartongen.</w:t>
            </w:r>
            <w:r w:rsidRPr="00B23C0A">
              <w:rPr>
                <w:rFonts w:eastAsia="Times New Roman"/>
                <w:b/>
                <w:bCs/>
                <w:lang w:val="sv-SE" w:eastAsia="ko-KR"/>
              </w:rPr>
              <w:t xml:space="preserve"> </w:t>
            </w:r>
            <w:r w:rsidRPr="00B23C0A">
              <w:rPr>
                <w:rFonts w:eastAsia="Times New Roman"/>
                <w:lang w:val="sv-SE" w:eastAsia="ko-KR"/>
              </w:rPr>
              <w:t>Vidrör inte kolven.</w:t>
            </w:r>
          </w:p>
          <w:p w14:paraId="5B05D00A" w14:textId="77777777" w:rsidR="002C39B1" w:rsidRPr="00B23C0A" w:rsidRDefault="00BE389A" w:rsidP="00AC38B6">
            <w:pPr>
              <w:pStyle w:val="a3"/>
              <w:ind w:leftChars="153" w:left="337"/>
              <w:rPr>
                <w:lang w:val="de-DE" w:eastAsia="ko-KR"/>
              </w:rPr>
            </w:pPr>
            <w:r w:rsidRPr="00B23C0A">
              <w:rPr>
                <w:rFonts w:eastAsia="Times New Roman"/>
                <w:b/>
                <w:bCs/>
                <w:lang w:val="sv-SE" w:eastAsia="ko-KR"/>
              </w:rPr>
              <w:t>c.</w:t>
            </w:r>
            <w:r w:rsidRPr="00B23C0A">
              <w:rPr>
                <w:rFonts w:eastAsia="Times New Roman"/>
                <w:lang w:val="sv-SE" w:eastAsia="ko-KR"/>
              </w:rPr>
              <w:t xml:space="preserve"> Se till att du har följande tillbehör:</w:t>
            </w:r>
          </w:p>
          <w:p w14:paraId="090AEE6C" w14:textId="77777777" w:rsidR="002C39B1" w:rsidRPr="00B23C0A" w:rsidRDefault="00BE389A" w:rsidP="00AC38B6">
            <w:pPr>
              <w:pStyle w:val="a3"/>
              <w:ind w:left="720"/>
              <w:rPr>
                <w:lang w:val="de-DE" w:eastAsia="ko-KR"/>
              </w:rPr>
            </w:pPr>
            <w:r w:rsidRPr="00B23C0A">
              <w:rPr>
                <w:rFonts w:eastAsia="Times New Roman"/>
                <w:lang w:val="sv-SE" w:eastAsia="ko-KR"/>
              </w:rPr>
              <w:t>- Förfylld spruta</w:t>
            </w:r>
          </w:p>
          <w:p w14:paraId="03695019" w14:textId="77777777" w:rsidR="002C39B1" w:rsidRPr="00B23C0A" w:rsidRDefault="00BE389A" w:rsidP="00AC38B6">
            <w:pPr>
              <w:pStyle w:val="a3"/>
              <w:spacing w:after="120"/>
              <w:ind w:left="720"/>
              <w:rPr>
                <w:lang w:val="de-DE" w:eastAsia="ko-KR"/>
              </w:rPr>
            </w:pPr>
            <w:r w:rsidRPr="00B23C0A">
              <w:rPr>
                <w:rFonts w:eastAsia="Times New Roman"/>
                <w:lang w:val="sv-SE" w:eastAsia="ko-KR"/>
              </w:rPr>
              <w:t>- Spritsudd</w:t>
            </w:r>
          </w:p>
          <w:p w14:paraId="7A327EA9" w14:textId="77777777" w:rsidR="002C39B1" w:rsidRPr="00B23C0A" w:rsidRDefault="00BE389A" w:rsidP="00AC38B6">
            <w:pPr>
              <w:pStyle w:val="a3"/>
              <w:ind w:left="720"/>
              <w:rPr>
                <w:b/>
                <w:lang w:val="de-DE" w:eastAsia="ko-KR"/>
              </w:rPr>
            </w:pPr>
            <w:r w:rsidRPr="00B23C0A">
              <w:rPr>
                <w:rFonts w:eastAsia="Times New Roman"/>
                <w:b/>
                <w:bCs/>
                <w:lang w:val="sv-SE" w:eastAsia="ko-KR"/>
              </w:rPr>
              <w:t>Ingår inte i kartongen:</w:t>
            </w:r>
          </w:p>
          <w:p w14:paraId="7E320058" w14:textId="77777777" w:rsidR="002C39B1" w:rsidRPr="00B23C0A" w:rsidRDefault="00BE389A" w:rsidP="00AC38B6">
            <w:pPr>
              <w:pStyle w:val="a3"/>
              <w:ind w:left="720"/>
              <w:rPr>
                <w:lang w:val="de-DE" w:eastAsia="ko-KR"/>
              </w:rPr>
            </w:pPr>
            <w:r w:rsidRPr="00B23C0A">
              <w:rPr>
                <w:rFonts w:eastAsia="Times New Roman"/>
                <w:lang w:val="sv-SE" w:eastAsia="ko-KR"/>
              </w:rPr>
              <w:t>- Bomullstuss eller gasvävskompress</w:t>
            </w:r>
          </w:p>
          <w:p w14:paraId="5F441FFC" w14:textId="77777777" w:rsidR="002C39B1" w:rsidRPr="00B23C0A" w:rsidRDefault="00BE389A" w:rsidP="00AC38B6">
            <w:pPr>
              <w:pStyle w:val="a3"/>
              <w:ind w:left="720"/>
              <w:rPr>
                <w:lang w:val="de-DE" w:eastAsia="ko-KR"/>
              </w:rPr>
            </w:pPr>
            <w:r w:rsidRPr="00B23C0A">
              <w:rPr>
                <w:rFonts w:eastAsia="Times New Roman"/>
                <w:lang w:val="sv-SE" w:eastAsia="ko-KR"/>
              </w:rPr>
              <w:t>- Självhäftande bandage</w:t>
            </w:r>
          </w:p>
          <w:p w14:paraId="538BF5AA" w14:textId="77777777" w:rsidR="002C39B1" w:rsidRPr="00B23C0A" w:rsidRDefault="00BE389A" w:rsidP="00AC38B6">
            <w:pPr>
              <w:pStyle w:val="a3"/>
              <w:ind w:left="720"/>
              <w:rPr>
                <w:lang w:val="de-DE" w:eastAsia="ko-KR"/>
              </w:rPr>
            </w:pPr>
            <w:r w:rsidRPr="00B23C0A">
              <w:rPr>
                <w:rFonts w:eastAsia="Times New Roman"/>
                <w:lang w:val="sv-SE" w:eastAsia="ko-KR"/>
              </w:rPr>
              <w:t>- Behållare för stickande och skärande avfall</w:t>
            </w:r>
          </w:p>
          <w:p w14:paraId="3B5C62E9" w14:textId="77777777" w:rsidR="002C39B1" w:rsidRPr="00B23C0A" w:rsidRDefault="002C39B1" w:rsidP="00AC38B6">
            <w:pPr>
              <w:ind w:left="224" w:right="1248"/>
              <w:rPr>
                <w:rFonts w:ascii="Times New Roman" w:eastAsia="Times New Roman" w:hAnsi="Times New Roman" w:cs="Times New Roman"/>
                <w:b/>
                <w:bCs/>
                <w:spacing w:val="-1"/>
                <w:lang w:val="de-DE"/>
              </w:rPr>
            </w:pPr>
          </w:p>
        </w:tc>
      </w:tr>
      <w:tr w:rsidR="004B71DD" w14:paraId="1A7B8F48" w14:textId="77777777" w:rsidTr="00AC38B6">
        <w:trPr>
          <w:trHeight w:val="3969"/>
        </w:trPr>
        <w:tc>
          <w:tcPr>
            <w:tcW w:w="9634" w:type="dxa"/>
          </w:tcPr>
          <w:p w14:paraId="7D77EF1E" w14:textId="77777777" w:rsidR="002C39B1" w:rsidRPr="00B23C0A" w:rsidRDefault="00BE389A" w:rsidP="00AC38B6">
            <w:pPr>
              <w:ind w:left="224" w:right="1248"/>
              <w:rPr>
                <w:rFonts w:ascii="Times New Roman" w:hAnsi="Times New Roman" w:cs="Times New Roman"/>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85" behindDoc="0" locked="0" layoutInCell="1" allowOverlap="1" wp14:anchorId="508A70A0" wp14:editId="6A0F7BF2">
                      <wp:simplePos x="0" y="0"/>
                      <wp:positionH relativeFrom="column">
                        <wp:posOffset>-3810</wp:posOffset>
                      </wp:positionH>
                      <wp:positionV relativeFrom="paragraph">
                        <wp:posOffset>174625</wp:posOffset>
                      </wp:positionV>
                      <wp:extent cx="2026285" cy="2674620"/>
                      <wp:effectExtent l="0" t="0" r="0" b="0"/>
                      <wp:wrapSquare wrapText="bothSides"/>
                      <wp:docPr id="87" name="그룹 87"/>
                      <wp:cNvGraphicFramePr/>
                      <a:graphic xmlns:a="http://schemas.openxmlformats.org/drawingml/2006/main">
                        <a:graphicData uri="http://schemas.microsoft.com/office/word/2010/wordprocessingGroup">
                          <wpg:wgp>
                            <wpg:cNvGrpSpPr/>
                            <wpg:grpSpPr>
                              <a:xfrm>
                                <a:off x="0" y="0"/>
                                <a:ext cx="2026285" cy="2668741"/>
                                <a:chOff x="0" y="4843"/>
                                <a:chExt cx="1659255" cy="2198607"/>
                              </a:xfrm>
                            </wpg:grpSpPr>
                            <wpg:grpSp>
                              <wpg:cNvPr id="89" name="그룹 89"/>
                              <wpg:cNvGrpSpPr/>
                              <wpg:grpSpPr>
                                <a:xfrm>
                                  <a:off x="0" y="4843"/>
                                  <a:ext cx="1659255" cy="2198607"/>
                                  <a:chOff x="0" y="4843"/>
                                  <a:chExt cx="1659790" cy="2198607"/>
                                </a:xfrm>
                              </wpg:grpSpPr>
                              <pic:pic xmlns:pic="http://schemas.openxmlformats.org/drawingml/2006/picture">
                                <pic:nvPicPr>
                                  <pic:cNvPr id="98" name="그림 98"/>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4843"/>
                                    <a:ext cx="1658620" cy="2034377"/>
                                  </a:xfrm>
                                  <a:prstGeom prst="rect">
                                    <a:avLst/>
                                  </a:prstGeom>
                                  <a:noFill/>
                                  <a:ln>
                                    <a:noFill/>
                                  </a:ln>
                                </pic:spPr>
                              </pic:pic>
                              <wps:wsp>
                                <wps:cNvPr id="103" name="Text Box 103"/>
                                <wps:cNvSpPr txBox="1"/>
                                <wps:spPr>
                                  <a:xfrm>
                                    <a:off x="939800" y="2057400"/>
                                    <a:ext cx="719990" cy="146050"/>
                                  </a:xfrm>
                                  <a:prstGeom prst="rect">
                                    <a:avLst/>
                                  </a:prstGeom>
                                  <a:solidFill>
                                    <a:prstClr val="white"/>
                                  </a:solidFill>
                                  <a:ln>
                                    <a:noFill/>
                                  </a:ln>
                                </wps:spPr>
                                <wps:txbx>
                                  <w:txbxContent>
                                    <w:p w14:paraId="456DFBE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04" name="Text Box 104"/>
                              <wps:cNvSpPr txBox="1"/>
                              <wps:spPr>
                                <a:xfrm>
                                  <a:off x="768927" y="1059872"/>
                                  <a:ext cx="755073" cy="1177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6455A" w14:textId="77777777" w:rsidR="005A0AF7" w:rsidRPr="00B23C0A" w:rsidRDefault="00BE389A" w:rsidP="002C39B1">
                                    <w:pPr>
                                      <w:rPr>
                                        <w:rFonts w:asciiTheme="majorBidi" w:hAnsiTheme="majorBidi" w:cstheme="majorBidi"/>
                                        <w:b/>
                                        <w:bCs/>
                                        <w:sz w:val="14"/>
                                        <w:szCs w:val="14"/>
                                      </w:rPr>
                                    </w:pPr>
                                    <w:r w:rsidRPr="00B23C0A">
                                      <w:rPr>
                                        <w:rFonts w:ascii="Times New Roman" w:eastAsia="Times New Roman" w:hAnsi="Times New Roman" w:cs="Times New Roman"/>
                                        <w:b/>
                                        <w:bCs/>
                                        <w:sz w:val="14"/>
                                        <w:szCs w:val="14"/>
                                        <w:lang w:val="sv-SE"/>
                                      </w:rPr>
                                      <w:t xml:space="preserve">Utg.dat. </w:t>
                                    </w:r>
                                    <w:r w:rsidRPr="00B23C0A">
                                      <w:rPr>
                                        <w:rFonts w:ascii="Times New Roman" w:eastAsia="Times New Roman" w:hAnsi="Times New Roman" w:cs="Times New Roman"/>
                                        <w:sz w:val="14"/>
                                        <w:szCs w:val="14"/>
                                        <w:lang w:val="sv-SE"/>
                                      </w:rPr>
                                      <w:t>[MONAD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8A70A0" id="그룹 87" o:spid="_x0000_s1155" style="position:absolute;left:0;text-align:left;margin-left:-.3pt;margin-top:13.75pt;width:159.55pt;height:210.6pt;z-index:251658285;mso-width-relative:margin;mso-height-relative:margin" coordorigin=",48" coordsize="16592,2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">
                      <v:group id="그룹 89" o:spid="_x0000_s1156" style="position:absolute;top:48;width:16592;height:21986" coordorigin=",48" coordsize="16597,2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그림 98" o:spid="_x0000_s1157" type="#_x0000_t75" style="position:absolute;top:48;width:16586;height:2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">
                          <v:imagedata r:id="rId100" o:title=""/>
                        </v:shape>
                        <v:shape id="Text Box 103" o:spid="_x0000_s1158" type="#_x0000_t202" style="position:absolute;left:9398;top:20574;width:719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14:paraId="456DFBE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v:textbox>
                        </v:shape>
                      </v:group>
                      <v:shape id="Text Box 104" o:spid="_x0000_s1159" type="#_x0000_t202" style="position:absolute;left:7689;top:10598;width:7551;height: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" fillcolor="white [3212]" stroked="f" strokeweight=".5pt">
                        <v:textbox inset="0,0,0,0">
                          <w:txbxContent>
                            <w:p w14:paraId="69D6455A" w14:textId="77777777" w:rsidR="005A0AF7" w:rsidRPr="00B23C0A" w:rsidRDefault="00BE389A" w:rsidP="002C39B1">
                              <w:pPr>
                                <w:rPr>
                                  <w:rFonts w:asciiTheme="majorBidi" w:hAnsiTheme="majorBidi" w:cstheme="majorBidi"/>
                                  <w:b/>
                                  <w:bCs/>
                                  <w:sz w:val="14"/>
                                  <w:szCs w:val="14"/>
                                </w:rPr>
                              </w:pPr>
                              <w:r w:rsidRPr="00B23C0A">
                                <w:rPr>
                                  <w:rFonts w:ascii="Times New Roman" w:eastAsia="Times New Roman" w:hAnsi="Times New Roman" w:cs="Times New Roman"/>
                                  <w:b/>
                                  <w:bCs/>
                                  <w:sz w:val="14"/>
                                  <w:szCs w:val="14"/>
                                  <w:lang w:val="sv-SE"/>
                                </w:rPr>
                                <w:t xml:space="preserve">Utg.dat. </w:t>
                              </w:r>
                              <w:r w:rsidRPr="00B23C0A">
                                <w:rPr>
                                  <w:rFonts w:ascii="Times New Roman" w:eastAsia="Times New Roman" w:hAnsi="Times New Roman" w:cs="Times New Roman"/>
                                  <w:sz w:val="14"/>
                                  <w:szCs w:val="14"/>
                                  <w:lang w:val="sv-SE"/>
                                </w:rPr>
                                <w:t>[MONAD ÅR]</w:t>
                              </w:r>
                            </w:p>
                          </w:txbxContent>
                        </v:textbox>
                      </v:shape>
                      <w10:wrap type="square"/>
                    </v:group>
                  </w:pict>
                </mc:Fallback>
              </mc:AlternateContent>
            </w:r>
          </w:p>
          <w:p w14:paraId="7D1D4150" w14:textId="77777777" w:rsidR="002C39B1" w:rsidRPr="00B23C0A" w:rsidRDefault="002C39B1" w:rsidP="00AC38B6">
            <w:pPr>
              <w:pStyle w:val="a3"/>
              <w:rPr>
                <w:lang w:val="de-DE"/>
              </w:rPr>
            </w:pPr>
          </w:p>
          <w:p w14:paraId="665F9E29" w14:textId="77777777" w:rsidR="002C39B1" w:rsidRPr="00B23C0A" w:rsidRDefault="00BE389A" w:rsidP="00AC38B6">
            <w:pPr>
              <w:pStyle w:val="a3"/>
              <w:numPr>
                <w:ilvl w:val="0"/>
                <w:numId w:val="135"/>
              </w:numPr>
              <w:ind w:leftChars="100" w:left="580"/>
              <w:rPr>
                <w:b/>
              </w:rPr>
            </w:pPr>
            <w:r w:rsidRPr="00B23C0A">
              <w:rPr>
                <w:rFonts w:eastAsia="Times New Roman"/>
                <w:b/>
                <w:bCs/>
                <w:lang w:val="sv-SE"/>
              </w:rPr>
              <w:t>Inspektera den förfyllda sprutan</w:t>
            </w:r>
          </w:p>
          <w:p w14:paraId="7D436DB9" w14:textId="77777777" w:rsidR="002C39B1" w:rsidRPr="00B23C0A" w:rsidRDefault="002C39B1" w:rsidP="00AC38B6">
            <w:pPr>
              <w:pStyle w:val="a3"/>
              <w:numPr>
                <w:ilvl w:val="0"/>
                <w:numId w:val="0"/>
              </w:numPr>
              <w:ind w:left="580"/>
            </w:pPr>
          </w:p>
          <w:p w14:paraId="1ED54274" w14:textId="77777777" w:rsidR="002C39B1" w:rsidRPr="00B23C0A" w:rsidRDefault="00BE389A" w:rsidP="00AC38B6">
            <w:pPr>
              <w:pStyle w:val="a3"/>
              <w:ind w:left="3397" w:hanging="180"/>
              <w:rPr>
                <w:lang w:val="de-DE" w:eastAsia="ko-KR"/>
              </w:rPr>
            </w:pPr>
            <w:r w:rsidRPr="00B23C0A">
              <w:rPr>
                <w:rFonts w:eastAsia="Times New Roman"/>
                <w:b/>
                <w:bCs/>
                <w:lang w:val="sv-SE" w:eastAsia="ko-KR"/>
              </w:rPr>
              <w:t>a</w:t>
            </w:r>
            <w:r w:rsidRPr="00B23C0A">
              <w:rPr>
                <w:rFonts w:eastAsia="Times New Roman"/>
                <w:lang w:val="sv-SE" w:eastAsia="ko-KR"/>
              </w:rPr>
              <w:t xml:space="preserve">. Se till att du har rätt läkemedel (Yuflyma) och dos. </w:t>
            </w:r>
          </w:p>
          <w:p w14:paraId="76631382" w14:textId="77777777" w:rsidR="002C39B1" w:rsidRPr="00B23C0A" w:rsidRDefault="00BE389A" w:rsidP="00AC38B6">
            <w:pPr>
              <w:pStyle w:val="a3"/>
              <w:ind w:left="3397" w:hanging="180"/>
              <w:rPr>
                <w:lang w:val="sv-SE" w:eastAsia="ko-KR"/>
              </w:rPr>
            </w:pPr>
            <w:r w:rsidRPr="00B23C0A">
              <w:rPr>
                <w:rFonts w:eastAsia="Times New Roman"/>
                <w:b/>
                <w:bCs/>
                <w:lang w:val="sv-SE" w:eastAsia="ko-KR"/>
              </w:rPr>
              <w:t>b</w:t>
            </w:r>
            <w:r w:rsidRPr="00B23C0A">
              <w:rPr>
                <w:rFonts w:eastAsia="Times New Roman"/>
                <w:lang w:val="sv-SE" w:eastAsia="ko-KR"/>
              </w:rPr>
              <w:t xml:space="preserve">. Titta på den förfyllda sprutan och se till att den inte är sprucken eller skadad. </w:t>
            </w:r>
          </w:p>
          <w:p w14:paraId="51F06B58" w14:textId="77777777" w:rsidR="002C39B1" w:rsidRPr="00B23C0A" w:rsidRDefault="00BE389A" w:rsidP="00AC38B6">
            <w:pPr>
              <w:pStyle w:val="a3"/>
              <w:ind w:left="3397" w:hanging="180"/>
              <w:rPr>
                <w:lang w:val="sv-SE" w:eastAsia="ko-KR"/>
              </w:rPr>
            </w:pPr>
            <w:r w:rsidRPr="00B23C0A">
              <w:rPr>
                <w:rFonts w:eastAsia="Times New Roman"/>
                <w:b/>
                <w:bCs/>
                <w:lang w:val="sv-SE" w:eastAsia="ko-KR"/>
              </w:rPr>
              <w:t>c</w:t>
            </w:r>
            <w:r w:rsidRPr="00B23C0A">
              <w:rPr>
                <w:rFonts w:eastAsia="Times New Roman"/>
                <w:lang w:val="sv-SE" w:eastAsia="ko-KR"/>
              </w:rPr>
              <w:t xml:space="preserve">. Kontrollera utgångsdatumet på etiketten på den förfyllda sprutan. </w:t>
            </w:r>
          </w:p>
          <w:p w14:paraId="0F52F865" w14:textId="77777777" w:rsidR="002C39B1" w:rsidRPr="00B23C0A" w:rsidRDefault="002C39B1" w:rsidP="00AC38B6">
            <w:pPr>
              <w:pStyle w:val="Default"/>
              <w:rPr>
                <w:rFonts w:ascii="Times New Roman" w:hAnsi="Times New Roman" w:cs="Times New Roman"/>
                <w:lang w:val="sv-SE"/>
              </w:rPr>
            </w:pPr>
          </w:p>
          <w:p w14:paraId="7D1003F8" w14:textId="77777777" w:rsidR="002C39B1" w:rsidRPr="00B23C0A" w:rsidRDefault="002C39B1" w:rsidP="00AC38B6">
            <w:pPr>
              <w:pStyle w:val="a3"/>
              <w:numPr>
                <w:ilvl w:val="0"/>
                <w:numId w:val="0"/>
              </w:numPr>
              <w:rPr>
                <w:b/>
                <w:lang w:val="sv-SE" w:eastAsia="ko-KR"/>
              </w:rPr>
            </w:pPr>
          </w:p>
          <w:p w14:paraId="6A7533A8" w14:textId="77777777" w:rsidR="002C39B1" w:rsidRPr="00B23C0A" w:rsidRDefault="00BE389A" w:rsidP="00AC38B6">
            <w:pPr>
              <w:pStyle w:val="a3"/>
              <w:numPr>
                <w:ilvl w:val="0"/>
                <w:numId w:val="0"/>
              </w:numPr>
              <w:rPr>
                <w:lang w:val="de-DE" w:eastAsia="ko-KR"/>
              </w:rPr>
            </w:pPr>
            <w:r w:rsidRPr="00B23C0A">
              <w:rPr>
                <w:rFonts w:eastAsia="Times New Roman"/>
                <w:lang w:val="sv-SE" w:eastAsia="ko-KR"/>
              </w:rPr>
              <w:t xml:space="preserve">Använd </w:t>
            </w:r>
            <w:r w:rsidRPr="00B23C0A">
              <w:rPr>
                <w:rFonts w:eastAsia="Times New Roman"/>
                <w:b/>
                <w:bCs/>
                <w:lang w:val="sv-SE" w:eastAsia="ko-KR"/>
              </w:rPr>
              <w:t>inte</w:t>
            </w:r>
            <w:r w:rsidRPr="00B23C0A">
              <w:rPr>
                <w:rFonts w:eastAsia="Times New Roman"/>
                <w:lang w:val="sv-SE" w:eastAsia="ko-KR"/>
              </w:rPr>
              <w:t xml:space="preserve"> den förfyllda sprutan om:</w:t>
            </w:r>
          </w:p>
          <w:p w14:paraId="2D4BA9E5" w14:textId="77777777" w:rsidR="002C39B1" w:rsidRPr="00B23C0A" w:rsidRDefault="00BE389A" w:rsidP="00AC38B6">
            <w:pPr>
              <w:pStyle w:val="a3"/>
              <w:numPr>
                <w:ilvl w:val="2"/>
                <w:numId w:val="39"/>
              </w:numPr>
              <w:rPr>
                <w:lang w:val="de-DE" w:eastAsia="ko-KR"/>
              </w:rPr>
            </w:pPr>
            <w:r w:rsidRPr="00B23C0A">
              <w:rPr>
                <w:rFonts w:eastAsia="Times New Roman"/>
                <w:lang w:val="sv-SE" w:eastAsia="ko-KR"/>
              </w:rPr>
              <w:t xml:space="preserve">den är sprucken eller skadad. </w:t>
            </w:r>
          </w:p>
          <w:p w14:paraId="4AC18551" w14:textId="77777777" w:rsidR="002C39B1" w:rsidRPr="001048AF" w:rsidRDefault="00BE389A" w:rsidP="00AC38B6">
            <w:pPr>
              <w:pStyle w:val="a3"/>
              <w:numPr>
                <w:ilvl w:val="2"/>
                <w:numId w:val="39"/>
              </w:numPr>
              <w:ind w:hanging="567"/>
              <w:rPr>
                <w:lang w:eastAsia="ko-KR"/>
              </w:rPr>
            </w:pPr>
            <w:r w:rsidRPr="00B23C0A">
              <w:rPr>
                <w:rFonts w:eastAsia="Times New Roman"/>
                <w:lang w:val="sv-SE" w:eastAsia="ko-KR"/>
              </w:rPr>
              <w:t>utgångsdatumet har passerats</w:t>
            </w:r>
          </w:p>
          <w:p w14:paraId="7D244711" w14:textId="77777777" w:rsidR="00564584" w:rsidRPr="00AF06D7" w:rsidRDefault="00BE389A" w:rsidP="00AC38B6">
            <w:pPr>
              <w:pStyle w:val="a3"/>
              <w:numPr>
                <w:ilvl w:val="2"/>
                <w:numId w:val="39"/>
              </w:numPr>
              <w:ind w:hanging="567"/>
              <w:rPr>
                <w:lang w:val="sv-SE" w:eastAsia="ko-KR"/>
              </w:rPr>
            </w:pPr>
            <w:r w:rsidRPr="00AF06D7">
              <w:rPr>
                <w:lang w:val="sv-SE"/>
              </w:rPr>
              <w:t>den tappats på ett hårt underlag</w:t>
            </w:r>
          </w:p>
          <w:p w14:paraId="73C764CA" w14:textId="77777777" w:rsidR="002C39B1" w:rsidRPr="00AF06D7" w:rsidRDefault="002C39B1" w:rsidP="00AC38B6">
            <w:pPr>
              <w:pStyle w:val="Default"/>
              <w:rPr>
                <w:rFonts w:ascii="Times New Roman" w:hAnsi="Times New Roman" w:cs="Times New Roman"/>
                <w:color w:val="211D1E"/>
                <w:sz w:val="20"/>
                <w:szCs w:val="20"/>
                <w:lang w:val="sv-SE"/>
              </w:rPr>
            </w:pPr>
          </w:p>
          <w:p w14:paraId="43727EE9" w14:textId="77777777" w:rsidR="002C39B1" w:rsidRPr="00AF06D7" w:rsidRDefault="002C39B1" w:rsidP="00AC38B6">
            <w:pPr>
              <w:ind w:right="1248"/>
              <w:rPr>
                <w:rFonts w:ascii="Times New Roman" w:eastAsia="Times New Roman" w:hAnsi="Times New Roman" w:cs="Times New Roman"/>
                <w:b/>
                <w:bCs/>
                <w:lang w:val="sv-SE"/>
              </w:rPr>
            </w:pPr>
          </w:p>
        </w:tc>
      </w:tr>
      <w:tr w:rsidR="004B71DD" w14:paraId="00A3C6B6" w14:textId="77777777" w:rsidTr="00AC38B6">
        <w:trPr>
          <w:trHeight w:val="3676"/>
        </w:trPr>
        <w:tc>
          <w:tcPr>
            <w:tcW w:w="9634" w:type="dxa"/>
          </w:tcPr>
          <w:p w14:paraId="11348072" w14:textId="77777777" w:rsidR="002C39B1" w:rsidRPr="00AF06D7" w:rsidRDefault="00BE389A" w:rsidP="00AC38B6">
            <w:pPr>
              <w:pStyle w:val="a3"/>
              <w:rPr>
                <w:lang w:val="sv-SE" w:eastAsia="ko-KR"/>
              </w:rPr>
            </w:pPr>
            <w:r w:rsidRPr="00B23C0A">
              <w:rPr>
                <w:rFonts w:eastAsia="Times New Roman"/>
                <w:b/>
                <w:bCs/>
                <w:noProof/>
                <w:lang w:eastAsia="ko-KR"/>
              </w:rPr>
              <mc:AlternateContent>
                <mc:Choice Requires="wpg">
                  <w:drawing>
                    <wp:anchor distT="0" distB="0" distL="114300" distR="114300" simplePos="0" relativeHeight="251658278" behindDoc="0" locked="0" layoutInCell="1" allowOverlap="1" wp14:anchorId="6F12DA3D" wp14:editId="414B4282">
                      <wp:simplePos x="0" y="0"/>
                      <wp:positionH relativeFrom="column">
                        <wp:posOffset>22570</wp:posOffset>
                      </wp:positionH>
                      <wp:positionV relativeFrom="paragraph">
                        <wp:posOffset>108907</wp:posOffset>
                      </wp:positionV>
                      <wp:extent cx="2010518" cy="2606675"/>
                      <wp:effectExtent l="0" t="0" r="8890" b="3175"/>
                      <wp:wrapSquare wrapText="bothSides"/>
                      <wp:docPr id="105" name="그룹 105"/>
                      <wp:cNvGraphicFramePr/>
                      <a:graphic xmlns:a="http://schemas.openxmlformats.org/drawingml/2006/main">
                        <a:graphicData uri="http://schemas.microsoft.com/office/word/2010/wordprocessingGroup">
                          <wpg:wgp>
                            <wpg:cNvGrpSpPr/>
                            <wpg:grpSpPr>
                              <a:xfrm>
                                <a:off x="0" y="0"/>
                                <a:ext cx="2010518" cy="2606675"/>
                                <a:chOff x="27755" y="0"/>
                                <a:chExt cx="2154801" cy="2800350"/>
                              </a:xfrm>
                            </wpg:grpSpPr>
                            <pic:pic xmlns:pic="http://schemas.openxmlformats.org/drawingml/2006/picture">
                              <pic:nvPicPr>
                                <pic:cNvPr id="106" name="그림 106"/>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bwMode="auto">
                                <a:xfrm>
                                  <a:off x="27755" y="0"/>
                                  <a:ext cx="2154801" cy="2712430"/>
                                </a:xfrm>
                                <a:prstGeom prst="rect">
                                  <a:avLst/>
                                </a:prstGeom>
                                <a:noFill/>
                                <a:ln>
                                  <a:noFill/>
                                </a:ln>
                                <a:extLst>
                                  <a:ext uri="{53640926-AAD7-44D8-BBD7-CCE9431645EC}">
                                    <a14:shadowObscured xmlns:a14="http://schemas.microsoft.com/office/drawing/2010/main"/>
                                  </a:ext>
                                </a:extLst>
                              </pic:spPr>
                            </pic:pic>
                            <wps:wsp>
                              <wps:cNvPr id="107" name="Text Box 107"/>
                              <wps:cNvSpPr txBox="1"/>
                              <wps:spPr>
                                <a:xfrm>
                                  <a:off x="1447800" y="2654300"/>
                                  <a:ext cx="719758" cy="146050"/>
                                </a:xfrm>
                                <a:prstGeom prst="rect">
                                  <a:avLst/>
                                </a:prstGeom>
                                <a:solidFill>
                                  <a:prstClr val="white"/>
                                </a:solidFill>
                                <a:ln>
                                  <a:noFill/>
                                </a:ln>
                              </wps:spPr>
                              <wps:txbx>
                                <w:txbxContent>
                                  <w:p w14:paraId="24FC5DE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12DA3D" id="그룹 105" o:spid="_x0000_s1160" style="position:absolute;margin-left:1.8pt;margin-top:8.6pt;width:158.3pt;height:205.25pt;z-index:251658278;mso-width-relative:margin;mso-height-relative:margin" coordorigin="277" coordsize="2154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">
                      <v:shape id="그림 106" o:spid="_x0000_s1161" type="#_x0000_t75" style="position:absolute;left:277;width:21548;height:2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">
                        <v:imagedata r:id="rId102" o:title=""/>
                      </v:shape>
                      <v:shape id="Text Box 107" o:spid="_x0000_s1162" type="#_x0000_t202" style="position:absolute;left:14478;top:2654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" stroked="f">
                        <v:textbox inset="0,0,0,0">
                          <w:txbxContent>
                            <w:p w14:paraId="24FC5DE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v:textbox>
                      </v:shape>
                      <w10:wrap type="square"/>
                    </v:group>
                  </w:pict>
                </mc:Fallback>
              </mc:AlternateContent>
            </w:r>
          </w:p>
          <w:p w14:paraId="26304D3D" w14:textId="77777777" w:rsidR="002C39B1" w:rsidRPr="00AF06D7" w:rsidRDefault="002C39B1" w:rsidP="00AC38B6">
            <w:pPr>
              <w:pStyle w:val="a3"/>
              <w:rPr>
                <w:lang w:val="sv-SE"/>
              </w:rPr>
            </w:pPr>
          </w:p>
          <w:p w14:paraId="260FDD00" w14:textId="77777777" w:rsidR="002C39B1" w:rsidRPr="00B23C0A" w:rsidRDefault="00BE389A" w:rsidP="00AC38B6">
            <w:pPr>
              <w:pStyle w:val="a3"/>
              <w:numPr>
                <w:ilvl w:val="0"/>
                <w:numId w:val="135"/>
              </w:numPr>
              <w:rPr>
                <w:b/>
              </w:rPr>
            </w:pPr>
            <w:r w:rsidRPr="00B23C0A">
              <w:rPr>
                <w:rFonts w:eastAsia="Times New Roman"/>
                <w:b/>
                <w:bCs/>
                <w:lang w:val="sv-SE"/>
              </w:rPr>
              <w:t>Inspektera läkemedlet</w:t>
            </w:r>
          </w:p>
          <w:p w14:paraId="499E198C" w14:textId="77777777" w:rsidR="002C39B1" w:rsidRPr="00B23C0A" w:rsidRDefault="002C39B1" w:rsidP="00AC38B6">
            <w:pPr>
              <w:ind w:right="1248"/>
              <w:rPr>
                <w:rFonts w:ascii="Times New Roman" w:eastAsia="Times New Roman" w:hAnsi="Times New Roman" w:cs="Times New Roman"/>
                <w:b/>
                <w:bCs/>
              </w:rPr>
            </w:pPr>
          </w:p>
          <w:p w14:paraId="5146F3D0" w14:textId="77777777" w:rsidR="002C39B1" w:rsidRPr="00A5680B" w:rsidRDefault="00BE389A" w:rsidP="00AC38B6">
            <w:pPr>
              <w:pStyle w:val="a3"/>
              <w:ind w:left="4117" w:hanging="180"/>
              <w:rPr>
                <w:lang w:val="sv-SE" w:eastAsia="ko-KR"/>
              </w:rPr>
            </w:pPr>
            <w:r w:rsidRPr="00B23C0A">
              <w:rPr>
                <w:rFonts w:eastAsia="Times New Roman"/>
                <w:b/>
                <w:bCs/>
                <w:lang w:val="sv-SE" w:eastAsia="ko-KR"/>
              </w:rPr>
              <w:t>a</w:t>
            </w:r>
            <w:r w:rsidRPr="00B23C0A">
              <w:rPr>
                <w:rFonts w:eastAsia="Times New Roman"/>
                <w:lang w:val="sv-SE" w:eastAsia="ko-KR"/>
              </w:rPr>
              <w:t>. Titta på läkemedlet och kontrollera att vätskan är klar, färglös till svagt brun och fri från partiklar.</w:t>
            </w:r>
          </w:p>
          <w:p w14:paraId="2A04583E" w14:textId="77777777" w:rsidR="002C39B1" w:rsidRPr="00A5680B" w:rsidRDefault="002C39B1" w:rsidP="00AC38B6">
            <w:pPr>
              <w:pStyle w:val="a3"/>
              <w:numPr>
                <w:ilvl w:val="0"/>
                <w:numId w:val="0"/>
              </w:numPr>
              <w:tabs>
                <w:tab w:val="left" w:pos="3861"/>
              </w:tabs>
              <w:rPr>
                <w:lang w:val="sv-SE"/>
              </w:rPr>
            </w:pPr>
          </w:p>
          <w:p w14:paraId="03BA08A9" w14:textId="77777777" w:rsidR="002C39B1" w:rsidRPr="00B23C0A" w:rsidRDefault="00BE389A" w:rsidP="00AC38B6">
            <w:pPr>
              <w:pStyle w:val="a3"/>
              <w:numPr>
                <w:ilvl w:val="0"/>
                <w:numId w:val="40"/>
              </w:numPr>
              <w:rPr>
                <w:lang w:val="de-DE"/>
              </w:rPr>
            </w:pPr>
            <w:r w:rsidRPr="00B23C0A">
              <w:rPr>
                <w:rFonts w:eastAsia="Times New Roman"/>
                <w:lang w:val="sv-SE"/>
              </w:rPr>
              <w:t xml:space="preserve">Använd </w:t>
            </w:r>
            <w:r w:rsidRPr="00B23C0A">
              <w:rPr>
                <w:rFonts w:eastAsia="Times New Roman"/>
                <w:b/>
                <w:bCs/>
                <w:lang w:val="sv-SE"/>
              </w:rPr>
              <w:t>inte</w:t>
            </w:r>
            <w:r w:rsidRPr="00B23C0A">
              <w:rPr>
                <w:rFonts w:eastAsia="Times New Roman"/>
                <w:lang w:val="sv-SE"/>
              </w:rPr>
              <w:t xml:space="preserve"> den förfyllda sprutan om vätskan är  </w:t>
            </w:r>
          </w:p>
          <w:p w14:paraId="12EAEF79" w14:textId="77777777" w:rsidR="002C39B1" w:rsidRPr="00B23C0A" w:rsidRDefault="00BE389A" w:rsidP="00AC38B6">
            <w:pPr>
              <w:pStyle w:val="a3"/>
              <w:numPr>
                <w:ilvl w:val="0"/>
                <w:numId w:val="0"/>
              </w:numPr>
              <w:ind w:firstLineChars="250" w:firstLine="550"/>
              <w:rPr>
                <w:lang w:val="de-DE"/>
              </w:rPr>
            </w:pPr>
            <w:r w:rsidRPr="00B23C0A">
              <w:rPr>
                <w:rFonts w:eastAsia="Times New Roman"/>
                <w:lang w:val="sv-SE"/>
              </w:rPr>
              <w:t>missfärgad (gul eller mörkbrun), grumlig eller innehåller</w:t>
            </w:r>
          </w:p>
          <w:p w14:paraId="59F1B1A6" w14:textId="77777777" w:rsidR="002C39B1" w:rsidRPr="00B23C0A" w:rsidRDefault="00BE389A" w:rsidP="00AC38B6">
            <w:pPr>
              <w:pStyle w:val="a3"/>
              <w:numPr>
                <w:ilvl w:val="0"/>
                <w:numId w:val="0"/>
              </w:numPr>
              <w:ind w:firstLineChars="250" w:firstLine="550"/>
            </w:pPr>
            <w:r w:rsidRPr="00B23C0A">
              <w:rPr>
                <w:rFonts w:eastAsia="Times New Roman"/>
                <w:lang w:val="sv-SE"/>
              </w:rPr>
              <w:t>partiklar.</w:t>
            </w:r>
          </w:p>
          <w:p w14:paraId="28390C17" w14:textId="77777777" w:rsidR="002C39B1" w:rsidRPr="00B23C0A" w:rsidRDefault="002C39B1" w:rsidP="00AC38B6">
            <w:pPr>
              <w:pStyle w:val="a3"/>
              <w:numPr>
                <w:ilvl w:val="0"/>
                <w:numId w:val="0"/>
              </w:numPr>
            </w:pPr>
          </w:p>
          <w:p w14:paraId="2F919F94" w14:textId="77777777" w:rsidR="002C39B1" w:rsidRPr="00B23C0A" w:rsidRDefault="00BE389A" w:rsidP="00AC38B6">
            <w:pPr>
              <w:pStyle w:val="a3"/>
              <w:numPr>
                <w:ilvl w:val="0"/>
                <w:numId w:val="17"/>
              </w:numPr>
              <w:rPr>
                <w:b/>
                <w:bCs/>
              </w:rPr>
            </w:pPr>
            <w:r w:rsidRPr="00B23C0A">
              <w:rPr>
                <w:rFonts w:eastAsia="Times New Roman"/>
                <w:lang w:val="sv-SE"/>
              </w:rPr>
              <w:t>Du kan se luftbubblor i vätskan. Detta är normalt.</w:t>
            </w:r>
          </w:p>
        </w:tc>
      </w:tr>
      <w:tr w:rsidR="004B71DD" w:rsidRPr="00511442" w14:paraId="74FB90A8" w14:textId="77777777" w:rsidTr="00AC38B6">
        <w:trPr>
          <w:trHeight w:val="4809"/>
        </w:trPr>
        <w:tc>
          <w:tcPr>
            <w:tcW w:w="9634" w:type="dxa"/>
          </w:tcPr>
          <w:p w14:paraId="260AF4B5" w14:textId="77777777" w:rsidR="002C39B1" w:rsidRPr="00B23C0A" w:rsidRDefault="002C39B1" w:rsidP="00AC38B6">
            <w:pPr>
              <w:ind w:right="1248"/>
              <w:rPr>
                <w:rFonts w:ascii="Times New Roman" w:eastAsia="Times New Roman" w:hAnsi="Times New Roman" w:cs="Times New Roman"/>
                <w:bCs/>
              </w:rPr>
            </w:pPr>
          </w:p>
          <w:p w14:paraId="0D5A8D43" w14:textId="77777777" w:rsidR="002C39B1" w:rsidRPr="00B23C0A" w:rsidRDefault="002C39B1" w:rsidP="00AC38B6">
            <w:pPr>
              <w:ind w:right="1248"/>
              <w:rPr>
                <w:rFonts w:ascii="Times New Roman" w:eastAsia="Times New Roman" w:hAnsi="Times New Roman" w:cs="Times New Roman"/>
                <w:bCs/>
              </w:rPr>
            </w:pPr>
          </w:p>
          <w:p w14:paraId="65EA0995" w14:textId="77777777" w:rsidR="002C39B1" w:rsidRPr="00B23C0A" w:rsidRDefault="00BE389A" w:rsidP="00AC38B6">
            <w:pPr>
              <w:pStyle w:val="a3"/>
              <w:numPr>
                <w:ilvl w:val="0"/>
                <w:numId w:val="135"/>
              </w:numPr>
              <w:rPr>
                <w:b/>
              </w:rPr>
            </w:pPr>
            <w:r w:rsidRPr="00B23C0A">
              <w:rPr>
                <w:rFonts w:eastAsia="Times New Roman"/>
                <w:bCs/>
                <w:noProof/>
                <w:lang w:eastAsia="ko-KR"/>
              </w:rPr>
              <mc:AlternateContent>
                <mc:Choice Requires="wpg">
                  <w:drawing>
                    <wp:anchor distT="0" distB="0" distL="114300" distR="114300" simplePos="0" relativeHeight="251658287" behindDoc="0" locked="0" layoutInCell="1" allowOverlap="1" wp14:anchorId="7F4341E0" wp14:editId="5243279C">
                      <wp:simplePos x="0" y="0"/>
                      <wp:positionH relativeFrom="column">
                        <wp:posOffset>123190</wp:posOffset>
                      </wp:positionH>
                      <wp:positionV relativeFrom="paragraph">
                        <wp:posOffset>28575</wp:posOffset>
                      </wp:positionV>
                      <wp:extent cx="2132965" cy="2867025"/>
                      <wp:effectExtent l="0" t="0" r="635" b="9525"/>
                      <wp:wrapSquare wrapText="bothSides"/>
                      <wp:docPr id="108" name="그룹 108"/>
                      <wp:cNvGraphicFramePr/>
                      <a:graphic xmlns:a="http://schemas.openxmlformats.org/drawingml/2006/main">
                        <a:graphicData uri="http://schemas.microsoft.com/office/word/2010/wordprocessingGroup">
                          <wpg:wgp>
                            <wpg:cNvGrpSpPr/>
                            <wpg:grpSpPr>
                              <a:xfrm>
                                <a:off x="0" y="0"/>
                                <a:ext cx="2132965" cy="2867025"/>
                                <a:chOff x="4506" y="83128"/>
                                <a:chExt cx="2010868" cy="2670232"/>
                              </a:xfrm>
                            </wpg:grpSpPr>
                            <wpg:grpSp>
                              <wpg:cNvPr id="109" name="그룹 109"/>
                              <wpg:cNvGrpSpPr/>
                              <wpg:grpSpPr>
                                <a:xfrm>
                                  <a:off x="4506" y="83128"/>
                                  <a:ext cx="2010868" cy="2670232"/>
                                  <a:chOff x="4506" y="83128"/>
                                  <a:chExt cx="2010868" cy="2670232"/>
                                </a:xfrm>
                              </wpg:grpSpPr>
                              <pic:pic xmlns:pic="http://schemas.openxmlformats.org/drawingml/2006/picture">
                                <pic:nvPicPr>
                                  <pic:cNvPr id="112" name="그림 112"/>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4506" y="83128"/>
                                    <a:ext cx="1946757" cy="2524182"/>
                                  </a:xfrm>
                                  <a:prstGeom prst="rect">
                                    <a:avLst/>
                                  </a:prstGeom>
                                  <a:noFill/>
                                  <a:ln>
                                    <a:noFill/>
                                  </a:ln>
                                </pic:spPr>
                              </pic:pic>
                              <wps:wsp>
                                <wps:cNvPr id="113" name="Text Box 113"/>
                                <wps:cNvSpPr txBox="1"/>
                                <wps:spPr>
                                  <a:xfrm>
                                    <a:off x="1295616" y="2607310"/>
                                    <a:ext cx="719758" cy="146050"/>
                                  </a:xfrm>
                                  <a:prstGeom prst="rect">
                                    <a:avLst/>
                                  </a:prstGeom>
                                  <a:solidFill>
                                    <a:prstClr val="white"/>
                                  </a:solidFill>
                                  <a:ln>
                                    <a:noFill/>
                                  </a:ln>
                                </wps:spPr>
                                <wps:txbx>
                                  <w:txbxContent>
                                    <w:p w14:paraId="44BDA5B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14" name="Text Box 114"/>
                              <wps:cNvSpPr txBox="1"/>
                              <wps:spPr>
                                <a:xfrm>
                                  <a:off x="1156855" y="240081"/>
                                  <a:ext cx="740850" cy="88430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F586B" w14:textId="77777777" w:rsidR="005A0AF7" w:rsidRDefault="00BE389A" w:rsidP="002C39B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4341E0" id="그룹 108" o:spid="_x0000_s1163" style="position:absolute;left:0;text-align:left;margin-left:9.7pt;margin-top:2.25pt;width:167.95pt;height:225.75pt;z-index:251658287;mso-width-relative:margin;mso-height-relative:margin" coordorigin="45,831" coordsize="20108,26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">
                      <v:group id="그룹 109" o:spid="_x0000_s1164" style="position:absolute;left:45;top:831;width:20108;height:26702" coordorigin="45,831" coordsize="20108,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그림 112" o:spid="_x0000_s1165" type="#_x0000_t75" style="position:absolute;left:45;top:831;width:19467;height:2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">
                          <v:imagedata r:id="rId104" o:title=""/>
                        </v:shape>
                        <v:shape id="Text Box 113" o:spid="_x0000_s1166" type="#_x0000_t202" style="position:absolute;left:12956;top:26073;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" stroked="f">
                          <v:textbox inset="0,0,0,0">
                            <w:txbxContent>
                              <w:p w14:paraId="44BDA5B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v:textbox>
                        </v:shape>
                      </v:group>
                      <v:shape id="Text Box 114" o:spid="_x0000_s1167" type="#_x0000_t202" style="position:absolute;left:11568;top:2400;width:7409;height:8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" fillcolor="white [3212]" stroked="f" strokeweight=".5pt">
                        <v:textbox inset="0,0,0,0">
                          <w:txbxContent>
                            <w:p w14:paraId="746F586B" w14:textId="77777777" w:rsidR="005A0AF7" w:rsidRDefault="00BE389A" w:rsidP="002C39B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v:textbox>
                      </v:shape>
                      <w10:wrap type="square"/>
                    </v:group>
                  </w:pict>
                </mc:Fallback>
              </mc:AlternateContent>
            </w:r>
            <w:r w:rsidR="002C39B1" w:rsidRPr="00B23C0A">
              <w:rPr>
                <w:rFonts w:eastAsia="Times New Roman"/>
                <w:b/>
                <w:bCs/>
                <w:lang w:val="sv-SE"/>
              </w:rPr>
              <w:t xml:space="preserve">Vänta 15 till 30 minuter </w:t>
            </w:r>
          </w:p>
          <w:p w14:paraId="5E7E9133" w14:textId="77777777" w:rsidR="002C39B1" w:rsidRPr="00B23C0A" w:rsidRDefault="002C39B1" w:rsidP="00AC38B6">
            <w:pPr>
              <w:pStyle w:val="a3"/>
              <w:numPr>
                <w:ilvl w:val="0"/>
                <w:numId w:val="0"/>
              </w:numPr>
              <w:ind w:left="471"/>
              <w:rPr>
                <w:b/>
              </w:rPr>
            </w:pPr>
          </w:p>
          <w:p w14:paraId="3895419F" w14:textId="77777777" w:rsidR="002C39B1" w:rsidRPr="00B23C0A" w:rsidRDefault="00BE389A" w:rsidP="00AC38B6">
            <w:pPr>
              <w:pStyle w:val="a3"/>
              <w:ind w:left="4117" w:hanging="180"/>
              <w:rPr>
                <w:lang w:val="de-DE"/>
              </w:rPr>
            </w:pPr>
            <w:r w:rsidRPr="00B23C0A">
              <w:rPr>
                <w:rFonts w:eastAsia="Times New Roman"/>
                <w:b/>
                <w:bCs/>
                <w:lang w:val="sv-SE"/>
              </w:rPr>
              <w:t>a</w:t>
            </w:r>
            <w:r w:rsidRPr="00B23C0A">
              <w:rPr>
                <w:rFonts w:eastAsia="Times New Roman"/>
                <w:lang w:val="sv-SE"/>
              </w:rPr>
              <w:t>. Låt den förfyllda sprutan stå i rumstemperatur i 15 till 30 minuter så att den hinner värmas upp.</w:t>
            </w:r>
          </w:p>
          <w:p w14:paraId="51034069" w14:textId="77777777" w:rsidR="002C39B1" w:rsidRPr="00B23C0A" w:rsidRDefault="002C39B1" w:rsidP="00AC38B6">
            <w:pPr>
              <w:pStyle w:val="Default"/>
              <w:rPr>
                <w:rFonts w:ascii="Times New Roman" w:hAnsi="Times New Roman" w:cs="Times New Roman"/>
                <w:color w:val="211D1E"/>
                <w:sz w:val="20"/>
                <w:szCs w:val="20"/>
                <w:lang w:val="de-DE"/>
              </w:rPr>
            </w:pPr>
          </w:p>
          <w:p w14:paraId="04CAD936" w14:textId="77777777" w:rsidR="002C39B1" w:rsidRPr="00B23C0A" w:rsidRDefault="00BE389A" w:rsidP="00AC38B6">
            <w:pPr>
              <w:pStyle w:val="a3"/>
              <w:numPr>
                <w:ilvl w:val="0"/>
                <w:numId w:val="41"/>
              </w:numPr>
              <w:ind w:left="4297"/>
              <w:rPr>
                <w:rFonts w:eastAsia="Times New Roman"/>
                <w:lang w:val="de-DE"/>
              </w:rPr>
            </w:pPr>
            <w:r w:rsidRPr="00B23C0A">
              <w:rPr>
                <w:rFonts w:eastAsia="Times New Roman"/>
                <w:lang w:val="sv-SE"/>
              </w:rPr>
              <w:t xml:space="preserve">Värm </w:t>
            </w:r>
            <w:r w:rsidRPr="00B23C0A">
              <w:rPr>
                <w:rFonts w:eastAsia="Times New Roman"/>
                <w:b/>
                <w:bCs/>
                <w:lang w:val="sv-SE"/>
              </w:rPr>
              <w:t>inte</w:t>
            </w:r>
            <w:r w:rsidRPr="00B23C0A">
              <w:rPr>
                <w:rFonts w:eastAsia="Times New Roman"/>
                <w:lang w:val="sv-SE"/>
              </w:rPr>
              <w:t xml:space="preserve"> den förfyllda sprutan med värmekällor såsom varmt vatten eller en mikrovågsugn.</w:t>
            </w:r>
          </w:p>
        </w:tc>
      </w:tr>
      <w:tr w:rsidR="004B71DD" w:rsidRPr="00511442" w14:paraId="06732712" w14:textId="77777777" w:rsidTr="00AC38B6">
        <w:trPr>
          <w:trHeight w:val="5669"/>
        </w:trPr>
        <w:tc>
          <w:tcPr>
            <w:tcW w:w="9634" w:type="dxa"/>
          </w:tcPr>
          <w:p w14:paraId="71E96507" w14:textId="77777777" w:rsidR="002C39B1" w:rsidRPr="00B23C0A" w:rsidRDefault="00BE389A" w:rsidP="00AC38B6">
            <w:pPr>
              <w:ind w:left="224" w:right="1248"/>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95" behindDoc="0" locked="0" layoutInCell="1" allowOverlap="1" wp14:anchorId="7553619D" wp14:editId="1AD4AAFD">
                      <wp:simplePos x="0" y="0"/>
                      <wp:positionH relativeFrom="column">
                        <wp:posOffset>43815</wp:posOffset>
                      </wp:positionH>
                      <wp:positionV relativeFrom="paragraph">
                        <wp:posOffset>159385</wp:posOffset>
                      </wp:positionV>
                      <wp:extent cx="2209165" cy="3862070"/>
                      <wp:effectExtent l="0" t="0" r="635" b="5080"/>
                      <wp:wrapSquare wrapText="bothSides"/>
                      <wp:docPr id="116" name="그룹 116"/>
                      <wp:cNvGraphicFramePr/>
                      <a:graphic xmlns:a="http://schemas.openxmlformats.org/drawingml/2006/main">
                        <a:graphicData uri="http://schemas.microsoft.com/office/word/2010/wordprocessingGroup">
                          <wpg:wgp>
                            <wpg:cNvGrpSpPr/>
                            <wpg:grpSpPr>
                              <a:xfrm>
                                <a:off x="0" y="0"/>
                                <a:ext cx="2209165" cy="3862070"/>
                                <a:chOff x="0" y="0"/>
                                <a:chExt cx="1824658" cy="3219450"/>
                              </a:xfrm>
                            </wpg:grpSpPr>
                            <wpg:grpSp>
                              <wpg:cNvPr id="117" name="그룹 117"/>
                              <wpg:cNvGrpSpPr/>
                              <wpg:grpSpPr>
                                <a:xfrm>
                                  <a:off x="0" y="0"/>
                                  <a:ext cx="1824658" cy="3219450"/>
                                  <a:chOff x="0" y="0"/>
                                  <a:chExt cx="1824658" cy="3219450"/>
                                </a:xfrm>
                              </wpg:grpSpPr>
                              <pic:pic xmlns:pic="http://schemas.openxmlformats.org/drawingml/2006/picture">
                                <pic:nvPicPr>
                                  <pic:cNvPr id="118" name="그림 1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119" name="Text Box 119"/>
                                <wps:cNvSpPr txBox="1"/>
                                <wps:spPr>
                                  <a:xfrm>
                                    <a:off x="1104900" y="3073400"/>
                                    <a:ext cx="719758" cy="146050"/>
                                  </a:xfrm>
                                  <a:prstGeom prst="rect">
                                    <a:avLst/>
                                  </a:prstGeom>
                                  <a:solidFill>
                                    <a:prstClr val="white"/>
                                  </a:solidFill>
                                  <a:ln>
                                    <a:noFill/>
                                  </a:ln>
                                </wps:spPr>
                                <wps:txbx>
                                  <w:txbxContent>
                                    <w:p w14:paraId="089B870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124" name="Text Box 124"/>
                              <wps:cNvSpPr txBox="1"/>
                              <wps:spPr>
                                <a:xfrm>
                                  <a:off x="533400" y="2277328"/>
                                  <a:ext cx="1233377" cy="6635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FD792" w14:textId="77777777" w:rsidR="005A0AF7" w:rsidRPr="00B23C0A" w:rsidRDefault="00BE389A" w:rsidP="002C39B1">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ENDAST vårdare </w:t>
                                    </w:r>
                                  </w:p>
                                  <w:p w14:paraId="68DDCF6F" w14:textId="77777777" w:rsidR="005A0AF7" w:rsidRPr="00B23C0A" w:rsidRDefault="005A0AF7" w:rsidP="002C39B1">
                                    <w:pPr>
                                      <w:rPr>
                                        <w:rFonts w:asciiTheme="majorBidi" w:hAnsiTheme="majorBidi" w:cstheme="majorBidi"/>
                                        <w:b/>
                                        <w:bCs/>
                                        <w:sz w:val="20"/>
                                        <w:szCs w:val="20"/>
                                        <w:lang w:val="sv-SE"/>
                                      </w:rPr>
                                    </w:pPr>
                                  </w:p>
                                  <w:p w14:paraId="206BB589" w14:textId="77777777" w:rsidR="005A0AF7" w:rsidRPr="00B23C0A" w:rsidRDefault="00BE389A" w:rsidP="002C39B1">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53619D" id="그룹 116" o:spid="_x0000_s1168" style="position:absolute;left:0;text-align:left;margin-left:3.45pt;margin-top:12.55pt;width:173.95pt;height:304.1pt;z-index:251658295;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">
                      <v:group id="그룹 117" o:spid="_x0000_s1169"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그림 118" o:spid="_x0000_s1170"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">
                          <v:imagedata r:id="rId39" o:title=""/>
                        </v:shape>
                        <v:shape id="Text Box 119" o:spid="_x0000_s1171"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14:paraId="089B870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v:textbox>
                        </v:shape>
                      </v:group>
                      <v:shape id="Text Box 124" o:spid="_x0000_s1172" type="#_x0000_t202" style="position:absolute;left:5334;top:22773;width:12333;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" fillcolor="white [3212]" stroked="f" strokeweight=".5pt">
                        <v:textbox inset="0,0,0,0">
                          <w:txbxContent>
                            <w:p w14:paraId="255FD792" w14:textId="77777777" w:rsidR="005A0AF7" w:rsidRPr="00B23C0A" w:rsidRDefault="00BE389A" w:rsidP="002C39B1">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ENDAST vårdare </w:t>
                              </w:r>
                            </w:p>
                            <w:p w14:paraId="68DDCF6F" w14:textId="77777777" w:rsidR="005A0AF7" w:rsidRPr="00B23C0A" w:rsidRDefault="005A0AF7" w:rsidP="002C39B1">
                              <w:pPr>
                                <w:rPr>
                                  <w:rFonts w:asciiTheme="majorBidi" w:hAnsiTheme="majorBidi" w:cstheme="majorBidi"/>
                                  <w:b/>
                                  <w:bCs/>
                                  <w:sz w:val="20"/>
                                  <w:szCs w:val="20"/>
                                  <w:lang w:val="sv-SE"/>
                                </w:rPr>
                              </w:pPr>
                            </w:p>
                            <w:p w14:paraId="206BB589" w14:textId="77777777" w:rsidR="005A0AF7" w:rsidRPr="00B23C0A" w:rsidRDefault="00BE389A" w:rsidP="002C39B1">
                              <w:pPr>
                                <w:rPr>
                                  <w:rFonts w:asciiTheme="majorBidi" w:hAnsiTheme="majorBidi" w:cstheme="majorBidi"/>
                                  <w:b/>
                                  <w:bCs/>
                                  <w:sz w:val="20"/>
                                  <w:szCs w:val="20"/>
                                  <w:lang w:val="sv-SE"/>
                                </w:rPr>
                              </w:pPr>
                              <w:r w:rsidRPr="00B23C0A">
                                <w:rPr>
                                  <w:rFonts w:ascii="Times New Roman" w:eastAsia="Times New Roman" w:hAnsi="Times New Roman" w:cs="Times New Roman"/>
                                  <w:b/>
                                  <w:bCs/>
                                  <w:sz w:val="20"/>
                                  <w:szCs w:val="20"/>
                                  <w:lang w:val="sv-SE"/>
                                </w:rPr>
                                <w:t xml:space="preserve">Självinjektion och vårdare </w:t>
                              </w:r>
                            </w:p>
                          </w:txbxContent>
                        </v:textbox>
                      </v:shape>
                      <w10:wrap type="square"/>
                    </v:group>
                  </w:pict>
                </mc:Fallback>
              </mc:AlternateContent>
            </w:r>
          </w:p>
          <w:p w14:paraId="21D5C23E" w14:textId="77777777" w:rsidR="002C39B1" w:rsidRPr="00B23C0A" w:rsidRDefault="002C39B1" w:rsidP="00AC38B6">
            <w:pPr>
              <w:ind w:right="1248"/>
              <w:rPr>
                <w:rFonts w:ascii="Times New Roman" w:hAnsi="Times New Roman" w:cs="Times New Roman"/>
                <w:lang w:val="de-DE"/>
              </w:rPr>
            </w:pPr>
          </w:p>
          <w:p w14:paraId="20899260" w14:textId="77777777" w:rsidR="002C39B1" w:rsidRPr="0073732E" w:rsidRDefault="00BE389A" w:rsidP="00AC38B6">
            <w:pPr>
              <w:pStyle w:val="a3"/>
              <w:numPr>
                <w:ilvl w:val="0"/>
                <w:numId w:val="135"/>
              </w:numPr>
              <w:rPr>
                <w:b/>
                <w:lang w:val="de-DE"/>
              </w:rPr>
            </w:pPr>
            <w:r w:rsidRPr="00B23C0A">
              <w:rPr>
                <w:rFonts w:eastAsia="Times New Roman"/>
                <w:b/>
                <w:bCs/>
                <w:lang w:val="sv-SE"/>
              </w:rPr>
              <w:t>Välj ett lämpligt injektionsställe</w:t>
            </w:r>
          </w:p>
          <w:p w14:paraId="58C13C26" w14:textId="77777777" w:rsidR="002C39B1" w:rsidRPr="0073732E" w:rsidRDefault="002C39B1" w:rsidP="00AC38B6">
            <w:pPr>
              <w:pStyle w:val="a3"/>
              <w:rPr>
                <w:lang w:val="de-DE"/>
              </w:rPr>
            </w:pPr>
          </w:p>
          <w:p w14:paraId="082D5E64" w14:textId="77777777" w:rsidR="002C39B1" w:rsidRPr="00B23C0A" w:rsidRDefault="00BE389A" w:rsidP="00AC38B6">
            <w:pPr>
              <w:pStyle w:val="a3"/>
              <w:ind w:left="3397"/>
              <w:rPr>
                <w:lang w:val="sv-SE"/>
              </w:rPr>
            </w:pPr>
            <w:r w:rsidRPr="00B23C0A">
              <w:rPr>
                <w:rFonts w:eastAsia="Times New Roman"/>
                <w:b/>
                <w:bCs/>
                <w:lang w:val="sv-SE"/>
              </w:rPr>
              <w:t>a.</w:t>
            </w:r>
            <w:r w:rsidRPr="00B23C0A">
              <w:rPr>
                <w:rFonts w:eastAsia="Times New Roman"/>
                <w:lang w:val="sv-SE"/>
              </w:rPr>
              <w:t xml:space="preserve"> Du kan injicera i:</w:t>
            </w:r>
          </w:p>
          <w:p w14:paraId="4F8ADAF9" w14:textId="77777777" w:rsidR="002C39B1" w:rsidRPr="00B23C0A" w:rsidRDefault="00BE389A" w:rsidP="00AC38B6">
            <w:pPr>
              <w:pStyle w:val="a3"/>
              <w:ind w:left="3667"/>
              <w:rPr>
                <w:lang w:val="sv-SE"/>
              </w:rPr>
            </w:pPr>
            <w:r w:rsidRPr="00B23C0A">
              <w:rPr>
                <w:rFonts w:eastAsia="Times New Roman"/>
                <w:lang w:val="sv-SE"/>
              </w:rPr>
              <w:t xml:space="preserve">- framsidan av låren. </w:t>
            </w:r>
          </w:p>
          <w:p w14:paraId="1CFF6896" w14:textId="77777777" w:rsidR="002C39B1" w:rsidRPr="00B23C0A" w:rsidRDefault="00BE389A" w:rsidP="00AC38B6">
            <w:pPr>
              <w:pStyle w:val="a3"/>
              <w:ind w:left="3667"/>
              <w:rPr>
                <w:lang w:val="sv-SE"/>
              </w:rPr>
            </w:pPr>
            <w:r w:rsidRPr="00B23C0A">
              <w:rPr>
                <w:rFonts w:eastAsia="Times New Roman"/>
                <w:lang w:val="sv-SE"/>
              </w:rPr>
              <w:t xml:space="preserve">- buken, förutom 5 cm (2 tum) runt naveln. </w:t>
            </w:r>
          </w:p>
          <w:p w14:paraId="0D5C0C13" w14:textId="77777777" w:rsidR="002C39B1" w:rsidRPr="00B23C0A" w:rsidRDefault="00BE389A" w:rsidP="00AC38B6">
            <w:pPr>
              <w:pStyle w:val="a3"/>
              <w:ind w:left="3667"/>
              <w:rPr>
                <w:lang w:val="sv-SE"/>
              </w:rPr>
            </w:pPr>
            <w:r w:rsidRPr="00B23C0A">
              <w:rPr>
                <w:rFonts w:eastAsia="Times New Roman"/>
                <w:lang w:val="sv-SE"/>
              </w:rPr>
              <w:t xml:space="preserve">- det yttre området av överarmen (ENDAST om du vårdare). </w:t>
            </w:r>
          </w:p>
          <w:p w14:paraId="1F47F69E" w14:textId="77777777" w:rsidR="002C39B1" w:rsidRPr="00B23C0A" w:rsidRDefault="002C39B1" w:rsidP="00AC38B6">
            <w:pPr>
              <w:pStyle w:val="a3"/>
              <w:rPr>
                <w:lang w:val="sv-SE"/>
              </w:rPr>
            </w:pPr>
          </w:p>
          <w:p w14:paraId="26CCCA57" w14:textId="77777777" w:rsidR="002C39B1" w:rsidRPr="00B23C0A" w:rsidRDefault="00BE389A" w:rsidP="00AC38B6">
            <w:pPr>
              <w:pStyle w:val="a3"/>
              <w:numPr>
                <w:ilvl w:val="0"/>
                <w:numId w:val="18"/>
              </w:numPr>
              <w:ind w:left="3577"/>
              <w:rPr>
                <w:lang w:val="sv-SE"/>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i hud som ligger inom 5 cm (2 tum) från naveln eller i hud som är röd, hård, öm, skadad, har blåmärken eller ärr. </w:t>
            </w:r>
          </w:p>
          <w:p w14:paraId="197B3543" w14:textId="77777777" w:rsidR="002C39B1" w:rsidRPr="00B23C0A" w:rsidRDefault="00BE389A" w:rsidP="00AC38B6">
            <w:pPr>
              <w:pStyle w:val="a3"/>
              <w:numPr>
                <w:ilvl w:val="0"/>
                <w:numId w:val="18"/>
              </w:numPr>
              <w:ind w:left="3577"/>
              <w:rPr>
                <w:lang w:val="de-DE"/>
              </w:rPr>
            </w:pPr>
            <w:r w:rsidRPr="00B23C0A">
              <w:rPr>
                <w:rFonts w:eastAsia="Times New Roman"/>
                <w:lang w:val="sv-SE"/>
              </w:rPr>
              <w:t xml:space="preserve">Om du har psoriasis, injicera </w:t>
            </w:r>
            <w:r w:rsidRPr="00B23C0A">
              <w:rPr>
                <w:rFonts w:eastAsia="Times New Roman"/>
                <w:b/>
                <w:bCs/>
                <w:lang w:val="sv-SE"/>
              </w:rPr>
              <w:t>inte</w:t>
            </w:r>
            <w:r w:rsidRPr="00B23C0A">
              <w:rPr>
                <w:rFonts w:eastAsia="Times New Roman"/>
                <w:lang w:val="sv-SE"/>
              </w:rPr>
              <w:t xml:space="preserve"> direkt i några upphöjda, tjocka, röda eller fjällande hudfläckar eller hud. </w:t>
            </w:r>
          </w:p>
          <w:p w14:paraId="26B71406" w14:textId="77777777" w:rsidR="002C39B1" w:rsidRPr="00B23C0A" w:rsidRDefault="00BE389A" w:rsidP="00AC38B6">
            <w:pPr>
              <w:pStyle w:val="a3"/>
              <w:numPr>
                <w:ilvl w:val="0"/>
                <w:numId w:val="18"/>
              </w:numPr>
              <w:rPr>
                <w:lang w:val="pt-BR"/>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genom dina kläder.</w:t>
            </w:r>
          </w:p>
          <w:p w14:paraId="5887E4FF" w14:textId="77777777" w:rsidR="002C39B1" w:rsidRPr="00B23C0A" w:rsidRDefault="002C39B1" w:rsidP="00AC38B6">
            <w:pPr>
              <w:ind w:right="1248"/>
              <w:rPr>
                <w:rFonts w:ascii="Times New Roman" w:eastAsia="Times New Roman" w:hAnsi="Times New Roman" w:cs="Times New Roman"/>
                <w:b/>
                <w:bCs/>
                <w:lang w:val="sv-SE"/>
              </w:rPr>
            </w:pPr>
          </w:p>
          <w:p w14:paraId="7068FB07" w14:textId="77777777" w:rsidR="002C39B1" w:rsidRPr="00B23C0A" w:rsidRDefault="00BE389A" w:rsidP="00AC38B6">
            <w:pPr>
              <w:ind w:leftChars="1561" w:left="3722" w:right="1248" w:hangingChars="131" w:hanging="288"/>
              <w:rPr>
                <w:rFonts w:ascii="Times New Roman" w:eastAsia="Times New Roman" w:hAnsi="Times New Roman" w:cs="Times New Roman"/>
                <w:b/>
                <w:bCs/>
                <w:spacing w:val="-1"/>
                <w:lang w:val="de-CH"/>
              </w:rPr>
            </w:pPr>
            <w:r w:rsidRPr="00B23C0A">
              <w:rPr>
                <w:rFonts w:ascii="Times New Roman" w:eastAsia="Times New Roman" w:hAnsi="Times New Roman" w:cs="Times New Roman"/>
                <w:b/>
                <w:bCs/>
                <w:lang w:val="sv-SE"/>
              </w:rPr>
              <w:t>b.</w:t>
            </w:r>
            <w:r w:rsidRPr="00B23C0A">
              <w:rPr>
                <w:rFonts w:ascii="Times New Roman" w:eastAsia="Times New Roman" w:hAnsi="Times New Roman" w:cs="Times New Roman"/>
                <w:lang w:val="sv-SE"/>
              </w:rPr>
              <w:t xml:space="preserve"> Rotera (byt) injektionsställe varje gång du ger en injektion. Varje nytt injektionsställe ska vara minst 3 cm (1,2 tum) från det injektionsställe du använde tidigare.</w:t>
            </w:r>
          </w:p>
        </w:tc>
      </w:tr>
      <w:tr w:rsidR="004B71DD" w14:paraId="75825673" w14:textId="77777777" w:rsidTr="00AC38B6">
        <w:trPr>
          <w:trHeight w:val="4526"/>
        </w:trPr>
        <w:tc>
          <w:tcPr>
            <w:tcW w:w="9634" w:type="dxa"/>
          </w:tcPr>
          <w:p w14:paraId="0AAE83D5" w14:textId="77777777" w:rsidR="002C39B1" w:rsidRPr="00B23C0A" w:rsidRDefault="002C39B1" w:rsidP="00AC38B6">
            <w:pPr>
              <w:pStyle w:val="1"/>
              <w:spacing w:before="76"/>
              <w:ind w:left="0" w:right="2736"/>
              <w:rPr>
                <w:rFonts w:eastAsiaTheme="minorEastAsia" w:cs="Times New Roman"/>
                <w:lang w:val="sv-SE" w:eastAsia="ko-KR"/>
              </w:rPr>
            </w:pPr>
          </w:p>
          <w:p w14:paraId="64042EE2" w14:textId="77777777" w:rsidR="002C39B1" w:rsidRPr="00B23C0A" w:rsidRDefault="00BE389A" w:rsidP="00AC38B6">
            <w:pPr>
              <w:pStyle w:val="1"/>
              <w:spacing w:before="76"/>
              <w:ind w:left="0" w:right="2736"/>
              <w:rPr>
                <w:rFonts w:eastAsiaTheme="minorEastAsia" w:cs="Times New Roman"/>
                <w:lang w:val="sv-SE" w:eastAsia="ko-KR"/>
              </w:rPr>
            </w:pPr>
            <w:r w:rsidRPr="00B23C0A">
              <w:rPr>
                <w:rFonts w:eastAsiaTheme="minorEastAsia" w:cs="Times New Roman"/>
                <w:noProof/>
                <w:lang w:eastAsia="ko-KR"/>
              </w:rPr>
              <mc:AlternateContent>
                <mc:Choice Requires="wpg">
                  <w:drawing>
                    <wp:anchor distT="0" distB="0" distL="114300" distR="114300" simplePos="0" relativeHeight="251658296" behindDoc="0" locked="0" layoutInCell="1" allowOverlap="1" wp14:anchorId="6BB07590" wp14:editId="6B9B045B">
                      <wp:simplePos x="0" y="0"/>
                      <wp:positionH relativeFrom="column">
                        <wp:posOffset>-24130</wp:posOffset>
                      </wp:positionH>
                      <wp:positionV relativeFrom="paragraph">
                        <wp:posOffset>100965</wp:posOffset>
                      </wp:positionV>
                      <wp:extent cx="2174240" cy="2715260"/>
                      <wp:effectExtent l="0" t="0" r="0" b="8890"/>
                      <wp:wrapSquare wrapText="bothSides"/>
                      <wp:docPr id="1029" name="그룹 1029"/>
                      <wp:cNvGraphicFramePr/>
                      <a:graphic xmlns:a="http://schemas.openxmlformats.org/drawingml/2006/main">
                        <a:graphicData uri="http://schemas.microsoft.com/office/word/2010/wordprocessingGroup">
                          <wpg:wgp>
                            <wpg:cNvGrpSpPr/>
                            <wpg:grpSpPr>
                              <a:xfrm>
                                <a:off x="0" y="0"/>
                                <a:ext cx="2174240" cy="2715260"/>
                                <a:chOff x="-1" y="0"/>
                                <a:chExt cx="2540469" cy="3300158"/>
                              </a:xfrm>
                            </wpg:grpSpPr>
                            <pic:pic xmlns:pic="http://schemas.openxmlformats.org/drawingml/2006/picture">
                              <pic:nvPicPr>
                                <pic:cNvPr id="1036" name="그림 103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1" y="0"/>
                                  <a:ext cx="2540469" cy="3026776"/>
                                </a:xfrm>
                                <a:prstGeom prst="rect">
                                  <a:avLst/>
                                </a:prstGeom>
                                <a:noFill/>
                                <a:ln>
                                  <a:noFill/>
                                </a:ln>
                              </pic:spPr>
                            </pic:pic>
                            <wps:wsp>
                              <wps:cNvPr id="1038" name="Text Box 1038"/>
                              <wps:cNvSpPr txBox="1"/>
                              <wps:spPr>
                                <a:xfrm>
                                  <a:off x="1749824" y="3034430"/>
                                  <a:ext cx="719759" cy="265728"/>
                                </a:xfrm>
                                <a:prstGeom prst="rect">
                                  <a:avLst/>
                                </a:prstGeom>
                                <a:solidFill>
                                  <a:prstClr val="white"/>
                                </a:solidFill>
                                <a:ln>
                                  <a:noFill/>
                                </a:ln>
                              </wps:spPr>
                              <wps:txbx>
                                <w:txbxContent>
                                  <w:p w14:paraId="6A6A3F8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B07590" id="그룹 1029" o:spid="_x0000_s1173" style="position:absolute;margin-left:-1.9pt;margin-top:7.95pt;width:171.2pt;height:213.8pt;z-index:251658296;mso-width-relative:margin;mso-height-relative:margin" coordorigin="" coordsize="25404,330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">
                      <v:shape id="그림 1036" o:spid="_x0000_s1174" type="#_x0000_t75" style="position:absolute;width:25404;height:3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">
                        <v:imagedata r:id="rId41" o:title=""/>
                      </v:shape>
                      <v:shape id="Text Box 1038" o:spid="_x0000_s1175" type="#_x0000_t202" style="position:absolute;left:17498;top:30344;width:7197;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" stroked="f">
                        <v:textbox inset="0,0,0,0">
                          <w:txbxContent>
                            <w:p w14:paraId="6A6A3F8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v:textbox>
                      </v:shape>
                      <w10:wrap type="square"/>
                    </v:group>
                  </w:pict>
                </mc:Fallback>
              </mc:AlternateContent>
            </w:r>
          </w:p>
          <w:p w14:paraId="0F879043" w14:textId="77777777" w:rsidR="002C39B1" w:rsidRPr="00B23C0A" w:rsidRDefault="00BE389A" w:rsidP="00AC38B6">
            <w:pPr>
              <w:pStyle w:val="a3"/>
              <w:numPr>
                <w:ilvl w:val="0"/>
                <w:numId w:val="135"/>
              </w:numPr>
              <w:rPr>
                <w:lang w:val="pt-BR"/>
              </w:rPr>
            </w:pPr>
            <w:r w:rsidRPr="00B23C0A">
              <w:rPr>
                <w:rFonts w:eastAsia="Times New Roman"/>
                <w:b/>
                <w:bCs/>
                <w:lang w:val="sv-SE"/>
              </w:rPr>
              <w:t>Tvätta händerna</w:t>
            </w:r>
          </w:p>
          <w:p w14:paraId="5EB60CFD" w14:textId="77777777" w:rsidR="002C39B1" w:rsidRPr="00B23C0A" w:rsidRDefault="002C39B1" w:rsidP="00AC38B6">
            <w:pPr>
              <w:pStyle w:val="a3"/>
              <w:numPr>
                <w:ilvl w:val="0"/>
                <w:numId w:val="0"/>
              </w:numPr>
              <w:ind w:left="471"/>
              <w:rPr>
                <w:lang w:val="pt-BR"/>
              </w:rPr>
            </w:pPr>
          </w:p>
          <w:p w14:paraId="091D3E06" w14:textId="77777777" w:rsidR="002C39B1" w:rsidRPr="00B23C0A" w:rsidRDefault="00BE389A" w:rsidP="00AC38B6">
            <w:pPr>
              <w:pStyle w:val="a3"/>
              <w:numPr>
                <w:ilvl w:val="0"/>
                <w:numId w:val="141"/>
              </w:numPr>
              <w:rPr>
                <w:rFonts w:eastAsia="Times New Roman"/>
                <w:bCs/>
                <w:lang w:val="sv-SE"/>
              </w:rPr>
            </w:pPr>
            <w:r w:rsidRPr="00B23C0A">
              <w:rPr>
                <w:rFonts w:eastAsia="Times New Roman"/>
                <w:bCs/>
                <w:lang w:val="sv-SE"/>
              </w:rPr>
              <w:t xml:space="preserve"> Tvätta händerna med tvål och vatten och torka dem noggrant. </w:t>
            </w:r>
          </w:p>
          <w:p w14:paraId="41E1262D" w14:textId="77777777" w:rsidR="002C39B1" w:rsidRPr="00B23C0A" w:rsidRDefault="002C39B1" w:rsidP="00AC38B6">
            <w:pPr>
              <w:ind w:left="224" w:right="1248"/>
              <w:rPr>
                <w:rFonts w:ascii="Times New Roman" w:eastAsia="Times New Roman" w:hAnsi="Times New Roman" w:cs="Times New Roman"/>
                <w:b/>
                <w:bCs/>
                <w:spacing w:val="-1"/>
                <w:lang w:val="de-DE"/>
              </w:rPr>
            </w:pPr>
          </w:p>
        </w:tc>
      </w:tr>
      <w:tr w:rsidR="004B71DD" w:rsidRPr="00511442" w14:paraId="493EBE18" w14:textId="77777777" w:rsidTr="00AC38B6">
        <w:trPr>
          <w:trHeight w:val="4252"/>
        </w:trPr>
        <w:tc>
          <w:tcPr>
            <w:tcW w:w="9634" w:type="dxa"/>
          </w:tcPr>
          <w:p w14:paraId="243B6C45" w14:textId="77777777" w:rsidR="002C39B1" w:rsidRPr="00B23C0A" w:rsidRDefault="002C39B1" w:rsidP="00AC38B6">
            <w:pPr>
              <w:ind w:left="104"/>
              <w:rPr>
                <w:rFonts w:ascii="Times New Roman" w:eastAsia="Times New Roman" w:hAnsi="Times New Roman" w:cs="Times New Roman"/>
                <w:b/>
                <w:bCs/>
                <w:spacing w:val="-1"/>
                <w:lang w:val="sv-SE"/>
              </w:rPr>
            </w:pPr>
          </w:p>
          <w:p w14:paraId="16B55B86" w14:textId="77777777" w:rsidR="002C39B1" w:rsidRPr="00B23C0A" w:rsidRDefault="00BE389A" w:rsidP="00AC38B6">
            <w:pPr>
              <w:pStyle w:val="a3"/>
              <w:rPr>
                <w:lang w:val="sv-SE"/>
              </w:rPr>
            </w:pPr>
            <w:r w:rsidRPr="00B23C0A">
              <w:rPr>
                <w:noProof/>
                <w:lang w:eastAsia="ko-KR"/>
              </w:rPr>
              <mc:AlternateContent>
                <mc:Choice Requires="wpg">
                  <w:drawing>
                    <wp:anchor distT="0" distB="0" distL="114300" distR="114300" simplePos="0" relativeHeight="251658297" behindDoc="0" locked="0" layoutInCell="1" allowOverlap="1" wp14:anchorId="3502F864" wp14:editId="4DFFEC5E">
                      <wp:simplePos x="0" y="0"/>
                      <wp:positionH relativeFrom="column">
                        <wp:posOffset>-635</wp:posOffset>
                      </wp:positionH>
                      <wp:positionV relativeFrom="paragraph">
                        <wp:posOffset>6350</wp:posOffset>
                      </wp:positionV>
                      <wp:extent cx="2094230" cy="2828925"/>
                      <wp:effectExtent l="0" t="0" r="1270" b="9525"/>
                      <wp:wrapSquare wrapText="bothSides"/>
                      <wp:docPr id="1040" name="그룹 1040"/>
                      <wp:cNvGraphicFramePr/>
                      <a:graphic xmlns:a="http://schemas.openxmlformats.org/drawingml/2006/main">
                        <a:graphicData uri="http://schemas.microsoft.com/office/word/2010/wordprocessingGroup">
                          <wpg:wgp>
                            <wpg:cNvGrpSpPr/>
                            <wpg:grpSpPr>
                              <a:xfrm>
                                <a:off x="0" y="0"/>
                                <a:ext cx="2094230" cy="2828925"/>
                                <a:chOff x="0" y="0"/>
                                <a:chExt cx="2256458" cy="2921000"/>
                              </a:xfrm>
                            </wpg:grpSpPr>
                            <pic:pic xmlns:pic="http://schemas.openxmlformats.org/drawingml/2006/picture">
                              <pic:nvPicPr>
                                <pic:cNvPr id="1048" name="그림 104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255520" cy="2764790"/>
                                </a:xfrm>
                                <a:prstGeom prst="rect">
                                  <a:avLst/>
                                </a:prstGeom>
                                <a:noFill/>
                                <a:ln>
                                  <a:noFill/>
                                </a:ln>
                              </pic:spPr>
                            </pic:pic>
                            <wps:wsp>
                              <wps:cNvPr id="1049" name="Text Box 1049"/>
                              <wps:cNvSpPr txBox="1"/>
                              <wps:spPr>
                                <a:xfrm>
                                  <a:off x="1536700" y="2774950"/>
                                  <a:ext cx="719758" cy="146050"/>
                                </a:xfrm>
                                <a:prstGeom prst="rect">
                                  <a:avLst/>
                                </a:prstGeom>
                                <a:solidFill>
                                  <a:prstClr val="white"/>
                                </a:solidFill>
                                <a:ln>
                                  <a:noFill/>
                                </a:ln>
                              </wps:spPr>
                              <wps:txbx>
                                <w:txbxContent>
                                  <w:p w14:paraId="095FB85B"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02F864" id="그룹 1040" o:spid="_x0000_s1176" style="position:absolute;margin-left:-.05pt;margin-top:.5pt;width:164.9pt;height:222.75pt;z-index:251658297;mso-width-relative:margin;mso-height-relative:margin" coordsize="22564,292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">
                      <v:shape id="그림 1048" o:spid="_x0000_s1177" type="#_x0000_t75" style="position:absolute;width:2255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">
                        <v:imagedata r:id="rId45" o:title=""/>
                      </v:shape>
                      <v:shape id="Text Box 1049" o:spid="_x0000_s1178" type="#_x0000_t202" style="position:absolute;left:15367;top:27749;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" stroked="f">
                        <v:textbox inset="0,0,0,0">
                          <w:txbxContent>
                            <w:p w14:paraId="095FB85B"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v:textbox>
                      </v:shape>
                      <w10:wrap type="square"/>
                    </v:group>
                  </w:pict>
                </mc:Fallback>
              </mc:AlternateContent>
            </w:r>
          </w:p>
          <w:p w14:paraId="4684EFF5" w14:textId="77777777" w:rsidR="002C39B1" w:rsidRPr="00B23C0A" w:rsidRDefault="00BE389A" w:rsidP="00AC38B6">
            <w:pPr>
              <w:pStyle w:val="a3"/>
              <w:numPr>
                <w:ilvl w:val="0"/>
                <w:numId w:val="135"/>
              </w:numPr>
              <w:rPr>
                <w:rFonts w:eastAsia="Times New Roman"/>
                <w:b/>
                <w:bCs/>
                <w:lang w:val="sv-SE"/>
              </w:rPr>
            </w:pPr>
            <w:r w:rsidRPr="00B23C0A">
              <w:rPr>
                <w:rFonts w:eastAsia="Times New Roman"/>
                <w:b/>
                <w:bCs/>
                <w:lang w:val="sv-SE"/>
              </w:rPr>
              <w:t>Rengör injektionsstället</w:t>
            </w:r>
          </w:p>
          <w:p w14:paraId="74F66065" w14:textId="77777777" w:rsidR="002C39B1" w:rsidRPr="00B23C0A" w:rsidRDefault="00BE389A" w:rsidP="00AC38B6">
            <w:pPr>
              <w:pStyle w:val="a3"/>
              <w:ind w:left="3710" w:hanging="304"/>
              <w:rPr>
                <w:lang w:val="sv-SE"/>
              </w:rPr>
            </w:pPr>
            <w:r w:rsidRPr="00B23C0A">
              <w:rPr>
                <w:rFonts w:eastAsia="Times New Roman"/>
                <w:b/>
                <w:bCs/>
                <w:lang w:val="sv-SE"/>
              </w:rPr>
              <w:t>a</w:t>
            </w:r>
            <w:r w:rsidRPr="00B23C0A">
              <w:rPr>
                <w:rFonts w:eastAsia="Times New Roman"/>
                <w:lang w:val="sv-SE"/>
              </w:rPr>
              <w:t>.  Rengör injektionsstället med en spritsudd med en cirkelformad rörelse</w:t>
            </w:r>
          </w:p>
          <w:p w14:paraId="2ADCED17" w14:textId="77777777" w:rsidR="002C39B1" w:rsidRPr="00B23C0A" w:rsidRDefault="00BE389A" w:rsidP="00AC38B6">
            <w:pPr>
              <w:pStyle w:val="a3"/>
              <w:ind w:left="3993" w:hanging="587"/>
              <w:rPr>
                <w:rFonts w:eastAsia="Times New Roman"/>
                <w:bCs/>
                <w:lang w:val="sv-SE"/>
              </w:rPr>
            </w:pPr>
            <w:r w:rsidRPr="00B23C0A">
              <w:rPr>
                <w:rFonts w:eastAsia="Times New Roman"/>
                <w:b/>
                <w:bCs/>
                <w:lang w:val="sv-SE"/>
              </w:rPr>
              <w:t>b</w:t>
            </w:r>
            <w:r w:rsidRPr="00B23C0A">
              <w:rPr>
                <w:rFonts w:eastAsia="Times New Roman"/>
                <w:bCs/>
                <w:lang w:val="sv-SE"/>
              </w:rPr>
              <w:t>. Låt huden torka innan du ger injektionen.</w:t>
            </w:r>
          </w:p>
          <w:p w14:paraId="7880627E" w14:textId="77777777" w:rsidR="002C39B1" w:rsidRPr="00B23C0A" w:rsidRDefault="002C39B1" w:rsidP="00AC38B6">
            <w:pPr>
              <w:pStyle w:val="a3"/>
              <w:ind w:left="3397"/>
              <w:rPr>
                <w:rFonts w:eastAsia="Times New Roman"/>
                <w:bCs/>
                <w:lang w:val="sv-SE"/>
              </w:rPr>
            </w:pPr>
          </w:p>
          <w:p w14:paraId="704F857D" w14:textId="77777777" w:rsidR="002C39B1" w:rsidRPr="0067752A" w:rsidRDefault="002C39B1" w:rsidP="00AC38B6">
            <w:pPr>
              <w:pStyle w:val="a3"/>
              <w:rPr>
                <w:lang w:val="sv-SE"/>
              </w:rPr>
            </w:pPr>
          </w:p>
          <w:p w14:paraId="35C10738" w14:textId="77777777" w:rsidR="002C39B1" w:rsidRPr="00B23C0A" w:rsidRDefault="00BE389A" w:rsidP="00AC38B6">
            <w:pPr>
              <w:pStyle w:val="1"/>
              <w:spacing w:before="76"/>
              <w:ind w:left="0" w:right="38"/>
              <w:rPr>
                <w:rFonts w:eastAsiaTheme="minorEastAsia" w:cs="Times New Roman"/>
                <w:lang w:val="sv-SE" w:eastAsia="ko-KR"/>
              </w:rPr>
            </w:pPr>
            <w:r w:rsidRPr="00B23C0A">
              <w:rPr>
                <w:rFonts w:eastAsia="맑은 고딕" w:cs="Times New Roman"/>
                <w:lang w:val="sv-SE"/>
              </w:rPr>
              <w:t>•</w:t>
            </w:r>
            <w:r w:rsidRPr="00B23C0A">
              <w:rPr>
                <w:rFonts w:eastAsia="Calibri" w:cs="Times New Roman"/>
                <w:lang w:val="sv-SE"/>
              </w:rPr>
              <w:t xml:space="preserve"> </w:t>
            </w:r>
            <w:r w:rsidRPr="00B23C0A">
              <w:rPr>
                <w:rFonts w:eastAsia="Calibri" w:cs="Times New Roman"/>
                <w:b w:val="0"/>
                <w:lang w:val="sv-SE"/>
              </w:rPr>
              <w:t>Blås</w:t>
            </w:r>
            <w:r w:rsidRPr="00B23C0A">
              <w:rPr>
                <w:rFonts w:eastAsia="Calibri" w:cs="Times New Roman"/>
                <w:lang w:val="sv-SE"/>
              </w:rPr>
              <w:t xml:space="preserve"> </w:t>
            </w:r>
            <w:r w:rsidRPr="00B23C0A">
              <w:rPr>
                <w:rFonts w:cs="Times New Roman"/>
                <w:bCs w:val="0"/>
                <w:lang w:val="sv-SE"/>
              </w:rPr>
              <w:t>inte</w:t>
            </w:r>
            <w:r w:rsidRPr="00B23C0A">
              <w:rPr>
                <w:rFonts w:cs="Times New Roman"/>
                <w:lang w:val="sv-SE"/>
              </w:rPr>
              <w:t xml:space="preserve"> </w:t>
            </w:r>
            <w:r w:rsidRPr="00B23C0A">
              <w:rPr>
                <w:rFonts w:cs="Times New Roman"/>
                <w:b w:val="0"/>
                <w:lang w:val="sv-SE"/>
              </w:rPr>
              <w:t>på eller vidrör injektionsstället igen innan injektionen ges.</w:t>
            </w:r>
          </w:p>
        </w:tc>
      </w:tr>
      <w:tr w:rsidR="004B71DD" w14:paraId="468BB8F2" w14:textId="77777777" w:rsidTr="00AC38B6">
        <w:trPr>
          <w:trHeight w:val="4809"/>
        </w:trPr>
        <w:tc>
          <w:tcPr>
            <w:tcW w:w="9634" w:type="dxa"/>
          </w:tcPr>
          <w:p w14:paraId="070F74E4" w14:textId="77777777" w:rsidR="002C39B1" w:rsidRPr="00B23C0A" w:rsidRDefault="002C39B1" w:rsidP="00AC38B6">
            <w:pPr>
              <w:ind w:left="104"/>
              <w:rPr>
                <w:rFonts w:ascii="Times New Roman" w:eastAsia="Times New Roman" w:hAnsi="Times New Roman" w:cs="Times New Roman"/>
                <w:b/>
                <w:bCs/>
                <w:spacing w:val="-1"/>
                <w:lang w:val="de-DE"/>
              </w:rPr>
            </w:pPr>
          </w:p>
          <w:p w14:paraId="7703FDF4" w14:textId="77777777" w:rsidR="002C39B1" w:rsidRPr="00B23C0A" w:rsidRDefault="00BE389A" w:rsidP="00AC38B6">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98" behindDoc="0" locked="0" layoutInCell="1" allowOverlap="1" wp14:anchorId="6E1BBC65" wp14:editId="39175E43">
                      <wp:simplePos x="0" y="0"/>
                      <wp:positionH relativeFrom="column">
                        <wp:posOffset>46355</wp:posOffset>
                      </wp:positionH>
                      <wp:positionV relativeFrom="paragraph">
                        <wp:posOffset>55880</wp:posOffset>
                      </wp:positionV>
                      <wp:extent cx="2110740" cy="2781300"/>
                      <wp:effectExtent l="19050" t="19050" r="22860" b="0"/>
                      <wp:wrapSquare wrapText="bothSides"/>
                      <wp:docPr id="1050" name="그룹 1050"/>
                      <wp:cNvGraphicFramePr/>
                      <a:graphic xmlns:a="http://schemas.openxmlformats.org/drawingml/2006/main">
                        <a:graphicData uri="http://schemas.microsoft.com/office/word/2010/wordprocessingGroup">
                          <wpg:wgp>
                            <wpg:cNvGrpSpPr/>
                            <wpg:grpSpPr>
                              <a:xfrm>
                                <a:off x="0" y="0"/>
                                <a:ext cx="2110740" cy="2781300"/>
                                <a:chOff x="22003" y="1"/>
                                <a:chExt cx="2075348" cy="2716549"/>
                              </a:xfrm>
                            </wpg:grpSpPr>
                            <pic:pic xmlns:pic="http://schemas.openxmlformats.org/drawingml/2006/picture">
                              <pic:nvPicPr>
                                <pic:cNvPr id="1051" name="그림 105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22003" y="1"/>
                                  <a:ext cx="2075348" cy="2549018"/>
                                </a:xfrm>
                                <a:prstGeom prst="rect">
                                  <a:avLst/>
                                </a:prstGeom>
                                <a:noFill/>
                                <a:ln>
                                  <a:solidFill>
                                    <a:schemeClr val="tx1"/>
                                  </a:solidFill>
                                </a:ln>
                              </pic:spPr>
                            </pic:pic>
                            <wps:wsp>
                              <wps:cNvPr id="1052" name="Text Box 1052"/>
                              <wps:cNvSpPr txBox="1"/>
                              <wps:spPr>
                                <a:xfrm>
                                  <a:off x="1368961" y="2570500"/>
                                  <a:ext cx="719758" cy="146050"/>
                                </a:xfrm>
                                <a:prstGeom prst="rect">
                                  <a:avLst/>
                                </a:prstGeom>
                                <a:solidFill>
                                  <a:prstClr val="white"/>
                                </a:solidFill>
                                <a:ln>
                                  <a:noFill/>
                                </a:ln>
                              </wps:spPr>
                              <wps:txbx>
                                <w:txbxContent>
                                  <w:p w14:paraId="2B5F107A"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1BBC65" id="그룹 1050" o:spid="_x0000_s1179" style="position:absolute;margin-left:3.65pt;margin-top:4.4pt;width:166.2pt;height:219pt;z-index:251658298;mso-width-relative:margin;mso-height-relative:margin" coordorigin="220" coordsize="20753,2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">
                      <v:shape id="그림 1051" o:spid="_x0000_s1180" type="#_x0000_t75" style="position:absolute;left:220;width:20753;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" stroked="t" strokecolor="black [3213]">
                        <v:imagedata r:id="rId106" o:title=""/>
                        <v:path arrowok="t"/>
                      </v:shape>
                      <v:shape id="Text Box 1052" o:spid="_x0000_s1181" type="#_x0000_t202" style="position:absolute;left:13689;top:25705;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" stroked="f">
                        <v:textbox inset="0,0,0,0">
                          <w:txbxContent>
                            <w:p w14:paraId="2B5F107A"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v:textbox>
                      </v:shape>
                      <w10:wrap type="square"/>
                    </v:group>
                  </w:pict>
                </mc:Fallback>
              </mc:AlternateContent>
            </w:r>
          </w:p>
          <w:p w14:paraId="6F328382" w14:textId="77777777" w:rsidR="002C39B1" w:rsidRPr="00B23C0A" w:rsidRDefault="00BE389A" w:rsidP="00AC38B6">
            <w:pPr>
              <w:pStyle w:val="a3"/>
              <w:numPr>
                <w:ilvl w:val="0"/>
                <w:numId w:val="135"/>
              </w:numPr>
            </w:pPr>
            <w:r w:rsidRPr="00B23C0A">
              <w:rPr>
                <w:rFonts w:eastAsia="Times New Roman"/>
                <w:b/>
                <w:bCs/>
                <w:lang w:val="sv-SE"/>
              </w:rPr>
              <w:t>Ta bort locket</w:t>
            </w:r>
          </w:p>
          <w:p w14:paraId="7FEBF474" w14:textId="77777777" w:rsidR="002C39B1" w:rsidRPr="00B23C0A" w:rsidRDefault="002C39B1" w:rsidP="00AC38B6">
            <w:pPr>
              <w:pStyle w:val="a3"/>
              <w:numPr>
                <w:ilvl w:val="0"/>
                <w:numId w:val="0"/>
              </w:numPr>
              <w:ind w:left="471"/>
            </w:pPr>
          </w:p>
          <w:p w14:paraId="1A0E0B71" w14:textId="77777777" w:rsidR="002C39B1" w:rsidRPr="00B23C0A" w:rsidRDefault="00BE389A" w:rsidP="00AC38B6">
            <w:pPr>
              <w:pStyle w:val="a3"/>
              <w:numPr>
                <w:ilvl w:val="0"/>
                <w:numId w:val="142"/>
              </w:numPr>
              <w:rPr>
                <w:rFonts w:eastAsia="Times New Roman"/>
                <w:bCs/>
                <w:lang w:val="sv-SE"/>
              </w:rPr>
            </w:pPr>
            <w:r w:rsidRPr="00B23C0A">
              <w:rPr>
                <w:rFonts w:eastAsia="Times New Roman"/>
                <w:bCs/>
                <w:lang w:val="sv-SE"/>
              </w:rPr>
              <w:t xml:space="preserve">Ta bort locket genom att hålla i den förfyllda sprutans kropp med en hand. Dra försiktigt locket rakt av med den andra handen. </w:t>
            </w:r>
          </w:p>
          <w:p w14:paraId="27D9A6EC" w14:textId="77777777" w:rsidR="002C39B1" w:rsidRPr="00B23C0A" w:rsidRDefault="002C39B1" w:rsidP="00AC38B6">
            <w:pPr>
              <w:pStyle w:val="a3"/>
              <w:rPr>
                <w:lang w:val="de-DE"/>
              </w:rPr>
            </w:pPr>
          </w:p>
          <w:p w14:paraId="63E58067" w14:textId="77777777" w:rsidR="002C39B1" w:rsidRPr="00B23C0A" w:rsidRDefault="00BE389A" w:rsidP="00AC38B6">
            <w:pPr>
              <w:pStyle w:val="a3"/>
              <w:numPr>
                <w:ilvl w:val="0"/>
                <w:numId w:val="19"/>
              </w:numPr>
              <w:rPr>
                <w:lang w:val="de-DE"/>
              </w:rPr>
            </w:pPr>
            <w:r w:rsidRPr="00B23C0A">
              <w:rPr>
                <w:rFonts w:eastAsia="Times New Roman"/>
                <w:b/>
                <w:bCs/>
                <w:lang w:val="sv-SE"/>
              </w:rPr>
              <w:t>Ta inte</w:t>
            </w:r>
            <w:r w:rsidRPr="00B23C0A">
              <w:rPr>
                <w:rFonts w:eastAsia="Times New Roman"/>
                <w:lang w:val="sv-SE"/>
              </w:rPr>
              <w:t xml:space="preserve"> bort locket förrän du är redo att ge injektionen </w:t>
            </w:r>
          </w:p>
          <w:p w14:paraId="767BD2FF" w14:textId="77777777" w:rsidR="002C39B1" w:rsidRPr="00B23C0A" w:rsidRDefault="002C39B1" w:rsidP="00AC38B6">
            <w:pPr>
              <w:pStyle w:val="a3"/>
              <w:numPr>
                <w:ilvl w:val="0"/>
                <w:numId w:val="0"/>
              </w:numPr>
              <w:ind w:left="1384"/>
              <w:rPr>
                <w:lang w:val="de-DE"/>
              </w:rPr>
            </w:pPr>
          </w:p>
          <w:p w14:paraId="075A69D7" w14:textId="77777777" w:rsidR="002C39B1" w:rsidRPr="00B23C0A" w:rsidRDefault="00BE389A" w:rsidP="00AC38B6">
            <w:pPr>
              <w:pStyle w:val="a3"/>
              <w:numPr>
                <w:ilvl w:val="0"/>
                <w:numId w:val="19"/>
              </w:numPr>
              <w:rPr>
                <w:lang w:val="de-DE"/>
              </w:rPr>
            </w:pPr>
            <w:r w:rsidRPr="00B23C0A">
              <w:rPr>
                <w:rFonts w:eastAsia="Times New Roman"/>
                <w:lang w:val="sv-SE"/>
              </w:rPr>
              <w:t xml:space="preserve">Rör </w:t>
            </w:r>
            <w:r w:rsidRPr="00B23C0A">
              <w:rPr>
                <w:rFonts w:eastAsia="Times New Roman"/>
                <w:b/>
                <w:bCs/>
                <w:lang w:val="sv-SE"/>
              </w:rPr>
              <w:t>inte</w:t>
            </w:r>
            <w:r w:rsidRPr="00B23C0A">
              <w:rPr>
                <w:rFonts w:eastAsia="Times New Roman"/>
                <w:lang w:val="sv-SE"/>
              </w:rPr>
              <w:t xml:space="preserve"> nålen. Det kan leda till nålsticksskador.</w:t>
            </w:r>
            <w:r w:rsidRPr="00B23C0A">
              <w:rPr>
                <w:rFonts w:eastAsia="Times New Roman"/>
                <w:b/>
                <w:bCs/>
                <w:lang w:val="sv-SE"/>
              </w:rPr>
              <w:t xml:space="preserve"> </w:t>
            </w:r>
          </w:p>
          <w:p w14:paraId="329B117B" w14:textId="77777777" w:rsidR="002C39B1" w:rsidRPr="00B23C0A" w:rsidRDefault="002C39B1" w:rsidP="00AC38B6">
            <w:pPr>
              <w:pStyle w:val="a4"/>
              <w:rPr>
                <w:rFonts w:ascii="Times New Roman" w:hAnsi="Times New Roman" w:cs="Times New Roman"/>
                <w:lang w:val="de-DE"/>
              </w:rPr>
            </w:pPr>
          </w:p>
          <w:p w14:paraId="01FA7441" w14:textId="77777777" w:rsidR="002C39B1" w:rsidRPr="00B23C0A" w:rsidRDefault="00BE389A" w:rsidP="00AC38B6">
            <w:pPr>
              <w:pStyle w:val="a3"/>
              <w:numPr>
                <w:ilvl w:val="0"/>
                <w:numId w:val="19"/>
              </w:numPr>
              <w:rPr>
                <w:rFonts w:eastAsia="Times New Roman"/>
                <w:lang w:val="sv-SE"/>
              </w:rPr>
            </w:pPr>
            <w:r w:rsidRPr="00B23C0A">
              <w:rPr>
                <w:rFonts w:eastAsia="Times New Roman"/>
                <w:lang w:val="sv-SE"/>
              </w:rPr>
              <w:t xml:space="preserve">Sätt </w:t>
            </w:r>
            <w:r w:rsidRPr="00B23C0A">
              <w:rPr>
                <w:rFonts w:eastAsia="Times New Roman"/>
                <w:b/>
                <w:lang w:val="sv-SE"/>
              </w:rPr>
              <w:t>inte</w:t>
            </w:r>
            <w:r w:rsidRPr="00B23C0A">
              <w:rPr>
                <w:rFonts w:eastAsia="Times New Roman"/>
                <w:lang w:val="sv-SE"/>
              </w:rPr>
              <w:t xml:space="preserve"> tillbaka locket på den förfyllda sprutan. Kasta  omedelbart locket i behållaren för stickande och skärande avfall.</w:t>
            </w:r>
          </w:p>
          <w:p w14:paraId="004A898E" w14:textId="77777777" w:rsidR="002C39B1" w:rsidRPr="00B23C0A" w:rsidRDefault="002C39B1" w:rsidP="00AC38B6">
            <w:pPr>
              <w:ind w:left="104"/>
              <w:rPr>
                <w:rFonts w:ascii="Times New Roman" w:eastAsia="Times New Roman" w:hAnsi="Times New Roman" w:cs="Times New Roman"/>
                <w:b/>
                <w:bCs/>
                <w:spacing w:val="-1"/>
                <w:lang w:val="sv-SE"/>
              </w:rPr>
            </w:pPr>
          </w:p>
        </w:tc>
      </w:tr>
      <w:tr w:rsidR="004B71DD" w:rsidRPr="00CD4534" w14:paraId="30D5E142" w14:textId="77777777" w:rsidTr="00AC38B6">
        <w:trPr>
          <w:trHeight w:val="5943"/>
        </w:trPr>
        <w:tc>
          <w:tcPr>
            <w:tcW w:w="9634" w:type="dxa"/>
          </w:tcPr>
          <w:p w14:paraId="7942FAC4" w14:textId="77777777" w:rsidR="002C39B1" w:rsidRPr="00B23C0A" w:rsidRDefault="00BE389A" w:rsidP="00AC38B6">
            <w:pPr>
              <w:ind w:left="104"/>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99" behindDoc="0" locked="0" layoutInCell="1" allowOverlap="1" wp14:anchorId="5087F5A6" wp14:editId="0AE7BBD2">
                      <wp:simplePos x="0" y="0"/>
                      <wp:positionH relativeFrom="column">
                        <wp:posOffset>125730</wp:posOffset>
                      </wp:positionH>
                      <wp:positionV relativeFrom="paragraph">
                        <wp:posOffset>91440</wp:posOffset>
                      </wp:positionV>
                      <wp:extent cx="2087245" cy="3609340"/>
                      <wp:effectExtent l="0" t="0" r="0" b="0"/>
                      <wp:wrapSquare wrapText="bothSides"/>
                      <wp:docPr id="1053" name="그룹 1053"/>
                      <wp:cNvGraphicFramePr/>
                      <a:graphic xmlns:a="http://schemas.openxmlformats.org/drawingml/2006/main">
                        <a:graphicData uri="http://schemas.microsoft.com/office/word/2010/wordprocessingGroup">
                          <wpg:wgp>
                            <wpg:cNvGrpSpPr/>
                            <wpg:grpSpPr>
                              <a:xfrm>
                                <a:off x="0" y="0"/>
                                <a:ext cx="2035131" cy="3609340"/>
                                <a:chOff x="26068" y="0"/>
                                <a:chExt cx="2036007" cy="3609548"/>
                              </a:xfrm>
                            </wpg:grpSpPr>
                            <wpg:grpSp>
                              <wpg:cNvPr id="1054" name="그룹 1054"/>
                              <wpg:cNvGrpSpPr/>
                              <wpg:grpSpPr>
                                <a:xfrm>
                                  <a:off x="26068" y="0"/>
                                  <a:ext cx="2036007" cy="3609548"/>
                                  <a:chOff x="77827" y="0"/>
                                  <a:chExt cx="2036007" cy="3609548"/>
                                </a:xfrm>
                              </wpg:grpSpPr>
                              <pic:pic xmlns:pic="http://schemas.openxmlformats.org/drawingml/2006/picture">
                                <pic:nvPicPr>
                                  <pic:cNvPr id="1055" name="그림 1055"/>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77827" y="0"/>
                                    <a:ext cx="2036007" cy="3452883"/>
                                  </a:xfrm>
                                  <a:prstGeom prst="rect">
                                    <a:avLst/>
                                  </a:prstGeom>
                                  <a:noFill/>
                                  <a:ln>
                                    <a:noFill/>
                                  </a:ln>
                                </pic:spPr>
                              </pic:pic>
                              <wps:wsp>
                                <wps:cNvPr id="1056" name="Text Box 1056"/>
                                <wps:cNvSpPr txBox="1"/>
                                <wps:spPr>
                                  <a:xfrm>
                                    <a:off x="1354178" y="3463498"/>
                                    <a:ext cx="719758" cy="146050"/>
                                  </a:xfrm>
                                  <a:prstGeom prst="rect">
                                    <a:avLst/>
                                  </a:prstGeom>
                                  <a:solidFill>
                                    <a:prstClr val="white"/>
                                  </a:solidFill>
                                  <a:ln>
                                    <a:noFill/>
                                  </a:ln>
                                </wps:spPr>
                                <wps:txbx>
                                  <w:txbxContent>
                                    <w:p w14:paraId="4001AAA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57" name="Text Box 1057"/>
                              <wps:cNvSpPr txBox="1"/>
                              <wps:spPr>
                                <a:xfrm>
                                  <a:off x="88743" y="1643004"/>
                                  <a:ext cx="1939397" cy="24257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F8E95"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87F5A6" id="그룹 1053" o:spid="_x0000_s1182" style="position:absolute;left:0;text-align:left;margin-left:9.9pt;margin-top:7.2pt;width:164.35pt;height:284.2pt;z-index:251658299;mso-width-relative:margin;mso-height-relative:margin" coordorigin="260" coordsize="20360,3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">
                      <v:group id="그룹 1054" o:spid="_x0000_s1183" style="position:absolute;left:260;width:20360;height:36095" coordorigin="778" coordsize="2036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그림 1055" o:spid="_x0000_s1184" type="#_x0000_t75" style="position:absolute;left:778;width:20360;height:3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">
                          <v:imagedata r:id="rId108" o:title=""/>
                        </v:shape>
                        <v:shape id="Text Box 1056" o:spid="_x0000_s1185" type="#_x0000_t202" style="position:absolute;left:13541;top:34634;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" stroked="f">
                          <v:textbox style="mso-fit-shape-to-text:t" inset="0,0,0,0">
                            <w:txbxContent>
                              <w:p w14:paraId="4001AAA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v:textbox>
                        </v:shape>
                      </v:group>
                      <v:shape id="Text Box 1057" o:spid="_x0000_s1186" type="#_x0000_t202" style="position:absolute;left:887;top:16430;width:19394;height: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" fillcolor="black [3213]" stroked="f" strokeweight=".5pt">
                        <v:textbox inset="0,0,0,0">
                          <w:txbxContent>
                            <w:p w14:paraId="6B0F8E95"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199B1F80" w14:textId="77777777" w:rsidR="002C39B1" w:rsidRPr="00B23C0A" w:rsidRDefault="002C39B1" w:rsidP="00AC38B6">
            <w:pPr>
              <w:pStyle w:val="1"/>
              <w:spacing w:before="76"/>
              <w:ind w:left="0" w:right="2736"/>
              <w:rPr>
                <w:rFonts w:eastAsiaTheme="minorEastAsia" w:cs="Times New Roman"/>
                <w:lang w:val="de-DE" w:eastAsia="ko-KR"/>
              </w:rPr>
            </w:pPr>
          </w:p>
          <w:p w14:paraId="6F14335C" w14:textId="77777777" w:rsidR="002C39B1" w:rsidRPr="00B23C0A" w:rsidRDefault="00BE389A" w:rsidP="00AC38B6">
            <w:pPr>
              <w:pStyle w:val="a3"/>
              <w:numPr>
                <w:ilvl w:val="0"/>
                <w:numId w:val="135"/>
              </w:numPr>
              <w:rPr>
                <w:b/>
                <w:lang w:val="de-DE"/>
              </w:rPr>
            </w:pPr>
            <w:r w:rsidRPr="00B23C0A">
              <w:rPr>
                <w:rFonts w:eastAsia="Times New Roman"/>
                <w:b/>
                <w:bCs/>
                <w:lang w:val="sv-SE"/>
              </w:rPr>
              <w:t>För in den förfyllda sprutan på injektionsstället</w:t>
            </w:r>
          </w:p>
          <w:p w14:paraId="750343A9" w14:textId="77777777" w:rsidR="002C39B1" w:rsidRPr="00B23C0A" w:rsidRDefault="002C39B1" w:rsidP="00AC38B6">
            <w:pPr>
              <w:pStyle w:val="a3"/>
              <w:numPr>
                <w:ilvl w:val="0"/>
                <w:numId w:val="0"/>
              </w:numPr>
              <w:ind w:left="111"/>
              <w:rPr>
                <w:b/>
                <w:lang w:val="de-DE"/>
              </w:rPr>
            </w:pPr>
          </w:p>
          <w:p w14:paraId="19479253" w14:textId="77777777" w:rsidR="002C39B1" w:rsidRPr="00B23C0A" w:rsidRDefault="00BE389A" w:rsidP="00AC38B6">
            <w:pPr>
              <w:pStyle w:val="a3"/>
              <w:ind w:left="4135" w:hanging="567"/>
              <w:rPr>
                <w:lang w:val="de-DE"/>
              </w:rPr>
            </w:pPr>
            <w:r w:rsidRPr="00B23C0A">
              <w:rPr>
                <w:rFonts w:eastAsia="Times New Roman"/>
                <w:b/>
                <w:bCs/>
                <w:lang w:val="sv-SE"/>
              </w:rPr>
              <w:t>a.</w:t>
            </w:r>
            <w:r w:rsidRPr="00B23C0A">
              <w:rPr>
                <w:rFonts w:eastAsia="Times New Roman"/>
                <w:lang w:val="sv-SE"/>
              </w:rPr>
              <w:t xml:space="preserve"> </w:t>
            </w:r>
            <w:r w:rsidR="00996237" w:rsidRPr="00B23C0A">
              <w:rPr>
                <w:rFonts w:eastAsia="Times New Roman"/>
                <w:lang w:val="sv-SE"/>
              </w:rPr>
              <w:t xml:space="preserve">    </w:t>
            </w:r>
            <w:r w:rsidRPr="00B23C0A">
              <w:rPr>
                <w:rFonts w:eastAsia="Times New Roman"/>
                <w:lang w:val="sv-SE"/>
              </w:rPr>
              <w:t>Nyp försiktigt tag i ett hudveck vid injektionsstället med en hand.</w:t>
            </w:r>
          </w:p>
          <w:p w14:paraId="69C52B3A" w14:textId="77777777" w:rsidR="002C39B1" w:rsidRPr="00B23C0A" w:rsidRDefault="002C39B1" w:rsidP="00AC38B6">
            <w:pPr>
              <w:pStyle w:val="a3"/>
              <w:rPr>
                <w:lang w:val="de-DE"/>
              </w:rPr>
            </w:pPr>
          </w:p>
          <w:p w14:paraId="4C184F4C" w14:textId="77777777" w:rsidR="002C39B1" w:rsidRPr="00B23C0A" w:rsidRDefault="00BE389A" w:rsidP="00AC38B6">
            <w:pPr>
              <w:pStyle w:val="a3"/>
              <w:ind w:left="4135" w:hanging="567"/>
              <w:rPr>
                <w:rFonts w:eastAsia="Times New Roman"/>
                <w:bCs/>
                <w:lang w:val="sv-SE"/>
              </w:rPr>
            </w:pPr>
            <w:r w:rsidRPr="00B23C0A">
              <w:rPr>
                <w:rFonts w:eastAsia="Times New Roman"/>
                <w:b/>
                <w:bCs/>
                <w:lang w:val="sv-SE"/>
              </w:rPr>
              <w:t>b</w:t>
            </w:r>
            <w:r w:rsidRPr="00B23C0A">
              <w:rPr>
                <w:rFonts w:eastAsia="Times New Roman"/>
                <w:bCs/>
                <w:lang w:val="sv-SE"/>
              </w:rPr>
              <w:t xml:space="preserve">. </w:t>
            </w:r>
            <w:r w:rsidR="00996237" w:rsidRPr="00B23C0A">
              <w:rPr>
                <w:rFonts w:eastAsia="Times New Roman"/>
                <w:bCs/>
                <w:lang w:val="sv-SE"/>
              </w:rPr>
              <w:t xml:space="preserve">    </w:t>
            </w:r>
            <w:r w:rsidRPr="00B23C0A">
              <w:rPr>
                <w:rFonts w:eastAsia="Times New Roman"/>
                <w:bCs/>
                <w:lang w:val="sv-SE"/>
              </w:rPr>
              <w:t>Håll den förfyllda sprutan i dess kropp och för in nålen helt i hudvecket, med en vinkel på 45 grader, med en snabb och ”pilkastningsliknande” rörelse.</w:t>
            </w:r>
          </w:p>
          <w:p w14:paraId="5BA700C8" w14:textId="77777777" w:rsidR="002C39B1" w:rsidRPr="00B23C0A" w:rsidRDefault="002C39B1" w:rsidP="00AC38B6">
            <w:pPr>
              <w:ind w:left="104"/>
              <w:rPr>
                <w:rFonts w:ascii="Times New Roman" w:eastAsia="Times New Roman" w:hAnsi="Times New Roman" w:cs="Times New Roman"/>
                <w:b/>
                <w:bCs/>
                <w:spacing w:val="-1"/>
                <w:lang w:val="de-DE"/>
              </w:rPr>
            </w:pPr>
          </w:p>
        </w:tc>
      </w:tr>
      <w:tr w:rsidR="004B71DD" w:rsidRPr="00511442" w14:paraId="47B83D22" w14:textId="77777777" w:rsidTr="00AC38B6">
        <w:trPr>
          <w:trHeight w:val="4252"/>
        </w:trPr>
        <w:tc>
          <w:tcPr>
            <w:tcW w:w="9634" w:type="dxa"/>
          </w:tcPr>
          <w:p w14:paraId="182F6A56" w14:textId="77777777" w:rsidR="002C39B1" w:rsidRPr="00B23C0A" w:rsidRDefault="002C39B1" w:rsidP="00AC38B6">
            <w:pPr>
              <w:ind w:left="104"/>
              <w:rPr>
                <w:rFonts w:ascii="Times New Roman" w:eastAsia="Times New Roman" w:hAnsi="Times New Roman" w:cs="Times New Roman"/>
                <w:b/>
                <w:bCs/>
                <w:spacing w:val="-1"/>
                <w:lang w:val="de-DE"/>
              </w:rPr>
            </w:pPr>
          </w:p>
          <w:p w14:paraId="6E0F120C" w14:textId="77777777" w:rsidR="002C39B1" w:rsidRPr="00B23C0A" w:rsidRDefault="00BE389A" w:rsidP="00AC38B6">
            <w:pPr>
              <w:ind w:left="104"/>
              <w:rPr>
                <w:rFonts w:ascii="Times New Roman" w:eastAsia="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300" behindDoc="0" locked="0" layoutInCell="1" allowOverlap="1" wp14:anchorId="771D2AF2" wp14:editId="350586F1">
                      <wp:simplePos x="0" y="0"/>
                      <wp:positionH relativeFrom="column">
                        <wp:posOffset>37465</wp:posOffset>
                      </wp:positionH>
                      <wp:positionV relativeFrom="paragraph">
                        <wp:posOffset>55880</wp:posOffset>
                      </wp:positionV>
                      <wp:extent cx="1946910" cy="2554605"/>
                      <wp:effectExtent l="19050" t="19050" r="15240" b="0"/>
                      <wp:wrapSquare wrapText="bothSides"/>
                      <wp:docPr id="1058" name="그룹 1058"/>
                      <wp:cNvGraphicFramePr/>
                      <a:graphic xmlns:a="http://schemas.openxmlformats.org/drawingml/2006/main">
                        <a:graphicData uri="http://schemas.microsoft.com/office/word/2010/wordprocessingGroup">
                          <wpg:wgp>
                            <wpg:cNvGrpSpPr/>
                            <wpg:grpSpPr>
                              <a:xfrm>
                                <a:off x="0" y="0"/>
                                <a:ext cx="1946910" cy="2554605"/>
                                <a:chOff x="0" y="17416"/>
                                <a:chExt cx="2131597" cy="2657068"/>
                              </a:xfrm>
                            </wpg:grpSpPr>
                            <pic:pic xmlns:pic="http://schemas.openxmlformats.org/drawingml/2006/picture">
                              <pic:nvPicPr>
                                <pic:cNvPr id="1059" name="그림 1059"/>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17416"/>
                                  <a:ext cx="2131597" cy="2483934"/>
                                </a:xfrm>
                                <a:prstGeom prst="rect">
                                  <a:avLst/>
                                </a:prstGeom>
                                <a:noFill/>
                                <a:ln>
                                  <a:solidFill>
                                    <a:schemeClr val="tx1"/>
                                  </a:solidFill>
                                </a:ln>
                              </pic:spPr>
                            </pic:pic>
                            <wps:wsp>
                              <wps:cNvPr id="1060" name="Text Box 1060"/>
                              <wps:cNvSpPr txBox="1"/>
                              <wps:spPr>
                                <a:xfrm>
                                  <a:off x="1344913" y="2528434"/>
                                  <a:ext cx="719758" cy="146050"/>
                                </a:xfrm>
                                <a:prstGeom prst="rect">
                                  <a:avLst/>
                                </a:prstGeom>
                                <a:solidFill>
                                  <a:prstClr val="white"/>
                                </a:solidFill>
                                <a:ln>
                                  <a:noFill/>
                                </a:ln>
                              </wps:spPr>
                              <wps:txbx>
                                <w:txbxContent>
                                  <w:p w14:paraId="3142DE5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1D2AF2" id="그룹 1058" o:spid="_x0000_s1187" style="position:absolute;left:0;text-align:left;margin-left:2.95pt;margin-top:4.4pt;width:153.3pt;height:201.15pt;z-index:251658300;mso-width-relative:margin;mso-height-relative:margin" coordorigin=",174" coordsize="21315,2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">
                      <v:shape id="그림 1059" o:spid="_x0000_s1188" type="#_x0000_t75" style="position:absolute;top:174;width:21315;height:2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" stroked="t" strokecolor="black [3213]">
                        <v:imagedata r:id="rId110" o:title=""/>
                        <v:path arrowok="t"/>
                      </v:shape>
                      <v:shape id="Text Box 1060" o:spid="_x0000_s1189" type="#_x0000_t202" style="position:absolute;left:13449;top:2528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" stroked="f">
                        <v:textbox inset="0,0,0,0">
                          <w:txbxContent>
                            <w:p w14:paraId="3142DE5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v:textbox>
                      </v:shape>
                      <w10:wrap type="square"/>
                    </v:group>
                  </w:pict>
                </mc:Fallback>
              </mc:AlternateContent>
            </w:r>
          </w:p>
          <w:p w14:paraId="53344806" w14:textId="77777777" w:rsidR="002C39B1" w:rsidRPr="00B23C0A" w:rsidRDefault="00BE389A" w:rsidP="00AC38B6">
            <w:pPr>
              <w:pStyle w:val="a3"/>
              <w:numPr>
                <w:ilvl w:val="0"/>
                <w:numId w:val="135"/>
              </w:numPr>
            </w:pPr>
            <w:r w:rsidRPr="00B23C0A">
              <w:rPr>
                <w:rFonts w:eastAsia="Times New Roman"/>
                <w:b/>
                <w:bCs/>
                <w:lang w:val="sv-SE"/>
              </w:rPr>
              <w:t>Ge injektionen</w:t>
            </w:r>
          </w:p>
          <w:p w14:paraId="17BBFD27" w14:textId="77777777" w:rsidR="002C39B1" w:rsidRPr="00B23C0A" w:rsidRDefault="002C39B1" w:rsidP="00AC38B6">
            <w:pPr>
              <w:pStyle w:val="a3"/>
            </w:pPr>
          </w:p>
          <w:p w14:paraId="21EB7505" w14:textId="77777777" w:rsidR="002C39B1" w:rsidRPr="00B23C0A" w:rsidRDefault="00BE389A" w:rsidP="00AC38B6">
            <w:pPr>
              <w:pStyle w:val="a3"/>
              <w:ind w:left="3710" w:hanging="284"/>
              <w:rPr>
                <w:lang w:val="sv-SE"/>
              </w:rPr>
            </w:pPr>
            <w:r w:rsidRPr="00B23C0A">
              <w:rPr>
                <w:rFonts w:eastAsia="Times New Roman"/>
                <w:b/>
                <w:bCs/>
                <w:lang w:val="sv-SE"/>
              </w:rPr>
              <w:t>a.</w:t>
            </w:r>
            <w:r w:rsidRPr="00B23C0A">
              <w:rPr>
                <w:rFonts w:eastAsia="Times New Roman"/>
                <w:lang w:val="sv-SE"/>
              </w:rPr>
              <w:t xml:space="preserve"> När nålen har förts in, släpper du det nypta hudvecket.</w:t>
            </w:r>
          </w:p>
          <w:p w14:paraId="60F50EF7" w14:textId="77777777" w:rsidR="002C39B1" w:rsidRPr="00B23C0A" w:rsidRDefault="00BE389A" w:rsidP="00AC38B6">
            <w:pPr>
              <w:pStyle w:val="a3"/>
              <w:ind w:left="3710" w:hanging="284"/>
              <w:rPr>
                <w:lang w:val="sv-SE"/>
              </w:rPr>
            </w:pPr>
            <w:r w:rsidRPr="00B23C0A">
              <w:rPr>
                <w:rFonts w:eastAsia="Times New Roman"/>
                <w:b/>
                <w:bCs/>
                <w:lang w:val="sv-SE"/>
              </w:rPr>
              <w:t>b</w:t>
            </w:r>
            <w:r w:rsidRPr="00B23C0A">
              <w:rPr>
                <w:rFonts w:eastAsia="Times New Roman"/>
                <w:lang w:val="sv-SE"/>
              </w:rPr>
              <w:t>. Tryck långsamt in kolven hela vägen tills all vätska har injicerats och sprutan är tom.</w:t>
            </w:r>
          </w:p>
          <w:p w14:paraId="344C04E1" w14:textId="77777777" w:rsidR="002C39B1" w:rsidRPr="00B23C0A" w:rsidRDefault="002C39B1" w:rsidP="00AC38B6">
            <w:pPr>
              <w:pStyle w:val="a3"/>
              <w:rPr>
                <w:lang w:val="sv-SE"/>
              </w:rPr>
            </w:pPr>
          </w:p>
          <w:p w14:paraId="6363FBD6" w14:textId="77777777" w:rsidR="002C39B1" w:rsidRPr="00B23C0A" w:rsidRDefault="00BE389A" w:rsidP="00AC38B6">
            <w:pPr>
              <w:pStyle w:val="a3"/>
              <w:numPr>
                <w:ilvl w:val="0"/>
                <w:numId w:val="19"/>
              </w:numPr>
              <w:ind w:left="3710" w:hanging="284"/>
              <w:rPr>
                <w:rFonts w:eastAsia="Times New Roman"/>
                <w:bCs/>
                <w:lang w:val="sv-SE"/>
              </w:rPr>
            </w:pPr>
            <w:r w:rsidRPr="00B23C0A">
              <w:rPr>
                <w:rFonts w:eastAsia="Times New Roman"/>
                <w:bCs/>
                <w:lang w:val="sv-SE"/>
              </w:rPr>
              <w:t xml:space="preserve">Ändra </w:t>
            </w:r>
            <w:r w:rsidRPr="00B23C0A">
              <w:rPr>
                <w:rFonts w:eastAsia="Times New Roman"/>
                <w:b/>
                <w:bCs/>
                <w:lang w:val="sv-SE"/>
              </w:rPr>
              <w:t xml:space="preserve">inte </w:t>
            </w:r>
            <w:r w:rsidRPr="00B23C0A">
              <w:rPr>
                <w:rFonts w:eastAsia="Times New Roman"/>
                <w:bCs/>
                <w:lang w:val="sv-SE"/>
              </w:rPr>
              <w:t>den förfyllda sprutans läge efter att injektionen har påbörjats.</w:t>
            </w:r>
          </w:p>
          <w:p w14:paraId="0DC12141" w14:textId="77777777" w:rsidR="002C39B1" w:rsidRPr="00B23C0A" w:rsidRDefault="00BE389A" w:rsidP="00AC38B6">
            <w:pPr>
              <w:ind w:left="104"/>
              <w:rPr>
                <w:rFonts w:ascii="Times New Roman" w:hAnsi="Times New Roman" w:cs="Times New Roman"/>
                <w:color w:val="211D1E"/>
                <w:sz w:val="20"/>
                <w:szCs w:val="20"/>
                <w:lang w:val="sv-SE"/>
              </w:rPr>
            </w:pPr>
            <w:r w:rsidRPr="00B23C0A">
              <w:rPr>
                <w:rFonts w:ascii="Times New Roman" w:hAnsi="Times New Roman" w:cs="Times New Roman"/>
                <w:color w:val="211D1E"/>
                <w:sz w:val="20"/>
                <w:szCs w:val="20"/>
                <w:lang w:val="sv-SE"/>
              </w:rPr>
              <w:t xml:space="preserve"> </w:t>
            </w:r>
          </w:p>
          <w:p w14:paraId="45256C4A" w14:textId="77777777" w:rsidR="002C39B1" w:rsidRPr="00B23C0A" w:rsidRDefault="002C39B1" w:rsidP="00AC38B6">
            <w:pPr>
              <w:ind w:left="104"/>
              <w:rPr>
                <w:rFonts w:ascii="Times New Roman" w:eastAsia="Times New Roman" w:hAnsi="Times New Roman" w:cs="Times New Roman"/>
                <w:b/>
                <w:bCs/>
                <w:spacing w:val="-1"/>
                <w:lang w:val="de-DE"/>
              </w:rPr>
            </w:pPr>
          </w:p>
        </w:tc>
      </w:tr>
      <w:tr w:rsidR="004B71DD" w14:paraId="21134355" w14:textId="77777777" w:rsidTr="00AC38B6">
        <w:trPr>
          <w:trHeight w:val="4649"/>
        </w:trPr>
        <w:tc>
          <w:tcPr>
            <w:tcW w:w="9634" w:type="dxa"/>
          </w:tcPr>
          <w:p w14:paraId="020E0A90" w14:textId="77777777" w:rsidR="002C39B1" w:rsidRPr="00B23C0A" w:rsidRDefault="002C39B1" w:rsidP="00AC38B6">
            <w:pPr>
              <w:ind w:left="104"/>
              <w:rPr>
                <w:rFonts w:ascii="Times New Roman" w:eastAsia="Times New Roman" w:hAnsi="Times New Roman" w:cs="Times New Roman"/>
                <w:b/>
                <w:bCs/>
                <w:spacing w:val="-1"/>
                <w:lang w:val="sv-SE"/>
              </w:rPr>
            </w:pPr>
          </w:p>
          <w:p w14:paraId="6FB7D52E" w14:textId="77777777" w:rsidR="002C39B1" w:rsidRPr="00B23C0A" w:rsidRDefault="00BE389A" w:rsidP="00AC38B6">
            <w:pPr>
              <w:rPr>
                <w:rFonts w:ascii="Times New Roman" w:eastAsia="Times New Roman" w:hAnsi="Times New Roman" w:cs="Times New Roman"/>
                <w:lang w:val="sv-SE"/>
              </w:rPr>
            </w:pPr>
            <w:r w:rsidRPr="00B23C0A">
              <w:rPr>
                <w:rFonts w:ascii="Times New Roman" w:hAnsi="Times New Roman" w:cs="Times New Roman"/>
                <w:noProof/>
                <w:lang w:eastAsia="ko-KR"/>
              </w:rPr>
              <w:drawing>
                <wp:anchor distT="0" distB="0" distL="114300" distR="114300" simplePos="0" relativeHeight="251658301" behindDoc="0" locked="0" layoutInCell="1" allowOverlap="1" wp14:anchorId="30169D4D" wp14:editId="6E9D4CF7">
                  <wp:simplePos x="0" y="0"/>
                  <wp:positionH relativeFrom="column">
                    <wp:posOffset>56515</wp:posOffset>
                  </wp:positionH>
                  <wp:positionV relativeFrom="paragraph">
                    <wp:posOffset>95250</wp:posOffset>
                  </wp:positionV>
                  <wp:extent cx="1927860" cy="2352675"/>
                  <wp:effectExtent l="19050" t="19050" r="15240" b="28575"/>
                  <wp:wrapSquare wrapText="bothSides"/>
                  <wp:docPr id="3912" name="그림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 name="Figure K.jpg"/>
                          <pic:cNvPicPr/>
                        </pic:nvPicPr>
                        <pic:blipFill>
                          <a:blip r:embed="rId111">
                            <a:extLst>
                              <a:ext uri="{28A0092B-C50C-407E-A947-70E740481C1C}">
                                <a14:useLocalDpi xmlns:a14="http://schemas.microsoft.com/office/drawing/2010/main" val="0"/>
                              </a:ext>
                            </a:extLst>
                          </a:blip>
                          <a:stretch>
                            <a:fillRect/>
                          </a:stretch>
                        </pic:blipFill>
                        <pic:spPr>
                          <a:xfrm>
                            <a:off x="0" y="0"/>
                            <a:ext cx="1927860" cy="2352675"/>
                          </a:xfrm>
                          <a:prstGeom prst="rect">
                            <a:avLst/>
                          </a:prstGeom>
                          <a:ln w="127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7A7A3F9E" w14:textId="77777777" w:rsidR="002C39B1" w:rsidRPr="00B23C0A" w:rsidRDefault="002C39B1" w:rsidP="00AC38B6">
            <w:pPr>
              <w:pStyle w:val="a3"/>
              <w:rPr>
                <w:lang w:val="sv-SE"/>
              </w:rPr>
            </w:pPr>
          </w:p>
          <w:p w14:paraId="3EE7958C" w14:textId="77777777" w:rsidR="002C39B1" w:rsidRPr="00B23C0A" w:rsidRDefault="00BE389A" w:rsidP="00AC38B6">
            <w:pPr>
              <w:pStyle w:val="a3"/>
              <w:numPr>
                <w:ilvl w:val="0"/>
                <w:numId w:val="135"/>
              </w:numPr>
              <w:rPr>
                <w:b/>
                <w:lang w:val="sv-SE"/>
              </w:rPr>
            </w:pPr>
            <w:r w:rsidRPr="00B23C0A">
              <w:rPr>
                <w:rFonts w:eastAsia="Times New Roman"/>
                <w:b/>
                <w:bCs/>
                <w:lang w:val="sv-SE"/>
              </w:rPr>
              <w:t>Ta bort den förfyllda sprutan från injektionsstället och sköt om injektionsstället</w:t>
            </w:r>
          </w:p>
          <w:p w14:paraId="5560ED28" w14:textId="77777777" w:rsidR="002C39B1" w:rsidRPr="00B23C0A" w:rsidRDefault="002C39B1" w:rsidP="00AC38B6">
            <w:pPr>
              <w:pStyle w:val="a3"/>
              <w:numPr>
                <w:ilvl w:val="0"/>
                <w:numId w:val="0"/>
              </w:numPr>
              <w:ind w:left="471"/>
              <w:rPr>
                <w:b/>
                <w:lang w:val="sv-SE"/>
              </w:rPr>
            </w:pPr>
          </w:p>
          <w:p w14:paraId="0276F472" w14:textId="77777777" w:rsidR="002C39B1" w:rsidRPr="00B23C0A" w:rsidRDefault="00BE389A" w:rsidP="00AC38B6">
            <w:pPr>
              <w:pStyle w:val="a3"/>
              <w:ind w:left="3851" w:hanging="781"/>
              <w:rPr>
                <w:lang w:val="de-DE"/>
              </w:rPr>
            </w:pPr>
            <w:r w:rsidRPr="00B23C0A">
              <w:rPr>
                <w:rFonts w:eastAsia="Times New Roman"/>
                <w:b/>
                <w:bCs/>
                <w:lang w:val="sv-SE"/>
              </w:rPr>
              <w:t>a.</w:t>
            </w:r>
            <w:r w:rsidRPr="00B23C0A">
              <w:rPr>
                <w:rFonts w:eastAsia="Times New Roman"/>
                <w:lang w:val="sv-SE"/>
              </w:rPr>
              <w:t xml:space="preserve">    När den förfyllda sprutan är tom, ta bort den förfyllda sprutan från huden med samma vinkel som den fördes in med.</w:t>
            </w:r>
          </w:p>
          <w:p w14:paraId="288C75E2" w14:textId="77777777" w:rsidR="002C39B1" w:rsidRPr="00B23C0A" w:rsidRDefault="00BE389A" w:rsidP="00AC38B6">
            <w:pPr>
              <w:pStyle w:val="a3"/>
              <w:ind w:left="3851" w:hanging="425"/>
              <w:rPr>
                <w:rFonts w:eastAsia="Times New Roman"/>
                <w:lang w:val="sv-SE"/>
              </w:rPr>
            </w:pPr>
            <w:r w:rsidRPr="00B23C0A">
              <w:rPr>
                <w:rFonts w:eastAsia="Times New Roman"/>
                <w:b/>
                <w:bCs/>
                <w:lang w:val="sv-SE"/>
              </w:rPr>
              <w:t xml:space="preserve">b.   </w:t>
            </w:r>
            <w:r w:rsidRPr="00B23C0A">
              <w:rPr>
                <w:rFonts w:eastAsia="Times New Roman"/>
                <w:lang w:val="sv-SE"/>
              </w:rPr>
              <w:t>Sköt om injektionsstället genom att försiktigt trycka, inte gnida, en bomullstuss eller gasvävskompress på platsen och applicera vid behov ett självhäftande förband. Viss blödning kan uppstå.</w:t>
            </w:r>
          </w:p>
          <w:p w14:paraId="2F9328FC" w14:textId="77777777" w:rsidR="002C39B1" w:rsidRPr="00B23C0A" w:rsidRDefault="002C39B1" w:rsidP="00AC38B6">
            <w:pPr>
              <w:pStyle w:val="a3"/>
              <w:rPr>
                <w:lang w:val="sv-SE"/>
              </w:rPr>
            </w:pPr>
          </w:p>
          <w:p w14:paraId="3B9819C6" w14:textId="77777777" w:rsidR="002C39B1" w:rsidRPr="00B23C0A" w:rsidRDefault="00BE389A" w:rsidP="00AC38B6">
            <w:pPr>
              <w:pStyle w:val="a3"/>
              <w:rPr>
                <w:lang w:val="sv-SE"/>
              </w:rPr>
            </w:pPr>
            <w:r w:rsidRPr="00B23C0A">
              <w:rPr>
                <w:lang w:val="sv-SE"/>
              </w:rPr>
              <w:t xml:space="preserve"> </w:t>
            </w:r>
          </w:p>
          <w:p w14:paraId="55218CAE" w14:textId="77777777" w:rsidR="002C39B1" w:rsidRPr="00B23C0A" w:rsidRDefault="00BE389A" w:rsidP="00AC38B6">
            <w:pPr>
              <w:pStyle w:val="a3"/>
              <w:numPr>
                <w:ilvl w:val="0"/>
                <w:numId w:val="19"/>
              </w:numPr>
              <w:rPr>
                <w:rFonts w:eastAsia="Times New Roman"/>
                <w:bCs/>
                <w:lang w:val="sv-SE"/>
              </w:rPr>
            </w:pPr>
            <w:r w:rsidRPr="00B23C0A">
              <w:rPr>
                <w:rFonts w:eastAsia="Times New Roman"/>
                <w:bCs/>
                <w:lang w:val="sv-SE"/>
              </w:rPr>
              <w:t xml:space="preserve">Återanvänd </w:t>
            </w:r>
            <w:r w:rsidRPr="00B23C0A">
              <w:rPr>
                <w:rFonts w:eastAsia="Times New Roman"/>
                <w:b/>
                <w:bCs/>
                <w:lang w:val="sv-SE"/>
              </w:rPr>
              <w:t xml:space="preserve">inte </w:t>
            </w:r>
            <w:r w:rsidRPr="00B23C0A">
              <w:rPr>
                <w:rFonts w:eastAsia="Times New Roman"/>
                <w:bCs/>
                <w:lang w:val="sv-SE"/>
              </w:rPr>
              <w:t>den förfyllda sprutan.</w:t>
            </w:r>
          </w:p>
          <w:p w14:paraId="031EE18E" w14:textId="77777777" w:rsidR="002C39B1" w:rsidRPr="00B23C0A" w:rsidRDefault="00BE389A" w:rsidP="00AC38B6">
            <w:pPr>
              <w:pStyle w:val="a3"/>
              <w:numPr>
                <w:ilvl w:val="0"/>
                <w:numId w:val="19"/>
              </w:numPr>
              <w:rPr>
                <w:rFonts w:eastAsia="Times New Roman"/>
                <w:b/>
                <w:bCs/>
                <w:spacing w:val="-1"/>
                <w:lang w:val="de-DE"/>
              </w:rPr>
            </w:pPr>
            <w:r w:rsidRPr="00B23C0A">
              <w:rPr>
                <w:rFonts w:eastAsia="Times New Roman"/>
                <w:bCs/>
                <w:lang w:val="sv-SE"/>
              </w:rPr>
              <w:t xml:space="preserve">Vidrör </w:t>
            </w:r>
            <w:r w:rsidRPr="00B23C0A">
              <w:rPr>
                <w:rFonts w:eastAsia="Times New Roman"/>
                <w:b/>
                <w:bCs/>
                <w:lang w:val="sv-SE"/>
              </w:rPr>
              <w:t xml:space="preserve">inte </w:t>
            </w:r>
            <w:r w:rsidRPr="00B23C0A">
              <w:rPr>
                <w:rFonts w:eastAsia="Times New Roman"/>
                <w:bCs/>
                <w:lang w:val="sv-SE"/>
              </w:rPr>
              <w:t>nålen.</w:t>
            </w:r>
            <w:r w:rsidRPr="00B23C0A">
              <w:rPr>
                <w:rFonts w:eastAsia="Times New Roman"/>
                <w:b/>
                <w:bCs/>
                <w:lang w:val="sv-SE"/>
              </w:rPr>
              <w:t xml:space="preserve"> </w:t>
            </w:r>
          </w:p>
          <w:p w14:paraId="52BFBF1B" w14:textId="77777777" w:rsidR="002C39B1" w:rsidRPr="00B23C0A" w:rsidRDefault="00BE389A" w:rsidP="00AC38B6">
            <w:pPr>
              <w:pStyle w:val="a3"/>
              <w:numPr>
                <w:ilvl w:val="0"/>
                <w:numId w:val="19"/>
              </w:numPr>
              <w:rPr>
                <w:rFonts w:eastAsia="Times New Roman"/>
                <w:bCs/>
                <w:spacing w:val="-1"/>
                <w:lang w:val="de-DE"/>
              </w:rPr>
            </w:pPr>
            <w:r w:rsidRPr="00B23C0A">
              <w:rPr>
                <w:rFonts w:eastAsia="Times New Roman"/>
                <w:bCs/>
                <w:noProof/>
                <w:lang w:eastAsia="ko-KR"/>
              </w:rPr>
              <mc:AlternateContent>
                <mc:Choice Requires="wps">
                  <w:drawing>
                    <wp:anchor distT="0" distB="0" distL="114300" distR="114300" simplePos="0" relativeHeight="251658307" behindDoc="0" locked="0" layoutInCell="1" allowOverlap="1" wp14:anchorId="239E9033" wp14:editId="150EC0BB">
                      <wp:simplePos x="0" y="0"/>
                      <wp:positionH relativeFrom="column">
                        <wp:posOffset>1269365</wp:posOffset>
                      </wp:positionH>
                      <wp:positionV relativeFrom="paragraph">
                        <wp:posOffset>275590</wp:posOffset>
                      </wp:positionV>
                      <wp:extent cx="719758" cy="146050"/>
                      <wp:effectExtent l="0" t="0" r="4445" b="6350"/>
                      <wp:wrapSquare wrapText="bothSides"/>
                      <wp:docPr id="1061" name="Text Box 1061"/>
                      <wp:cNvGraphicFramePr/>
                      <a:graphic xmlns:a="http://schemas.openxmlformats.org/drawingml/2006/main">
                        <a:graphicData uri="http://schemas.microsoft.com/office/word/2010/wordprocessingShape">
                          <wps:wsp>
                            <wps:cNvSpPr txBox="1"/>
                            <wps:spPr>
                              <a:xfrm>
                                <a:off x="0" y="0"/>
                                <a:ext cx="719758" cy="146050"/>
                              </a:xfrm>
                              <a:prstGeom prst="rect">
                                <a:avLst/>
                              </a:prstGeom>
                              <a:solidFill>
                                <a:prstClr val="white"/>
                              </a:solidFill>
                              <a:ln>
                                <a:noFill/>
                              </a:ln>
                            </wps:spPr>
                            <wps:txbx>
                              <w:txbxContent>
                                <w:p w14:paraId="70516BA8" w14:textId="77777777" w:rsidR="005A0AF7" w:rsidRPr="009447F3" w:rsidRDefault="00BE389A" w:rsidP="002C39B1">
                                  <w:pPr>
                                    <w:jc w:val="right"/>
                                    <w:rPr>
                                      <w:rFonts w:ascii="Times New Roman" w:hAnsi="Times New Roman" w:cs="Times New Roman"/>
                                      <w:b/>
                                      <w:noProof/>
                                      <w:spacing w:val="-1"/>
                                    </w:rPr>
                                  </w:pPr>
                                  <w:r w:rsidRPr="009447F3">
                                    <w:rPr>
                                      <w:rFonts w:ascii="Times New Roman" w:eastAsia="Times New Roman" w:hAnsi="Times New Roman" w:cs="Times New Roman"/>
                                      <w:b/>
                                      <w:lang w:val="sv-SE"/>
                                    </w:rPr>
                                    <w:t>Figur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E9033" id="Text Box 1061" o:spid="_x0000_s1190" type="#_x0000_t202" style="position:absolute;left:0;text-align:left;margin-left:99.95pt;margin-top:21.7pt;width:56.65pt;height:11.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" stroked="f">
                      <v:textbox style="mso-fit-shape-to-text:t" inset="0,0,0,0">
                        <w:txbxContent>
                          <w:p w14:paraId="70516BA8" w14:textId="77777777" w:rsidR="005A0AF7" w:rsidRPr="009447F3" w:rsidRDefault="00BE389A" w:rsidP="002C39B1">
                            <w:pPr>
                              <w:jc w:val="right"/>
                              <w:rPr>
                                <w:rFonts w:ascii="Times New Roman" w:hAnsi="Times New Roman" w:cs="Times New Roman"/>
                                <w:b/>
                                <w:noProof/>
                                <w:spacing w:val="-1"/>
                              </w:rPr>
                            </w:pPr>
                            <w:r w:rsidRPr="009447F3">
                              <w:rPr>
                                <w:rFonts w:ascii="Times New Roman" w:eastAsia="Times New Roman" w:hAnsi="Times New Roman" w:cs="Times New Roman"/>
                                <w:b/>
                                <w:lang w:val="sv-SE"/>
                              </w:rPr>
                              <w:t>Figur K</w:t>
                            </w:r>
                          </w:p>
                        </w:txbxContent>
                      </v:textbox>
                      <w10:wrap type="square"/>
                    </v:shape>
                  </w:pict>
                </mc:Fallback>
              </mc:AlternateContent>
            </w:r>
            <w:r w:rsidRPr="00B23C0A">
              <w:rPr>
                <w:rFonts w:eastAsia="Times New Roman"/>
                <w:bCs/>
                <w:lang w:val="sv-SE"/>
              </w:rPr>
              <w:t xml:space="preserve">Gnid </w:t>
            </w:r>
            <w:r w:rsidRPr="00B23C0A">
              <w:rPr>
                <w:rFonts w:eastAsia="Times New Roman"/>
                <w:b/>
                <w:bCs/>
                <w:lang w:val="sv-SE"/>
              </w:rPr>
              <w:t>inte</w:t>
            </w:r>
            <w:r w:rsidRPr="00B23C0A">
              <w:rPr>
                <w:rFonts w:eastAsia="Times New Roman"/>
                <w:bCs/>
                <w:lang w:val="sv-SE"/>
              </w:rPr>
              <w:t xml:space="preserve"> på injektionsstället</w:t>
            </w:r>
            <w:r w:rsidRPr="00B23C0A">
              <w:rPr>
                <w:rFonts w:eastAsia="Times New Roman"/>
                <w:lang w:val="sv-SE"/>
              </w:rPr>
              <w:t>.</w:t>
            </w:r>
          </w:p>
        </w:tc>
      </w:tr>
      <w:tr w:rsidR="004B71DD" w:rsidRPr="00511442" w14:paraId="7E6703EE" w14:textId="77777777" w:rsidTr="00AC38B6">
        <w:trPr>
          <w:trHeight w:val="4422"/>
        </w:trPr>
        <w:tc>
          <w:tcPr>
            <w:tcW w:w="9634" w:type="dxa"/>
          </w:tcPr>
          <w:p w14:paraId="7B0ADA29" w14:textId="77777777" w:rsidR="002C39B1" w:rsidRPr="00B23C0A" w:rsidRDefault="00BE389A" w:rsidP="00AC38B6">
            <w:pPr>
              <w:ind w:left="104"/>
              <w:rPr>
                <w:rFonts w:ascii="Times New Roman" w:eastAsia="Times New Roman" w:hAnsi="Times New Roman" w:cs="Times New Roman"/>
                <w:b/>
                <w:bCs/>
                <w:spacing w:val="-1"/>
              </w:rPr>
            </w:pPr>
            <w:r w:rsidRPr="00B23C0A">
              <w:rPr>
                <w:noProof/>
                <w:lang w:eastAsia="ko-KR"/>
              </w:rPr>
              <w:drawing>
                <wp:anchor distT="0" distB="0" distL="114300" distR="114300" simplePos="0" relativeHeight="251658305" behindDoc="0" locked="0" layoutInCell="1" allowOverlap="1" wp14:anchorId="7204955B" wp14:editId="34E2B294">
                  <wp:simplePos x="0" y="0"/>
                  <wp:positionH relativeFrom="column">
                    <wp:posOffset>18415</wp:posOffset>
                  </wp:positionH>
                  <wp:positionV relativeFrom="paragraph">
                    <wp:posOffset>83185</wp:posOffset>
                  </wp:positionV>
                  <wp:extent cx="1971675" cy="2434590"/>
                  <wp:effectExtent l="19050" t="19050" r="28575" b="22860"/>
                  <wp:wrapSquare wrapText="bothSides"/>
                  <wp:docPr id="3913" name="그림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 name="그림 2"/>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971675" cy="2434590"/>
                          </a:xfrm>
                          <a:prstGeom prst="rect">
                            <a:avLst/>
                          </a:prstGeom>
                          <a:noFill/>
                          <a:ln w="12700">
                            <a:solidFill>
                              <a:schemeClr val="tx1">
                                <a:lumMod val="65000"/>
                                <a:lumOff val="3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A603F44" w14:textId="77777777" w:rsidR="002C39B1" w:rsidRPr="00B23C0A" w:rsidRDefault="002C39B1" w:rsidP="00AC38B6">
            <w:pPr>
              <w:pStyle w:val="a3"/>
            </w:pPr>
          </w:p>
          <w:p w14:paraId="096814F5" w14:textId="77777777" w:rsidR="002C39B1" w:rsidRPr="00B23C0A" w:rsidRDefault="00BE389A" w:rsidP="00AC38B6">
            <w:pPr>
              <w:pStyle w:val="a3"/>
              <w:numPr>
                <w:ilvl w:val="0"/>
                <w:numId w:val="135"/>
              </w:numPr>
              <w:rPr>
                <w:rFonts w:eastAsia="Times New Roman"/>
                <w:b/>
                <w:bCs/>
                <w:lang w:val="sv-SE"/>
              </w:rPr>
            </w:pPr>
            <w:r w:rsidRPr="00B23C0A">
              <w:rPr>
                <w:rFonts w:eastAsia="Times New Roman"/>
                <w:b/>
                <w:bCs/>
                <w:lang w:val="sv-SE"/>
              </w:rPr>
              <w:t>Kassera den förfyllda sprutan</w:t>
            </w:r>
          </w:p>
          <w:p w14:paraId="78F8BB24" w14:textId="77777777" w:rsidR="002C39B1" w:rsidRPr="009B755E" w:rsidRDefault="00BE389A" w:rsidP="00AC38B6">
            <w:pPr>
              <w:pStyle w:val="a3"/>
              <w:rPr>
                <w:b/>
                <w:lang w:val="sv-SE"/>
              </w:rPr>
            </w:pPr>
            <w:r w:rsidRPr="009B755E">
              <w:rPr>
                <w:lang w:val="sv-SE"/>
              </w:rPr>
              <w:t>•</w:t>
            </w:r>
            <w:r w:rsidR="00A5680B" w:rsidRPr="009B755E">
              <w:rPr>
                <w:b/>
                <w:bCs/>
                <w:lang w:val="sv-SE"/>
              </w:rPr>
              <w:t>Sätt inte</w:t>
            </w:r>
            <w:r w:rsidR="00A5680B" w:rsidRPr="009B755E">
              <w:rPr>
                <w:lang w:val="sv-SE"/>
              </w:rPr>
              <w:t xml:space="preserve"> på locket p</w:t>
            </w:r>
            <w:r w:rsidR="00A5680B">
              <w:rPr>
                <w:lang w:val="sv-SE"/>
              </w:rPr>
              <w:t>å den förfyllda sprutan igen.</w:t>
            </w:r>
          </w:p>
          <w:p w14:paraId="7930407F" w14:textId="77777777" w:rsidR="002C39B1" w:rsidRPr="009B755E" w:rsidRDefault="00BE389A" w:rsidP="00AC38B6">
            <w:pPr>
              <w:pStyle w:val="a3"/>
              <w:numPr>
                <w:ilvl w:val="0"/>
                <w:numId w:val="136"/>
              </w:numPr>
              <w:rPr>
                <w:lang w:val="sv-SE"/>
              </w:rPr>
            </w:pPr>
            <w:r>
              <w:rPr>
                <w:lang w:val="sv-SE"/>
              </w:rPr>
              <w:t>Kassera</w:t>
            </w:r>
            <w:r w:rsidRPr="009B755E">
              <w:rPr>
                <w:lang w:val="sv-SE"/>
              </w:rPr>
              <w:t xml:space="preserve"> den använda förfyllda sprutan i en </w:t>
            </w:r>
            <w:r>
              <w:rPr>
                <w:lang w:val="sv-SE"/>
              </w:rPr>
              <w:t>särskild</w:t>
            </w:r>
            <w:r w:rsidRPr="009B755E">
              <w:rPr>
                <w:lang w:val="sv-SE"/>
              </w:rPr>
              <w:t xml:space="preserve"> behållare för </w:t>
            </w:r>
            <w:r>
              <w:rPr>
                <w:lang w:val="sv-SE"/>
              </w:rPr>
              <w:t>stickande och skärande</w:t>
            </w:r>
            <w:r w:rsidRPr="009B755E">
              <w:rPr>
                <w:lang w:val="sv-SE"/>
              </w:rPr>
              <w:t xml:space="preserve"> föremål enligt instruktioner från din läkare, sjuksköterska eller apotekspersonal.</w:t>
            </w:r>
          </w:p>
          <w:p w14:paraId="4B27420B" w14:textId="77777777" w:rsidR="002C39B1" w:rsidRPr="009B755E" w:rsidRDefault="00BE389A" w:rsidP="00AC38B6">
            <w:pPr>
              <w:pStyle w:val="a3"/>
              <w:numPr>
                <w:ilvl w:val="0"/>
                <w:numId w:val="136"/>
              </w:numPr>
              <w:rPr>
                <w:lang w:val="sv-SE"/>
              </w:rPr>
            </w:pPr>
            <w:r>
              <w:rPr>
                <w:lang w:val="sv-SE"/>
              </w:rPr>
              <w:t>Sprits</w:t>
            </w:r>
            <w:r w:rsidRPr="009B755E">
              <w:rPr>
                <w:lang w:val="sv-SE"/>
              </w:rPr>
              <w:t xml:space="preserve">udden och förpackningen kan </w:t>
            </w:r>
            <w:r>
              <w:rPr>
                <w:lang w:val="sv-SE"/>
              </w:rPr>
              <w:t>slängas</w:t>
            </w:r>
            <w:r w:rsidRPr="009B755E">
              <w:rPr>
                <w:lang w:val="sv-SE"/>
              </w:rPr>
              <w:t xml:space="preserve"> i hushållsavfall.</w:t>
            </w:r>
          </w:p>
          <w:p w14:paraId="3C1D8E37" w14:textId="77777777" w:rsidR="002C39B1" w:rsidRPr="009B755E" w:rsidRDefault="002C39B1" w:rsidP="00AC38B6">
            <w:pPr>
              <w:pStyle w:val="a3"/>
              <w:rPr>
                <w:lang w:val="sv-SE"/>
              </w:rPr>
            </w:pPr>
          </w:p>
          <w:p w14:paraId="54E5B53D" w14:textId="77777777" w:rsidR="002C39B1" w:rsidRPr="009B755E" w:rsidRDefault="00BE389A" w:rsidP="00AC38B6">
            <w:pPr>
              <w:pStyle w:val="a3"/>
              <w:rPr>
                <w:lang w:val="sv-SE"/>
              </w:rPr>
            </w:pPr>
            <w:r w:rsidRPr="009B755E">
              <w:rPr>
                <w:lang w:val="sv-SE"/>
              </w:rPr>
              <w:t>•</w:t>
            </w:r>
            <w:r w:rsidRPr="009B755E">
              <w:rPr>
                <w:lang w:val="sv-SE"/>
              </w:rPr>
              <w:tab/>
              <w:t xml:space="preserve"> Förvara alltid den förfyllda sprutan och avfallsbehållaren för speciella vassa föremål utom syn- och räckhåll för barn.</w:t>
            </w:r>
          </w:p>
          <w:p w14:paraId="0B66B629" w14:textId="77777777" w:rsidR="002C39B1" w:rsidRPr="00B23C0A" w:rsidRDefault="00BE389A" w:rsidP="00AC38B6">
            <w:pPr>
              <w:ind w:left="104"/>
              <w:rPr>
                <w:rFonts w:ascii="Times New Roman" w:eastAsia="Times New Roman" w:hAnsi="Times New Roman" w:cs="Times New Roman"/>
                <w:b/>
                <w:bCs/>
                <w:spacing w:val="-1"/>
                <w:lang w:val="sv-SE"/>
              </w:rPr>
            </w:pPr>
            <w:r w:rsidRPr="00B23C0A">
              <w:rPr>
                <w:rFonts w:ascii="Times New Roman" w:eastAsia="Times New Roman" w:hAnsi="Times New Roman" w:cs="Times New Roman"/>
                <w:bCs/>
                <w:noProof/>
                <w:lang w:eastAsia="ko-KR"/>
              </w:rPr>
              <mc:AlternateContent>
                <mc:Choice Requires="wps">
                  <w:drawing>
                    <wp:anchor distT="0" distB="0" distL="114300" distR="114300" simplePos="0" relativeHeight="251658306" behindDoc="0" locked="0" layoutInCell="1" allowOverlap="1" wp14:anchorId="77E9AE9B" wp14:editId="5ADC5E27">
                      <wp:simplePos x="0" y="0"/>
                      <wp:positionH relativeFrom="column">
                        <wp:posOffset>1261110</wp:posOffset>
                      </wp:positionH>
                      <wp:positionV relativeFrom="paragraph">
                        <wp:posOffset>821690</wp:posOffset>
                      </wp:positionV>
                      <wp:extent cx="719455" cy="146050"/>
                      <wp:effectExtent l="0" t="0" r="4445" b="6350"/>
                      <wp:wrapSquare wrapText="bothSides"/>
                      <wp:docPr id="1062" name="Text Box 1062"/>
                      <wp:cNvGraphicFramePr/>
                      <a:graphic xmlns:a="http://schemas.openxmlformats.org/drawingml/2006/main">
                        <a:graphicData uri="http://schemas.microsoft.com/office/word/2010/wordprocessingShape">
                          <wps:wsp>
                            <wps:cNvSpPr txBox="1"/>
                            <wps:spPr>
                              <a:xfrm>
                                <a:off x="0" y="0"/>
                                <a:ext cx="719455" cy="146050"/>
                              </a:xfrm>
                              <a:prstGeom prst="rect">
                                <a:avLst/>
                              </a:prstGeom>
                              <a:solidFill>
                                <a:prstClr val="white"/>
                              </a:solidFill>
                              <a:ln>
                                <a:noFill/>
                              </a:ln>
                            </wps:spPr>
                            <wps:txbx>
                              <w:txbxContent>
                                <w:p w14:paraId="3FF654E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9AE9B" id="Text Box 1062" o:spid="_x0000_s1191" type="#_x0000_t202" style="position:absolute;left:0;text-align:left;margin-left:99.3pt;margin-top:64.7pt;width:56.65pt;height:11.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sBIAIAAEIEAAAOAAAAZHJzL2Uyb0RvYy54bWysU02P2jAQvVfqf7B8L4HVQrs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" stroked="f">
                      <v:textbox style="mso-fit-shape-to-text:t" inset="0,0,0,0">
                        <w:txbxContent>
                          <w:p w14:paraId="3FF654E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v:textbox>
                      <w10:wrap type="square"/>
                    </v:shape>
                  </w:pict>
                </mc:Fallback>
              </mc:AlternateContent>
            </w:r>
          </w:p>
        </w:tc>
      </w:tr>
    </w:tbl>
    <w:p w14:paraId="510EB4C6" w14:textId="77777777" w:rsidR="002C39B1" w:rsidRPr="00B23C0A" w:rsidRDefault="00BE389A" w:rsidP="002C39B1">
      <w:pPr>
        <w:pStyle w:val="a3"/>
        <w:rPr>
          <w:rFonts w:eastAsia="Times New Roman"/>
          <w:b/>
          <w:bCs/>
          <w:lang w:val="sv-SE"/>
        </w:rPr>
      </w:pPr>
      <w:r w:rsidRPr="00B23C0A">
        <w:rPr>
          <w:rFonts w:eastAsia="Times New Roman"/>
          <w:b/>
          <w:bCs/>
          <w:highlight w:val="lightGray"/>
          <w:lang w:val="sv-SE"/>
        </w:rPr>
        <w:lastRenderedPageBreak/>
        <w:t>Yuflyma förfylld spruta med nålskydd</w:t>
      </w:r>
    </w:p>
    <w:p w14:paraId="3C39FEC0" w14:textId="77777777" w:rsidR="002C39B1" w:rsidRPr="00B23C0A" w:rsidRDefault="002C39B1" w:rsidP="002C39B1">
      <w:pPr>
        <w:pStyle w:val="a3"/>
        <w:rPr>
          <w:b/>
        </w:rPr>
      </w:pPr>
    </w:p>
    <w:p w14:paraId="17EED808" w14:textId="77777777" w:rsidR="002C39B1" w:rsidRPr="00B23C0A" w:rsidRDefault="00BE389A" w:rsidP="002C39B1">
      <w:pPr>
        <w:pStyle w:val="a3"/>
        <w:jc w:val="center"/>
        <w:rPr>
          <w:b/>
          <w:lang w:val="sv-SE"/>
        </w:rPr>
      </w:pPr>
      <w:r w:rsidRPr="00B23C0A">
        <w:rPr>
          <w:b/>
          <w:noProof/>
          <w:lang w:eastAsia="ko-KR"/>
        </w:rPr>
        <mc:AlternateContent>
          <mc:Choice Requires="wps">
            <w:drawing>
              <wp:anchor distT="0" distB="0" distL="114300" distR="114300" simplePos="0" relativeHeight="251658327" behindDoc="0" locked="0" layoutInCell="1" allowOverlap="1" wp14:anchorId="5314E318" wp14:editId="63590342">
                <wp:simplePos x="0" y="0"/>
                <wp:positionH relativeFrom="column">
                  <wp:posOffset>2633714</wp:posOffset>
                </wp:positionH>
                <wp:positionV relativeFrom="paragraph">
                  <wp:posOffset>1404573</wp:posOffset>
                </wp:positionV>
                <wp:extent cx="934871" cy="177165"/>
                <wp:effectExtent l="0" t="0" r="0" b="0"/>
                <wp:wrapNone/>
                <wp:docPr id="3938" name="Text Box 3938"/>
                <wp:cNvGraphicFramePr/>
                <a:graphic xmlns:a="http://schemas.openxmlformats.org/drawingml/2006/main">
                  <a:graphicData uri="http://schemas.microsoft.com/office/word/2010/wordprocessingShape">
                    <wps:wsp>
                      <wps:cNvSpPr txBox="1"/>
                      <wps:spPr>
                        <a:xfrm>
                          <a:off x="0" y="0"/>
                          <a:ext cx="934871" cy="177165"/>
                        </a:xfrm>
                        <a:prstGeom prst="rect">
                          <a:avLst/>
                        </a:prstGeom>
                        <a:solidFill>
                          <a:prstClr val="white"/>
                        </a:solidFill>
                        <a:ln>
                          <a:noFill/>
                        </a:ln>
                      </wps:spPr>
                      <wps:txbx>
                        <w:txbxContent>
                          <w:p w14:paraId="6D2161A5"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Insy</w:t>
                            </w:r>
                            <w:r w:rsidRPr="00B23C0A">
                              <w:rPr>
                                <w:rFonts w:ascii="Times New Roman" w:eastAsia="Times New Roman" w:hAnsi="Times New Roman" w:cs="Times New Roman"/>
                                <w:b/>
                                <w:bCs/>
                                <w:lang w:val="sv-SE"/>
                              </w:rPr>
                              <w:t>nsfö</w:t>
                            </w:r>
                            <w:r>
                              <w:rPr>
                                <w:rFonts w:ascii="Times New Roman" w:eastAsia="Times New Roman" w:hAnsi="Times New Roman" w:cs="Times New Roman"/>
                                <w:b/>
                                <w:bCs/>
                                <w:sz w:val="20"/>
                                <w:szCs w:val="20"/>
                                <w:lang w:val="sv-SE"/>
                              </w:rPr>
                              <w:t>nster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314E318" id="Text Box 3938" o:spid="_x0000_s1192" type="#_x0000_t202" style="position:absolute;left:0;text-align:left;margin-left:207.4pt;margin-top:110.6pt;width:73.6pt;height:13.95pt;z-index:251658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" stroked="f">
                <v:textbox inset="0,0,0,0">
                  <w:txbxContent>
                    <w:p w14:paraId="6D2161A5"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Insy</w:t>
                      </w:r>
                      <w:r w:rsidRPr="00B23C0A">
                        <w:rPr>
                          <w:rFonts w:ascii="Times New Roman" w:eastAsia="Times New Roman" w:hAnsi="Times New Roman" w:cs="Times New Roman"/>
                          <w:b/>
                          <w:bCs/>
                          <w:lang w:val="sv-SE"/>
                        </w:rPr>
                        <w:t>nsfö</w:t>
                      </w:r>
                      <w:r>
                        <w:rPr>
                          <w:rFonts w:ascii="Times New Roman" w:eastAsia="Times New Roman" w:hAnsi="Times New Roman" w:cs="Times New Roman"/>
                          <w:b/>
                          <w:bCs/>
                          <w:sz w:val="20"/>
                          <w:szCs w:val="20"/>
                          <w:lang w:val="sv-SE"/>
                        </w:rPr>
                        <w:t>nster</w:t>
                      </w:r>
                    </w:p>
                  </w:txbxContent>
                </v:textbox>
              </v:shape>
            </w:pict>
          </mc:Fallback>
        </mc:AlternateContent>
      </w:r>
      <w:r w:rsidRPr="00B23C0A">
        <w:rPr>
          <w:b/>
          <w:noProof/>
          <w:lang w:eastAsia="ko-KR"/>
        </w:rPr>
        <mc:AlternateContent>
          <mc:Choice Requires="wps">
            <w:drawing>
              <wp:anchor distT="0" distB="0" distL="114300" distR="114300" simplePos="0" relativeHeight="251658326" behindDoc="0" locked="0" layoutInCell="1" allowOverlap="1" wp14:anchorId="68DED843" wp14:editId="481B61A6">
                <wp:simplePos x="0" y="0"/>
                <wp:positionH relativeFrom="column">
                  <wp:posOffset>2817400</wp:posOffset>
                </wp:positionH>
                <wp:positionV relativeFrom="paragraph">
                  <wp:posOffset>1882140</wp:posOffset>
                </wp:positionV>
                <wp:extent cx="607325" cy="177165"/>
                <wp:effectExtent l="0" t="0" r="2540" b="0"/>
                <wp:wrapNone/>
                <wp:docPr id="3937" name="Text Box 3937"/>
                <wp:cNvGraphicFramePr/>
                <a:graphic xmlns:a="http://schemas.openxmlformats.org/drawingml/2006/main">
                  <a:graphicData uri="http://schemas.microsoft.com/office/word/2010/wordprocessingShape">
                    <wps:wsp>
                      <wps:cNvSpPr txBox="1"/>
                      <wps:spPr>
                        <a:xfrm>
                          <a:off x="0" y="0"/>
                          <a:ext cx="607325" cy="177165"/>
                        </a:xfrm>
                        <a:prstGeom prst="rect">
                          <a:avLst/>
                        </a:prstGeom>
                        <a:solidFill>
                          <a:prstClr val="white"/>
                        </a:solidFill>
                        <a:ln>
                          <a:noFill/>
                        </a:ln>
                      </wps:spPr>
                      <wps:txbx>
                        <w:txbxContent>
                          <w:p w14:paraId="43B0DE23"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w:t>
                            </w:r>
                            <w:r>
                              <w:rPr>
                                <w:rFonts w:ascii="Times New Roman" w:eastAsia="Times New Roman" w:hAnsi="Times New Roman" w:cs="Times New Roman"/>
                                <w:b/>
                                <w:bCs/>
                                <w:sz w:val="20"/>
                                <w:szCs w:val="20"/>
                                <w:lang w:val="sv-SE"/>
                              </w:rPr>
                              <w:t>lskydd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8DED843" id="Text Box 3937" o:spid="_x0000_s1193" type="#_x0000_t202" style="position:absolute;left:0;text-align:left;margin-left:221.85pt;margin-top:148.2pt;width:47.8pt;height:13.95pt;z-index:251658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" stroked="f">
                <v:textbox inset="0,0,0,0">
                  <w:txbxContent>
                    <w:p w14:paraId="43B0DE23"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w:t>
                      </w:r>
                      <w:r>
                        <w:rPr>
                          <w:rFonts w:ascii="Times New Roman" w:eastAsia="Times New Roman" w:hAnsi="Times New Roman" w:cs="Times New Roman"/>
                          <w:b/>
                          <w:bCs/>
                          <w:sz w:val="20"/>
                          <w:szCs w:val="20"/>
                          <w:lang w:val="sv-SE"/>
                        </w:rPr>
                        <w:t>lskydd</w:t>
                      </w:r>
                    </w:p>
                  </w:txbxContent>
                </v:textbox>
              </v:shape>
            </w:pict>
          </mc:Fallback>
        </mc:AlternateContent>
      </w:r>
      <w:r w:rsidRPr="00B23C0A">
        <w:rPr>
          <w:b/>
          <w:noProof/>
          <w:lang w:eastAsia="ko-KR"/>
        </w:rPr>
        <mc:AlternateContent>
          <mc:Choice Requires="wps">
            <w:drawing>
              <wp:anchor distT="0" distB="0" distL="114300" distR="114300" simplePos="0" relativeHeight="251658321" behindDoc="0" locked="0" layoutInCell="1" allowOverlap="1" wp14:anchorId="5D7DF8F1" wp14:editId="44C41502">
                <wp:simplePos x="0" y="0"/>
                <wp:positionH relativeFrom="column">
                  <wp:posOffset>2735580</wp:posOffset>
                </wp:positionH>
                <wp:positionV relativeFrom="paragraph">
                  <wp:posOffset>941212</wp:posOffset>
                </wp:positionV>
                <wp:extent cx="756920" cy="177165"/>
                <wp:effectExtent l="0" t="0" r="5080" b="0"/>
                <wp:wrapNone/>
                <wp:docPr id="3932" name="Text Box 3932"/>
                <wp:cNvGraphicFramePr/>
                <a:graphic xmlns:a="http://schemas.openxmlformats.org/drawingml/2006/main">
                  <a:graphicData uri="http://schemas.microsoft.com/office/word/2010/wordprocessingShape">
                    <wps:wsp>
                      <wps:cNvSpPr txBox="1"/>
                      <wps:spPr>
                        <a:xfrm>
                          <a:off x="0" y="0"/>
                          <a:ext cx="756920" cy="177165"/>
                        </a:xfrm>
                        <a:prstGeom prst="rect">
                          <a:avLst/>
                        </a:prstGeom>
                        <a:solidFill>
                          <a:prstClr val="white"/>
                        </a:solidFill>
                        <a:ln>
                          <a:noFill/>
                        </a:ln>
                      </wps:spPr>
                      <wps:txbx>
                        <w:txbxContent>
                          <w:p w14:paraId="7CACF7E2"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Fingerfl</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D7DF8F1" id="Text Box 3932" o:spid="_x0000_s1194" type="#_x0000_t202" style="position:absolute;left:0;text-align:left;margin-left:215.4pt;margin-top:74.1pt;width:59.6pt;height:13.95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" stroked="f">
                <v:textbox inset="0,0,0,0">
                  <w:txbxContent>
                    <w:p w14:paraId="7CACF7E2"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Fingerfl</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ns</w:t>
                      </w:r>
                    </w:p>
                  </w:txbxContent>
                </v:textbox>
              </v:shape>
            </w:pict>
          </mc:Fallback>
        </mc:AlternateContent>
      </w:r>
      <w:r w:rsidRPr="00B23C0A">
        <w:rPr>
          <w:b/>
          <w:noProof/>
          <w:lang w:eastAsia="ko-KR"/>
        </w:rPr>
        <mc:AlternateContent>
          <mc:Choice Requires="wps">
            <w:drawing>
              <wp:anchor distT="0" distB="0" distL="114300" distR="114300" simplePos="0" relativeHeight="251658322" behindDoc="0" locked="0" layoutInCell="1" allowOverlap="1" wp14:anchorId="3166D74D" wp14:editId="515E7C30">
                <wp:simplePos x="0" y="0"/>
                <wp:positionH relativeFrom="column">
                  <wp:posOffset>2810661</wp:posOffset>
                </wp:positionH>
                <wp:positionV relativeFrom="paragraph">
                  <wp:posOffset>524785</wp:posOffset>
                </wp:positionV>
                <wp:extent cx="572770" cy="177165"/>
                <wp:effectExtent l="0" t="0" r="0" b="0"/>
                <wp:wrapNone/>
                <wp:docPr id="3933" name="Text Box 3933"/>
                <wp:cNvGraphicFramePr/>
                <a:graphic xmlns:a="http://schemas.openxmlformats.org/drawingml/2006/main">
                  <a:graphicData uri="http://schemas.microsoft.com/office/word/2010/wordprocessingShape">
                    <wps:wsp>
                      <wps:cNvSpPr txBox="1"/>
                      <wps:spPr>
                        <a:xfrm>
                          <a:off x="0" y="0"/>
                          <a:ext cx="572770" cy="177165"/>
                        </a:xfrm>
                        <a:prstGeom prst="rect">
                          <a:avLst/>
                        </a:prstGeom>
                        <a:solidFill>
                          <a:prstClr val="white"/>
                        </a:solidFill>
                        <a:ln>
                          <a:noFill/>
                        </a:ln>
                      </wps:spPr>
                      <wps:txbx>
                        <w:txbxContent>
                          <w:p w14:paraId="4E789FE0"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166D74D" id="Text Box 3933" o:spid="_x0000_s1195" type="#_x0000_t202" style="position:absolute;left:0;text-align:left;margin-left:221.3pt;margin-top:41.3pt;width:45.1pt;height:13.95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" stroked="f">
                <v:textbox inset="0,0,0,0">
                  <w:txbxContent>
                    <w:p w14:paraId="4E789FE0"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v:textbox>
              </v:shape>
            </w:pict>
          </mc:Fallback>
        </mc:AlternateContent>
      </w:r>
      <w:r w:rsidRPr="00B23C0A">
        <w:rPr>
          <w:b/>
          <w:noProof/>
          <w:lang w:eastAsia="ko-KR"/>
        </w:rPr>
        <mc:AlternateContent>
          <mc:Choice Requires="wps">
            <w:drawing>
              <wp:anchor distT="0" distB="0" distL="114300" distR="114300" simplePos="0" relativeHeight="251658325" behindDoc="0" locked="0" layoutInCell="1" allowOverlap="1" wp14:anchorId="30CF27C3" wp14:editId="16353404">
                <wp:simplePos x="0" y="0"/>
                <wp:positionH relativeFrom="column">
                  <wp:posOffset>4216125</wp:posOffset>
                </wp:positionH>
                <wp:positionV relativeFrom="paragraph">
                  <wp:posOffset>1575009</wp:posOffset>
                </wp:positionV>
                <wp:extent cx="429895" cy="177165"/>
                <wp:effectExtent l="0" t="0" r="8255" b="0"/>
                <wp:wrapNone/>
                <wp:docPr id="3936" name="Text Box 3936"/>
                <wp:cNvGraphicFramePr/>
                <a:graphic xmlns:a="http://schemas.openxmlformats.org/drawingml/2006/main">
                  <a:graphicData uri="http://schemas.microsoft.com/office/word/2010/wordprocessingShape">
                    <wps:wsp>
                      <wps:cNvSpPr txBox="1"/>
                      <wps:spPr>
                        <a:xfrm>
                          <a:off x="0" y="0"/>
                          <a:ext cx="429895" cy="177165"/>
                        </a:xfrm>
                        <a:prstGeom prst="rect">
                          <a:avLst/>
                        </a:prstGeom>
                        <a:solidFill>
                          <a:prstClr val="white"/>
                        </a:solidFill>
                        <a:ln>
                          <a:noFill/>
                        </a:ln>
                      </wps:spPr>
                      <wps:txbx>
                        <w:txbxContent>
                          <w:p w14:paraId="2CA6463A"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0CF27C3" id="Text Box 3936" o:spid="_x0000_s1196" type="#_x0000_t202" style="position:absolute;left:0;text-align:left;margin-left:332pt;margin-top:124pt;width:33.85pt;height:13.9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" stroked="f">
                <v:textbox inset="0,0,0,0">
                  <w:txbxContent>
                    <w:p w14:paraId="2CA6463A"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v:textbox>
              </v:shape>
            </w:pict>
          </mc:Fallback>
        </mc:AlternateContent>
      </w:r>
      <w:r w:rsidRPr="00B23C0A">
        <w:rPr>
          <w:b/>
          <w:noProof/>
          <w:lang w:eastAsia="ko-KR"/>
        </w:rPr>
        <mc:AlternateContent>
          <mc:Choice Requires="wps">
            <w:drawing>
              <wp:anchor distT="0" distB="0" distL="114300" distR="114300" simplePos="0" relativeHeight="251658318" behindDoc="0" locked="0" layoutInCell="1" allowOverlap="1" wp14:anchorId="12193E92" wp14:editId="6D821498">
                <wp:simplePos x="0" y="0"/>
                <wp:positionH relativeFrom="column">
                  <wp:posOffset>1323207</wp:posOffset>
                </wp:positionH>
                <wp:positionV relativeFrom="paragraph">
                  <wp:posOffset>1576070</wp:posOffset>
                </wp:positionV>
                <wp:extent cx="646430" cy="177165"/>
                <wp:effectExtent l="0" t="0" r="1270" b="0"/>
                <wp:wrapNone/>
                <wp:docPr id="3928" name="Text Box 3928"/>
                <wp:cNvGraphicFramePr/>
                <a:graphic xmlns:a="http://schemas.openxmlformats.org/drawingml/2006/main">
                  <a:graphicData uri="http://schemas.microsoft.com/office/word/2010/wordprocessingShape">
                    <wps:wsp>
                      <wps:cNvSpPr txBox="1"/>
                      <wps:spPr>
                        <a:xfrm>
                          <a:off x="0" y="0"/>
                          <a:ext cx="646430" cy="177165"/>
                        </a:xfrm>
                        <a:prstGeom prst="rect">
                          <a:avLst/>
                        </a:prstGeom>
                        <a:solidFill>
                          <a:prstClr val="white"/>
                        </a:solidFill>
                        <a:ln>
                          <a:noFill/>
                        </a:ln>
                      </wps:spPr>
                      <wps:txbx>
                        <w:txbxContent>
                          <w:p w14:paraId="2E103BF3" w14:textId="77777777" w:rsidR="005A0AF7" w:rsidRDefault="00BE389A" w:rsidP="001D0965">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2193E92" id="Text Box 3928" o:spid="_x0000_s1197" type="#_x0000_t202" style="position:absolute;left:0;text-align:left;margin-left:104.2pt;margin-top:124.1pt;width:50.9pt;height:13.95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" stroked="f">
                <v:textbox inset="0,0,0,0">
                  <w:txbxContent>
                    <w:p w14:paraId="2E103BF3" w14:textId="77777777" w:rsidR="005A0AF7" w:rsidRDefault="00BE389A" w:rsidP="001D0965">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v:textbox>
              </v:shape>
            </w:pict>
          </mc:Fallback>
        </mc:AlternateContent>
      </w:r>
      <w:r w:rsidRPr="00B23C0A">
        <w:rPr>
          <w:b/>
          <w:noProof/>
          <w:lang w:eastAsia="ko-KR"/>
        </w:rPr>
        <mc:AlternateContent>
          <mc:Choice Requires="wps">
            <w:drawing>
              <wp:anchor distT="0" distB="0" distL="114300" distR="114300" simplePos="0" relativeHeight="251658319" behindDoc="0" locked="0" layoutInCell="1" allowOverlap="1" wp14:anchorId="325CF5D8" wp14:editId="3350253A">
                <wp:simplePos x="0" y="0"/>
                <wp:positionH relativeFrom="column">
                  <wp:posOffset>2920061</wp:posOffset>
                </wp:positionH>
                <wp:positionV relativeFrom="paragraph">
                  <wp:posOffset>2175794</wp:posOffset>
                </wp:positionV>
                <wp:extent cx="429895" cy="177165"/>
                <wp:effectExtent l="0" t="0" r="8255" b="0"/>
                <wp:wrapNone/>
                <wp:docPr id="3929" name="Text Box 3929"/>
                <wp:cNvGraphicFramePr/>
                <a:graphic xmlns:a="http://schemas.openxmlformats.org/drawingml/2006/main">
                  <a:graphicData uri="http://schemas.microsoft.com/office/word/2010/wordprocessingShape">
                    <wps:wsp>
                      <wps:cNvSpPr txBox="1"/>
                      <wps:spPr>
                        <a:xfrm>
                          <a:off x="0" y="0"/>
                          <a:ext cx="429895" cy="177165"/>
                        </a:xfrm>
                        <a:prstGeom prst="rect">
                          <a:avLst/>
                        </a:prstGeom>
                        <a:solidFill>
                          <a:prstClr val="white"/>
                        </a:solidFill>
                        <a:ln>
                          <a:noFill/>
                        </a:ln>
                      </wps:spPr>
                      <wps:txbx>
                        <w:txbxContent>
                          <w:p w14:paraId="737CBB30"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25CF5D8" id="Text Box 3929" o:spid="_x0000_s1198" type="#_x0000_t202" style="position:absolute;left:0;text-align:left;margin-left:229.95pt;margin-top:171.3pt;width:33.85pt;height:13.95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" stroked="f">
                <v:textbox inset="0,0,0,0">
                  <w:txbxContent>
                    <w:p w14:paraId="737CBB30" w14:textId="77777777" w:rsidR="005A0AF7" w:rsidRDefault="00BE389A" w:rsidP="00B23C0A">
                      <w:pPr>
                        <w:ind w:right="110"/>
                        <w:jc w:val="center"/>
                        <w:rPr>
                          <w:rFonts w:ascii="Times New Roman" w:hAnsi="Times New Roman" w:cs="Times New Roman"/>
                          <w:noProof/>
                          <w:spacing w:val="-1"/>
                        </w:rPr>
                      </w:pPr>
                      <w:r w:rsidRPr="00B23C0A">
                        <w:rPr>
                          <w:rFonts w:ascii="Times New Roman" w:eastAsia="Times New Roman" w:hAnsi="Times New Roman" w:cs="Times New Roman"/>
                          <w:b/>
                          <w:bCs/>
                          <w:sz w:val="20"/>
                          <w:szCs w:val="20"/>
                          <w:lang w:val="sv-SE"/>
                        </w:rPr>
                        <w:t>Nål</w:t>
                      </w:r>
                    </w:p>
                  </w:txbxContent>
                </v:textbox>
              </v:shape>
            </w:pict>
          </mc:Fallback>
        </mc:AlternateContent>
      </w:r>
      <w:r w:rsidRPr="00B23C0A">
        <w:rPr>
          <w:b/>
          <w:noProof/>
          <w:lang w:eastAsia="ko-KR"/>
        </w:rPr>
        <mc:AlternateContent>
          <mc:Choice Requires="wps">
            <w:drawing>
              <wp:anchor distT="0" distB="0" distL="114300" distR="114300" simplePos="0" relativeHeight="251658320" behindDoc="0" locked="0" layoutInCell="1" allowOverlap="1" wp14:anchorId="24B10008" wp14:editId="355B0434">
                <wp:simplePos x="0" y="0"/>
                <wp:positionH relativeFrom="column">
                  <wp:posOffset>2885440</wp:posOffset>
                </wp:positionH>
                <wp:positionV relativeFrom="paragraph">
                  <wp:posOffset>2611755</wp:posOffset>
                </wp:positionV>
                <wp:extent cx="429895" cy="177165"/>
                <wp:effectExtent l="0" t="0" r="8255" b="0"/>
                <wp:wrapNone/>
                <wp:docPr id="3930" name="Text Box 3930"/>
                <wp:cNvGraphicFramePr/>
                <a:graphic xmlns:a="http://schemas.openxmlformats.org/drawingml/2006/main">
                  <a:graphicData uri="http://schemas.microsoft.com/office/word/2010/wordprocessingShape">
                    <wps:wsp>
                      <wps:cNvSpPr txBox="1"/>
                      <wps:spPr>
                        <a:xfrm>
                          <a:off x="0" y="0"/>
                          <a:ext cx="429895" cy="177165"/>
                        </a:xfrm>
                        <a:prstGeom prst="rect">
                          <a:avLst/>
                        </a:prstGeom>
                        <a:solidFill>
                          <a:prstClr val="white"/>
                        </a:solidFill>
                        <a:ln>
                          <a:noFill/>
                        </a:ln>
                      </wps:spPr>
                      <wps:txbx>
                        <w:txbxContent>
                          <w:p w14:paraId="37AB11BE"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4B10008" id="Text Box 3930" o:spid="_x0000_s1199" type="#_x0000_t202" style="position:absolute;left:0;text-align:left;margin-left:227.2pt;margin-top:205.65pt;width:33.85pt;height:13.95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" stroked="f">
                <v:textbox inset="0,0,0,0">
                  <w:txbxContent>
                    <w:p w14:paraId="37AB11BE"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v:textbox>
              </v:shape>
            </w:pict>
          </mc:Fallback>
        </mc:AlternateContent>
      </w:r>
      <w:r w:rsidRPr="00B23C0A">
        <w:rPr>
          <w:b/>
          <w:noProof/>
          <w:lang w:eastAsia="ko-KR"/>
        </w:rPr>
        <mc:AlternateContent>
          <mc:Choice Requires="wps">
            <w:drawing>
              <wp:anchor distT="0" distB="0" distL="114300" distR="114300" simplePos="0" relativeHeight="251658323" behindDoc="0" locked="0" layoutInCell="1" allowOverlap="1" wp14:anchorId="7FBD1BCC" wp14:editId="14E06A4E">
                <wp:simplePos x="0" y="0"/>
                <wp:positionH relativeFrom="column">
                  <wp:posOffset>2114550</wp:posOffset>
                </wp:positionH>
                <wp:positionV relativeFrom="paragraph">
                  <wp:posOffset>2940685</wp:posOffset>
                </wp:positionV>
                <wp:extent cx="907415" cy="340995"/>
                <wp:effectExtent l="0" t="0" r="6985" b="1905"/>
                <wp:wrapNone/>
                <wp:docPr id="3934" name="Text Box 3934"/>
                <wp:cNvGraphicFramePr/>
                <a:graphic xmlns:a="http://schemas.openxmlformats.org/drawingml/2006/main">
                  <a:graphicData uri="http://schemas.microsoft.com/office/word/2010/wordprocessingShape">
                    <wps:wsp>
                      <wps:cNvSpPr txBox="1"/>
                      <wps:spPr>
                        <a:xfrm>
                          <a:off x="0" y="0"/>
                          <a:ext cx="907415" cy="340995"/>
                        </a:xfrm>
                        <a:prstGeom prst="rect">
                          <a:avLst/>
                        </a:prstGeom>
                        <a:solidFill>
                          <a:prstClr val="white"/>
                        </a:solidFill>
                        <a:ln>
                          <a:noFill/>
                        </a:ln>
                      </wps:spPr>
                      <wps:txbx>
                        <w:txbxContent>
                          <w:p w14:paraId="4840553A" w14:textId="77777777" w:rsidR="005A0AF7" w:rsidRPr="008964F5"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BD1BCC" id="Text Box 3934" o:spid="_x0000_s1200" type="#_x0000_t202" style="position:absolute;left:0;text-align:left;margin-left:166.5pt;margin-top:231.55pt;width:71.45pt;height:26.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" stroked="f">
                <v:textbox inset="0,0,0,0">
                  <w:txbxContent>
                    <w:p w14:paraId="4840553A" w14:textId="77777777" w:rsidR="005A0AF7" w:rsidRPr="008964F5"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v:textbox>
              </v:shape>
            </w:pict>
          </mc:Fallback>
        </mc:AlternateContent>
      </w:r>
      <w:r w:rsidRPr="00B23C0A">
        <w:rPr>
          <w:b/>
          <w:noProof/>
          <w:lang w:eastAsia="ko-KR"/>
        </w:rPr>
        <mc:AlternateContent>
          <mc:Choice Requires="wps">
            <w:drawing>
              <wp:anchor distT="0" distB="0" distL="114300" distR="114300" simplePos="0" relativeHeight="251658324" behindDoc="0" locked="0" layoutInCell="1" allowOverlap="1" wp14:anchorId="005AFC4B" wp14:editId="3D8D8770">
                <wp:simplePos x="0" y="0"/>
                <wp:positionH relativeFrom="column">
                  <wp:posOffset>3493125</wp:posOffset>
                </wp:positionH>
                <wp:positionV relativeFrom="paragraph">
                  <wp:posOffset>2947054</wp:posOffset>
                </wp:positionV>
                <wp:extent cx="907577" cy="341194"/>
                <wp:effectExtent l="0" t="0" r="6985" b="1905"/>
                <wp:wrapNone/>
                <wp:docPr id="3935" name="Text Box 3935"/>
                <wp:cNvGraphicFramePr/>
                <a:graphic xmlns:a="http://schemas.openxmlformats.org/drawingml/2006/main">
                  <a:graphicData uri="http://schemas.microsoft.com/office/word/2010/wordprocessingShape">
                    <wps:wsp>
                      <wps:cNvSpPr txBox="1"/>
                      <wps:spPr>
                        <a:xfrm>
                          <a:off x="0" y="0"/>
                          <a:ext cx="907577" cy="341194"/>
                        </a:xfrm>
                        <a:prstGeom prst="rect">
                          <a:avLst/>
                        </a:prstGeom>
                        <a:solidFill>
                          <a:prstClr val="white"/>
                        </a:solidFill>
                        <a:ln>
                          <a:noFill/>
                        </a:ln>
                      </wps:spPr>
                      <wps:txbx>
                        <w:txbxContent>
                          <w:p w14:paraId="4B605D2F" w14:textId="77777777" w:rsidR="005A0AF7" w:rsidRPr="008964F5"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5AFC4B" id="Text Box 3935" o:spid="_x0000_s1201" type="#_x0000_t202" style="position:absolute;left:0;text-align:left;margin-left:275.05pt;margin-top:232.05pt;width:71.45pt;height:26.8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" stroked="f">
                <v:textbox inset="0,0,0,0">
                  <w:txbxContent>
                    <w:p w14:paraId="4B605D2F" w14:textId="77777777" w:rsidR="005A0AF7" w:rsidRPr="008964F5"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v:textbox>
              </v:shape>
            </w:pict>
          </mc:Fallback>
        </mc:AlternateContent>
      </w:r>
      <w:r w:rsidRPr="00B23C0A">
        <w:rPr>
          <w:b/>
          <w:noProof/>
          <w:lang w:eastAsia="ko-KR"/>
        </w:rPr>
        <w:drawing>
          <wp:inline distT="0" distB="0" distL="0" distR="0" wp14:anchorId="7991A462" wp14:editId="635C43E1">
            <wp:extent cx="3596492" cy="3392691"/>
            <wp:effectExtent l="0" t="0" r="4445" b="0"/>
            <wp:docPr id="3927" name="그림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 name="PFS-S-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01391" cy="3397313"/>
                    </a:xfrm>
                    <a:prstGeom prst="rect">
                      <a:avLst/>
                    </a:prstGeom>
                  </pic:spPr>
                </pic:pic>
              </a:graphicData>
            </a:graphic>
          </wp:inline>
        </w:drawing>
      </w:r>
    </w:p>
    <w:p w14:paraId="40E25AF0" w14:textId="77777777" w:rsidR="002C39B1" w:rsidRPr="00B23C0A" w:rsidRDefault="00BE389A" w:rsidP="00B23C0A">
      <w:pPr>
        <w:spacing w:before="10"/>
        <w:jc w:val="center"/>
        <w:rPr>
          <w:rFonts w:ascii="Times New Roman" w:hAnsi="Times New Roman" w:cs="Times New Roman"/>
          <w:b/>
          <w:sz w:val="20"/>
          <w:szCs w:val="24"/>
          <w:lang w:val="de-DE" w:eastAsia="ko-KR"/>
        </w:rPr>
      </w:pPr>
      <w:r w:rsidRPr="00B23C0A">
        <w:rPr>
          <w:rFonts w:ascii="Times New Roman" w:eastAsia="Times New Roman" w:hAnsi="Times New Roman" w:cs="Times New Roman"/>
          <w:b/>
          <w:bCs/>
          <w:sz w:val="20"/>
          <w:szCs w:val="20"/>
          <w:highlight w:val="lightGray"/>
          <w:lang w:val="sv-SE" w:eastAsia="ko-KR"/>
        </w:rPr>
        <w:t>Figur A</w:t>
      </w:r>
    </w:p>
    <w:p w14:paraId="46C76D39" w14:textId="77777777" w:rsidR="002C39B1" w:rsidRPr="00B23C0A" w:rsidRDefault="002C39B1" w:rsidP="002C39B1">
      <w:pPr>
        <w:spacing w:before="10"/>
        <w:rPr>
          <w:rFonts w:ascii="Times New Roman" w:hAnsi="Times New Roman" w:cs="Times New Roman"/>
          <w:sz w:val="24"/>
          <w:szCs w:val="24"/>
          <w:lang w:val="de-DE"/>
        </w:rPr>
      </w:pPr>
    </w:p>
    <w:p w14:paraId="6BB5FAD9" w14:textId="77777777" w:rsidR="002C39B1" w:rsidRPr="00B23C0A" w:rsidRDefault="00BE389A" w:rsidP="002C39B1">
      <w:pPr>
        <w:pStyle w:val="a3"/>
        <w:rPr>
          <w:b/>
          <w:highlight w:val="lightGray"/>
          <w:lang w:val="de-DE"/>
        </w:rPr>
      </w:pPr>
      <w:r w:rsidRPr="00B23C0A">
        <w:rPr>
          <w:rFonts w:eastAsia="Times New Roman"/>
          <w:b/>
          <w:bCs/>
          <w:highlight w:val="lightGray"/>
          <w:lang w:val="sv-SE"/>
        </w:rPr>
        <w:t>Använd inte den förfyllda sprutan om:</w:t>
      </w:r>
    </w:p>
    <w:p w14:paraId="3F653A30" w14:textId="77777777" w:rsidR="002C39B1" w:rsidRPr="00B23C0A" w:rsidRDefault="00BE389A" w:rsidP="002C39B1">
      <w:pPr>
        <w:pStyle w:val="a3"/>
        <w:numPr>
          <w:ilvl w:val="1"/>
          <w:numId w:val="24"/>
        </w:numPr>
        <w:ind w:left="660" w:hanging="660"/>
        <w:rPr>
          <w:highlight w:val="lightGray"/>
          <w:lang w:val="de-DE"/>
        </w:rPr>
      </w:pPr>
      <w:r w:rsidRPr="00B23C0A">
        <w:rPr>
          <w:rFonts w:eastAsia="Times New Roman"/>
          <w:highlight w:val="lightGray"/>
          <w:lang w:val="sv-SE"/>
        </w:rPr>
        <w:t xml:space="preserve">den är sprucken eller skadad. </w:t>
      </w:r>
    </w:p>
    <w:p w14:paraId="297617E2" w14:textId="77777777" w:rsidR="002C39B1" w:rsidRPr="001048AF" w:rsidRDefault="00BE389A" w:rsidP="002C39B1">
      <w:pPr>
        <w:pStyle w:val="a3"/>
        <w:numPr>
          <w:ilvl w:val="1"/>
          <w:numId w:val="24"/>
        </w:numPr>
        <w:ind w:left="660" w:hanging="660"/>
        <w:rPr>
          <w:highlight w:val="lightGray"/>
        </w:rPr>
      </w:pPr>
      <w:r w:rsidRPr="00B23C0A">
        <w:rPr>
          <w:rFonts w:eastAsia="Times New Roman"/>
          <w:highlight w:val="lightGray"/>
          <w:lang w:val="sv-SE"/>
        </w:rPr>
        <w:t>utgångsdatumet har passerats</w:t>
      </w:r>
    </w:p>
    <w:p w14:paraId="327F07C7" w14:textId="77777777" w:rsidR="00564584" w:rsidRPr="00AF06D7" w:rsidRDefault="00BE389A" w:rsidP="002C39B1">
      <w:pPr>
        <w:pStyle w:val="a3"/>
        <w:numPr>
          <w:ilvl w:val="1"/>
          <w:numId w:val="24"/>
        </w:numPr>
        <w:ind w:left="660" w:hanging="660"/>
        <w:rPr>
          <w:highlight w:val="lightGray"/>
          <w:lang w:val="sv-SE"/>
        </w:rPr>
      </w:pPr>
      <w:r w:rsidRPr="001048AF">
        <w:rPr>
          <w:rFonts w:eastAsia="Times New Roman"/>
          <w:highlight w:val="lightGray"/>
          <w:lang w:val="sv-SE"/>
        </w:rPr>
        <w:t>den tappats på ett hårt underlag</w:t>
      </w:r>
    </w:p>
    <w:p w14:paraId="4E5A2C7E" w14:textId="77777777" w:rsidR="002C39B1" w:rsidRPr="00AF06D7" w:rsidRDefault="002C39B1" w:rsidP="002C39B1">
      <w:pPr>
        <w:pStyle w:val="Default"/>
        <w:numPr>
          <w:ilvl w:val="2"/>
          <w:numId w:val="21"/>
        </w:numPr>
        <w:ind w:left="360"/>
        <w:rPr>
          <w:rFonts w:ascii="Times New Roman" w:hAnsi="Times New Roman" w:cs="Times New Roman"/>
          <w:color w:val="211D1E"/>
          <w:sz w:val="20"/>
          <w:szCs w:val="20"/>
          <w:highlight w:val="lightGray"/>
          <w:lang w:val="sv-SE"/>
        </w:rPr>
      </w:pPr>
    </w:p>
    <w:p w14:paraId="7469B763" w14:textId="77777777" w:rsidR="002C39B1" w:rsidRPr="00B23C0A" w:rsidRDefault="00BE389A" w:rsidP="002C39B1">
      <w:pPr>
        <w:pStyle w:val="a3"/>
        <w:rPr>
          <w:rFonts w:eastAsia="Times New Roman"/>
          <w:b/>
          <w:bCs/>
          <w:lang w:val="sv-SE"/>
        </w:rPr>
      </w:pPr>
      <w:r w:rsidRPr="00B23C0A">
        <w:rPr>
          <w:rFonts w:eastAsia="Times New Roman"/>
          <w:b/>
          <w:bCs/>
          <w:highlight w:val="lightGray"/>
          <w:lang w:val="sv-SE"/>
        </w:rPr>
        <w:t>Ta inte av nålskyddet förrän precis före injektionen. Förvara Yuflyma utom syn- och räckhåll för barn.</w:t>
      </w:r>
    </w:p>
    <w:p w14:paraId="16AD3419" w14:textId="77777777" w:rsidR="002C39B1" w:rsidRPr="00B23C0A" w:rsidRDefault="002C39B1" w:rsidP="002C39B1">
      <w:pPr>
        <w:rPr>
          <w:rFonts w:ascii="Times New Roman" w:eastAsia="Times New Roman" w:hAnsi="Times New Roman" w:cs="Times New Roman"/>
          <w:b/>
          <w:bCs/>
          <w:spacing w:val="-1"/>
          <w:lang w:val="sv-SE"/>
        </w:rPr>
      </w:pPr>
    </w:p>
    <w:tbl>
      <w:tblPr>
        <w:tblStyle w:val="ac"/>
        <w:tblW w:w="0" w:type="auto"/>
        <w:tblLook w:val="04A0" w:firstRow="1" w:lastRow="0" w:firstColumn="1" w:lastColumn="0" w:noHBand="0" w:noVBand="1"/>
      </w:tblPr>
      <w:tblGrid>
        <w:gridCol w:w="9394"/>
      </w:tblGrid>
      <w:tr w:rsidR="004B71DD" w:rsidRPr="00511442" w14:paraId="6A75F1C7" w14:textId="77777777" w:rsidTr="00AC38B6">
        <w:trPr>
          <w:trHeight w:val="2545"/>
        </w:trPr>
        <w:tc>
          <w:tcPr>
            <w:tcW w:w="9394" w:type="dxa"/>
          </w:tcPr>
          <w:p w14:paraId="0DB4628D" w14:textId="77777777" w:rsidR="002C39B1" w:rsidRPr="00B23C0A" w:rsidRDefault="002C39B1" w:rsidP="002C39B1">
            <w:pPr>
              <w:spacing w:before="9"/>
              <w:rPr>
                <w:rFonts w:ascii="Times New Roman" w:hAnsi="Times New Roman" w:cs="Times New Roman"/>
                <w:sz w:val="24"/>
                <w:szCs w:val="24"/>
                <w:lang w:val="sv-SE"/>
              </w:rPr>
            </w:pPr>
          </w:p>
          <w:p w14:paraId="5C3568ED" w14:textId="77777777" w:rsidR="002C39B1" w:rsidRPr="00B23C0A" w:rsidRDefault="00BE389A" w:rsidP="00B23C0A">
            <w:pPr>
              <w:pStyle w:val="a3"/>
              <w:numPr>
                <w:ilvl w:val="0"/>
                <w:numId w:val="137"/>
              </w:numPr>
              <w:rPr>
                <w:b/>
                <w:highlight w:val="lightGray"/>
              </w:rPr>
            </w:pPr>
            <w:r w:rsidRPr="00B23C0A">
              <w:rPr>
                <w:rFonts w:eastAsia="Times New Roman"/>
                <w:b/>
                <w:bCs/>
                <w:highlight w:val="lightGray"/>
                <w:lang w:val="sv-SE"/>
              </w:rPr>
              <w:t>Samla ihop tillbehören för injektionen</w:t>
            </w:r>
          </w:p>
          <w:p w14:paraId="080744A9" w14:textId="77777777" w:rsidR="002C39B1" w:rsidRPr="00B23C0A" w:rsidRDefault="002C39B1" w:rsidP="002C39B1">
            <w:pPr>
              <w:pStyle w:val="a3"/>
              <w:numPr>
                <w:ilvl w:val="0"/>
                <w:numId w:val="0"/>
              </w:numPr>
              <w:ind w:left="580"/>
              <w:rPr>
                <w:b/>
                <w:highlight w:val="lightGray"/>
              </w:rPr>
            </w:pPr>
          </w:p>
          <w:p w14:paraId="19E1C4D7" w14:textId="77777777" w:rsidR="002C39B1" w:rsidRPr="00B23C0A" w:rsidRDefault="00BE389A" w:rsidP="00B23C0A">
            <w:pPr>
              <w:pStyle w:val="a3"/>
              <w:ind w:leftChars="75" w:left="337" w:hangingChars="78" w:hanging="172"/>
              <w:rPr>
                <w:highlight w:val="lightGray"/>
                <w:lang w:val="sv-S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Förbered en ren, plan yta, t.ex. ett bord eller en bänkskiva, i ett väl upplyst område.</w:t>
            </w:r>
          </w:p>
          <w:p w14:paraId="05491D7D" w14:textId="77777777" w:rsidR="002C39B1" w:rsidRPr="00B23C0A" w:rsidRDefault="00BE389A" w:rsidP="00B23C0A">
            <w:pPr>
              <w:pStyle w:val="a3"/>
              <w:ind w:leftChars="75" w:left="337" w:hangingChars="78" w:hanging="172"/>
              <w:rPr>
                <w:highlight w:val="lightGray"/>
                <w:lang w:val="sv-SE" w:eastAsia="ko-KR"/>
              </w:rPr>
            </w:pPr>
            <w:r w:rsidRPr="00B23C0A">
              <w:rPr>
                <w:rFonts w:eastAsia="Times New Roman"/>
                <w:b/>
                <w:bCs/>
                <w:highlight w:val="lightGray"/>
                <w:lang w:val="sv-SE" w:eastAsia="ko-KR"/>
              </w:rPr>
              <w:t>b.</w:t>
            </w:r>
            <w:r w:rsidRPr="00B23C0A">
              <w:rPr>
                <w:rFonts w:eastAsia="Times New Roman"/>
                <w:highlight w:val="lightGray"/>
                <w:lang w:val="sv-SE" w:eastAsia="ko-KR"/>
              </w:rPr>
              <w:t xml:space="preserve"> Ta ut 1 förfylld spruta ur kartongen som du förvarar i ditt kylskåp.</w:t>
            </w:r>
          </w:p>
          <w:p w14:paraId="60FCEC6C" w14:textId="77777777" w:rsidR="002C39B1" w:rsidRPr="00B23C0A" w:rsidRDefault="00BE389A" w:rsidP="002C39B1">
            <w:pPr>
              <w:pStyle w:val="a3"/>
              <w:ind w:leftChars="300" w:left="660" w:rightChars="100" w:right="220"/>
              <w:rPr>
                <w:highlight w:val="lightGray"/>
                <w:lang w:val="de-DE" w:eastAsia="ko-KR"/>
              </w:rPr>
            </w:pPr>
            <w:r w:rsidRPr="00B23C0A">
              <w:rPr>
                <w:rFonts w:eastAsia="맑은 고딕"/>
                <w:highlight w:val="lightGray"/>
                <w:lang w:val="sv-SE" w:eastAsia="ko-KR"/>
              </w:rPr>
              <w:t>•</w:t>
            </w:r>
            <w:r w:rsidRPr="00B23C0A">
              <w:rPr>
                <w:rFonts w:eastAsia="Times New Roman"/>
                <w:highlight w:val="lightGray"/>
                <w:lang w:val="sv-SE" w:eastAsia="ko-KR"/>
              </w:rPr>
              <w:t xml:space="preserve"> Håll i den förfyllda sprutans kropp när du tar ut den ur kartongen.</w:t>
            </w:r>
            <w:r w:rsidRPr="00B23C0A">
              <w:rPr>
                <w:rFonts w:eastAsia="Times New Roman"/>
                <w:b/>
                <w:bCs/>
                <w:highlight w:val="lightGray"/>
                <w:lang w:val="sv-SE" w:eastAsia="ko-KR"/>
              </w:rPr>
              <w:t xml:space="preserve"> </w:t>
            </w:r>
            <w:r w:rsidRPr="00B23C0A">
              <w:rPr>
                <w:rFonts w:eastAsia="Times New Roman"/>
                <w:highlight w:val="lightGray"/>
                <w:lang w:val="sv-SE" w:eastAsia="ko-KR"/>
              </w:rPr>
              <w:t>Vidrör inte kolven.</w:t>
            </w:r>
          </w:p>
          <w:p w14:paraId="6206C4EC" w14:textId="77777777" w:rsidR="002C39B1" w:rsidRPr="00B23C0A" w:rsidRDefault="00BE389A" w:rsidP="002C39B1">
            <w:pPr>
              <w:pStyle w:val="a3"/>
              <w:ind w:leftChars="153" w:left="337"/>
              <w:rPr>
                <w:highlight w:val="lightGray"/>
                <w:lang w:val="de-DE" w:eastAsia="ko-KR"/>
              </w:rPr>
            </w:pPr>
            <w:r w:rsidRPr="00B23C0A">
              <w:rPr>
                <w:rFonts w:eastAsia="Times New Roman"/>
                <w:b/>
                <w:bCs/>
                <w:highlight w:val="lightGray"/>
                <w:lang w:val="sv-SE" w:eastAsia="ko-KR"/>
              </w:rPr>
              <w:t>c.</w:t>
            </w:r>
            <w:r w:rsidRPr="00B23C0A">
              <w:rPr>
                <w:rFonts w:eastAsia="Times New Roman"/>
                <w:highlight w:val="lightGray"/>
                <w:lang w:val="sv-SE" w:eastAsia="ko-KR"/>
              </w:rPr>
              <w:t xml:space="preserve"> Se till att du har följande tillbehör:</w:t>
            </w:r>
          </w:p>
          <w:p w14:paraId="38BD7BD5" w14:textId="77777777" w:rsidR="002C39B1" w:rsidRPr="00B23C0A" w:rsidRDefault="00BE389A" w:rsidP="002C39B1">
            <w:pPr>
              <w:pStyle w:val="a3"/>
              <w:ind w:leftChars="337" w:left="741"/>
              <w:rPr>
                <w:highlight w:val="lightGray"/>
                <w:lang w:val="de-DE" w:eastAsia="ko-KR"/>
              </w:rPr>
            </w:pPr>
            <w:r w:rsidRPr="00B23C0A">
              <w:rPr>
                <w:rFonts w:eastAsia="Times New Roman"/>
                <w:highlight w:val="lightGray"/>
                <w:lang w:val="sv-SE" w:eastAsia="ko-KR"/>
              </w:rPr>
              <w:t>- Förfylld spruta</w:t>
            </w:r>
          </w:p>
          <w:p w14:paraId="58447C02" w14:textId="77777777" w:rsidR="002C39B1" w:rsidRPr="00B23C0A" w:rsidRDefault="00BE389A" w:rsidP="002C39B1">
            <w:pPr>
              <w:pStyle w:val="a3"/>
              <w:ind w:leftChars="337" w:left="1264" w:hanging="523"/>
              <w:rPr>
                <w:highlight w:val="lightGray"/>
                <w:lang w:val="de-DE" w:eastAsia="ko-KR"/>
              </w:rPr>
            </w:pPr>
            <w:r w:rsidRPr="00B23C0A">
              <w:rPr>
                <w:rFonts w:eastAsia="Times New Roman"/>
                <w:highlight w:val="lightGray"/>
                <w:lang w:val="sv-SE" w:eastAsia="ko-KR"/>
              </w:rPr>
              <w:t>- Spritsudd</w:t>
            </w:r>
          </w:p>
          <w:p w14:paraId="56564C91" w14:textId="77777777" w:rsidR="002C39B1" w:rsidRPr="00B23C0A" w:rsidRDefault="002C39B1" w:rsidP="002C39B1">
            <w:pPr>
              <w:pStyle w:val="a3"/>
              <w:ind w:leftChars="337" w:left="1264" w:hanging="523"/>
              <w:rPr>
                <w:highlight w:val="lightGray"/>
                <w:lang w:val="de-DE" w:eastAsia="ko-KR"/>
              </w:rPr>
            </w:pPr>
          </w:p>
          <w:p w14:paraId="47C42979" w14:textId="77777777" w:rsidR="002C39B1" w:rsidRPr="00B23C0A" w:rsidRDefault="00BE389A" w:rsidP="002C39B1">
            <w:pPr>
              <w:pStyle w:val="a3"/>
              <w:ind w:left="720"/>
              <w:rPr>
                <w:b/>
                <w:highlight w:val="lightGray"/>
                <w:lang w:val="de-DE" w:eastAsia="ko-KR"/>
              </w:rPr>
            </w:pPr>
            <w:r w:rsidRPr="00B23C0A">
              <w:rPr>
                <w:rFonts w:eastAsia="Times New Roman"/>
                <w:b/>
                <w:bCs/>
                <w:highlight w:val="lightGray"/>
                <w:lang w:val="sv-SE" w:eastAsia="ko-KR"/>
              </w:rPr>
              <w:t>Ingår inte i kartongen:</w:t>
            </w:r>
          </w:p>
          <w:p w14:paraId="4B77D5C8" w14:textId="77777777" w:rsidR="002C39B1" w:rsidRPr="00B23C0A" w:rsidRDefault="00BE389A" w:rsidP="002C39B1">
            <w:pPr>
              <w:pStyle w:val="a3"/>
              <w:ind w:left="720"/>
              <w:rPr>
                <w:highlight w:val="lightGray"/>
                <w:lang w:val="de-DE" w:eastAsia="ko-KR"/>
              </w:rPr>
            </w:pPr>
            <w:r w:rsidRPr="00B23C0A">
              <w:rPr>
                <w:rFonts w:eastAsia="Times New Roman"/>
                <w:highlight w:val="lightGray"/>
                <w:lang w:val="sv-SE" w:eastAsia="ko-KR"/>
              </w:rPr>
              <w:t>- Bomullstuss eller gasvävskompress</w:t>
            </w:r>
          </w:p>
          <w:p w14:paraId="4F5136CB" w14:textId="77777777" w:rsidR="002C39B1" w:rsidRPr="00B23C0A" w:rsidRDefault="00BE389A" w:rsidP="002C39B1">
            <w:pPr>
              <w:pStyle w:val="a3"/>
              <w:ind w:left="720"/>
              <w:rPr>
                <w:highlight w:val="lightGray"/>
                <w:lang w:val="de-DE" w:eastAsia="ko-KR"/>
              </w:rPr>
            </w:pPr>
            <w:r w:rsidRPr="00B23C0A">
              <w:rPr>
                <w:rFonts w:eastAsia="Times New Roman"/>
                <w:highlight w:val="lightGray"/>
                <w:lang w:val="sv-SE" w:eastAsia="ko-KR"/>
              </w:rPr>
              <w:t>- Självhäftande bandage</w:t>
            </w:r>
          </w:p>
          <w:p w14:paraId="79AFDB1D" w14:textId="77777777" w:rsidR="002C39B1" w:rsidRPr="00B23C0A" w:rsidRDefault="00BE389A" w:rsidP="002C39B1">
            <w:pPr>
              <w:pStyle w:val="a3"/>
              <w:ind w:left="720"/>
              <w:rPr>
                <w:lang w:val="de-DE" w:eastAsia="ko-KR"/>
              </w:rPr>
            </w:pPr>
            <w:r w:rsidRPr="00B23C0A">
              <w:rPr>
                <w:rFonts w:eastAsia="Times New Roman"/>
                <w:highlight w:val="lightGray"/>
                <w:lang w:val="sv-SE" w:eastAsia="ko-KR"/>
              </w:rPr>
              <w:t>- Behållare för stickande och skärande avfall</w:t>
            </w:r>
          </w:p>
        </w:tc>
      </w:tr>
      <w:tr w:rsidR="004B71DD" w14:paraId="3E9E9BEB" w14:textId="77777777" w:rsidTr="00AC38B6">
        <w:trPr>
          <w:trHeight w:val="4529"/>
        </w:trPr>
        <w:tc>
          <w:tcPr>
            <w:tcW w:w="9394" w:type="dxa"/>
          </w:tcPr>
          <w:p w14:paraId="49C93E14" w14:textId="77777777" w:rsidR="002C39B1" w:rsidRPr="00B23C0A" w:rsidRDefault="00BE389A" w:rsidP="002C39B1">
            <w:pPr>
              <w:ind w:left="224" w:right="1248"/>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86" behindDoc="0" locked="0" layoutInCell="1" allowOverlap="1" wp14:anchorId="65A4E760" wp14:editId="024D4983">
                      <wp:simplePos x="0" y="0"/>
                      <wp:positionH relativeFrom="column">
                        <wp:posOffset>-3810</wp:posOffset>
                      </wp:positionH>
                      <wp:positionV relativeFrom="paragraph">
                        <wp:posOffset>132080</wp:posOffset>
                      </wp:positionV>
                      <wp:extent cx="2142490" cy="2760980"/>
                      <wp:effectExtent l="0" t="0" r="0" b="1270"/>
                      <wp:wrapSquare wrapText="bothSides"/>
                      <wp:docPr id="1063" name="그룹 1063"/>
                      <wp:cNvGraphicFramePr/>
                      <a:graphic xmlns:a="http://schemas.openxmlformats.org/drawingml/2006/main">
                        <a:graphicData uri="http://schemas.microsoft.com/office/word/2010/wordprocessingGroup">
                          <wpg:wgp>
                            <wpg:cNvGrpSpPr/>
                            <wpg:grpSpPr>
                              <a:xfrm>
                                <a:off x="0" y="0"/>
                                <a:ext cx="2142490" cy="2759558"/>
                                <a:chOff x="0" y="1422"/>
                                <a:chExt cx="2143385" cy="2760373"/>
                              </a:xfrm>
                            </wpg:grpSpPr>
                            <wpg:grpSp>
                              <wpg:cNvPr id="1064" name="그룹 1064"/>
                              <wpg:cNvGrpSpPr/>
                              <wpg:grpSpPr>
                                <a:xfrm>
                                  <a:off x="0" y="1422"/>
                                  <a:ext cx="2143385" cy="2760373"/>
                                  <a:chOff x="0" y="1422"/>
                                  <a:chExt cx="2143385" cy="2760373"/>
                                </a:xfrm>
                              </wpg:grpSpPr>
                              <pic:pic xmlns:pic="http://schemas.openxmlformats.org/drawingml/2006/picture">
                                <pic:nvPicPr>
                                  <pic:cNvPr id="1065" name="그림 1065"/>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1422"/>
                                    <a:ext cx="2143385" cy="2612741"/>
                                  </a:xfrm>
                                  <a:prstGeom prst="rect">
                                    <a:avLst/>
                                  </a:prstGeom>
                                  <a:noFill/>
                                  <a:ln>
                                    <a:noFill/>
                                  </a:ln>
                                </pic:spPr>
                              </pic:pic>
                              <wps:wsp>
                                <wps:cNvPr id="1066" name="Text Box 1066"/>
                                <wps:cNvSpPr txBox="1"/>
                                <wps:spPr>
                                  <a:xfrm>
                                    <a:off x="1381700" y="2615745"/>
                                    <a:ext cx="719758" cy="146050"/>
                                  </a:xfrm>
                                  <a:prstGeom prst="rect">
                                    <a:avLst/>
                                  </a:prstGeom>
                                  <a:solidFill>
                                    <a:prstClr val="white"/>
                                  </a:solidFill>
                                  <a:ln>
                                    <a:noFill/>
                                  </a:ln>
                                </wps:spPr>
                                <wps:txbx>
                                  <w:txbxContent>
                                    <w:p w14:paraId="1B575E6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67" name="Text Box 1067"/>
                              <wps:cNvSpPr txBox="1"/>
                              <wps:spPr>
                                <a:xfrm>
                                  <a:off x="1101014" y="1496079"/>
                                  <a:ext cx="907060" cy="18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9DCEA" w14:textId="77777777" w:rsidR="005A0AF7" w:rsidRPr="00A04D37" w:rsidRDefault="00BE389A" w:rsidP="002C39B1">
                                    <w:pPr>
                                      <w:rPr>
                                        <w:rFonts w:asciiTheme="majorBidi" w:hAnsiTheme="majorBidi" w:cstheme="majorBidi"/>
                                        <w:b/>
                                        <w:bCs/>
                                        <w:sz w:val="18"/>
                                        <w:szCs w:val="12"/>
                                      </w:rPr>
                                    </w:pPr>
                                    <w:r w:rsidRPr="00A04D37">
                                      <w:rPr>
                                        <w:rFonts w:ascii="Times New Roman" w:eastAsia="Times New Roman" w:hAnsi="Times New Roman" w:cs="Times New Roman"/>
                                        <w:b/>
                                        <w:bCs/>
                                        <w:sz w:val="14"/>
                                        <w:szCs w:val="12"/>
                                        <w:lang w:val="sv-SE"/>
                                      </w:rPr>
                                      <w:t xml:space="preserve">Utg.dat. </w:t>
                                    </w:r>
                                    <w:r w:rsidRPr="00A04D37">
                                      <w:rPr>
                                        <w:rFonts w:ascii="Times New Roman" w:eastAsia="Times New Roman" w:hAnsi="Times New Roman" w:cs="Times New Roman"/>
                                        <w:sz w:val="14"/>
                                        <w:szCs w:val="12"/>
                                        <w:lang w:val="sv-SE"/>
                                      </w:rPr>
                                      <w:t>[MONAD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A4E760" id="그룹 1063" o:spid="_x0000_s1202" style="position:absolute;left:0;text-align:left;margin-left:-.3pt;margin-top:10.4pt;width:168.7pt;height:217.4pt;z-index:251658286;mso-width-relative:margin;mso-height-relative:margin" coordorigin=",14" coordsize="21433,27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">
                      <v:group id="그룹 1064" o:spid="_x0000_s1203" style="position:absolute;top:14;width:21433;height:27603" coordorigin=",14" coordsize="21433,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그림 1065" o:spid="_x0000_s1204" type="#_x0000_t75" style="position:absolute;top:14;width:21433;height:2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">
                          <v:imagedata r:id="rId115" o:title=""/>
                        </v:shape>
                        <v:shape id="Text Box 1066" o:spid="_x0000_s1205" type="#_x0000_t202" style="position:absolute;left:13817;top:26157;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" stroked="f">
                          <v:textbox style="mso-fit-shape-to-text:t" inset="0,0,0,0">
                            <w:txbxContent>
                              <w:p w14:paraId="1B575E6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B</w:t>
                                </w:r>
                              </w:p>
                            </w:txbxContent>
                          </v:textbox>
                        </v:shape>
                      </v:group>
                      <v:shape id="Text Box 1067" o:spid="_x0000_s1206" type="#_x0000_t202" style="position:absolute;left:11010;top:14960;width:907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" fillcolor="white [3212]" stroked="f" strokeweight=".5pt">
                        <v:textbox inset="0,0,0,0">
                          <w:txbxContent>
                            <w:p w14:paraId="3719DCEA" w14:textId="77777777" w:rsidR="005A0AF7" w:rsidRPr="00A04D37" w:rsidRDefault="00BE389A" w:rsidP="002C39B1">
                              <w:pPr>
                                <w:rPr>
                                  <w:rFonts w:asciiTheme="majorBidi" w:hAnsiTheme="majorBidi" w:cstheme="majorBidi"/>
                                  <w:b/>
                                  <w:bCs/>
                                  <w:sz w:val="18"/>
                                  <w:szCs w:val="12"/>
                                </w:rPr>
                              </w:pPr>
                              <w:r w:rsidRPr="00A04D37">
                                <w:rPr>
                                  <w:rFonts w:ascii="Times New Roman" w:eastAsia="Times New Roman" w:hAnsi="Times New Roman" w:cs="Times New Roman"/>
                                  <w:b/>
                                  <w:bCs/>
                                  <w:sz w:val="14"/>
                                  <w:szCs w:val="12"/>
                                  <w:lang w:val="sv-SE"/>
                                </w:rPr>
                                <w:t xml:space="preserve">Utg.dat. </w:t>
                              </w:r>
                              <w:r w:rsidRPr="00A04D37">
                                <w:rPr>
                                  <w:rFonts w:ascii="Times New Roman" w:eastAsia="Times New Roman" w:hAnsi="Times New Roman" w:cs="Times New Roman"/>
                                  <w:sz w:val="14"/>
                                  <w:szCs w:val="12"/>
                                  <w:lang w:val="sv-SE"/>
                                </w:rPr>
                                <w:t>[MONAD ÅR]</w:t>
                              </w:r>
                            </w:p>
                          </w:txbxContent>
                        </v:textbox>
                      </v:shape>
                      <w10:wrap type="square"/>
                    </v:group>
                  </w:pict>
                </mc:Fallback>
              </mc:AlternateContent>
            </w:r>
          </w:p>
          <w:p w14:paraId="485F567D" w14:textId="77777777" w:rsidR="002C39B1" w:rsidRPr="00B23C0A" w:rsidRDefault="002C39B1" w:rsidP="002C39B1">
            <w:pPr>
              <w:pStyle w:val="a3"/>
              <w:rPr>
                <w:lang w:val="de-DE"/>
              </w:rPr>
            </w:pPr>
          </w:p>
          <w:p w14:paraId="0C85CF5B" w14:textId="77777777" w:rsidR="002C39B1" w:rsidRPr="00B23C0A" w:rsidRDefault="00BE389A" w:rsidP="00B23C0A">
            <w:pPr>
              <w:pStyle w:val="a3"/>
              <w:numPr>
                <w:ilvl w:val="0"/>
                <w:numId w:val="137"/>
              </w:numPr>
              <w:rPr>
                <w:b/>
                <w:highlight w:val="lightGray"/>
              </w:rPr>
            </w:pPr>
            <w:r w:rsidRPr="00B23C0A">
              <w:rPr>
                <w:rFonts w:eastAsia="Times New Roman"/>
                <w:b/>
                <w:bCs/>
                <w:highlight w:val="lightGray"/>
                <w:lang w:val="sv-SE"/>
              </w:rPr>
              <w:t>Inspektera den förfyllda sprutan</w:t>
            </w:r>
          </w:p>
          <w:p w14:paraId="047096A7" w14:textId="77777777" w:rsidR="002C39B1" w:rsidRPr="00B23C0A" w:rsidRDefault="002C39B1" w:rsidP="002C39B1">
            <w:pPr>
              <w:pStyle w:val="a3"/>
              <w:numPr>
                <w:ilvl w:val="0"/>
                <w:numId w:val="0"/>
              </w:numPr>
              <w:ind w:left="471"/>
              <w:rPr>
                <w:b/>
                <w:highlight w:val="lightGray"/>
              </w:rPr>
            </w:pPr>
          </w:p>
          <w:p w14:paraId="6E5027CF" w14:textId="77777777" w:rsidR="002C39B1" w:rsidRPr="00B23C0A" w:rsidRDefault="00BE389A" w:rsidP="002C39B1">
            <w:pPr>
              <w:pStyle w:val="a3"/>
              <w:ind w:left="4207" w:hanging="180"/>
              <w:rPr>
                <w:highlight w:val="lightGray"/>
                <w:lang w:val="de-D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Se till att du har rätt läkemedel (Yuflyma) och Dosering </w:t>
            </w:r>
          </w:p>
          <w:p w14:paraId="1414114F" w14:textId="77777777" w:rsidR="002C39B1" w:rsidRPr="00B23C0A" w:rsidRDefault="00BE389A" w:rsidP="002C39B1">
            <w:pPr>
              <w:pStyle w:val="a3"/>
              <w:ind w:left="4207" w:hanging="180"/>
              <w:rPr>
                <w:highlight w:val="lightGray"/>
                <w:lang w:val="sv-SE" w:eastAsia="ko-KR"/>
              </w:rPr>
            </w:pPr>
            <w:r w:rsidRPr="00B23C0A">
              <w:rPr>
                <w:rFonts w:eastAsia="Times New Roman"/>
                <w:b/>
                <w:bCs/>
                <w:highlight w:val="lightGray"/>
                <w:lang w:val="sv-SE" w:eastAsia="ko-KR"/>
              </w:rPr>
              <w:t>b.</w:t>
            </w:r>
            <w:r w:rsidRPr="00B23C0A">
              <w:rPr>
                <w:rFonts w:eastAsia="Times New Roman"/>
                <w:highlight w:val="lightGray"/>
                <w:lang w:val="sv-SE" w:eastAsia="ko-KR"/>
              </w:rPr>
              <w:t xml:space="preserve"> Titta på den förfyllda sprutan och se till att den inte sprucken eller skadad. </w:t>
            </w:r>
          </w:p>
          <w:p w14:paraId="60E8C6C2" w14:textId="77777777" w:rsidR="002C39B1" w:rsidRPr="00B23C0A" w:rsidRDefault="00BE389A" w:rsidP="002C39B1">
            <w:pPr>
              <w:pStyle w:val="a3"/>
              <w:ind w:left="4207" w:hanging="180"/>
              <w:rPr>
                <w:highlight w:val="lightGray"/>
                <w:lang w:val="de-DE" w:eastAsia="ko-KR"/>
              </w:rPr>
            </w:pPr>
            <w:r w:rsidRPr="00B23C0A">
              <w:rPr>
                <w:rFonts w:eastAsia="Times New Roman"/>
                <w:b/>
                <w:bCs/>
                <w:highlight w:val="lightGray"/>
                <w:lang w:val="sv-SE" w:eastAsia="ko-KR"/>
              </w:rPr>
              <w:t>c.</w:t>
            </w:r>
            <w:r w:rsidRPr="00B23C0A">
              <w:rPr>
                <w:rFonts w:eastAsia="Times New Roman"/>
                <w:highlight w:val="lightGray"/>
                <w:lang w:val="sv-SE" w:eastAsia="ko-KR"/>
              </w:rPr>
              <w:t xml:space="preserve"> Kontrollera utgångsdatumet på etiketten på den förfyllda sprutan. </w:t>
            </w:r>
          </w:p>
          <w:p w14:paraId="5D1DF01E" w14:textId="77777777" w:rsidR="002C39B1" w:rsidRPr="00B23C0A" w:rsidRDefault="002C39B1" w:rsidP="002C39B1">
            <w:pPr>
              <w:rPr>
                <w:rFonts w:ascii="Times New Roman" w:hAnsi="Times New Roman" w:cs="Times New Roman"/>
                <w:sz w:val="26"/>
                <w:szCs w:val="26"/>
                <w:highlight w:val="lightGray"/>
                <w:lang w:val="de-DE"/>
              </w:rPr>
            </w:pPr>
          </w:p>
          <w:p w14:paraId="6091A176" w14:textId="77777777" w:rsidR="002C39B1" w:rsidRPr="00B23C0A" w:rsidRDefault="00BE389A" w:rsidP="002C39B1">
            <w:pPr>
              <w:pStyle w:val="a3"/>
              <w:numPr>
                <w:ilvl w:val="0"/>
                <w:numId w:val="0"/>
              </w:numPr>
              <w:rPr>
                <w:highlight w:val="lightGray"/>
                <w:lang w:val="de-DE" w:eastAsia="ko-KR"/>
              </w:rPr>
            </w:pPr>
            <w:r w:rsidRPr="00B23C0A">
              <w:rPr>
                <w:rFonts w:eastAsia="Times New Roman"/>
                <w:highlight w:val="lightGray"/>
                <w:lang w:val="sv-SE" w:eastAsia="ko-KR"/>
              </w:rPr>
              <w:t xml:space="preserve">Använd </w:t>
            </w:r>
            <w:r w:rsidRPr="00B23C0A">
              <w:rPr>
                <w:rFonts w:eastAsia="Times New Roman"/>
                <w:b/>
                <w:bCs/>
                <w:highlight w:val="lightGray"/>
                <w:lang w:val="sv-SE" w:eastAsia="ko-KR"/>
              </w:rPr>
              <w:t>inte</w:t>
            </w:r>
            <w:r w:rsidRPr="00B23C0A">
              <w:rPr>
                <w:rFonts w:eastAsia="Times New Roman"/>
                <w:highlight w:val="lightGray"/>
                <w:lang w:val="sv-SE" w:eastAsia="ko-KR"/>
              </w:rPr>
              <w:t xml:space="preserve"> den förfyllda sprutan om:</w:t>
            </w:r>
          </w:p>
          <w:p w14:paraId="4DEC21A7" w14:textId="77777777" w:rsidR="002C39B1" w:rsidRPr="00B23C0A" w:rsidRDefault="00BE389A" w:rsidP="002C39B1">
            <w:pPr>
              <w:pStyle w:val="a3"/>
              <w:numPr>
                <w:ilvl w:val="2"/>
                <w:numId w:val="39"/>
              </w:numPr>
              <w:rPr>
                <w:sz w:val="26"/>
                <w:szCs w:val="26"/>
                <w:highlight w:val="lightGray"/>
                <w:lang w:val="de-DE"/>
              </w:rPr>
            </w:pPr>
            <w:r w:rsidRPr="00B23C0A">
              <w:rPr>
                <w:rFonts w:eastAsia="Times New Roman"/>
                <w:highlight w:val="lightGray"/>
                <w:lang w:val="sv-SE" w:eastAsia="ko-KR"/>
              </w:rPr>
              <w:t xml:space="preserve">den är sprucken eller skadad. </w:t>
            </w:r>
          </w:p>
          <w:p w14:paraId="76D3F22F" w14:textId="77777777" w:rsidR="002C39B1" w:rsidRPr="001048AF" w:rsidRDefault="00BE389A" w:rsidP="002C39B1">
            <w:pPr>
              <w:pStyle w:val="a3"/>
              <w:numPr>
                <w:ilvl w:val="2"/>
                <w:numId w:val="39"/>
              </w:numPr>
              <w:rPr>
                <w:rFonts w:eastAsia="Times New Roman"/>
                <w:highlight w:val="lightGray"/>
                <w:lang w:val="sv-SE" w:eastAsia="ko-KR"/>
              </w:rPr>
            </w:pPr>
            <w:r w:rsidRPr="00B23C0A">
              <w:rPr>
                <w:rFonts w:eastAsia="Times New Roman"/>
                <w:highlight w:val="lightGray"/>
                <w:lang w:val="sv-SE" w:eastAsia="ko-KR"/>
              </w:rPr>
              <w:t>utgångsdatumet har passerats</w:t>
            </w:r>
          </w:p>
          <w:p w14:paraId="3BFEF234" w14:textId="77777777" w:rsidR="00564584" w:rsidRPr="00AF06D7" w:rsidRDefault="00BE389A" w:rsidP="002C39B1">
            <w:pPr>
              <w:pStyle w:val="a3"/>
              <w:numPr>
                <w:ilvl w:val="2"/>
                <w:numId w:val="39"/>
              </w:numPr>
              <w:rPr>
                <w:sz w:val="26"/>
                <w:szCs w:val="26"/>
                <w:lang w:val="sv-SE"/>
              </w:rPr>
            </w:pPr>
            <w:r w:rsidRPr="001048AF">
              <w:rPr>
                <w:rFonts w:eastAsia="Times New Roman"/>
                <w:highlight w:val="lightGray"/>
                <w:lang w:val="sv-SE" w:eastAsia="ko-KR"/>
              </w:rPr>
              <w:t>den tappats på ett hårt underlag</w:t>
            </w:r>
          </w:p>
        </w:tc>
      </w:tr>
      <w:tr w:rsidR="004B71DD" w14:paraId="006B8D39" w14:textId="77777777" w:rsidTr="00AC38B6">
        <w:trPr>
          <w:trHeight w:val="4654"/>
        </w:trPr>
        <w:tc>
          <w:tcPr>
            <w:tcW w:w="9394" w:type="dxa"/>
          </w:tcPr>
          <w:p w14:paraId="65D056D8" w14:textId="77777777" w:rsidR="002C39B1" w:rsidRPr="00AF06D7" w:rsidRDefault="00BE389A" w:rsidP="002C39B1">
            <w:pPr>
              <w:rPr>
                <w:rFonts w:ascii="Times New Roman" w:hAnsi="Times New Roman" w:cs="Times New Roman"/>
                <w:sz w:val="26"/>
                <w:szCs w:val="26"/>
                <w:lang w:val="sv-SE"/>
              </w:rPr>
            </w:pPr>
            <w:r w:rsidRPr="00B23C0A">
              <w:rPr>
                <w:rFonts w:ascii="Times New Roman" w:hAnsi="Times New Roman" w:cs="Times New Roman"/>
                <w:noProof/>
                <w:sz w:val="26"/>
                <w:szCs w:val="26"/>
                <w:lang w:eastAsia="ko-KR"/>
              </w:rPr>
              <mc:AlternateContent>
                <mc:Choice Requires="wpg">
                  <w:drawing>
                    <wp:anchor distT="0" distB="0" distL="114300" distR="114300" simplePos="0" relativeHeight="251658279" behindDoc="0" locked="0" layoutInCell="1" allowOverlap="1" wp14:anchorId="6A09CED3" wp14:editId="15506340">
                      <wp:simplePos x="0" y="0"/>
                      <wp:positionH relativeFrom="column">
                        <wp:posOffset>-1270</wp:posOffset>
                      </wp:positionH>
                      <wp:positionV relativeFrom="paragraph">
                        <wp:posOffset>200025</wp:posOffset>
                      </wp:positionV>
                      <wp:extent cx="2136775" cy="2765425"/>
                      <wp:effectExtent l="19050" t="19050" r="15875" b="0"/>
                      <wp:wrapSquare wrapText="bothSides"/>
                      <wp:docPr id="1068" name="그룹 1068"/>
                      <wp:cNvGraphicFramePr/>
                      <a:graphic xmlns:a="http://schemas.openxmlformats.org/drawingml/2006/main">
                        <a:graphicData uri="http://schemas.microsoft.com/office/word/2010/wordprocessingGroup">
                          <wpg:wgp>
                            <wpg:cNvGrpSpPr/>
                            <wpg:grpSpPr>
                              <a:xfrm>
                                <a:off x="0" y="0"/>
                                <a:ext cx="2136775" cy="2765425"/>
                                <a:chOff x="2597" y="0"/>
                                <a:chExt cx="2138117" cy="2766427"/>
                              </a:xfrm>
                            </wpg:grpSpPr>
                            <pic:pic xmlns:pic="http://schemas.openxmlformats.org/drawingml/2006/picture">
                              <pic:nvPicPr>
                                <pic:cNvPr id="1069" name="그림 1069"/>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bwMode="auto">
                                <a:xfrm>
                                  <a:off x="2597" y="0"/>
                                  <a:ext cx="2138117" cy="2586251"/>
                                </a:xfrm>
                                <a:prstGeom prst="rect">
                                  <a:avLst/>
                                </a:prstGeom>
                                <a:noFill/>
                                <a:ln>
                                  <a:solidFill>
                                    <a:schemeClr val="tx1"/>
                                  </a:solidFill>
                                </a:ln>
                              </pic:spPr>
                            </pic:pic>
                            <wps:wsp>
                              <wps:cNvPr id="1070" name="Text Box 1070"/>
                              <wps:cNvSpPr txBox="1"/>
                              <wps:spPr>
                                <a:xfrm>
                                  <a:off x="1401623" y="2620377"/>
                                  <a:ext cx="719758" cy="146050"/>
                                </a:xfrm>
                                <a:prstGeom prst="rect">
                                  <a:avLst/>
                                </a:prstGeom>
                                <a:solidFill>
                                  <a:prstClr val="white"/>
                                </a:solidFill>
                                <a:ln>
                                  <a:noFill/>
                                </a:ln>
                              </wps:spPr>
                              <wps:txbx>
                                <w:txbxContent>
                                  <w:p w14:paraId="1484689C"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A09CED3" id="그룹 1068" o:spid="_x0000_s1207" style="position:absolute;margin-left:-.1pt;margin-top:15.75pt;width:168.25pt;height:217.75pt;z-index:251658279;mso-width-relative:margin;mso-height-relative:margin" coordorigin="25" coordsize="21381,27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">
                      <v:shape id="그림 1069" o:spid="_x0000_s1208" type="#_x0000_t75" style="position:absolute;left:25;width:21382;height:2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" stroked="t" strokecolor="black [3213]">
                        <v:imagedata r:id="rId117" o:title=""/>
                        <v:path arrowok="t"/>
                      </v:shape>
                      <v:shape id="Text Box 1070" o:spid="_x0000_s1209" type="#_x0000_t202" style="position:absolute;left:14016;top:26203;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" stroked="f">
                        <v:textbox style="mso-fit-shape-to-text:t" inset="0,0,0,0">
                          <w:txbxContent>
                            <w:p w14:paraId="1484689C"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C</w:t>
                              </w:r>
                            </w:p>
                          </w:txbxContent>
                        </v:textbox>
                      </v:shape>
                      <w10:wrap type="square"/>
                    </v:group>
                  </w:pict>
                </mc:Fallback>
              </mc:AlternateContent>
            </w:r>
          </w:p>
          <w:p w14:paraId="04A07975" w14:textId="77777777" w:rsidR="002C39B1" w:rsidRPr="00AF06D7" w:rsidRDefault="002C39B1" w:rsidP="002C39B1">
            <w:pPr>
              <w:rPr>
                <w:rFonts w:ascii="Times New Roman" w:eastAsia="Times New Roman" w:hAnsi="Times New Roman" w:cs="Times New Roman"/>
                <w:b/>
                <w:bCs/>
                <w:spacing w:val="-1"/>
                <w:lang w:val="sv-SE"/>
              </w:rPr>
            </w:pPr>
          </w:p>
          <w:p w14:paraId="1B6040F1" w14:textId="77777777" w:rsidR="002C39B1" w:rsidRPr="00AF06D7" w:rsidRDefault="002C39B1" w:rsidP="002C39B1">
            <w:pPr>
              <w:rPr>
                <w:rFonts w:ascii="Times New Roman" w:hAnsi="Times New Roman" w:cs="Times New Roman"/>
                <w:sz w:val="26"/>
                <w:szCs w:val="26"/>
                <w:lang w:val="sv-SE"/>
              </w:rPr>
            </w:pPr>
          </w:p>
          <w:p w14:paraId="56A8234F" w14:textId="77777777" w:rsidR="002C39B1" w:rsidRPr="00B23C0A" w:rsidRDefault="00BE389A" w:rsidP="00B23C0A">
            <w:pPr>
              <w:pStyle w:val="a3"/>
              <w:numPr>
                <w:ilvl w:val="0"/>
                <w:numId w:val="137"/>
              </w:numPr>
              <w:rPr>
                <w:b/>
                <w:highlight w:val="lightGray"/>
                <w:lang w:eastAsia="ko-KR"/>
              </w:rPr>
            </w:pPr>
            <w:r w:rsidRPr="00B23C0A">
              <w:rPr>
                <w:rFonts w:eastAsia="Times New Roman"/>
                <w:b/>
                <w:bCs/>
                <w:highlight w:val="lightGray"/>
                <w:lang w:val="sv-SE"/>
              </w:rPr>
              <w:t>Inspektera läkemedlet</w:t>
            </w:r>
          </w:p>
          <w:p w14:paraId="0B5F6BAA" w14:textId="77777777" w:rsidR="002C39B1" w:rsidRPr="00B23C0A" w:rsidRDefault="002C39B1" w:rsidP="002C39B1">
            <w:pPr>
              <w:pStyle w:val="a3"/>
              <w:rPr>
                <w:b/>
                <w:highlight w:val="lightGray"/>
                <w:lang w:eastAsia="ko-KR"/>
              </w:rPr>
            </w:pPr>
          </w:p>
          <w:p w14:paraId="66B203B1" w14:textId="77777777" w:rsidR="002C39B1" w:rsidRPr="00523E7B" w:rsidRDefault="00BE389A" w:rsidP="002C39B1">
            <w:pPr>
              <w:pStyle w:val="a3"/>
              <w:ind w:left="4297" w:hanging="729"/>
              <w:rPr>
                <w:highlight w:val="lightGray"/>
                <w:lang w:val="sv-SE" w:eastAsia="ko-KR"/>
              </w:rPr>
            </w:pPr>
            <w:r w:rsidRPr="00B23C0A">
              <w:rPr>
                <w:rFonts w:eastAsia="Times New Roman"/>
                <w:b/>
                <w:bCs/>
                <w:highlight w:val="lightGray"/>
                <w:lang w:val="sv-SE" w:eastAsia="ko-KR"/>
              </w:rPr>
              <w:t>a.</w:t>
            </w:r>
            <w:r w:rsidRPr="00B23C0A">
              <w:rPr>
                <w:rFonts w:eastAsia="Times New Roman"/>
                <w:highlight w:val="lightGray"/>
                <w:lang w:val="sv-SE" w:eastAsia="ko-KR"/>
              </w:rPr>
              <w:t xml:space="preserve"> Titta på läkemedlet och kontrollera att vätskan är klar, färglös till svagt brun och fri från partiklar.</w:t>
            </w:r>
          </w:p>
          <w:p w14:paraId="56447A36" w14:textId="77777777" w:rsidR="002C39B1" w:rsidRPr="00523E7B" w:rsidRDefault="002C39B1" w:rsidP="002C39B1">
            <w:pPr>
              <w:pStyle w:val="a3"/>
              <w:rPr>
                <w:sz w:val="26"/>
                <w:szCs w:val="26"/>
                <w:highlight w:val="lightGray"/>
                <w:lang w:val="sv-SE"/>
              </w:rPr>
            </w:pPr>
          </w:p>
          <w:p w14:paraId="1C114C73" w14:textId="77777777" w:rsidR="002C39B1" w:rsidRPr="00B23C0A" w:rsidRDefault="00BE389A" w:rsidP="002C39B1">
            <w:pPr>
              <w:pStyle w:val="a3"/>
              <w:numPr>
                <w:ilvl w:val="0"/>
                <w:numId w:val="17"/>
              </w:numPr>
              <w:ind w:left="3710" w:hanging="729"/>
              <w:rPr>
                <w:highlight w:val="lightGray"/>
                <w:lang w:val="de-DE"/>
              </w:rPr>
            </w:pPr>
            <w:r w:rsidRPr="00B23C0A">
              <w:rPr>
                <w:rFonts w:eastAsia="Times New Roman"/>
                <w:highlight w:val="lightGray"/>
                <w:lang w:val="sv-SE"/>
              </w:rPr>
              <w:t xml:space="preserve">Använd </w:t>
            </w:r>
            <w:r w:rsidRPr="00B23C0A">
              <w:rPr>
                <w:rFonts w:eastAsia="Times New Roman"/>
                <w:b/>
                <w:bCs/>
                <w:highlight w:val="lightGray"/>
                <w:lang w:val="sv-SE"/>
              </w:rPr>
              <w:t>inte</w:t>
            </w:r>
            <w:r w:rsidRPr="00B23C0A">
              <w:rPr>
                <w:rFonts w:eastAsia="Times New Roman"/>
                <w:highlight w:val="lightGray"/>
                <w:lang w:val="sv-SE"/>
              </w:rPr>
              <w:t xml:space="preserve"> den förfyllda sprutan om vätskan är </w:t>
            </w:r>
            <w:r w:rsidRPr="00B23C0A">
              <w:rPr>
                <w:highlight w:val="lightGray"/>
                <w:lang w:val="de-DE"/>
              </w:rPr>
              <w:t>missfärgad</w:t>
            </w:r>
            <w:r w:rsidRPr="00B23C0A">
              <w:rPr>
                <w:rFonts w:eastAsia="Times New Roman"/>
                <w:highlight w:val="lightGray"/>
                <w:lang w:val="sv-SE"/>
              </w:rPr>
              <w:t xml:space="preserve"> (gul eller mörkbrun), grumlig eller innehåller partiklar.</w:t>
            </w:r>
          </w:p>
          <w:p w14:paraId="5EAEA1A8" w14:textId="77777777" w:rsidR="002C39B1" w:rsidRPr="00B23C0A" w:rsidRDefault="002C39B1" w:rsidP="002C39B1">
            <w:pPr>
              <w:pStyle w:val="a3"/>
              <w:numPr>
                <w:ilvl w:val="0"/>
                <w:numId w:val="0"/>
              </w:numPr>
              <w:rPr>
                <w:highlight w:val="lightGray"/>
                <w:lang w:val="de-DE"/>
              </w:rPr>
            </w:pPr>
          </w:p>
          <w:p w14:paraId="6C7C879D" w14:textId="77777777" w:rsidR="002C39B1" w:rsidRPr="00B23C0A" w:rsidRDefault="00BE389A" w:rsidP="002C39B1">
            <w:pPr>
              <w:pStyle w:val="a3"/>
              <w:numPr>
                <w:ilvl w:val="0"/>
                <w:numId w:val="17"/>
              </w:numPr>
              <w:ind w:left="3710" w:hanging="729"/>
              <w:rPr>
                <w:sz w:val="26"/>
                <w:szCs w:val="26"/>
              </w:rPr>
            </w:pPr>
            <w:r w:rsidRPr="00B23C0A">
              <w:rPr>
                <w:rFonts w:eastAsia="Times New Roman"/>
                <w:highlight w:val="lightGray"/>
                <w:lang w:val="sv-SE"/>
              </w:rPr>
              <w:t>Du kan se luftbubblor i vätskan. Detta är normalt.</w:t>
            </w:r>
          </w:p>
        </w:tc>
      </w:tr>
      <w:tr w:rsidR="004B71DD" w:rsidRPr="00511442" w14:paraId="79BE07FB" w14:textId="77777777" w:rsidTr="00AC38B6">
        <w:trPr>
          <w:trHeight w:val="4504"/>
        </w:trPr>
        <w:tc>
          <w:tcPr>
            <w:tcW w:w="9394" w:type="dxa"/>
          </w:tcPr>
          <w:p w14:paraId="3915687F" w14:textId="77777777" w:rsidR="002C39B1" w:rsidRPr="00B23C0A" w:rsidRDefault="00BE389A" w:rsidP="002C39B1">
            <w:pPr>
              <w:ind w:left="224" w:right="1248"/>
              <w:rPr>
                <w:rFonts w:ascii="Times New Roman" w:eastAsia="Times New Roman" w:hAnsi="Times New Roman" w:cs="Times New Roman"/>
                <w:b/>
                <w:bCs/>
                <w:spacing w:val="-1"/>
              </w:rPr>
            </w:pPr>
            <w:r w:rsidRPr="00B23C0A">
              <w:rPr>
                <w:rFonts w:ascii="Times New Roman" w:hAnsi="Times New Roman" w:cs="Times New Roman"/>
                <w:noProof/>
                <w:sz w:val="26"/>
                <w:szCs w:val="26"/>
                <w:lang w:eastAsia="ko-KR"/>
              </w:rPr>
              <w:lastRenderedPageBreak/>
              <mc:AlternateContent>
                <mc:Choice Requires="wpg">
                  <w:drawing>
                    <wp:anchor distT="0" distB="0" distL="114300" distR="114300" simplePos="0" relativeHeight="251658308" behindDoc="0" locked="0" layoutInCell="1" allowOverlap="1" wp14:anchorId="47FC5CA0" wp14:editId="377A3FD1">
                      <wp:simplePos x="0" y="0"/>
                      <wp:positionH relativeFrom="column">
                        <wp:posOffset>-3810</wp:posOffset>
                      </wp:positionH>
                      <wp:positionV relativeFrom="paragraph">
                        <wp:posOffset>138430</wp:posOffset>
                      </wp:positionV>
                      <wp:extent cx="2100580" cy="2710180"/>
                      <wp:effectExtent l="0" t="0" r="0" b="0"/>
                      <wp:wrapSquare wrapText="bothSides"/>
                      <wp:docPr id="1071" name="그룹 1071"/>
                      <wp:cNvGraphicFramePr/>
                      <a:graphic xmlns:a="http://schemas.openxmlformats.org/drawingml/2006/main">
                        <a:graphicData uri="http://schemas.microsoft.com/office/word/2010/wordprocessingGroup">
                          <wpg:wgp>
                            <wpg:cNvGrpSpPr/>
                            <wpg:grpSpPr>
                              <a:xfrm>
                                <a:off x="0" y="0"/>
                                <a:ext cx="2093306" cy="2710180"/>
                                <a:chOff x="3640" y="0"/>
                                <a:chExt cx="2094433" cy="2711092"/>
                              </a:xfrm>
                            </wpg:grpSpPr>
                            <wpg:grpSp>
                              <wpg:cNvPr id="1072" name="그룹 1072"/>
                              <wpg:cNvGrpSpPr/>
                              <wpg:grpSpPr>
                                <a:xfrm>
                                  <a:off x="3640" y="0"/>
                                  <a:ext cx="2094433" cy="2711092"/>
                                  <a:chOff x="3640" y="0"/>
                                  <a:chExt cx="2094433" cy="2711092"/>
                                </a:xfrm>
                              </wpg:grpSpPr>
                              <pic:pic xmlns:pic="http://schemas.openxmlformats.org/drawingml/2006/picture">
                                <pic:nvPicPr>
                                  <pic:cNvPr id="1073" name="그림 1073"/>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3640" y="0"/>
                                    <a:ext cx="2094433" cy="2565042"/>
                                  </a:xfrm>
                                  <a:prstGeom prst="rect">
                                    <a:avLst/>
                                  </a:prstGeom>
                                  <a:noFill/>
                                  <a:ln>
                                    <a:noFill/>
                                  </a:ln>
                                </pic:spPr>
                              </pic:pic>
                              <wps:wsp>
                                <wps:cNvPr id="1074" name="Text Box 1074"/>
                                <wps:cNvSpPr txBox="1"/>
                                <wps:spPr>
                                  <a:xfrm>
                                    <a:off x="1337216" y="2565042"/>
                                    <a:ext cx="719455" cy="146050"/>
                                  </a:xfrm>
                                  <a:prstGeom prst="rect">
                                    <a:avLst/>
                                  </a:prstGeom>
                                  <a:solidFill>
                                    <a:prstClr val="white"/>
                                  </a:solidFill>
                                  <a:ln>
                                    <a:noFill/>
                                  </a:ln>
                                </wps:spPr>
                                <wps:txbx>
                                  <w:txbxContent>
                                    <w:p w14:paraId="467074A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75" name="Text Box 1075"/>
                              <wps:cNvSpPr txBox="1"/>
                              <wps:spPr>
                                <a:xfrm>
                                  <a:off x="1054341" y="62346"/>
                                  <a:ext cx="774960" cy="85901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5B03B" w14:textId="77777777" w:rsidR="005A0AF7" w:rsidRDefault="00BE389A" w:rsidP="002C39B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FC5CA0" id="그룹 1071" o:spid="_x0000_s1210" style="position:absolute;left:0;text-align:left;margin-left:-.3pt;margin-top:10.9pt;width:165.4pt;height:213.4pt;z-index:251658308;mso-width-relative:margin;mso-height-relative:margin" coordorigin="36" coordsize="20944,2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">
                      <v:group id="그룹 1072" o:spid="_x0000_s1211" style="position:absolute;left:36;width:20944;height:27110" coordorigin="36" coordsize="20944,2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그림 1073" o:spid="_x0000_s1212" type="#_x0000_t75" style="position:absolute;left:36;width:20944;height:2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">
                          <v:imagedata r:id="rId119" o:title=""/>
                        </v:shape>
                        <v:shape id="Text Box 1074" o:spid="_x0000_s1213" type="#_x0000_t202" style="position:absolute;left:13372;top:25650;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" stroked="f">
                          <v:textbox style="mso-fit-shape-to-text:t" inset="0,0,0,0">
                            <w:txbxContent>
                              <w:p w14:paraId="467074A6"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D</w:t>
                                </w:r>
                              </w:p>
                            </w:txbxContent>
                          </v:textbox>
                        </v:shape>
                      </v:group>
                      <v:shape id="Text Box 1075" o:spid="_x0000_s1214" type="#_x0000_t202" style="position:absolute;left:10543;top:623;width:7750;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" fillcolor="white [3212]" stroked="f" strokeweight=".5pt">
                        <v:textbox inset="0,0,0,0">
                          <w:txbxContent>
                            <w:p w14:paraId="72F5B03B" w14:textId="77777777" w:rsidR="005A0AF7" w:rsidRDefault="00BE389A" w:rsidP="002C39B1">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sv-SE"/>
                                </w:rPr>
                                <w:t>15 – 30 minuter</w:t>
                              </w:r>
                            </w:p>
                          </w:txbxContent>
                        </v:textbox>
                      </v:shape>
                      <w10:wrap type="square"/>
                    </v:group>
                  </w:pict>
                </mc:Fallback>
              </mc:AlternateContent>
            </w:r>
          </w:p>
          <w:p w14:paraId="0556B119" w14:textId="77777777" w:rsidR="002C39B1" w:rsidRPr="00B23C0A" w:rsidRDefault="002C39B1" w:rsidP="002C39B1">
            <w:pPr>
              <w:rPr>
                <w:rFonts w:ascii="Times New Roman" w:hAnsi="Times New Roman" w:cs="Times New Roman"/>
                <w:sz w:val="26"/>
                <w:szCs w:val="26"/>
              </w:rPr>
            </w:pPr>
          </w:p>
          <w:p w14:paraId="69D4CCAB" w14:textId="77777777" w:rsidR="002C39B1" w:rsidRPr="00B23C0A" w:rsidRDefault="00BE389A" w:rsidP="00B23C0A">
            <w:pPr>
              <w:pStyle w:val="a3"/>
              <w:numPr>
                <w:ilvl w:val="0"/>
                <w:numId w:val="137"/>
              </w:numPr>
              <w:rPr>
                <w:b/>
                <w:highlight w:val="lightGray"/>
              </w:rPr>
            </w:pPr>
            <w:r w:rsidRPr="00B23C0A">
              <w:rPr>
                <w:rFonts w:eastAsia="Times New Roman"/>
                <w:b/>
                <w:bCs/>
                <w:highlight w:val="lightGray"/>
                <w:lang w:val="sv-SE"/>
              </w:rPr>
              <w:t xml:space="preserve">Vänta 15 till 30 minuter </w:t>
            </w:r>
          </w:p>
          <w:p w14:paraId="23BCABFE" w14:textId="77777777" w:rsidR="002C39B1" w:rsidRPr="00B23C0A" w:rsidRDefault="00BE389A" w:rsidP="002C39B1">
            <w:pPr>
              <w:pStyle w:val="Default"/>
              <w:rPr>
                <w:rFonts w:ascii="Times New Roman" w:hAnsi="Times New Roman" w:cs="Times New Roman"/>
                <w:highlight w:val="lightGray"/>
              </w:rPr>
            </w:pPr>
            <w:r w:rsidRPr="00B23C0A">
              <w:rPr>
                <w:rFonts w:ascii="Times New Roman" w:hAnsi="Times New Roman" w:cs="Times New Roman"/>
                <w:highlight w:val="lightGray"/>
              </w:rPr>
              <w:t xml:space="preserve"> </w:t>
            </w:r>
          </w:p>
          <w:p w14:paraId="181EEA05" w14:textId="77777777" w:rsidR="002C39B1" w:rsidRPr="00B23C0A" w:rsidRDefault="00BE389A" w:rsidP="0067752A">
            <w:pPr>
              <w:pStyle w:val="a3"/>
              <w:numPr>
                <w:ilvl w:val="0"/>
                <w:numId w:val="143"/>
              </w:numPr>
              <w:rPr>
                <w:highlight w:val="lightGray"/>
                <w:lang w:val="de-DE"/>
              </w:rPr>
            </w:pPr>
            <w:r w:rsidRPr="00B23C0A">
              <w:rPr>
                <w:rFonts w:eastAsia="Times New Roman"/>
                <w:highlight w:val="lightGray"/>
                <w:lang w:val="sv-SE"/>
              </w:rPr>
              <w:t>Låt den förfyllda sprutan stå i rumstemperatur i 15 till 30 minuter för att låta den värmas upp.</w:t>
            </w:r>
          </w:p>
          <w:p w14:paraId="750484E0" w14:textId="77777777" w:rsidR="002C39B1" w:rsidRPr="00B23C0A" w:rsidRDefault="002C39B1" w:rsidP="002C39B1">
            <w:pPr>
              <w:pStyle w:val="Default"/>
              <w:rPr>
                <w:rFonts w:ascii="Times New Roman" w:hAnsi="Times New Roman" w:cs="Times New Roman"/>
                <w:color w:val="211D1E"/>
                <w:sz w:val="20"/>
                <w:szCs w:val="20"/>
                <w:highlight w:val="lightGray"/>
                <w:lang w:val="de-DE"/>
              </w:rPr>
            </w:pPr>
          </w:p>
          <w:p w14:paraId="496A7505" w14:textId="77777777" w:rsidR="002C39B1" w:rsidRPr="00B23C0A" w:rsidRDefault="002C39B1" w:rsidP="002C39B1">
            <w:pPr>
              <w:pStyle w:val="a3"/>
              <w:numPr>
                <w:ilvl w:val="0"/>
                <w:numId w:val="0"/>
              </w:numPr>
              <w:tabs>
                <w:tab w:val="left" w:pos="3861"/>
              </w:tabs>
              <w:ind w:left="911"/>
              <w:rPr>
                <w:b/>
                <w:highlight w:val="lightGray"/>
                <w:lang w:val="de-DE"/>
              </w:rPr>
            </w:pPr>
          </w:p>
          <w:p w14:paraId="14180D2C" w14:textId="77777777" w:rsidR="002C39B1" w:rsidRPr="00523E7B" w:rsidRDefault="00BE389A" w:rsidP="002C39B1">
            <w:pPr>
              <w:rPr>
                <w:rFonts w:ascii="Times New Roman" w:hAnsi="Times New Roman" w:cs="Times New Roman"/>
                <w:noProof/>
                <w:sz w:val="26"/>
                <w:szCs w:val="26"/>
                <w:lang w:val="sv-SE" w:eastAsia="ko-KR"/>
              </w:rPr>
            </w:pPr>
            <w:r w:rsidRPr="00B23C0A">
              <w:rPr>
                <w:rFonts w:ascii="Times New Roman" w:eastAsia="Times New Roman" w:hAnsi="Times New Roman" w:cs="Times New Roman"/>
                <w:highlight w:val="lightGray"/>
                <w:lang w:val="sv-SE"/>
              </w:rPr>
              <w:t xml:space="preserve">Värm </w:t>
            </w:r>
            <w:r w:rsidRPr="00B23C0A">
              <w:rPr>
                <w:rFonts w:ascii="Times New Roman" w:eastAsia="Times New Roman" w:hAnsi="Times New Roman" w:cs="Times New Roman"/>
                <w:b/>
                <w:bCs/>
                <w:highlight w:val="lightGray"/>
                <w:lang w:val="sv-SE"/>
              </w:rPr>
              <w:t>inte</w:t>
            </w:r>
            <w:r w:rsidRPr="00B23C0A">
              <w:rPr>
                <w:rFonts w:ascii="Times New Roman" w:eastAsia="Times New Roman" w:hAnsi="Times New Roman" w:cs="Times New Roman"/>
                <w:highlight w:val="lightGray"/>
                <w:lang w:val="sv-SE"/>
              </w:rPr>
              <w:t xml:space="preserve"> den förfyllda sprutan med värmekällor </w:t>
            </w:r>
            <w:r w:rsidRPr="00B23C0A">
              <w:rPr>
                <w:rFonts w:ascii="Times New Roman" w:eastAsia="Calibri" w:hAnsi="Times New Roman" w:cs="Times New Roman"/>
                <w:highlight w:val="lightGray"/>
                <w:lang w:val="sv-SE"/>
              </w:rPr>
              <w:t>såsom varmt vatten eller en mikrovågsugn.</w:t>
            </w:r>
          </w:p>
        </w:tc>
      </w:tr>
      <w:tr w:rsidR="004B71DD" w:rsidRPr="00511442" w14:paraId="31740209" w14:textId="77777777" w:rsidTr="00AC38B6">
        <w:trPr>
          <w:trHeight w:val="6517"/>
        </w:trPr>
        <w:tc>
          <w:tcPr>
            <w:tcW w:w="9394" w:type="dxa"/>
          </w:tcPr>
          <w:p w14:paraId="0A450E77" w14:textId="77777777" w:rsidR="002C39B1" w:rsidRPr="00B23C0A" w:rsidRDefault="002C39B1" w:rsidP="002C39B1">
            <w:pPr>
              <w:ind w:left="224" w:right="1248"/>
              <w:rPr>
                <w:rFonts w:ascii="Times New Roman" w:eastAsia="Times New Roman" w:hAnsi="Times New Roman" w:cs="Times New Roman"/>
                <w:b/>
                <w:bCs/>
                <w:spacing w:val="-1"/>
                <w:lang w:val="de-DE"/>
              </w:rPr>
            </w:pPr>
          </w:p>
          <w:p w14:paraId="16489C76" w14:textId="77777777" w:rsidR="002C39B1" w:rsidRPr="00B23C0A" w:rsidRDefault="00BE389A" w:rsidP="002C39B1">
            <w:pPr>
              <w:rPr>
                <w:rFonts w:ascii="Times New Roman" w:hAnsi="Times New Roman" w:cs="Times New Roman"/>
                <w:lang w:val="de-DE"/>
              </w:rPr>
            </w:pPr>
            <w:r w:rsidRPr="00B23C0A">
              <w:rPr>
                <w:rFonts w:ascii="Times New Roman" w:eastAsia="Times New Roman" w:hAnsi="Times New Roman" w:cs="Times New Roman"/>
                <w:noProof/>
                <w:spacing w:val="-1"/>
                <w:lang w:eastAsia="ko-KR"/>
              </w:rPr>
              <mc:AlternateContent>
                <mc:Choice Requires="wpg">
                  <w:drawing>
                    <wp:anchor distT="0" distB="0" distL="114300" distR="114300" simplePos="0" relativeHeight="251658290" behindDoc="0" locked="0" layoutInCell="1" allowOverlap="1" wp14:anchorId="67EEF8A9" wp14:editId="55C64D06">
                      <wp:simplePos x="0" y="0"/>
                      <wp:positionH relativeFrom="column">
                        <wp:posOffset>51262</wp:posOffset>
                      </wp:positionH>
                      <wp:positionV relativeFrom="paragraph">
                        <wp:posOffset>15022</wp:posOffset>
                      </wp:positionV>
                      <wp:extent cx="2091690" cy="3670300"/>
                      <wp:effectExtent l="0" t="0" r="3810" b="6350"/>
                      <wp:wrapSquare wrapText="bothSides"/>
                      <wp:docPr id="1076" name="그룹 1076"/>
                      <wp:cNvGraphicFramePr/>
                      <a:graphic xmlns:a="http://schemas.openxmlformats.org/drawingml/2006/main">
                        <a:graphicData uri="http://schemas.microsoft.com/office/word/2010/wordprocessingGroup">
                          <wpg:wgp>
                            <wpg:cNvGrpSpPr/>
                            <wpg:grpSpPr>
                              <a:xfrm>
                                <a:off x="0" y="0"/>
                                <a:ext cx="2091690" cy="3670300"/>
                                <a:chOff x="0" y="0"/>
                                <a:chExt cx="2091690" cy="3670300"/>
                              </a:xfrm>
                            </wpg:grpSpPr>
                            <wpg:grpSp>
                              <wpg:cNvPr id="1077" name="그룹 1077"/>
                              <wpg:cNvGrpSpPr/>
                              <wpg:grpSpPr>
                                <a:xfrm>
                                  <a:off x="0" y="0"/>
                                  <a:ext cx="2091690" cy="3670300"/>
                                  <a:chOff x="0" y="0"/>
                                  <a:chExt cx="2091690" cy="3670300"/>
                                </a:xfrm>
                              </wpg:grpSpPr>
                              <pic:pic xmlns:pic="http://schemas.openxmlformats.org/drawingml/2006/picture">
                                <pic:nvPicPr>
                                  <pic:cNvPr id="1078" name="그림 107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091690" cy="3538220"/>
                                  </a:xfrm>
                                  <a:prstGeom prst="rect">
                                    <a:avLst/>
                                  </a:prstGeom>
                                  <a:noFill/>
                                  <a:ln>
                                    <a:noFill/>
                                  </a:ln>
                                </pic:spPr>
                              </pic:pic>
                              <wps:wsp>
                                <wps:cNvPr id="1079" name="Text Box 1079"/>
                                <wps:cNvSpPr txBox="1"/>
                                <wps:spPr>
                                  <a:xfrm>
                                    <a:off x="1371600" y="3524250"/>
                                    <a:ext cx="719455" cy="146050"/>
                                  </a:xfrm>
                                  <a:prstGeom prst="rect">
                                    <a:avLst/>
                                  </a:prstGeom>
                                  <a:solidFill>
                                    <a:prstClr val="white"/>
                                  </a:solidFill>
                                  <a:ln>
                                    <a:noFill/>
                                  </a:ln>
                                </wps:spPr>
                                <wps:txbx>
                                  <w:txbxContent>
                                    <w:p w14:paraId="21D6380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80" name="Text Box 1080"/>
                              <wps:cNvSpPr txBox="1"/>
                              <wps:spPr>
                                <a:xfrm>
                                  <a:off x="630382" y="2611582"/>
                                  <a:ext cx="1391920" cy="8145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65B7D" w14:textId="77777777" w:rsidR="005A0AF7" w:rsidRPr="0019561C" w:rsidRDefault="00BE389A" w:rsidP="002C39B1">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ENDAST vårdare </w:t>
                                    </w:r>
                                  </w:p>
                                  <w:p w14:paraId="5B20B09C" w14:textId="77777777" w:rsidR="005A0AF7" w:rsidRPr="0019561C" w:rsidRDefault="005A0AF7" w:rsidP="002C39B1">
                                    <w:pPr>
                                      <w:rPr>
                                        <w:rFonts w:asciiTheme="majorBidi" w:hAnsiTheme="majorBidi" w:cstheme="majorBidi"/>
                                        <w:b/>
                                        <w:bCs/>
                                        <w:sz w:val="6"/>
                                        <w:szCs w:val="20"/>
                                        <w:lang w:val="de-CH"/>
                                      </w:rPr>
                                    </w:pPr>
                                  </w:p>
                                  <w:p w14:paraId="10244796" w14:textId="77777777" w:rsidR="005A0AF7" w:rsidRPr="0019561C" w:rsidRDefault="00BE389A" w:rsidP="002C39B1">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7EEF8A9" id="그룹 1076" o:spid="_x0000_s1215" style="position:absolute;margin-left:4.05pt;margin-top:1.2pt;width:164.7pt;height:289pt;z-index:251658290" coordsize="20916,367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">
                      <v:group id="그룹 1077" o:spid="_x0000_s1216" style="position:absolute;width:20916;height:36703" coordsize="20916,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그림 1078" o:spid="_x0000_s1217" type="#_x0000_t75" style="position:absolute;width:20916;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">
                          <v:imagedata r:id="rId39" o:title=""/>
                        </v:shape>
                        <v:shape id="Text Box 1079" o:spid="_x0000_s1218" type="#_x0000_t202" style="position:absolute;left:13716;top:3524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" stroked="f">
                          <v:textbox style="mso-fit-shape-to-text:t" inset="0,0,0,0">
                            <w:txbxContent>
                              <w:p w14:paraId="21D6380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E</w:t>
                                </w:r>
                              </w:p>
                            </w:txbxContent>
                          </v:textbox>
                        </v:shape>
                      </v:group>
                      <v:shape id="Text Box 1080" o:spid="_x0000_s1219" type="#_x0000_t202" style="position:absolute;left:6303;top:26115;width:13920;height:8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" fillcolor="white [3212]" stroked="f" strokeweight=".5pt">
                        <v:textbox inset="0,0,0,0">
                          <w:txbxContent>
                            <w:p w14:paraId="59F65B7D" w14:textId="77777777" w:rsidR="005A0AF7" w:rsidRPr="0019561C" w:rsidRDefault="00BE389A" w:rsidP="002C39B1">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ENDAST vårdare </w:t>
                              </w:r>
                            </w:p>
                            <w:p w14:paraId="5B20B09C" w14:textId="77777777" w:rsidR="005A0AF7" w:rsidRPr="0019561C" w:rsidRDefault="005A0AF7" w:rsidP="002C39B1">
                              <w:pPr>
                                <w:rPr>
                                  <w:rFonts w:asciiTheme="majorBidi" w:hAnsiTheme="majorBidi" w:cstheme="majorBidi"/>
                                  <w:b/>
                                  <w:bCs/>
                                  <w:sz w:val="6"/>
                                  <w:szCs w:val="20"/>
                                  <w:lang w:val="de-CH"/>
                                </w:rPr>
                              </w:pPr>
                            </w:p>
                            <w:p w14:paraId="10244796" w14:textId="77777777" w:rsidR="005A0AF7" w:rsidRPr="0019561C" w:rsidRDefault="00BE389A" w:rsidP="002C39B1">
                              <w:pPr>
                                <w:rPr>
                                  <w:rFonts w:asciiTheme="majorBidi" w:hAnsiTheme="majorBidi" w:cstheme="majorBidi"/>
                                  <w:b/>
                                  <w:bCs/>
                                  <w:sz w:val="20"/>
                                  <w:szCs w:val="20"/>
                                  <w:lang w:val="de-CH"/>
                                </w:rPr>
                              </w:pPr>
                              <w:r>
                                <w:rPr>
                                  <w:rFonts w:ascii="Times New Roman" w:eastAsia="Times New Roman" w:hAnsi="Times New Roman" w:cs="Times New Roman"/>
                                  <w:b/>
                                  <w:bCs/>
                                  <w:sz w:val="20"/>
                                  <w:szCs w:val="20"/>
                                  <w:lang w:val="sv-SE"/>
                                </w:rPr>
                                <w:t xml:space="preserve">Självinjektion och vårdare </w:t>
                              </w:r>
                            </w:p>
                          </w:txbxContent>
                        </v:textbox>
                      </v:shape>
                      <w10:wrap type="square"/>
                    </v:group>
                  </w:pict>
                </mc:Fallback>
              </mc:AlternateContent>
            </w:r>
          </w:p>
          <w:p w14:paraId="7AA71B4D" w14:textId="77777777" w:rsidR="002C39B1" w:rsidRPr="00B23C0A" w:rsidRDefault="002C39B1" w:rsidP="002C39B1">
            <w:pPr>
              <w:pStyle w:val="a4"/>
              <w:ind w:left="471"/>
              <w:rPr>
                <w:rFonts w:ascii="Times New Roman" w:eastAsia="Times New Roman" w:hAnsi="Times New Roman" w:cs="Times New Roman"/>
                <w:spacing w:val="-1"/>
                <w:lang w:val="de-DE"/>
              </w:rPr>
            </w:pPr>
          </w:p>
          <w:p w14:paraId="77CF6144" w14:textId="77777777" w:rsidR="002C39B1" w:rsidRPr="0073732E" w:rsidRDefault="00BE389A" w:rsidP="00B23C0A">
            <w:pPr>
              <w:pStyle w:val="a4"/>
              <w:numPr>
                <w:ilvl w:val="0"/>
                <w:numId w:val="137"/>
              </w:numPr>
              <w:rPr>
                <w:rFonts w:ascii="Times New Roman" w:eastAsia="Times New Roman" w:hAnsi="Times New Roman" w:cs="Times New Roman"/>
                <w:b/>
                <w:spacing w:val="-1"/>
                <w:highlight w:val="lightGray"/>
                <w:lang w:val="de-DE"/>
              </w:rPr>
            </w:pPr>
            <w:r w:rsidRPr="00B23C0A">
              <w:rPr>
                <w:rFonts w:ascii="Times New Roman" w:eastAsia="Times New Roman" w:hAnsi="Times New Roman" w:cs="Times New Roman"/>
                <w:b/>
                <w:bCs/>
                <w:spacing w:val="-1"/>
                <w:highlight w:val="lightGray"/>
                <w:lang w:val="sv-SE"/>
              </w:rPr>
              <w:t>Välj ett lämpligt injektionsställe</w:t>
            </w:r>
          </w:p>
          <w:p w14:paraId="69D35720" w14:textId="77777777" w:rsidR="002C39B1" w:rsidRPr="0073732E" w:rsidRDefault="002C39B1" w:rsidP="002C39B1">
            <w:pPr>
              <w:pStyle w:val="a3"/>
              <w:rPr>
                <w:highlight w:val="lightGray"/>
                <w:lang w:val="de-DE"/>
              </w:rPr>
            </w:pPr>
          </w:p>
          <w:p w14:paraId="6BC25657" w14:textId="77777777" w:rsidR="002C39B1" w:rsidRPr="00B23C0A" w:rsidRDefault="00BE389A" w:rsidP="002C39B1">
            <w:pPr>
              <w:pStyle w:val="a3"/>
              <w:ind w:left="4117" w:hanging="180"/>
              <w:rPr>
                <w:highlight w:val="lightGray"/>
                <w:lang w:val="sv-SE"/>
              </w:rPr>
            </w:pPr>
            <w:r w:rsidRPr="00B23C0A">
              <w:rPr>
                <w:rFonts w:eastAsia="Times New Roman"/>
                <w:b/>
                <w:bCs/>
                <w:highlight w:val="lightGray"/>
                <w:lang w:val="sv-SE"/>
              </w:rPr>
              <w:t xml:space="preserve">a. </w:t>
            </w:r>
            <w:r w:rsidRPr="00B23C0A">
              <w:rPr>
                <w:rFonts w:eastAsia="Times New Roman"/>
                <w:highlight w:val="lightGray"/>
                <w:lang w:val="sv-SE"/>
              </w:rPr>
              <w:t>Du kan injicera i:</w:t>
            </w:r>
          </w:p>
          <w:p w14:paraId="19774124" w14:textId="77777777" w:rsidR="002C39B1" w:rsidRPr="00B23C0A" w:rsidRDefault="00BE389A" w:rsidP="002C39B1">
            <w:pPr>
              <w:pStyle w:val="a3"/>
              <w:ind w:left="4297"/>
              <w:rPr>
                <w:highlight w:val="lightGray"/>
                <w:lang w:val="sv-SE"/>
              </w:rPr>
            </w:pPr>
            <w:r w:rsidRPr="00B23C0A">
              <w:rPr>
                <w:rFonts w:eastAsia="Times New Roman"/>
                <w:highlight w:val="lightGray"/>
                <w:lang w:val="sv-SE"/>
              </w:rPr>
              <w:t xml:space="preserve">- framsidan av låren. </w:t>
            </w:r>
          </w:p>
          <w:p w14:paraId="0F0ACD89" w14:textId="77777777" w:rsidR="002C39B1" w:rsidRPr="00B23C0A" w:rsidRDefault="00BE389A" w:rsidP="002C39B1">
            <w:pPr>
              <w:pStyle w:val="a3"/>
              <w:ind w:left="4297"/>
              <w:rPr>
                <w:highlight w:val="lightGray"/>
                <w:lang w:val="sv-SE"/>
              </w:rPr>
            </w:pPr>
            <w:r w:rsidRPr="00B23C0A">
              <w:rPr>
                <w:rFonts w:eastAsia="Times New Roman"/>
                <w:highlight w:val="lightGray"/>
                <w:lang w:val="sv-SE"/>
              </w:rPr>
              <w:t xml:space="preserve">- buken, förutom 5 cm (2 tum) runt naveln. </w:t>
            </w:r>
          </w:p>
          <w:p w14:paraId="2C7BB0E0" w14:textId="77777777" w:rsidR="002C39B1" w:rsidRPr="00B23C0A" w:rsidRDefault="00BE389A" w:rsidP="002C39B1">
            <w:pPr>
              <w:pStyle w:val="a3"/>
              <w:ind w:left="4297"/>
              <w:rPr>
                <w:highlight w:val="lightGray"/>
                <w:lang w:val="sv-SE"/>
              </w:rPr>
            </w:pPr>
            <w:r w:rsidRPr="00B23C0A">
              <w:rPr>
                <w:rFonts w:eastAsia="Times New Roman"/>
                <w:highlight w:val="lightGray"/>
                <w:lang w:val="sv-SE"/>
              </w:rPr>
              <w:t xml:space="preserve">- det yttre området av överarmen (ENDAST om du vårdare). </w:t>
            </w:r>
          </w:p>
          <w:p w14:paraId="203D4C61" w14:textId="77777777" w:rsidR="002C39B1" w:rsidRPr="00B23C0A" w:rsidRDefault="002C39B1" w:rsidP="002C39B1">
            <w:pPr>
              <w:pStyle w:val="a3"/>
              <w:rPr>
                <w:highlight w:val="lightGray"/>
                <w:lang w:val="sv-SE"/>
              </w:rPr>
            </w:pPr>
          </w:p>
          <w:p w14:paraId="6AA7F842" w14:textId="77777777" w:rsidR="002C39B1" w:rsidRPr="00B23C0A" w:rsidRDefault="00BE389A" w:rsidP="002C39B1">
            <w:pPr>
              <w:pStyle w:val="a3"/>
              <w:numPr>
                <w:ilvl w:val="0"/>
                <w:numId w:val="17"/>
              </w:numPr>
              <w:ind w:left="4297"/>
              <w:rPr>
                <w:highlight w:val="lightGray"/>
                <w:lang w:val="sv-SE"/>
              </w:rPr>
            </w:pPr>
            <w:r w:rsidRPr="00B23C0A">
              <w:rPr>
                <w:rFonts w:eastAsia="Times New Roman"/>
                <w:b/>
                <w:bCs/>
                <w:highlight w:val="lightGray"/>
                <w:lang w:val="sv-SE"/>
              </w:rPr>
              <w:t>Injicera inte</w:t>
            </w:r>
            <w:r w:rsidRPr="00B23C0A">
              <w:rPr>
                <w:rFonts w:eastAsia="Times New Roman"/>
                <w:highlight w:val="lightGray"/>
                <w:lang w:val="sv-SE"/>
              </w:rPr>
              <w:t xml:space="preserve"> i hud som ligger inom 5 cm (2 tum) från din navel eller i hud som är röd, hård, öm, skadad, har blåmärken eller ärrbildning. </w:t>
            </w:r>
          </w:p>
          <w:p w14:paraId="48EBDFB5" w14:textId="77777777" w:rsidR="002C39B1" w:rsidRPr="00B23C0A" w:rsidRDefault="00BE389A" w:rsidP="002C39B1">
            <w:pPr>
              <w:pStyle w:val="a3"/>
              <w:numPr>
                <w:ilvl w:val="0"/>
                <w:numId w:val="17"/>
              </w:numPr>
              <w:ind w:left="4297"/>
              <w:rPr>
                <w:highlight w:val="lightGray"/>
                <w:lang w:val="sv-SE"/>
              </w:rPr>
            </w:pPr>
            <w:r w:rsidRPr="00B23C0A">
              <w:rPr>
                <w:rFonts w:eastAsia="Times New Roman"/>
                <w:highlight w:val="lightGray"/>
                <w:lang w:val="sv-SE"/>
              </w:rPr>
              <w:t xml:space="preserve">Om du har psoriasis, injicera </w:t>
            </w:r>
            <w:r w:rsidRPr="00B23C0A">
              <w:rPr>
                <w:rFonts w:eastAsia="Times New Roman"/>
                <w:b/>
                <w:bCs/>
                <w:highlight w:val="lightGray"/>
                <w:lang w:val="sv-SE"/>
              </w:rPr>
              <w:t>inte</w:t>
            </w:r>
            <w:r w:rsidRPr="00B23C0A">
              <w:rPr>
                <w:rFonts w:eastAsia="Times New Roman"/>
                <w:highlight w:val="lightGray"/>
                <w:lang w:val="sv-SE"/>
              </w:rPr>
              <w:t xml:space="preserve"> direkt i några upphöjda, förtjockade, röda eller fjällande hudfläckar eller lesioner på din Hud </w:t>
            </w:r>
          </w:p>
          <w:p w14:paraId="1BF1F387" w14:textId="77777777" w:rsidR="002C39B1" w:rsidRPr="00B23C0A" w:rsidRDefault="00BE389A" w:rsidP="002C39B1">
            <w:pPr>
              <w:pStyle w:val="a3"/>
              <w:numPr>
                <w:ilvl w:val="0"/>
                <w:numId w:val="17"/>
              </w:numPr>
              <w:ind w:left="4297"/>
              <w:rPr>
                <w:highlight w:val="lightGray"/>
                <w:lang w:val="pt-BR"/>
              </w:rPr>
            </w:pPr>
            <w:r w:rsidRPr="00B23C0A">
              <w:rPr>
                <w:rFonts w:eastAsia="Times New Roman"/>
                <w:highlight w:val="lightGray"/>
                <w:lang w:val="sv-SE"/>
              </w:rPr>
              <w:t xml:space="preserve">Injicera </w:t>
            </w:r>
            <w:r w:rsidRPr="00B23C0A">
              <w:rPr>
                <w:rFonts w:eastAsia="Times New Roman"/>
                <w:b/>
                <w:bCs/>
                <w:highlight w:val="lightGray"/>
                <w:lang w:val="sv-SE"/>
              </w:rPr>
              <w:t>inte</w:t>
            </w:r>
            <w:r w:rsidRPr="00B23C0A">
              <w:rPr>
                <w:rFonts w:eastAsia="Times New Roman"/>
                <w:highlight w:val="lightGray"/>
                <w:lang w:val="sv-SE"/>
              </w:rPr>
              <w:t xml:space="preserve"> genom dina kläder.</w:t>
            </w:r>
          </w:p>
          <w:p w14:paraId="2C18548A" w14:textId="77777777" w:rsidR="002C39B1" w:rsidRPr="00B23C0A" w:rsidRDefault="002C39B1" w:rsidP="002C39B1">
            <w:pPr>
              <w:pStyle w:val="a3"/>
              <w:numPr>
                <w:ilvl w:val="0"/>
                <w:numId w:val="0"/>
              </w:numPr>
              <w:ind w:left="911"/>
              <w:rPr>
                <w:highlight w:val="lightGray"/>
                <w:lang w:val="pt-BR"/>
              </w:rPr>
            </w:pPr>
          </w:p>
          <w:p w14:paraId="3C700B73" w14:textId="77777777" w:rsidR="002C39B1" w:rsidRPr="00B23C0A" w:rsidRDefault="00BE389A" w:rsidP="002C39B1">
            <w:pPr>
              <w:pStyle w:val="a3"/>
              <w:ind w:left="4117" w:hanging="180"/>
              <w:rPr>
                <w:sz w:val="26"/>
                <w:szCs w:val="26"/>
                <w:lang w:val="de-DE"/>
              </w:rPr>
            </w:pPr>
            <w:r w:rsidRPr="00B23C0A">
              <w:rPr>
                <w:rFonts w:eastAsia="Times New Roman"/>
                <w:b/>
                <w:bCs/>
                <w:highlight w:val="lightGray"/>
                <w:lang w:val="sv-SE"/>
              </w:rPr>
              <w:t>b.</w:t>
            </w:r>
            <w:r w:rsidRPr="00B23C0A">
              <w:rPr>
                <w:rFonts w:eastAsia="Times New Roman"/>
                <w:highlight w:val="lightGray"/>
                <w:lang w:val="sv-SE"/>
              </w:rPr>
              <w:t xml:space="preserve"> Rotera (byt) injektionsställe varje gång du ger en injektion. Varje nytt injektionsställe ska vara minst 3 cm (1,2 tum) bort från det injektionsställe du använde tidigare.</w:t>
            </w:r>
          </w:p>
        </w:tc>
      </w:tr>
      <w:tr w:rsidR="004B71DD" w14:paraId="3FDD0997" w14:textId="77777777" w:rsidTr="00AC38B6">
        <w:trPr>
          <w:trHeight w:val="4522"/>
        </w:trPr>
        <w:tc>
          <w:tcPr>
            <w:tcW w:w="9394" w:type="dxa"/>
          </w:tcPr>
          <w:p w14:paraId="4A7EE325" w14:textId="77777777" w:rsidR="002C39B1" w:rsidRPr="00B23C0A" w:rsidRDefault="00BE389A" w:rsidP="002C39B1">
            <w:pPr>
              <w:pStyle w:val="a3"/>
              <w:rPr>
                <w:lang w:val="de-DE" w:eastAsia="ko-KR"/>
              </w:rPr>
            </w:pPr>
            <w:r w:rsidRPr="00B23C0A">
              <w:rPr>
                <w:noProof/>
                <w:lang w:eastAsia="ko-KR"/>
              </w:rPr>
              <w:lastRenderedPageBreak/>
              <mc:AlternateContent>
                <mc:Choice Requires="wpg">
                  <w:drawing>
                    <wp:anchor distT="0" distB="0" distL="114300" distR="114300" simplePos="0" relativeHeight="251658309" behindDoc="0" locked="0" layoutInCell="1" allowOverlap="1" wp14:anchorId="3385D305" wp14:editId="2FFD399D">
                      <wp:simplePos x="0" y="0"/>
                      <wp:positionH relativeFrom="column">
                        <wp:posOffset>10160</wp:posOffset>
                      </wp:positionH>
                      <wp:positionV relativeFrom="paragraph">
                        <wp:posOffset>136525</wp:posOffset>
                      </wp:positionV>
                      <wp:extent cx="2190115" cy="2849880"/>
                      <wp:effectExtent l="0" t="0" r="635" b="7620"/>
                      <wp:wrapSquare wrapText="bothSides"/>
                      <wp:docPr id="1081" name="그룹 1081"/>
                      <wp:cNvGraphicFramePr/>
                      <a:graphic xmlns:a="http://schemas.openxmlformats.org/drawingml/2006/main">
                        <a:graphicData uri="http://schemas.microsoft.com/office/word/2010/wordprocessingGroup">
                          <wpg:wgp>
                            <wpg:cNvGrpSpPr/>
                            <wpg:grpSpPr>
                              <a:xfrm>
                                <a:off x="0" y="0"/>
                                <a:ext cx="2190115" cy="2849880"/>
                                <a:chOff x="0" y="0"/>
                                <a:chExt cx="2190466" cy="2849943"/>
                              </a:xfrm>
                            </wpg:grpSpPr>
                            <pic:pic xmlns:pic="http://schemas.openxmlformats.org/drawingml/2006/picture">
                              <pic:nvPicPr>
                                <pic:cNvPr id="1082" name="그림 108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190466" cy="2684938"/>
                                </a:xfrm>
                                <a:prstGeom prst="rect">
                                  <a:avLst/>
                                </a:prstGeom>
                                <a:noFill/>
                                <a:ln>
                                  <a:noFill/>
                                </a:ln>
                              </pic:spPr>
                            </pic:pic>
                            <wps:wsp>
                              <wps:cNvPr id="1083" name="Text Box 1083"/>
                              <wps:cNvSpPr txBox="1"/>
                              <wps:spPr>
                                <a:xfrm>
                                  <a:off x="1471011" y="2703893"/>
                                  <a:ext cx="719455" cy="146050"/>
                                </a:xfrm>
                                <a:prstGeom prst="rect">
                                  <a:avLst/>
                                </a:prstGeom>
                                <a:solidFill>
                                  <a:prstClr val="white"/>
                                </a:solidFill>
                                <a:ln>
                                  <a:noFill/>
                                </a:ln>
                              </wps:spPr>
                              <wps:txbx>
                                <w:txbxContent>
                                  <w:p w14:paraId="1F12224F" w14:textId="77777777" w:rsidR="005A0AF7" w:rsidRPr="00D978ED" w:rsidRDefault="00BE389A" w:rsidP="002C39B1">
                                    <w:pPr>
                                      <w:pStyle w:val="af0"/>
                                      <w:jc w:val="right"/>
                                      <w:rPr>
                                        <w:rFonts w:ascii="Times New Roman" w:hAnsi="Times New Roman" w:cs="Times New Roman"/>
                                        <w:noProof/>
                                        <w:spacing w:val="-1"/>
                                      </w:rPr>
                                    </w:pPr>
                                    <w:r w:rsidRPr="00283375">
                                      <w:rPr>
                                        <w:rFonts w:ascii="Times New Roman" w:hAnsi="Times New Roman" w:cs="Times New Roman"/>
                                        <w:bCs w:val="0"/>
                                        <w:highlight w:val="lightGray"/>
                                      </w:rPr>
                                      <w:t>Figur</w:t>
                                    </w:r>
                                    <w:r w:rsidRPr="00283375">
                                      <w:rPr>
                                        <w:rFonts w:ascii="Times New Roman" w:hAnsi="Times New Roman" w:cs="Times New Roman"/>
                                        <w:highlight w:val="lightGray"/>
                                      </w:rPr>
                                      <w:t> 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385D305" id="그룹 1081" o:spid="_x0000_s1220" style="position:absolute;margin-left:.8pt;margin-top:10.75pt;width:172.45pt;height:224.4pt;z-index:251658309;mso-width-relative:margin;mso-height-relative:margin" coordsize="21904,28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">
                      <v:shape id="그림 1082" o:spid="_x0000_s1221" type="#_x0000_t75" style="position:absolute;width:21904;height:2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">
                        <v:imagedata r:id="rId45" o:title=""/>
                      </v:shape>
                      <v:shape id="Text Box 1083" o:spid="_x0000_s1222" type="#_x0000_t202" style="position:absolute;left:14710;top:27038;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" stroked="f">
                        <v:textbox style="mso-fit-shape-to-text:t" inset="0,0,0,0">
                          <w:txbxContent>
                            <w:p w14:paraId="1F12224F" w14:textId="77777777" w:rsidR="005A0AF7" w:rsidRPr="00D978ED" w:rsidRDefault="00BE389A" w:rsidP="002C39B1">
                              <w:pPr>
                                <w:pStyle w:val="af0"/>
                                <w:jc w:val="right"/>
                                <w:rPr>
                                  <w:rFonts w:ascii="Times New Roman" w:hAnsi="Times New Roman" w:cs="Times New Roman"/>
                                  <w:noProof/>
                                  <w:spacing w:val="-1"/>
                                </w:rPr>
                              </w:pPr>
                              <w:r w:rsidRPr="00283375">
                                <w:rPr>
                                  <w:rFonts w:ascii="Times New Roman" w:hAnsi="Times New Roman" w:cs="Times New Roman"/>
                                  <w:bCs w:val="0"/>
                                  <w:highlight w:val="lightGray"/>
                                </w:rPr>
                                <w:t>Figur</w:t>
                              </w:r>
                              <w:r w:rsidRPr="00283375">
                                <w:rPr>
                                  <w:rFonts w:ascii="Times New Roman" w:hAnsi="Times New Roman" w:cs="Times New Roman"/>
                                  <w:highlight w:val="lightGray"/>
                                </w:rPr>
                                <w:t> F</w:t>
                              </w:r>
                            </w:p>
                          </w:txbxContent>
                        </v:textbox>
                      </v:shape>
                      <w10:wrap type="square"/>
                    </v:group>
                  </w:pict>
                </mc:Fallback>
              </mc:AlternateContent>
            </w:r>
          </w:p>
          <w:p w14:paraId="00DCCE0C" w14:textId="77777777" w:rsidR="002C39B1" w:rsidRPr="00B23C0A" w:rsidRDefault="002C39B1" w:rsidP="002C39B1">
            <w:pPr>
              <w:pStyle w:val="1"/>
              <w:spacing w:before="76"/>
              <w:ind w:left="0" w:right="2736"/>
              <w:rPr>
                <w:rFonts w:eastAsiaTheme="minorEastAsia" w:cs="Times New Roman"/>
                <w:lang w:val="de-DE" w:eastAsia="ko-KR"/>
              </w:rPr>
            </w:pPr>
          </w:p>
          <w:p w14:paraId="31D96067" w14:textId="77777777" w:rsidR="002C39B1" w:rsidRPr="00B23C0A" w:rsidRDefault="00BE389A" w:rsidP="00B23C0A">
            <w:pPr>
              <w:pStyle w:val="a4"/>
              <w:numPr>
                <w:ilvl w:val="0"/>
                <w:numId w:val="137"/>
              </w:numPr>
              <w:rPr>
                <w:rFonts w:ascii="Times New Roman" w:eastAsia="Times New Roman" w:hAnsi="Times New Roman" w:cs="Times New Roman"/>
                <w:b/>
                <w:bCs/>
                <w:spacing w:val="-1"/>
                <w:highlight w:val="lightGray"/>
                <w:lang w:val="sv-SE"/>
              </w:rPr>
            </w:pPr>
            <w:r w:rsidRPr="00B23C0A">
              <w:rPr>
                <w:rFonts w:ascii="Times New Roman" w:eastAsia="Times New Roman" w:hAnsi="Times New Roman" w:cs="Times New Roman"/>
                <w:b/>
                <w:bCs/>
                <w:spacing w:val="-1"/>
                <w:highlight w:val="lightGray"/>
                <w:lang w:val="sv-SE"/>
              </w:rPr>
              <w:t>Tvätta händerna</w:t>
            </w:r>
          </w:p>
          <w:p w14:paraId="7B54122D" w14:textId="77777777" w:rsidR="002C39B1" w:rsidRPr="00B23C0A" w:rsidRDefault="002C39B1" w:rsidP="002C39B1">
            <w:pPr>
              <w:pStyle w:val="a3"/>
              <w:rPr>
                <w:highlight w:val="lightGray"/>
              </w:rPr>
            </w:pPr>
          </w:p>
          <w:p w14:paraId="634A4DFB" w14:textId="77777777" w:rsidR="002C39B1" w:rsidRPr="00B23C0A" w:rsidRDefault="00BE389A" w:rsidP="002C39B1">
            <w:pPr>
              <w:pStyle w:val="a3"/>
              <w:ind w:left="4297" w:hanging="729"/>
              <w:rPr>
                <w:lang w:val="sv-SE"/>
              </w:rPr>
            </w:pPr>
            <w:r w:rsidRPr="00B23C0A">
              <w:rPr>
                <w:rFonts w:eastAsia="Times New Roman"/>
                <w:b/>
                <w:bCs/>
                <w:highlight w:val="lightGray"/>
                <w:lang w:val="sv-SE"/>
              </w:rPr>
              <w:t>a.</w:t>
            </w:r>
            <w:r w:rsidRPr="00B23C0A">
              <w:rPr>
                <w:rFonts w:eastAsia="Times New Roman"/>
                <w:highlight w:val="lightGray"/>
                <w:lang w:val="sv-SE"/>
              </w:rPr>
              <w:t xml:space="preserve"> Tvätta händerna med tvål och vatten och torka dem noggrant.</w:t>
            </w:r>
            <w:r w:rsidRPr="00B23C0A">
              <w:rPr>
                <w:rFonts w:eastAsia="Times New Roman"/>
                <w:lang w:val="sv-SE"/>
              </w:rPr>
              <w:t xml:space="preserve"> </w:t>
            </w:r>
          </w:p>
          <w:p w14:paraId="349E818F" w14:textId="77777777" w:rsidR="002C39B1" w:rsidRPr="00B23C0A" w:rsidRDefault="002C39B1" w:rsidP="002C39B1">
            <w:pPr>
              <w:ind w:left="224" w:right="1248"/>
              <w:rPr>
                <w:rFonts w:ascii="Times New Roman" w:eastAsia="Times New Roman" w:hAnsi="Times New Roman" w:cs="Times New Roman"/>
                <w:b/>
                <w:bCs/>
                <w:spacing w:val="-1"/>
                <w:lang w:val="sv-SE"/>
              </w:rPr>
            </w:pPr>
          </w:p>
        </w:tc>
      </w:tr>
      <w:tr w:rsidR="004B71DD" w:rsidRPr="00511442" w14:paraId="2063EA76" w14:textId="77777777" w:rsidTr="00AC38B6">
        <w:trPr>
          <w:trHeight w:val="4813"/>
        </w:trPr>
        <w:tc>
          <w:tcPr>
            <w:tcW w:w="9394" w:type="dxa"/>
          </w:tcPr>
          <w:p w14:paraId="1DC5BA01" w14:textId="77777777" w:rsidR="002C39B1" w:rsidRPr="00B23C0A" w:rsidRDefault="002C39B1" w:rsidP="002C39B1">
            <w:pPr>
              <w:ind w:left="104"/>
              <w:rPr>
                <w:rFonts w:ascii="Times New Roman" w:eastAsia="Times New Roman" w:hAnsi="Times New Roman" w:cs="Times New Roman"/>
                <w:b/>
                <w:bCs/>
                <w:spacing w:val="-1"/>
                <w:lang w:val="sv-SE"/>
              </w:rPr>
            </w:pPr>
          </w:p>
          <w:p w14:paraId="457D6B2A" w14:textId="77777777" w:rsidR="002C39B1" w:rsidRPr="00B23C0A" w:rsidRDefault="00BE389A" w:rsidP="002C39B1">
            <w:pPr>
              <w:ind w:left="104"/>
              <w:rPr>
                <w:rFonts w:ascii="Times New Roman" w:eastAsia="Times New Roman" w:hAnsi="Times New Roman" w:cs="Times New Roman"/>
                <w:lang w:val="sv-SE"/>
              </w:rPr>
            </w:pPr>
            <w:r w:rsidRPr="00B23C0A">
              <w:rPr>
                <w:rFonts w:ascii="Times New Roman" w:hAnsi="Times New Roman" w:cs="Times New Roman"/>
                <w:b/>
                <w:noProof/>
                <w:highlight w:val="lightGray"/>
                <w:lang w:eastAsia="ko-KR"/>
              </w:rPr>
              <mc:AlternateContent>
                <mc:Choice Requires="wpg">
                  <w:drawing>
                    <wp:anchor distT="0" distB="0" distL="114300" distR="114300" simplePos="0" relativeHeight="251658280" behindDoc="0" locked="0" layoutInCell="1" allowOverlap="1" wp14:anchorId="20980ADD" wp14:editId="03E57710">
                      <wp:simplePos x="0" y="0"/>
                      <wp:positionH relativeFrom="column">
                        <wp:posOffset>10160</wp:posOffset>
                      </wp:positionH>
                      <wp:positionV relativeFrom="paragraph">
                        <wp:posOffset>46990</wp:posOffset>
                      </wp:positionV>
                      <wp:extent cx="2114550" cy="2799080"/>
                      <wp:effectExtent l="0" t="0" r="0" b="1270"/>
                      <wp:wrapSquare wrapText="bothSides"/>
                      <wp:docPr id="1084" name="그룹 1084"/>
                      <wp:cNvGraphicFramePr/>
                      <a:graphic xmlns:a="http://schemas.openxmlformats.org/drawingml/2006/main">
                        <a:graphicData uri="http://schemas.microsoft.com/office/word/2010/wordprocessingGroup">
                          <wpg:wgp>
                            <wpg:cNvGrpSpPr/>
                            <wpg:grpSpPr>
                              <a:xfrm>
                                <a:off x="0" y="0"/>
                                <a:ext cx="2114550" cy="2799080"/>
                                <a:chOff x="0" y="0"/>
                                <a:chExt cx="2115403" cy="2799592"/>
                              </a:xfrm>
                            </wpg:grpSpPr>
                            <pic:pic xmlns:pic="http://schemas.openxmlformats.org/drawingml/2006/picture">
                              <pic:nvPicPr>
                                <pic:cNvPr id="1085" name="그림 108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115403" cy="2593385"/>
                                </a:xfrm>
                                <a:prstGeom prst="rect">
                                  <a:avLst/>
                                </a:prstGeom>
                                <a:noFill/>
                                <a:ln>
                                  <a:noFill/>
                                </a:ln>
                              </pic:spPr>
                            </pic:pic>
                            <wps:wsp>
                              <wps:cNvPr id="1086" name="Text Box 1086"/>
                              <wps:cNvSpPr txBox="1"/>
                              <wps:spPr>
                                <a:xfrm>
                                  <a:off x="1359256" y="2653542"/>
                                  <a:ext cx="719758" cy="146050"/>
                                </a:xfrm>
                                <a:prstGeom prst="rect">
                                  <a:avLst/>
                                </a:prstGeom>
                                <a:solidFill>
                                  <a:prstClr val="white"/>
                                </a:solidFill>
                                <a:ln>
                                  <a:noFill/>
                                </a:ln>
                              </wps:spPr>
                              <wps:txbx>
                                <w:txbxContent>
                                  <w:p w14:paraId="409C23D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980ADD" id="그룹 1084" o:spid="_x0000_s1223" style="position:absolute;left:0;text-align:left;margin-left:.8pt;margin-top:3.7pt;width:166.5pt;height:220.4pt;z-index:251658280;mso-width-relative:margin;mso-height-relative:margin" coordsize="21154,27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">
                      <v:shape id="그림 1085" o:spid="_x0000_s1224" type="#_x0000_t75" style="position:absolute;width:21154;height:25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">
                        <v:imagedata r:id="rId45" o:title=""/>
                      </v:shape>
                      <v:shape id="Text Box 1086" o:spid="_x0000_s1225" type="#_x0000_t202" style="position:absolute;left:13592;top:26535;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" stroked="f">
                        <v:textbox style="mso-fit-shape-to-text:t" inset="0,0,0,0">
                          <w:txbxContent>
                            <w:p w14:paraId="409C23D1"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G</w:t>
                              </w:r>
                            </w:p>
                          </w:txbxContent>
                        </v:textbox>
                      </v:shape>
                      <w10:wrap type="square"/>
                    </v:group>
                  </w:pict>
                </mc:Fallback>
              </mc:AlternateContent>
            </w:r>
          </w:p>
          <w:p w14:paraId="778509F0" w14:textId="77777777" w:rsidR="002C39B1" w:rsidRPr="00B23C0A" w:rsidRDefault="00BE389A" w:rsidP="00B23C0A">
            <w:pPr>
              <w:pStyle w:val="a4"/>
              <w:numPr>
                <w:ilvl w:val="0"/>
                <w:numId w:val="137"/>
              </w:numPr>
              <w:rPr>
                <w:rFonts w:ascii="Times New Roman" w:eastAsia="Times New Roman" w:hAnsi="Times New Roman" w:cs="Times New Roman"/>
                <w:b/>
                <w:bCs/>
                <w:spacing w:val="-1"/>
                <w:highlight w:val="lightGray"/>
                <w:lang w:val="sv-SE"/>
              </w:rPr>
            </w:pPr>
            <w:r w:rsidRPr="00B23C0A">
              <w:rPr>
                <w:rFonts w:ascii="Times New Roman" w:eastAsia="Times New Roman" w:hAnsi="Times New Roman" w:cs="Times New Roman"/>
                <w:b/>
                <w:bCs/>
                <w:spacing w:val="-1"/>
                <w:highlight w:val="lightGray"/>
                <w:lang w:val="sv-SE"/>
              </w:rPr>
              <w:t>Rengör injektionsstället</w:t>
            </w:r>
          </w:p>
          <w:p w14:paraId="45DB3AAB" w14:textId="77777777" w:rsidR="002C39B1" w:rsidRPr="00B23C0A" w:rsidRDefault="002C39B1" w:rsidP="002C39B1">
            <w:pPr>
              <w:pStyle w:val="a3"/>
              <w:numPr>
                <w:ilvl w:val="0"/>
                <w:numId w:val="0"/>
              </w:numPr>
              <w:ind w:left="471"/>
              <w:rPr>
                <w:b/>
                <w:highlight w:val="lightGray"/>
              </w:rPr>
            </w:pPr>
          </w:p>
          <w:p w14:paraId="06667CFA" w14:textId="77777777" w:rsidR="002C39B1" w:rsidRPr="00B23C0A" w:rsidRDefault="00BE389A" w:rsidP="002C39B1">
            <w:pPr>
              <w:pStyle w:val="a3"/>
              <w:ind w:left="3851" w:hanging="283"/>
              <w:rPr>
                <w:highlight w:val="lightGray"/>
                <w:lang w:val="sv-SE"/>
              </w:rPr>
            </w:pPr>
            <w:r w:rsidRPr="00B23C0A">
              <w:rPr>
                <w:rFonts w:eastAsia="Times New Roman"/>
                <w:b/>
                <w:bCs/>
                <w:highlight w:val="lightGray"/>
                <w:lang w:val="sv-SE"/>
              </w:rPr>
              <w:t>a.</w:t>
            </w:r>
            <w:r w:rsidRPr="00B23C0A">
              <w:rPr>
                <w:rFonts w:eastAsia="Times New Roman"/>
                <w:highlight w:val="lightGray"/>
                <w:lang w:val="sv-SE"/>
              </w:rPr>
              <w:t xml:space="preserve"> Rengör injektionsstället med en spritsudd med en cirkelformad rörelse</w:t>
            </w:r>
          </w:p>
          <w:p w14:paraId="24D547E8" w14:textId="77777777" w:rsidR="002C39B1" w:rsidRPr="00B23C0A" w:rsidRDefault="00BE389A" w:rsidP="002C39B1">
            <w:pPr>
              <w:pStyle w:val="a3"/>
              <w:ind w:left="4117" w:hanging="691"/>
              <w:rPr>
                <w:highlight w:val="lightGray"/>
                <w:lang w:val="de-DE"/>
              </w:rPr>
            </w:pPr>
            <w:r w:rsidRPr="00B23C0A">
              <w:rPr>
                <w:rFonts w:eastAsia="Times New Roman"/>
                <w:b/>
                <w:bCs/>
                <w:highlight w:val="lightGray"/>
                <w:lang w:val="sv-SE"/>
              </w:rPr>
              <w:t>b.</w:t>
            </w:r>
            <w:r w:rsidRPr="00B23C0A">
              <w:rPr>
                <w:rFonts w:eastAsia="Times New Roman"/>
                <w:highlight w:val="lightGray"/>
                <w:lang w:val="sv-SE"/>
              </w:rPr>
              <w:t xml:space="preserve"> Låt huden torka innan du ger injektionen.</w:t>
            </w:r>
          </w:p>
          <w:p w14:paraId="253454E4" w14:textId="77777777" w:rsidR="002C39B1" w:rsidRPr="00B23C0A" w:rsidRDefault="002C39B1" w:rsidP="002C39B1">
            <w:pPr>
              <w:pStyle w:val="a3"/>
              <w:rPr>
                <w:highlight w:val="lightGray"/>
                <w:lang w:val="de-DE"/>
              </w:rPr>
            </w:pPr>
          </w:p>
          <w:p w14:paraId="63A97EDA" w14:textId="77777777" w:rsidR="002C39B1" w:rsidRPr="00B23C0A" w:rsidRDefault="002C39B1" w:rsidP="002C39B1">
            <w:pPr>
              <w:pStyle w:val="a3"/>
              <w:rPr>
                <w:highlight w:val="lightGray"/>
                <w:lang w:val="de-DE"/>
              </w:rPr>
            </w:pPr>
          </w:p>
          <w:p w14:paraId="78744ABB" w14:textId="77777777" w:rsidR="002C39B1" w:rsidRPr="00B23C0A" w:rsidRDefault="00BE389A" w:rsidP="002C39B1">
            <w:pPr>
              <w:pStyle w:val="a3"/>
              <w:rPr>
                <w:lang w:val="de-DE" w:eastAsia="ko-KR"/>
              </w:rPr>
            </w:pPr>
            <w:r w:rsidRPr="00B23C0A">
              <w:rPr>
                <w:rFonts w:eastAsia="맑은 고딕"/>
                <w:b/>
                <w:bCs/>
                <w:highlight w:val="lightGray"/>
                <w:lang w:val="sv-SE"/>
              </w:rPr>
              <w:t xml:space="preserve">• Blås </w:t>
            </w:r>
            <w:r w:rsidRPr="00B23C0A">
              <w:rPr>
                <w:rFonts w:eastAsia="Times New Roman"/>
                <w:b/>
                <w:bCs/>
                <w:highlight w:val="lightGray"/>
                <w:lang w:val="sv-SE"/>
              </w:rPr>
              <w:t>inte</w:t>
            </w:r>
            <w:r w:rsidRPr="00B23C0A">
              <w:rPr>
                <w:rFonts w:eastAsia="Times New Roman"/>
                <w:highlight w:val="lightGray"/>
                <w:lang w:val="sv-SE"/>
              </w:rPr>
              <w:t xml:space="preserve"> på eller vidrör injektionsstället igen innan injektionen ges.</w:t>
            </w:r>
          </w:p>
        </w:tc>
      </w:tr>
      <w:tr w:rsidR="004B71DD" w14:paraId="366533B5" w14:textId="77777777" w:rsidTr="00AC38B6">
        <w:trPr>
          <w:trHeight w:val="4941"/>
        </w:trPr>
        <w:tc>
          <w:tcPr>
            <w:tcW w:w="9394" w:type="dxa"/>
          </w:tcPr>
          <w:p w14:paraId="34267487" w14:textId="77777777" w:rsidR="002C39B1" w:rsidRPr="00B23C0A" w:rsidRDefault="00BE389A" w:rsidP="002C39B1">
            <w:pPr>
              <w:pStyle w:val="Default"/>
              <w:rPr>
                <w:rFonts w:ascii="Times New Roman" w:hAnsi="Times New Roman" w:cs="Times New Roman"/>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281" behindDoc="0" locked="0" layoutInCell="1" allowOverlap="1" wp14:anchorId="15154BD3" wp14:editId="6D0A9B2B">
                      <wp:simplePos x="0" y="0"/>
                      <wp:positionH relativeFrom="column">
                        <wp:posOffset>45410</wp:posOffset>
                      </wp:positionH>
                      <wp:positionV relativeFrom="paragraph">
                        <wp:posOffset>168029</wp:posOffset>
                      </wp:positionV>
                      <wp:extent cx="2088822" cy="2765567"/>
                      <wp:effectExtent l="19050" t="19050" r="26035" b="0"/>
                      <wp:wrapSquare wrapText="bothSides"/>
                      <wp:docPr id="1087" name="그룹 1087"/>
                      <wp:cNvGraphicFramePr/>
                      <a:graphic xmlns:a="http://schemas.openxmlformats.org/drawingml/2006/main">
                        <a:graphicData uri="http://schemas.microsoft.com/office/word/2010/wordprocessingGroup">
                          <wpg:wgp>
                            <wpg:cNvGrpSpPr/>
                            <wpg:grpSpPr>
                              <a:xfrm>
                                <a:off x="0" y="0"/>
                                <a:ext cx="2088822" cy="2765567"/>
                                <a:chOff x="35089" y="0"/>
                                <a:chExt cx="2088822" cy="2765567"/>
                              </a:xfrm>
                            </wpg:grpSpPr>
                            <pic:pic xmlns:pic="http://schemas.openxmlformats.org/drawingml/2006/picture">
                              <pic:nvPicPr>
                                <pic:cNvPr id="128" name="그림 128"/>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bwMode="auto">
                                <a:xfrm>
                                  <a:off x="35089" y="0"/>
                                  <a:ext cx="2088822" cy="2582545"/>
                                </a:xfrm>
                                <a:prstGeom prst="rect">
                                  <a:avLst/>
                                </a:prstGeom>
                                <a:noFill/>
                                <a:ln>
                                  <a:solidFill>
                                    <a:schemeClr val="tx1"/>
                                  </a:solidFill>
                                </a:ln>
                              </pic:spPr>
                            </pic:pic>
                            <wps:wsp>
                              <wps:cNvPr id="129" name="Text Box 129"/>
                              <wps:cNvSpPr txBox="1"/>
                              <wps:spPr>
                                <a:xfrm>
                                  <a:off x="1404153" y="2619517"/>
                                  <a:ext cx="719758" cy="146050"/>
                                </a:xfrm>
                                <a:prstGeom prst="rect">
                                  <a:avLst/>
                                </a:prstGeom>
                                <a:solidFill>
                                  <a:prstClr val="white"/>
                                </a:solidFill>
                                <a:ln>
                                  <a:noFill/>
                                </a:ln>
                              </wps:spPr>
                              <wps:txbx>
                                <w:txbxContent>
                                  <w:p w14:paraId="2767DAF8"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5154BD3" id="그룹 1087" o:spid="_x0000_s1226" style="position:absolute;margin-left:3.6pt;margin-top:13.25pt;width:164.45pt;height:217.75pt;z-index:251658281;mso-width-relative:margin;mso-height-relative:margin" coordorigin="350" coordsize="20888,2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">
                      <v:shape id="그림 128" o:spid="_x0000_s1227" type="#_x0000_t75" style="position:absolute;left:350;width:20889;height:2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" stroked="t" strokecolor="black [3213]">
                        <v:imagedata r:id="rId121" o:title=""/>
                        <v:path arrowok="t"/>
                      </v:shape>
                      <v:shape id="Text Box 129" o:spid="_x0000_s1228" type="#_x0000_t202" style="position:absolute;left:14041;top:26195;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" stroked="f">
                        <v:textbox style="mso-fit-shape-to-text:t" inset="0,0,0,0">
                          <w:txbxContent>
                            <w:p w14:paraId="2767DAF8"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H</w:t>
                              </w:r>
                            </w:p>
                          </w:txbxContent>
                        </v:textbox>
                      </v:shape>
                      <w10:wrap type="square"/>
                    </v:group>
                  </w:pict>
                </mc:Fallback>
              </mc:AlternateContent>
            </w:r>
          </w:p>
          <w:p w14:paraId="425139B5" w14:textId="77777777" w:rsidR="002C39B1" w:rsidRPr="00B23C0A" w:rsidRDefault="002C39B1" w:rsidP="002C39B1">
            <w:pPr>
              <w:pStyle w:val="Default"/>
              <w:rPr>
                <w:rFonts w:ascii="Times New Roman" w:hAnsi="Times New Roman" w:cs="Times New Roman"/>
                <w:lang w:val="de-DE"/>
              </w:rPr>
            </w:pPr>
          </w:p>
          <w:p w14:paraId="411FA65A" w14:textId="77777777" w:rsidR="002C39B1" w:rsidRPr="00B23C0A" w:rsidRDefault="00BE389A" w:rsidP="00B23C0A">
            <w:pPr>
              <w:pStyle w:val="a4"/>
              <w:numPr>
                <w:ilvl w:val="0"/>
                <w:numId w:val="137"/>
              </w:numPr>
              <w:rPr>
                <w:rFonts w:ascii="Times New Roman" w:eastAsia="Times New Roman" w:hAnsi="Times New Roman" w:cs="Times New Roman"/>
                <w:b/>
                <w:bCs/>
                <w:spacing w:val="-1"/>
                <w:highlight w:val="lightGray"/>
                <w:lang w:val="sv-SE"/>
              </w:rPr>
            </w:pPr>
            <w:r w:rsidRPr="00B23C0A">
              <w:rPr>
                <w:rFonts w:ascii="Times New Roman" w:eastAsia="Times New Roman" w:hAnsi="Times New Roman" w:cs="Times New Roman"/>
                <w:b/>
                <w:bCs/>
                <w:spacing w:val="-1"/>
                <w:highlight w:val="lightGray"/>
                <w:lang w:val="sv-SE"/>
              </w:rPr>
              <w:t>Ta bort locket</w:t>
            </w:r>
          </w:p>
          <w:p w14:paraId="763D9D1D" w14:textId="77777777" w:rsidR="002C39B1" w:rsidRPr="00B23C0A" w:rsidRDefault="002C39B1" w:rsidP="002C39B1">
            <w:pPr>
              <w:pStyle w:val="a3"/>
              <w:rPr>
                <w:b/>
                <w:highlight w:val="lightGray"/>
              </w:rPr>
            </w:pPr>
          </w:p>
          <w:p w14:paraId="34C15A3F" w14:textId="77777777" w:rsidR="002C39B1" w:rsidRPr="00B23C0A" w:rsidRDefault="00BE389A" w:rsidP="002C39B1">
            <w:pPr>
              <w:pStyle w:val="a3"/>
              <w:ind w:left="3993" w:hanging="549"/>
              <w:rPr>
                <w:highlight w:val="lightGray"/>
                <w:lang w:val="de-DE"/>
              </w:rPr>
            </w:pPr>
            <w:r w:rsidRPr="00B23C0A">
              <w:rPr>
                <w:rFonts w:eastAsia="Times New Roman"/>
                <w:b/>
                <w:bCs/>
                <w:highlight w:val="lightGray"/>
                <w:lang w:val="sv-SE"/>
              </w:rPr>
              <w:t>a</w:t>
            </w:r>
            <w:r w:rsidRPr="00B23C0A">
              <w:rPr>
                <w:rFonts w:eastAsia="Times New Roman"/>
                <w:highlight w:val="lightGray"/>
                <w:lang w:val="sv-SE"/>
              </w:rPr>
              <w:t>.    Ta av locket genom att hålla i den förfyllda sprutans kropp med en hand. Dra försiktigt locket rakt av med den andra handen.</w:t>
            </w:r>
          </w:p>
          <w:p w14:paraId="78AFEE56" w14:textId="77777777" w:rsidR="002C39B1" w:rsidRPr="00B23C0A" w:rsidRDefault="00BE389A" w:rsidP="002C39B1">
            <w:pPr>
              <w:pStyle w:val="a3"/>
              <w:numPr>
                <w:ilvl w:val="0"/>
                <w:numId w:val="0"/>
              </w:numPr>
              <w:ind w:left="1384"/>
              <w:rPr>
                <w:highlight w:val="lightGray"/>
                <w:lang w:val="de-DE"/>
              </w:rPr>
            </w:pPr>
            <w:r w:rsidRPr="00B23C0A">
              <w:rPr>
                <w:b/>
                <w:highlight w:val="lightGray"/>
                <w:lang w:val="de-DE"/>
              </w:rPr>
              <w:t xml:space="preserve"> </w:t>
            </w:r>
          </w:p>
          <w:p w14:paraId="10575613" w14:textId="77777777" w:rsidR="002C39B1" w:rsidRPr="00B23C0A" w:rsidRDefault="00BE389A" w:rsidP="002C39B1">
            <w:pPr>
              <w:pStyle w:val="a3"/>
              <w:numPr>
                <w:ilvl w:val="0"/>
                <w:numId w:val="17"/>
              </w:numPr>
              <w:ind w:left="3993" w:hanging="425"/>
              <w:rPr>
                <w:highlight w:val="lightGray"/>
                <w:lang w:val="de-DE"/>
              </w:rPr>
            </w:pPr>
            <w:r w:rsidRPr="00B23C0A">
              <w:rPr>
                <w:rFonts w:eastAsia="Times New Roman"/>
                <w:b/>
                <w:bCs/>
                <w:highlight w:val="lightGray"/>
                <w:lang w:val="sv-SE"/>
              </w:rPr>
              <w:t>Ta inte</w:t>
            </w:r>
            <w:r w:rsidRPr="00B23C0A">
              <w:rPr>
                <w:rFonts w:eastAsia="Times New Roman"/>
                <w:highlight w:val="lightGray"/>
                <w:lang w:val="sv-SE"/>
              </w:rPr>
              <w:t xml:space="preserve"> bort locket förrän du är redo att ge injektionen </w:t>
            </w:r>
          </w:p>
          <w:p w14:paraId="018DE20F" w14:textId="77777777" w:rsidR="002C39B1" w:rsidRPr="00B23C0A" w:rsidRDefault="002C39B1" w:rsidP="002C39B1">
            <w:pPr>
              <w:pStyle w:val="a3"/>
              <w:numPr>
                <w:ilvl w:val="0"/>
                <w:numId w:val="0"/>
              </w:numPr>
              <w:ind w:left="3993" w:hanging="425"/>
              <w:rPr>
                <w:highlight w:val="lightGray"/>
                <w:lang w:val="de-DE"/>
              </w:rPr>
            </w:pPr>
          </w:p>
          <w:p w14:paraId="3B26140B" w14:textId="77777777" w:rsidR="002C39B1" w:rsidRPr="00B23C0A" w:rsidRDefault="00BE389A" w:rsidP="002C39B1">
            <w:pPr>
              <w:pStyle w:val="a3"/>
              <w:numPr>
                <w:ilvl w:val="0"/>
                <w:numId w:val="17"/>
              </w:numPr>
              <w:ind w:left="3993" w:hanging="425"/>
              <w:rPr>
                <w:highlight w:val="lightGray"/>
                <w:lang w:val="de-DE"/>
              </w:rPr>
            </w:pPr>
            <w:r w:rsidRPr="00B23C0A">
              <w:rPr>
                <w:rFonts w:eastAsia="Times New Roman"/>
                <w:highlight w:val="lightGray"/>
                <w:lang w:val="sv-SE"/>
              </w:rPr>
              <w:t xml:space="preserve">Rör </w:t>
            </w:r>
            <w:r w:rsidRPr="00B23C0A">
              <w:rPr>
                <w:rFonts w:eastAsia="Times New Roman"/>
                <w:b/>
                <w:bCs/>
                <w:highlight w:val="lightGray"/>
                <w:lang w:val="sv-SE"/>
              </w:rPr>
              <w:t>inte</w:t>
            </w:r>
            <w:r w:rsidRPr="00B23C0A">
              <w:rPr>
                <w:rFonts w:eastAsia="Times New Roman"/>
                <w:highlight w:val="lightGray"/>
                <w:lang w:val="sv-SE"/>
              </w:rPr>
              <w:t xml:space="preserve"> nålen. Det kan leda till nålsticksskador.</w:t>
            </w:r>
            <w:r w:rsidRPr="00B23C0A">
              <w:rPr>
                <w:rFonts w:eastAsia="Times New Roman"/>
                <w:b/>
                <w:bCs/>
                <w:highlight w:val="lightGray"/>
                <w:lang w:val="sv-SE"/>
              </w:rPr>
              <w:t xml:space="preserve"> </w:t>
            </w:r>
          </w:p>
          <w:p w14:paraId="3EDBC57C" w14:textId="77777777" w:rsidR="002C39B1" w:rsidRPr="00B23C0A" w:rsidRDefault="002C39B1" w:rsidP="002C39B1">
            <w:pPr>
              <w:pStyle w:val="a4"/>
              <w:ind w:left="3993" w:hanging="425"/>
              <w:rPr>
                <w:rFonts w:ascii="Times New Roman" w:hAnsi="Times New Roman" w:cs="Times New Roman"/>
                <w:highlight w:val="lightGray"/>
                <w:lang w:val="de-DE"/>
              </w:rPr>
            </w:pPr>
          </w:p>
          <w:p w14:paraId="10340309" w14:textId="77777777" w:rsidR="002C39B1" w:rsidRPr="00B23C0A" w:rsidRDefault="00BE389A" w:rsidP="002C39B1">
            <w:pPr>
              <w:pStyle w:val="a3"/>
              <w:numPr>
                <w:ilvl w:val="0"/>
                <w:numId w:val="17"/>
              </w:numPr>
              <w:ind w:left="3993" w:hanging="425"/>
              <w:rPr>
                <w:lang w:val="de-DE"/>
              </w:rPr>
            </w:pPr>
            <w:r w:rsidRPr="00B23C0A">
              <w:rPr>
                <w:rFonts w:eastAsia="Times New Roman"/>
                <w:highlight w:val="lightGray"/>
                <w:lang w:val="sv-SE"/>
              </w:rPr>
              <w:t xml:space="preserve">Sätt </w:t>
            </w:r>
            <w:r w:rsidRPr="00B23C0A">
              <w:rPr>
                <w:rFonts w:eastAsia="Times New Roman"/>
                <w:b/>
                <w:bCs/>
                <w:highlight w:val="lightGray"/>
                <w:lang w:val="sv-SE"/>
              </w:rPr>
              <w:t xml:space="preserve">inte </w:t>
            </w:r>
            <w:r w:rsidRPr="00B23C0A">
              <w:rPr>
                <w:rFonts w:eastAsia="Times New Roman"/>
                <w:highlight w:val="lightGray"/>
                <w:lang w:val="sv-SE"/>
              </w:rPr>
              <w:t>tillbaka locket på den förfyllda sprutan. Kasta omedelbart locket i behållaren för stickande och skärande avfall.</w:t>
            </w:r>
          </w:p>
        </w:tc>
      </w:tr>
      <w:tr w:rsidR="004B71DD" w14:paraId="3BC80460" w14:textId="77777777" w:rsidTr="00AC38B6">
        <w:trPr>
          <w:trHeight w:val="6656"/>
        </w:trPr>
        <w:tc>
          <w:tcPr>
            <w:tcW w:w="9394" w:type="dxa"/>
          </w:tcPr>
          <w:p w14:paraId="637D6C83" w14:textId="77777777" w:rsidR="002C39B1" w:rsidRPr="00B23C0A" w:rsidRDefault="002C39B1" w:rsidP="002C39B1">
            <w:pPr>
              <w:ind w:left="104"/>
              <w:rPr>
                <w:rFonts w:ascii="Times New Roman" w:eastAsia="Times New Roman" w:hAnsi="Times New Roman" w:cs="Times New Roman"/>
                <w:b/>
                <w:bCs/>
                <w:spacing w:val="-1"/>
                <w:lang w:val="de-DE"/>
              </w:rPr>
            </w:pPr>
          </w:p>
          <w:p w14:paraId="5DB8BB8C" w14:textId="77777777" w:rsidR="002C39B1" w:rsidRPr="00B23C0A" w:rsidRDefault="00BE389A" w:rsidP="002C39B1">
            <w:pPr>
              <w:pStyle w:val="1"/>
              <w:spacing w:before="76"/>
              <w:ind w:left="0" w:right="2736"/>
              <w:rPr>
                <w:rFonts w:eastAsiaTheme="minorEastAsia" w:cs="Times New Roman"/>
                <w:lang w:val="de-DE" w:eastAsia="ko-KR"/>
              </w:rPr>
            </w:pPr>
            <w:r w:rsidRPr="00B23C0A">
              <w:rPr>
                <w:rFonts w:eastAsiaTheme="minorEastAsia" w:cs="Times New Roman"/>
                <w:noProof/>
                <w:lang w:eastAsia="ko-KR"/>
              </w:rPr>
              <mc:AlternateContent>
                <mc:Choice Requires="wpg">
                  <w:drawing>
                    <wp:anchor distT="0" distB="0" distL="114300" distR="114300" simplePos="0" relativeHeight="251658291" behindDoc="0" locked="0" layoutInCell="1" allowOverlap="1" wp14:anchorId="4AEF9F55" wp14:editId="65C04A22">
                      <wp:simplePos x="0" y="0"/>
                      <wp:positionH relativeFrom="column">
                        <wp:posOffset>64807</wp:posOffset>
                      </wp:positionH>
                      <wp:positionV relativeFrom="paragraph">
                        <wp:posOffset>149358</wp:posOffset>
                      </wp:positionV>
                      <wp:extent cx="2289071" cy="3996993"/>
                      <wp:effectExtent l="0" t="0" r="0" b="3810"/>
                      <wp:wrapSquare wrapText="bothSides"/>
                      <wp:docPr id="130" name="그룹 130"/>
                      <wp:cNvGraphicFramePr/>
                      <a:graphic xmlns:a="http://schemas.openxmlformats.org/drawingml/2006/main">
                        <a:graphicData uri="http://schemas.microsoft.com/office/word/2010/wordprocessingGroup">
                          <wpg:wgp>
                            <wpg:cNvGrpSpPr/>
                            <wpg:grpSpPr>
                              <a:xfrm>
                                <a:off x="0" y="0"/>
                                <a:ext cx="2289071" cy="3996993"/>
                                <a:chOff x="6719" y="0"/>
                                <a:chExt cx="2289071" cy="3996993"/>
                              </a:xfrm>
                            </wpg:grpSpPr>
                            <wpg:grpSp>
                              <wpg:cNvPr id="131" name="그룹 131"/>
                              <wpg:cNvGrpSpPr/>
                              <wpg:grpSpPr>
                                <a:xfrm>
                                  <a:off x="6719" y="0"/>
                                  <a:ext cx="2289071" cy="3996993"/>
                                  <a:chOff x="6719" y="0"/>
                                  <a:chExt cx="2289071" cy="3996993"/>
                                </a:xfrm>
                              </wpg:grpSpPr>
                              <pic:pic xmlns:pic="http://schemas.openxmlformats.org/drawingml/2006/picture">
                                <pic:nvPicPr>
                                  <pic:cNvPr id="132" name="그림 132"/>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6719" y="0"/>
                                    <a:ext cx="2289071" cy="3806825"/>
                                  </a:xfrm>
                                  <a:prstGeom prst="rect">
                                    <a:avLst/>
                                  </a:prstGeom>
                                  <a:noFill/>
                                  <a:ln>
                                    <a:noFill/>
                                  </a:ln>
                                </pic:spPr>
                              </pic:pic>
                              <wps:wsp>
                                <wps:cNvPr id="133" name="Text Box 133"/>
                                <wps:cNvSpPr txBox="1"/>
                                <wps:spPr>
                                  <a:xfrm>
                                    <a:off x="1545380" y="3850943"/>
                                    <a:ext cx="719758" cy="146050"/>
                                  </a:xfrm>
                                  <a:prstGeom prst="rect">
                                    <a:avLst/>
                                  </a:prstGeom>
                                  <a:solidFill>
                                    <a:prstClr val="white"/>
                                  </a:solidFill>
                                  <a:ln>
                                    <a:noFill/>
                                  </a:ln>
                                </wps:spPr>
                                <wps:txbx>
                                  <w:txbxContent>
                                    <w:p w14:paraId="29FF525F"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34" name="Text Box 134"/>
                              <wps:cNvSpPr txBox="1"/>
                              <wps:spPr>
                                <a:xfrm>
                                  <a:off x="34636" y="1759527"/>
                                  <a:ext cx="2230502" cy="28013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DF9F4"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EF9F55" id="그룹 130" o:spid="_x0000_s1229" style="position:absolute;margin-left:5.1pt;margin-top:11.75pt;width:180.25pt;height:314.7pt;z-index:251658291;mso-width-relative:margin;mso-height-relative:margin" coordorigin="67" coordsize="22890,3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">
                      <v:group id="그룹 131" o:spid="_x0000_s1230" style="position:absolute;left:67;width:22890;height:39969" coordorigin="67" coordsize="22890,3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그림 132" o:spid="_x0000_s1231" type="#_x0000_t75" style="position:absolute;left:67;width:22890;height:38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">
                          <v:imagedata r:id="rId123" o:title=""/>
                        </v:shape>
                        <v:shape id="Text Box 133" o:spid="_x0000_s1232" type="#_x0000_t202" style="position:absolute;left:15453;top:38509;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" stroked="f">
                          <v:textbox style="mso-fit-shape-to-text:t" inset="0,0,0,0">
                            <w:txbxContent>
                              <w:p w14:paraId="29FF525F"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I</w:t>
                                </w:r>
                              </w:p>
                            </w:txbxContent>
                          </v:textbox>
                        </v:shape>
                      </v:group>
                      <v:shape id="Text Box 134" o:spid="_x0000_s1233" type="#_x0000_t202" style="position:absolute;left:346;top:17595;width:2230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" fillcolor="black [3213]" stroked="f" strokeweight=".5pt">
                        <v:textbox inset="0,0,0,0">
                          <w:txbxContent>
                            <w:p w14:paraId="1C6DF9F4"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12FFE186" w14:textId="77777777" w:rsidR="002C39B1" w:rsidRPr="00B23C0A" w:rsidRDefault="00BE389A" w:rsidP="00B23C0A">
            <w:pPr>
              <w:pStyle w:val="a3"/>
              <w:numPr>
                <w:ilvl w:val="0"/>
                <w:numId w:val="137"/>
              </w:numPr>
              <w:rPr>
                <w:b/>
                <w:highlight w:val="lightGray"/>
                <w:lang w:val="de-DE"/>
              </w:rPr>
            </w:pPr>
            <w:r w:rsidRPr="00B23C0A">
              <w:rPr>
                <w:rFonts w:eastAsia="Times New Roman"/>
                <w:b/>
                <w:bCs/>
                <w:highlight w:val="lightGray"/>
                <w:lang w:val="sv-SE"/>
              </w:rPr>
              <w:t>För in den förfyllda sprutan på injektions stället</w:t>
            </w:r>
          </w:p>
          <w:p w14:paraId="7D7B8839" w14:textId="77777777" w:rsidR="002C39B1" w:rsidRPr="00B23C0A" w:rsidRDefault="002C39B1" w:rsidP="002C39B1">
            <w:pPr>
              <w:pStyle w:val="a3"/>
              <w:numPr>
                <w:ilvl w:val="0"/>
                <w:numId w:val="0"/>
              </w:numPr>
              <w:ind w:left="471"/>
              <w:rPr>
                <w:b/>
                <w:highlight w:val="lightGray"/>
                <w:lang w:val="de-DE"/>
              </w:rPr>
            </w:pPr>
          </w:p>
          <w:p w14:paraId="0725FBE8" w14:textId="77777777" w:rsidR="002C39B1" w:rsidRPr="00B23C0A" w:rsidRDefault="00BE389A" w:rsidP="002C39B1">
            <w:pPr>
              <w:pStyle w:val="a3"/>
              <w:ind w:left="4135" w:hanging="691"/>
              <w:rPr>
                <w:rFonts w:eastAsia="Times New Roman"/>
                <w:bCs/>
                <w:highlight w:val="lightGray"/>
                <w:lang w:val="sv-SE"/>
              </w:rPr>
            </w:pPr>
            <w:r w:rsidRPr="00B23C0A">
              <w:rPr>
                <w:rFonts w:eastAsia="Times New Roman"/>
                <w:b/>
                <w:bCs/>
                <w:highlight w:val="lightGray"/>
                <w:lang w:val="sv-SE"/>
              </w:rPr>
              <w:t>a</w:t>
            </w:r>
            <w:r w:rsidRPr="00B23C0A">
              <w:rPr>
                <w:rFonts w:eastAsia="Times New Roman"/>
                <w:bCs/>
                <w:highlight w:val="lightGray"/>
                <w:lang w:val="sv-SE"/>
              </w:rPr>
              <w:t>. Nyp försiktigt tag i ett hudveck vid injektionsstället med en hand.</w:t>
            </w:r>
          </w:p>
          <w:p w14:paraId="573D96DF" w14:textId="77777777" w:rsidR="002C39B1" w:rsidRPr="00B23C0A" w:rsidRDefault="002C39B1" w:rsidP="002C39B1">
            <w:pPr>
              <w:pStyle w:val="a3"/>
              <w:ind w:left="3993" w:hanging="549"/>
              <w:rPr>
                <w:rFonts w:eastAsia="Times New Roman"/>
                <w:bCs/>
                <w:highlight w:val="lightGray"/>
                <w:lang w:val="sv-SE"/>
              </w:rPr>
            </w:pPr>
          </w:p>
          <w:p w14:paraId="70D1CD90" w14:textId="77777777" w:rsidR="002C39B1" w:rsidRPr="00153448" w:rsidRDefault="00BE389A" w:rsidP="002C39B1">
            <w:pPr>
              <w:pStyle w:val="a3"/>
              <w:ind w:left="4135" w:hanging="691"/>
              <w:rPr>
                <w:lang w:val="sv-SE" w:eastAsia="ko-KR"/>
              </w:rPr>
            </w:pPr>
            <w:r w:rsidRPr="00B23C0A">
              <w:rPr>
                <w:rFonts w:eastAsia="Times New Roman"/>
                <w:b/>
                <w:bCs/>
                <w:highlight w:val="lightGray"/>
                <w:lang w:val="sv-SE"/>
              </w:rPr>
              <w:t>b</w:t>
            </w:r>
            <w:r w:rsidRPr="00B23C0A">
              <w:rPr>
                <w:rFonts w:eastAsia="Times New Roman"/>
                <w:bCs/>
                <w:highlight w:val="lightGray"/>
                <w:lang w:val="sv-SE"/>
              </w:rPr>
              <w:t>. Håll den förfyllda sprutan i dess kropp och för in nålen helt i hudvecket, i 45 graders, vinkel med en snabb och "pilkastnings-liknande” rörelse.</w:t>
            </w:r>
            <w:r w:rsidRPr="00B23C0A">
              <w:rPr>
                <w:rFonts w:eastAsia="Times New Roman"/>
                <w:lang w:val="sv-SE"/>
              </w:rPr>
              <w:t xml:space="preserve"> </w:t>
            </w:r>
          </w:p>
        </w:tc>
      </w:tr>
      <w:tr w:rsidR="004B71DD" w:rsidRPr="00511442" w14:paraId="04DE025E" w14:textId="77777777" w:rsidTr="00AC38B6">
        <w:trPr>
          <w:trHeight w:val="4309"/>
        </w:trPr>
        <w:tc>
          <w:tcPr>
            <w:tcW w:w="9394" w:type="dxa"/>
          </w:tcPr>
          <w:p w14:paraId="035CA27B" w14:textId="77777777" w:rsidR="002C39B1" w:rsidRPr="00153448" w:rsidRDefault="002C39B1" w:rsidP="002C39B1">
            <w:pPr>
              <w:ind w:left="104"/>
              <w:rPr>
                <w:rFonts w:ascii="Times New Roman" w:eastAsia="Times New Roman" w:hAnsi="Times New Roman" w:cs="Times New Roman"/>
                <w:b/>
                <w:bCs/>
                <w:spacing w:val="-1"/>
                <w:lang w:val="sv-SE"/>
              </w:rPr>
            </w:pPr>
          </w:p>
          <w:p w14:paraId="13D206BA" w14:textId="77777777" w:rsidR="002C39B1" w:rsidRPr="00153448" w:rsidRDefault="00BE389A" w:rsidP="002C39B1">
            <w:pPr>
              <w:pStyle w:val="1"/>
              <w:spacing w:before="76"/>
              <w:ind w:left="0" w:right="2736"/>
              <w:rPr>
                <w:rFonts w:eastAsiaTheme="minorEastAsia" w:cs="Times New Roman"/>
                <w:lang w:val="sv-SE" w:eastAsia="ko-KR"/>
              </w:rPr>
            </w:pPr>
            <w:r w:rsidRPr="00B23C0A">
              <w:rPr>
                <w:rFonts w:cs="Times New Roman"/>
                <w:noProof/>
                <w:highlight w:val="lightGray"/>
                <w:lang w:eastAsia="ko-KR"/>
              </w:rPr>
              <mc:AlternateContent>
                <mc:Choice Requires="wpg">
                  <w:drawing>
                    <wp:anchor distT="0" distB="0" distL="114300" distR="114300" simplePos="0" relativeHeight="251658282" behindDoc="0" locked="0" layoutInCell="1" allowOverlap="1" wp14:anchorId="1CE8D46B" wp14:editId="2B29CD16">
                      <wp:simplePos x="0" y="0"/>
                      <wp:positionH relativeFrom="column">
                        <wp:posOffset>8890</wp:posOffset>
                      </wp:positionH>
                      <wp:positionV relativeFrom="paragraph">
                        <wp:posOffset>74930</wp:posOffset>
                      </wp:positionV>
                      <wp:extent cx="1889125" cy="2471420"/>
                      <wp:effectExtent l="0" t="0" r="0" b="5080"/>
                      <wp:wrapSquare wrapText="bothSides"/>
                      <wp:docPr id="135" name="그룹 135"/>
                      <wp:cNvGraphicFramePr/>
                      <a:graphic xmlns:a="http://schemas.openxmlformats.org/drawingml/2006/main">
                        <a:graphicData uri="http://schemas.microsoft.com/office/word/2010/wordprocessingGroup">
                          <wpg:wgp>
                            <wpg:cNvGrpSpPr/>
                            <wpg:grpSpPr>
                              <a:xfrm>
                                <a:off x="0" y="0"/>
                                <a:ext cx="1889125" cy="2471420"/>
                                <a:chOff x="1" y="597770"/>
                                <a:chExt cx="2286374" cy="2952102"/>
                              </a:xfrm>
                            </wpg:grpSpPr>
                            <pic:pic xmlns:pic="http://schemas.openxmlformats.org/drawingml/2006/picture">
                              <pic:nvPicPr>
                                <pic:cNvPr id="136" name="그림 136"/>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1" y="597770"/>
                                  <a:ext cx="2286374" cy="2776194"/>
                                </a:xfrm>
                                <a:prstGeom prst="rect">
                                  <a:avLst/>
                                </a:prstGeom>
                                <a:noFill/>
                                <a:ln>
                                  <a:noFill/>
                                </a:ln>
                              </pic:spPr>
                            </pic:pic>
                            <wps:wsp>
                              <wps:cNvPr id="137" name="Text Box 137"/>
                              <wps:cNvSpPr txBox="1"/>
                              <wps:spPr>
                                <a:xfrm>
                                  <a:off x="1525656" y="3403822"/>
                                  <a:ext cx="719758" cy="146050"/>
                                </a:xfrm>
                                <a:prstGeom prst="rect">
                                  <a:avLst/>
                                </a:prstGeom>
                                <a:solidFill>
                                  <a:prstClr val="white"/>
                                </a:solidFill>
                                <a:ln>
                                  <a:noFill/>
                                </a:ln>
                              </wps:spPr>
                              <wps:txbx>
                                <w:txbxContent>
                                  <w:p w14:paraId="1753590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E8D46B" id="그룹 135" o:spid="_x0000_s1234" style="position:absolute;margin-left:.7pt;margin-top:5.9pt;width:148.75pt;height:194.6pt;z-index:251658282;mso-width-relative:margin;mso-height-relative:margin" coordorigin=",5977" coordsize="22863,2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">
                      <v:shape id="그림 136" o:spid="_x0000_s1235" type="#_x0000_t75" style="position:absolute;top:5977;width:22863;height:2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">
                        <v:imagedata r:id="rId125" o:title=""/>
                      </v:shape>
                      <v:shape id="Text Box 137" o:spid="_x0000_s1236" type="#_x0000_t202" style="position:absolute;left:15256;top:34038;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TCwwAAANwAAAAPAAAAZHJzL2Rvd25yZXYueG1sRE9La8JA&#10;EL4X/A/LCL0U3TQF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MOLkwsMAAADcAAAADwAA&#10;AAAAAAAAAAAAAAAHAgAAZHJzL2Rvd25yZXYueG1sUEsFBgAAAAADAAMAtwAAAPcCAAAAAA==&#10;" stroked="f">
                        <v:textbox inset="0,0,0,0">
                          <w:txbxContent>
                            <w:p w14:paraId="17535907"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J</w:t>
                              </w:r>
                            </w:p>
                          </w:txbxContent>
                        </v:textbox>
                      </v:shape>
                      <w10:wrap type="square"/>
                    </v:group>
                  </w:pict>
                </mc:Fallback>
              </mc:AlternateContent>
            </w:r>
          </w:p>
          <w:p w14:paraId="7B58D054" w14:textId="77777777" w:rsidR="002C39B1" w:rsidRPr="00153448" w:rsidRDefault="002C39B1" w:rsidP="002C39B1">
            <w:pPr>
              <w:pStyle w:val="Default"/>
              <w:rPr>
                <w:rFonts w:ascii="Times New Roman" w:hAnsi="Times New Roman" w:cs="Times New Roman"/>
                <w:highlight w:val="lightGray"/>
                <w:lang w:val="sv-SE"/>
              </w:rPr>
            </w:pPr>
          </w:p>
          <w:p w14:paraId="193D20A7" w14:textId="77777777" w:rsidR="002C39B1" w:rsidRPr="00B23C0A" w:rsidRDefault="00BE389A" w:rsidP="00B23C0A">
            <w:pPr>
              <w:pStyle w:val="a3"/>
              <w:numPr>
                <w:ilvl w:val="0"/>
                <w:numId w:val="137"/>
              </w:numPr>
              <w:rPr>
                <w:b/>
                <w:highlight w:val="lightGray"/>
              </w:rPr>
            </w:pPr>
            <w:r w:rsidRPr="00B23C0A">
              <w:rPr>
                <w:rFonts w:eastAsia="Times New Roman"/>
                <w:b/>
                <w:bCs/>
                <w:highlight w:val="lightGray"/>
                <w:lang w:val="sv-SE"/>
              </w:rPr>
              <w:t>Ge injektionen</w:t>
            </w:r>
          </w:p>
          <w:p w14:paraId="591A5D24" w14:textId="77777777" w:rsidR="002C39B1" w:rsidRPr="00B23C0A" w:rsidRDefault="002C39B1" w:rsidP="002C39B1">
            <w:pPr>
              <w:pStyle w:val="a3"/>
              <w:rPr>
                <w:highlight w:val="lightGray"/>
              </w:rPr>
            </w:pPr>
          </w:p>
          <w:p w14:paraId="637409F0"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 xml:space="preserve">a. </w:t>
            </w:r>
            <w:r w:rsidRPr="00B23C0A">
              <w:rPr>
                <w:rFonts w:eastAsia="Times New Roman"/>
                <w:bCs/>
                <w:highlight w:val="lightGray"/>
                <w:lang w:val="sv-SE"/>
              </w:rPr>
              <w:t>När nålen har förts in, släpper du det nypta hudvecket.</w:t>
            </w:r>
          </w:p>
          <w:p w14:paraId="75AE308C"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Tryck långsamt in kolven hela vägen tills all vätska har injicerats och sprutan är tom.</w:t>
            </w:r>
          </w:p>
          <w:p w14:paraId="36896E6F" w14:textId="77777777" w:rsidR="002C39B1" w:rsidRPr="00B23C0A" w:rsidRDefault="002C39B1" w:rsidP="002C39B1">
            <w:pPr>
              <w:pStyle w:val="a3"/>
              <w:rPr>
                <w:highlight w:val="lightGray"/>
                <w:lang w:val="sv-SE"/>
              </w:rPr>
            </w:pPr>
          </w:p>
          <w:p w14:paraId="515E70AA" w14:textId="77777777" w:rsidR="002C39B1" w:rsidRPr="00B23C0A" w:rsidRDefault="002C39B1" w:rsidP="002C39B1">
            <w:pPr>
              <w:pStyle w:val="a3"/>
              <w:rPr>
                <w:highlight w:val="lightGray"/>
                <w:lang w:val="sv-SE"/>
              </w:rPr>
            </w:pPr>
          </w:p>
          <w:p w14:paraId="2F150984" w14:textId="77777777" w:rsidR="002C39B1" w:rsidRPr="00B23C0A" w:rsidRDefault="00BE389A" w:rsidP="002C39B1">
            <w:pPr>
              <w:pStyle w:val="a3"/>
              <w:rPr>
                <w:lang w:val="sv-SE"/>
              </w:rPr>
            </w:pPr>
            <w:r w:rsidRPr="00B23C0A">
              <w:rPr>
                <w:rFonts w:eastAsia="맑은 고딕"/>
                <w:highlight w:val="lightGray"/>
                <w:lang w:val="sv-SE"/>
              </w:rPr>
              <w:t>•</w:t>
            </w:r>
            <w:r w:rsidRPr="00B23C0A">
              <w:rPr>
                <w:rFonts w:eastAsia="Times New Roman"/>
                <w:highlight w:val="lightGray"/>
                <w:lang w:val="sv-SE"/>
              </w:rPr>
              <w:t xml:space="preserve"> Ändra </w:t>
            </w:r>
            <w:r w:rsidRPr="00B23C0A">
              <w:rPr>
                <w:rFonts w:eastAsia="Times New Roman"/>
                <w:b/>
                <w:bCs/>
                <w:highlight w:val="lightGray"/>
                <w:lang w:val="sv-SE"/>
              </w:rPr>
              <w:t>inte</w:t>
            </w:r>
            <w:r w:rsidRPr="00B23C0A">
              <w:rPr>
                <w:rFonts w:eastAsia="Times New Roman"/>
                <w:highlight w:val="lightGray"/>
                <w:lang w:val="sv-SE"/>
              </w:rPr>
              <w:t xml:space="preserve"> den förfyllda sprutans läge efter att injektionen har påbörjats.</w:t>
            </w:r>
          </w:p>
          <w:p w14:paraId="551AEC09" w14:textId="77777777" w:rsidR="002C39B1" w:rsidRPr="00B23C0A" w:rsidRDefault="00BE389A" w:rsidP="002C39B1">
            <w:pPr>
              <w:pStyle w:val="a3"/>
              <w:rPr>
                <w:lang w:val="sv-SE"/>
              </w:rPr>
            </w:pPr>
            <w:r w:rsidRPr="00B23C0A">
              <w:rPr>
                <w:lang w:val="sv-SE"/>
              </w:rPr>
              <w:t xml:space="preserve"> </w:t>
            </w:r>
          </w:p>
        </w:tc>
      </w:tr>
      <w:tr w:rsidR="004B71DD" w:rsidRPr="00511442" w14:paraId="22F1F59F" w14:textId="77777777" w:rsidTr="00AC38B6">
        <w:trPr>
          <w:trHeight w:val="4365"/>
        </w:trPr>
        <w:tc>
          <w:tcPr>
            <w:tcW w:w="9394" w:type="dxa"/>
          </w:tcPr>
          <w:p w14:paraId="540D959B" w14:textId="77777777" w:rsidR="002C39B1" w:rsidRPr="00B23C0A" w:rsidRDefault="00BE389A" w:rsidP="002C39B1">
            <w:pPr>
              <w:ind w:left="104"/>
              <w:rPr>
                <w:rFonts w:ascii="Times New Roman" w:eastAsia="Times New Roman" w:hAnsi="Times New Roman" w:cs="Times New Roman"/>
                <w:b/>
                <w:bCs/>
                <w:spacing w:val="-1"/>
                <w:lang w:val="sv-SE"/>
              </w:rPr>
            </w:pPr>
            <w:r w:rsidRPr="00B23C0A">
              <w:rPr>
                <w:rFonts w:ascii="Times New Roman" w:eastAsia="Times New Roman" w:hAnsi="Times New Roman" w:cs="Times New Roman"/>
                <w:b/>
                <w:bCs/>
                <w:spacing w:val="-1"/>
                <w:lang w:val="sv-SE"/>
              </w:rPr>
              <w:t xml:space="preserve"> </w:t>
            </w:r>
          </w:p>
          <w:p w14:paraId="283143C3" w14:textId="77777777" w:rsidR="002C39B1" w:rsidRPr="00B23C0A" w:rsidRDefault="00BE389A" w:rsidP="002C39B1">
            <w:pPr>
              <w:ind w:left="104"/>
              <w:rPr>
                <w:rFonts w:ascii="Times New Roman" w:eastAsia="Times New Roman" w:hAnsi="Times New Roman" w:cs="Times New Roman"/>
                <w:lang w:val="sv-SE"/>
              </w:rPr>
            </w:pPr>
            <w:r w:rsidRPr="00B23C0A">
              <w:rPr>
                <w:rFonts w:ascii="Times New Roman" w:hAnsi="Times New Roman" w:cs="Times New Roman"/>
                <w:noProof/>
                <w:lang w:eastAsia="ko-KR"/>
              </w:rPr>
              <mc:AlternateContent>
                <mc:Choice Requires="wpg">
                  <w:drawing>
                    <wp:anchor distT="0" distB="0" distL="114300" distR="114300" simplePos="0" relativeHeight="251658283" behindDoc="0" locked="0" layoutInCell="1" allowOverlap="1" wp14:anchorId="7DAD9204" wp14:editId="06C7992B">
                      <wp:simplePos x="0" y="0"/>
                      <wp:positionH relativeFrom="column">
                        <wp:posOffset>66040</wp:posOffset>
                      </wp:positionH>
                      <wp:positionV relativeFrom="paragraph">
                        <wp:posOffset>43815</wp:posOffset>
                      </wp:positionV>
                      <wp:extent cx="1797685" cy="2502535"/>
                      <wp:effectExtent l="0" t="0" r="0" b="0"/>
                      <wp:wrapSquare wrapText="bothSides"/>
                      <wp:docPr id="138" name="그룹 138"/>
                      <wp:cNvGraphicFramePr/>
                      <a:graphic xmlns:a="http://schemas.openxmlformats.org/drawingml/2006/main">
                        <a:graphicData uri="http://schemas.microsoft.com/office/word/2010/wordprocessingGroup">
                          <wpg:wgp>
                            <wpg:cNvGrpSpPr/>
                            <wpg:grpSpPr>
                              <a:xfrm>
                                <a:off x="0" y="0"/>
                                <a:ext cx="1797685" cy="2502535"/>
                                <a:chOff x="1" y="82448"/>
                                <a:chExt cx="2109299" cy="2846808"/>
                              </a:xfrm>
                            </wpg:grpSpPr>
                            <pic:pic xmlns:pic="http://schemas.openxmlformats.org/drawingml/2006/picture">
                              <pic:nvPicPr>
                                <pic:cNvPr id="139" name="그림 139"/>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1" y="82448"/>
                                  <a:ext cx="2109299" cy="2666080"/>
                                </a:xfrm>
                                <a:prstGeom prst="rect">
                                  <a:avLst/>
                                </a:prstGeom>
                                <a:noFill/>
                                <a:ln>
                                  <a:noFill/>
                                </a:ln>
                              </pic:spPr>
                            </pic:pic>
                            <wps:wsp>
                              <wps:cNvPr id="140" name="Text Box 140"/>
                              <wps:cNvSpPr txBox="1"/>
                              <wps:spPr>
                                <a:xfrm>
                                  <a:off x="1389542" y="2783206"/>
                                  <a:ext cx="719758" cy="146050"/>
                                </a:xfrm>
                                <a:prstGeom prst="rect">
                                  <a:avLst/>
                                </a:prstGeom>
                                <a:solidFill>
                                  <a:prstClr val="white"/>
                                </a:solidFill>
                                <a:ln>
                                  <a:noFill/>
                                </a:ln>
                              </wps:spPr>
                              <wps:txbx>
                                <w:txbxContent>
                                  <w:p w14:paraId="3CF6ACDB"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DAD9204" id="그룹 138" o:spid="_x0000_s1237" style="position:absolute;left:0;text-align:left;margin-left:5.2pt;margin-top:3.45pt;width:141.55pt;height:197.05pt;z-index:251658283;mso-width-relative:margin;mso-height-relative:margin" coordorigin=",824" coordsize="21092,2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&#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">
                      <v:shape id="그림 139" o:spid="_x0000_s1238" type="#_x0000_t75" style="position:absolute;top:824;width:21093;height:2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">
                        <v:imagedata r:id="rId127" o:title=""/>
                      </v:shape>
                      <v:shape id="Text Box 140" o:spid="_x0000_s1239" type="#_x0000_t202" style="position:absolute;left:13895;top:27832;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14:paraId="3CF6ACDB"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K</w:t>
                              </w:r>
                            </w:p>
                          </w:txbxContent>
                        </v:textbox>
                      </v:shape>
                      <w10:wrap type="square"/>
                    </v:group>
                  </w:pict>
                </mc:Fallback>
              </mc:AlternateContent>
            </w:r>
          </w:p>
          <w:p w14:paraId="05014B43" w14:textId="77777777" w:rsidR="002C39B1" w:rsidRPr="00B23C0A" w:rsidRDefault="002C39B1" w:rsidP="002C39B1">
            <w:pPr>
              <w:pStyle w:val="a3"/>
              <w:rPr>
                <w:lang w:val="sv-SE"/>
              </w:rPr>
            </w:pPr>
          </w:p>
          <w:p w14:paraId="1DB0FE64" w14:textId="77777777" w:rsidR="002C39B1" w:rsidRPr="00B23C0A" w:rsidRDefault="00BE389A" w:rsidP="00B23C0A">
            <w:pPr>
              <w:pStyle w:val="a3"/>
              <w:numPr>
                <w:ilvl w:val="0"/>
                <w:numId w:val="137"/>
              </w:numPr>
              <w:rPr>
                <w:highlight w:val="lightGray"/>
                <w:lang w:val="sv-SE"/>
              </w:rPr>
            </w:pPr>
            <w:r w:rsidRPr="00B23C0A">
              <w:rPr>
                <w:rFonts w:eastAsia="Times New Roman"/>
                <w:b/>
                <w:bCs/>
                <w:highlight w:val="lightGray"/>
                <w:lang w:val="sv-SE"/>
              </w:rPr>
              <w:t>Ta bort den förfyllda sprutan från injektionsstället och</w:t>
            </w:r>
            <w:r w:rsidRPr="00B23C0A">
              <w:rPr>
                <w:rFonts w:eastAsia="Times New Roman"/>
                <w:highlight w:val="lightGray"/>
                <w:lang w:val="sv-SE"/>
              </w:rPr>
              <w:t xml:space="preserve"> </w:t>
            </w:r>
            <w:r w:rsidRPr="00B23C0A">
              <w:rPr>
                <w:rFonts w:eastAsia="Times New Roman"/>
                <w:b/>
                <w:bCs/>
                <w:highlight w:val="lightGray"/>
                <w:lang w:val="sv-SE"/>
              </w:rPr>
              <w:t>sköt om injektionsstället</w:t>
            </w:r>
          </w:p>
          <w:p w14:paraId="2A1C0CE2" w14:textId="77777777" w:rsidR="002C39B1" w:rsidRPr="00B23C0A" w:rsidRDefault="002C39B1" w:rsidP="002C39B1">
            <w:pPr>
              <w:pStyle w:val="a3"/>
              <w:numPr>
                <w:ilvl w:val="0"/>
                <w:numId w:val="0"/>
              </w:numPr>
              <w:ind w:left="471"/>
              <w:rPr>
                <w:highlight w:val="lightGray"/>
                <w:lang w:val="sv-SE"/>
              </w:rPr>
            </w:pPr>
          </w:p>
          <w:p w14:paraId="112709AE"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a.</w:t>
            </w:r>
            <w:r w:rsidRPr="00B23C0A">
              <w:rPr>
                <w:rFonts w:eastAsia="Times New Roman"/>
                <w:bCs/>
                <w:highlight w:val="lightGray"/>
                <w:lang w:val="sv-SE"/>
              </w:rPr>
              <w:t xml:space="preserve"> När den förfyllda sprutan är tom, lyft långsamt tummen från kolven tills nålen är helt täckt av nålskyddet.</w:t>
            </w:r>
          </w:p>
          <w:p w14:paraId="21AB07F1"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Sköt om injektionsstället genom att försiktigt pressa, inte gnugga, med en bomullstuss eller gasvävskompress på stället och applicera ett självhäftande bandage, vid behov. Viss blödning kan inträffa.</w:t>
            </w:r>
          </w:p>
          <w:p w14:paraId="395C7714" w14:textId="77777777" w:rsidR="002C39B1" w:rsidRPr="00B23C0A" w:rsidRDefault="002C39B1" w:rsidP="002C39B1">
            <w:pPr>
              <w:pStyle w:val="a3"/>
              <w:rPr>
                <w:highlight w:val="lightGray"/>
                <w:lang w:val="sv-SE"/>
              </w:rPr>
            </w:pPr>
          </w:p>
          <w:p w14:paraId="2B50FB88" w14:textId="77777777" w:rsidR="002C39B1" w:rsidRPr="00B23C0A" w:rsidRDefault="002C39B1" w:rsidP="002C39B1">
            <w:pPr>
              <w:pStyle w:val="a3"/>
              <w:rPr>
                <w:highlight w:val="lightGray"/>
                <w:lang w:val="sv-SE"/>
              </w:rPr>
            </w:pPr>
          </w:p>
          <w:p w14:paraId="5CCE4BE6" w14:textId="77777777" w:rsidR="002C39B1" w:rsidRPr="00B23C0A" w:rsidRDefault="00BE389A" w:rsidP="002C39B1">
            <w:pPr>
              <w:pStyle w:val="a3"/>
              <w:rPr>
                <w:highlight w:val="lightGray"/>
                <w:lang w:val="sv-SE"/>
              </w:rPr>
            </w:pPr>
            <w:r w:rsidRPr="00B23C0A">
              <w:rPr>
                <w:rFonts w:eastAsia="맑은 고딕"/>
                <w:highlight w:val="lightGray"/>
                <w:lang w:val="sv-SE"/>
              </w:rPr>
              <w:t>•</w:t>
            </w:r>
            <w:r w:rsidRPr="00B23C0A">
              <w:rPr>
                <w:rFonts w:eastAsia="Times New Roman"/>
                <w:highlight w:val="lightGray"/>
                <w:lang w:val="sv-SE"/>
              </w:rPr>
              <w:t xml:space="preserve"> </w:t>
            </w:r>
            <w:r w:rsidRPr="00B23C0A">
              <w:rPr>
                <w:rFonts w:eastAsia="Times New Roman"/>
                <w:b/>
                <w:bCs/>
                <w:highlight w:val="lightGray"/>
                <w:lang w:val="sv-SE"/>
              </w:rPr>
              <w:t>Återanvänd inte</w:t>
            </w:r>
            <w:r w:rsidRPr="00B23C0A">
              <w:rPr>
                <w:rFonts w:eastAsia="Times New Roman"/>
                <w:highlight w:val="lightGray"/>
                <w:lang w:val="sv-SE"/>
              </w:rPr>
              <w:t xml:space="preserve"> den förfyllda sprutan.</w:t>
            </w:r>
          </w:p>
          <w:p w14:paraId="714298EF" w14:textId="77777777" w:rsidR="002C39B1" w:rsidRPr="00B23C0A" w:rsidRDefault="00BE389A" w:rsidP="002C39B1">
            <w:pPr>
              <w:pStyle w:val="a3"/>
              <w:rPr>
                <w:b/>
                <w:bCs/>
                <w:spacing w:val="-1"/>
                <w:lang w:val="sv-SE"/>
              </w:rPr>
            </w:pPr>
            <w:r w:rsidRPr="00B23C0A">
              <w:rPr>
                <w:rFonts w:eastAsia="맑은 고딕"/>
                <w:b/>
                <w:bCs/>
                <w:highlight w:val="lightGray"/>
                <w:lang w:val="sv-SE"/>
              </w:rPr>
              <w:t xml:space="preserve">• Gnid </w:t>
            </w:r>
            <w:r w:rsidRPr="00B23C0A">
              <w:rPr>
                <w:rFonts w:eastAsia="Times New Roman"/>
                <w:b/>
                <w:bCs/>
                <w:highlight w:val="lightGray"/>
                <w:lang w:val="sv-SE"/>
              </w:rPr>
              <w:t>inte</w:t>
            </w:r>
            <w:r w:rsidRPr="00B23C0A">
              <w:rPr>
                <w:rFonts w:eastAsia="Times New Roman"/>
                <w:highlight w:val="lightGray"/>
                <w:lang w:val="sv-SE"/>
              </w:rPr>
              <w:t xml:space="preserve"> </w:t>
            </w:r>
            <w:r w:rsidRPr="00B23C0A">
              <w:rPr>
                <w:rFonts w:eastAsia="Times New Roman"/>
                <w:bCs/>
                <w:highlight w:val="lightGray"/>
                <w:lang w:val="sv-SE"/>
              </w:rPr>
              <w:t>på</w:t>
            </w:r>
            <w:r w:rsidRPr="00B23C0A">
              <w:rPr>
                <w:rFonts w:eastAsia="Times New Roman"/>
                <w:highlight w:val="lightGray"/>
                <w:lang w:val="sv-SE"/>
              </w:rPr>
              <w:t xml:space="preserve"> injektionsstället.</w:t>
            </w:r>
          </w:p>
        </w:tc>
      </w:tr>
      <w:tr w:rsidR="004B71DD" w:rsidRPr="00511442" w14:paraId="486BE7E5" w14:textId="77777777" w:rsidTr="00AC38B6">
        <w:trPr>
          <w:trHeight w:val="4422"/>
        </w:trPr>
        <w:tc>
          <w:tcPr>
            <w:tcW w:w="9394" w:type="dxa"/>
          </w:tcPr>
          <w:p w14:paraId="3768A4B6" w14:textId="77777777" w:rsidR="002C39B1" w:rsidRPr="00B23C0A" w:rsidRDefault="002C39B1" w:rsidP="002C39B1">
            <w:pPr>
              <w:ind w:left="104"/>
              <w:rPr>
                <w:rFonts w:ascii="Times New Roman" w:eastAsia="Times New Roman" w:hAnsi="Times New Roman" w:cs="Times New Roman"/>
                <w:b/>
                <w:bCs/>
                <w:spacing w:val="-1"/>
                <w:lang w:val="sv-SE"/>
              </w:rPr>
            </w:pPr>
          </w:p>
          <w:p w14:paraId="4483ACB0" w14:textId="77777777" w:rsidR="002C39B1" w:rsidRPr="00B23C0A" w:rsidRDefault="00BE389A" w:rsidP="002C39B1">
            <w:pPr>
              <w:pStyle w:val="a3"/>
              <w:rPr>
                <w:lang w:val="sv-SE"/>
              </w:rPr>
            </w:pPr>
            <w:r w:rsidRPr="00B23C0A">
              <w:rPr>
                <w:noProof/>
                <w:lang w:eastAsia="ko-KR"/>
              </w:rPr>
              <mc:AlternateContent>
                <mc:Choice Requires="wpg">
                  <w:drawing>
                    <wp:anchor distT="0" distB="0" distL="114300" distR="114300" simplePos="0" relativeHeight="251658284" behindDoc="0" locked="0" layoutInCell="1" allowOverlap="1" wp14:anchorId="324BC7E3" wp14:editId="20400AF6">
                      <wp:simplePos x="0" y="0"/>
                      <wp:positionH relativeFrom="column">
                        <wp:posOffset>46990</wp:posOffset>
                      </wp:positionH>
                      <wp:positionV relativeFrom="paragraph">
                        <wp:posOffset>156845</wp:posOffset>
                      </wp:positionV>
                      <wp:extent cx="1851025" cy="2352675"/>
                      <wp:effectExtent l="19050" t="19050" r="15875" b="9525"/>
                      <wp:wrapSquare wrapText="bothSides"/>
                      <wp:docPr id="141" name="그룹 141"/>
                      <wp:cNvGraphicFramePr/>
                      <a:graphic xmlns:a="http://schemas.openxmlformats.org/drawingml/2006/main">
                        <a:graphicData uri="http://schemas.microsoft.com/office/word/2010/wordprocessingGroup">
                          <wpg:wgp>
                            <wpg:cNvGrpSpPr/>
                            <wpg:grpSpPr>
                              <a:xfrm>
                                <a:off x="0" y="0"/>
                                <a:ext cx="1851025" cy="2352675"/>
                                <a:chOff x="5644" y="163790"/>
                                <a:chExt cx="2186287" cy="2871031"/>
                              </a:xfrm>
                            </wpg:grpSpPr>
                            <pic:pic xmlns:pic="http://schemas.openxmlformats.org/drawingml/2006/picture">
                              <pic:nvPicPr>
                                <pic:cNvPr id="142" name="그림 142"/>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5644" y="163790"/>
                                  <a:ext cx="2186287" cy="2644601"/>
                                </a:xfrm>
                                <a:prstGeom prst="rect">
                                  <a:avLst/>
                                </a:prstGeom>
                                <a:noFill/>
                                <a:ln>
                                  <a:solidFill>
                                    <a:schemeClr val="tx1"/>
                                  </a:solidFill>
                                </a:ln>
                              </pic:spPr>
                            </pic:pic>
                            <wps:wsp>
                              <wps:cNvPr id="143" name="Text Box 143"/>
                              <wps:cNvSpPr txBox="1"/>
                              <wps:spPr>
                                <a:xfrm>
                                  <a:off x="1414795" y="2888771"/>
                                  <a:ext cx="719680" cy="146050"/>
                                </a:xfrm>
                                <a:prstGeom prst="rect">
                                  <a:avLst/>
                                </a:prstGeom>
                                <a:solidFill>
                                  <a:prstClr val="white"/>
                                </a:solidFill>
                                <a:ln>
                                  <a:noFill/>
                                </a:ln>
                              </wps:spPr>
                              <wps:txbx>
                                <w:txbxContent>
                                  <w:p w14:paraId="0F319794"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4BC7E3" id="그룹 141" o:spid="_x0000_s1240" style="position:absolute;margin-left:3.7pt;margin-top:12.35pt;width:145.75pt;height:185.25pt;z-index:251658284;mso-width-relative:margin;mso-height-relative:margin" coordorigin="56,1637" coordsize="21862,2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">
                      <v:shape id="그림 142" o:spid="_x0000_s1241" type="#_x0000_t75" style="position:absolute;left:56;top:1637;width:21863;height:2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" stroked="t" strokecolor="black [3213]">
                        <v:imagedata r:id="rId129" o:title=""/>
                        <v:path arrowok="t"/>
                      </v:shape>
                      <v:shape id="Text Box 143" o:spid="_x0000_s1242" type="#_x0000_t202" style="position:absolute;left:14147;top:28887;width:71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8wwAAANwAAAAPAAAAZHJzL2Rvd25yZXYueG1sRE9La8JA&#10;EL4X/A/LCL0U3TQt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F9+RvMMAAADcAAAADwAA&#10;AAAAAAAAAAAAAAAHAgAAZHJzL2Rvd25yZXYueG1sUEsFBgAAAAADAAMAtwAAAPcCAAAAAA==&#10;" stroked="f">
                        <v:textbox inset="0,0,0,0">
                          <w:txbxContent>
                            <w:p w14:paraId="0F319794"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sv-SE"/>
                                </w:rPr>
                                <w:t>Figur L</w:t>
                              </w:r>
                            </w:p>
                          </w:txbxContent>
                        </v:textbox>
                      </v:shape>
                      <w10:wrap type="square"/>
                    </v:group>
                  </w:pict>
                </mc:Fallback>
              </mc:AlternateContent>
            </w:r>
          </w:p>
          <w:p w14:paraId="0A84BC39" w14:textId="77777777" w:rsidR="002C39B1" w:rsidRPr="00B23C0A" w:rsidRDefault="002C39B1" w:rsidP="002C39B1">
            <w:pPr>
              <w:pStyle w:val="a3"/>
              <w:rPr>
                <w:lang w:val="sv-SE"/>
              </w:rPr>
            </w:pPr>
          </w:p>
          <w:p w14:paraId="213599D8" w14:textId="77777777" w:rsidR="002C39B1" w:rsidRPr="00B23C0A" w:rsidRDefault="00BE389A" w:rsidP="00B23C0A">
            <w:pPr>
              <w:pStyle w:val="a3"/>
              <w:numPr>
                <w:ilvl w:val="0"/>
                <w:numId w:val="137"/>
              </w:numPr>
              <w:rPr>
                <w:b/>
                <w:highlight w:val="lightGray"/>
              </w:rPr>
            </w:pPr>
            <w:r w:rsidRPr="00B23C0A">
              <w:rPr>
                <w:rFonts w:eastAsia="Times New Roman"/>
                <w:b/>
                <w:bCs/>
                <w:highlight w:val="lightGray"/>
                <w:lang w:val="sv-SE"/>
              </w:rPr>
              <w:t>Kassera den förfyllda sprutan</w:t>
            </w:r>
          </w:p>
          <w:p w14:paraId="205BC3B8" w14:textId="77777777" w:rsidR="002C39B1" w:rsidRPr="00B23C0A" w:rsidRDefault="002C39B1" w:rsidP="002C39B1">
            <w:pPr>
              <w:pStyle w:val="a3"/>
              <w:rPr>
                <w:highlight w:val="lightGray"/>
              </w:rPr>
            </w:pPr>
          </w:p>
          <w:p w14:paraId="7B7031EC"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a.</w:t>
            </w:r>
            <w:r w:rsidRPr="00B23C0A">
              <w:rPr>
                <w:rFonts w:eastAsia="Times New Roman"/>
                <w:bCs/>
                <w:highlight w:val="lightGray"/>
                <w:lang w:val="sv-SE"/>
              </w:rPr>
              <w:t xml:space="preserve"> Kassera den använda förfyllda sprutan i en särskild behållare för stickande och skärande avfall enligt läkarens, sjuksköterskans eller farmaceutens anvisningar. </w:t>
            </w:r>
          </w:p>
          <w:p w14:paraId="1A3820E6" w14:textId="77777777" w:rsidR="002C39B1" w:rsidRPr="00B23C0A" w:rsidRDefault="002C39B1" w:rsidP="002C39B1">
            <w:pPr>
              <w:pStyle w:val="a3"/>
              <w:ind w:left="4135" w:hanging="691"/>
              <w:rPr>
                <w:rFonts w:eastAsia="Times New Roman"/>
                <w:bCs/>
                <w:highlight w:val="lightGray"/>
                <w:lang w:val="sv-SE"/>
              </w:rPr>
            </w:pPr>
          </w:p>
          <w:p w14:paraId="7652DC43" w14:textId="77777777" w:rsidR="002C39B1" w:rsidRPr="00B23C0A" w:rsidRDefault="00BE389A" w:rsidP="002C39B1">
            <w:pPr>
              <w:pStyle w:val="a3"/>
              <w:ind w:left="4135" w:hanging="691"/>
              <w:rPr>
                <w:rFonts w:eastAsia="Times New Roman"/>
                <w:bCs/>
                <w:highlight w:val="lightGray"/>
                <w:lang w:val="sv-SE"/>
              </w:rPr>
            </w:pPr>
            <w:r w:rsidRPr="0067752A">
              <w:rPr>
                <w:rFonts w:eastAsia="Times New Roman"/>
                <w:b/>
                <w:highlight w:val="lightGray"/>
                <w:lang w:val="sv-SE"/>
              </w:rPr>
              <w:t>b.</w:t>
            </w:r>
            <w:r w:rsidRPr="00B23C0A">
              <w:rPr>
                <w:rFonts w:eastAsia="Times New Roman"/>
                <w:bCs/>
                <w:highlight w:val="lightGray"/>
                <w:lang w:val="sv-SE"/>
              </w:rPr>
              <w:t xml:space="preserve"> spritsudd och förpackning kan slängas i hushållsavfallet.</w:t>
            </w:r>
          </w:p>
          <w:p w14:paraId="63D8E5D5" w14:textId="77777777" w:rsidR="002C39B1" w:rsidRPr="00B23C0A" w:rsidRDefault="002C39B1" w:rsidP="002C39B1">
            <w:pPr>
              <w:pStyle w:val="a3"/>
              <w:rPr>
                <w:b/>
                <w:highlight w:val="lightGray"/>
                <w:lang w:val="sv-SE"/>
              </w:rPr>
            </w:pPr>
          </w:p>
          <w:p w14:paraId="12F60103" w14:textId="77777777" w:rsidR="002C39B1" w:rsidRPr="00B23C0A" w:rsidRDefault="00BE389A" w:rsidP="002C39B1">
            <w:pPr>
              <w:pStyle w:val="a3"/>
              <w:numPr>
                <w:ilvl w:val="0"/>
                <w:numId w:val="18"/>
              </w:numPr>
              <w:ind w:left="4135" w:hanging="284"/>
              <w:rPr>
                <w:highlight w:val="lightGray"/>
                <w:lang w:val="sv-SE"/>
              </w:rPr>
            </w:pPr>
            <w:r w:rsidRPr="00B23C0A">
              <w:rPr>
                <w:rFonts w:eastAsia="Times New Roman"/>
                <w:highlight w:val="lightGray"/>
                <w:lang w:val="sv-SE"/>
              </w:rPr>
              <w:t>Förvara alltid den förfyllda sprutan och den särskilda behållaren för stickande och skärande avfall utom syn- och räckhåll för barn</w:t>
            </w:r>
          </w:p>
          <w:p w14:paraId="02918166" w14:textId="77777777" w:rsidR="002C39B1" w:rsidRPr="00B23C0A" w:rsidRDefault="002C39B1" w:rsidP="002C39B1">
            <w:pPr>
              <w:pStyle w:val="a3"/>
              <w:rPr>
                <w:lang w:val="sv-SE"/>
              </w:rPr>
            </w:pPr>
          </w:p>
          <w:p w14:paraId="231DC71A" w14:textId="77777777" w:rsidR="002C39B1" w:rsidRPr="00B23C0A" w:rsidRDefault="002C39B1" w:rsidP="002C39B1">
            <w:pPr>
              <w:pStyle w:val="a3"/>
              <w:rPr>
                <w:b/>
                <w:bCs/>
                <w:spacing w:val="-1"/>
                <w:lang w:val="sv-SE" w:eastAsia="ko-KR"/>
              </w:rPr>
            </w:pPr>
          </w:p>
        </w:tc>
      </w:tr>
    </w:tbl>
    <w:p w14:paraId="6EAC168D" w14:textId="77777777" w:rsidR="002C39B1" w:rsidRPr="00B23C0A" w:rsidRDefault="002C39B1" w:rsidP="002C39B1">
      <w:pPr>
        <w:rPr>
          <w:rFonts w:ascii="Times New Roman" w:hAnsi="Times New Roman" w:cs="Times New Roman"/>
          <w:lang w:val="sv-SE" w:eastAsia="ko-KR"/>
        </w:rPr>
      </w:pPr>
    </w:p>
    <w:p w14:paraId="5AEA21AC" w14:textId="77777777" w:rsidR="002C39B1" w:rsidRPr="00B23C0A" w:rsidRDefault="002C39B1" w:rsidP="002C39B1">
      <w:pPr>
        <w:rPr>
          <w:rFonts w:ascii="Times New Roman" w:hAnsi="Times New Roman" w:cs="Times New Roman"/>
          <w:lang w:val="sv-SE" w:eastAsia="ko-KR"/>
        </w:rPr>
      </w:pPr>
      <w:bookmarkStart w:id="140" w:name="_Hlk146193617"/>
    </w:p>
    <w:p w14:paraId="631AA676" w14:textId="77777777" w:rsidR="002C39B1" w:rsidRPr="00B23C0A" w:rsidRDefault="00BE389A" w:rsidP="002C39B1">
      <w:pPr>
        <w:ind w:left="2350" w:right="2268"/>
        <w:jc w:val="center"/>
        <w:rPr>
          <w:rFonts w:ascii="Times New Roman" w:eastAsia="Times New Roman" w:hAnsi="Times New Roman" w:cs="Times New Roman"/>
          <w:b/>
          <w:bCs/>
          <w:lang w:val="sv-SE"/>
        </w:rPr>
      </w:pPr>
      <w:r w:rsidRPr="00B23C0A">
        <w:rPr>
          <w:rFonts w:ascii="Times New Roman" w:eastAsia="Times New Roman" w:hAnsi="Times New Roman" w:cs="Times New Roman"/>
          <w:b/>
          <w:bCs/>
          <w:lang w:val="sv-SE"/>
        </w:rPr>
        <w:t>Bipacksedel: Information till patienten</w:t>
      </w:r>
    </w:p>
    <w:p w14:paraId="1070FB0D" w14:textId="77777777" w:rsidR="002C39B1" w:rsidRPr="00B23C0A" w:rsidRDefault="002C39B1" w:rsidP="002C39B1">
      <w:pPr>
        <w:spacing w:before="13"/>
        <w:rPr>
          <w:rFonts w:ascii="Times New Roman" w:hAnsi="Times New Roman" w:cs="Times New Roman"/>
          <w:sz w:val="24"/>
          <w:szCs w:val="24"/>
          <w:lang w:val="sv-SE"/>
        </w:rPr>
      </w:pPr>
    </w:p>
    <w:p w14:paraId="595BD0B4" w14:textId="77777777" w:rsidR="002C39B1" w:rsidRPr="00B23C0A" w:rsidRDefault="00BE389A" w:rsidP="002C39B1">
      <w:pPr>
        <w:ind w:right="-39"/>
        <w:jc w:val="center"/>
        <w:rPr>
          <w:rFonts w:ascii="Times New Roman" w:eastAsia="Times New Roman" w:hAnsi="Times New Roman" w:cs="Times New Roman"/>
          <w:lang w:val="sv-SE"/>
        </w:rPr>
      </w:pPr>
      <w:r w:rsidRPr="00B23C0A">
        <w:rPr>
          <w:rFonts w:ascii="Times New Roman" w:eastAsia="Times New Roman" w:hAnsi="Times New Roman" w:cs="Times New Roman"/>
          <w:b/>
          <w:bCs/>
          <w:lang w:val="sv-SE"/>
        </w:rPr>
        <w:t xml:space="preserve">Yuflyma </w:t>
      </w:r>
      <w:r w:rsidR="006C56AF">
        <w:rPr>
          <w:rFonts w:ascii="Times New Roman" w:eastAsia="Times New Roman" w:hAnsi="Times New Roman" w:cs="Times New Roman"/>
          <w:b/>
          <w:bCs/>
          <w:lang w:val="sv-SE"/>
        </w:rPr>
        <w:t>8</w:t>
      </w:r>
      <w:r w:rsidRPr="00B23C0A">
        <w:rPr>
          <w:rFonts w:ascii="Times New Roman" w:eastAsia="Times New Roman" w:hAnsi="Times New Roman" w:cs="Times New Roman"/>
          <w:b/>
          <w:bCs/>
          <w:lang w:val="sv-SE"/>
        </w:rPr>
        <w:t>0 mg injektionsvätska, lösning i förfylld injektionspenna</w:t>
      </w:r>
    </w:p>
    <w:p w14:paraId="32625EF6" w14:textId="77777777" w:rsidR="002C39B1" w:rsidRPr="00B23C0A" w:rsidRDefault="00BE389A" w:rsidP="002C39B1">
      <w:pPr>
        <w:pStyle w:val="a3"/>
        <w:jc w:val="center"/>
        <w:rPr>
          <w:lang w:val="sv-SE"/>
        </w:rPr>
      </w:pPr>
      <w:r w:rsidRPr="00B23C0A">
        <w:rPr>
          <w:rFonts w:eastAsia="Times New Roman"/>
          <w:lang w:val="sv-SE"/>
        </w:rPr>
        <w:t>adalimumab</w:t>
      </w:r>
    </w:p>
    <w:p w14:paraId="02E1C77B" w14:textId="77777777" w:rsidR="002C39B1" w:rsidRPr="00B23C0A" w:rsidRDefault="002C39B1" w:rsidP="002C39B1">
      <w:pPr>
        <w:spacing w:before="18"/>
        <w:rPr>
          <w:rFonts w:ascii="Times New Roman" w:hAnsi="Times New Roman" w:cs="Times New Roman"/>
          <w:sz w:val="24"/>
          <w:szCs w:val="24"/>
          <w:lang w:val="sv-SE"/>
        </w:rPr>
      </w:pPr>
    </w:p>
    <w:p w14:paraId="2AAE716F" w14:textId="77777777" w:rsidR="002C39B1" w:rsidRPr="00B23C0A" w:rsidRDefault="00BE389A" w:rsidP="002C39B1">
      <w:pPr>
        <w:spacing w:before="18"/>
        <w:ind w:left="108"/>
        <w:rPr>
          <w:rFonts w:ascii="Times New Roman" w:hAnsi="Times New Roman" w:cs="Times New Roman"/>
          <w:sz w:val="24"/>
          <w:szCs w:val="24"/>
          <w:lang w:val="sv-SE"/>
        </w:rPr>
      </w:pPr>
      <w:r w:rsidRPr="00B23C0A">
        <w:rPr>
          <w:rFonts w:ascii="Times New Roman" w:hAnsi="Times New Roman" w:cs="Times New Roman"/>
          <w:noProof/>
          <w:lang w:eastAsia="ko-KR"/>
        </w:rPr>
        <w:drawing>
          <wp:inline distT="0" distB="0" distL="0" distR="0" wp14:anchorId="53F13B62" wp14:editId="68800B65">
            <wp:extent cx="203200" cy="169545"/>
            <wp:effectExtent l="0" t="0" r="6350" b="1905"/>
            <wp:docPr id="3915" name="그림 39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 name="Picture 9" descr="BT_1000x858px"/>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B23C0A">
        <w:rPr>
          <w:rFonts w:ascii="Times New Roman" w:eastAsia="Times New Roman" w:hAnsi="Times New Roman" w:cs="Times New Roman"/>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01426834" w14:textId="77777777" w:rsidR="002C39B1" w:rsidRPr="00B23C0A" w:rsidRDefault="002C39B1" w:rsidP="002C39B1">
      <w:pPr>
        <w:spacing w:before="18"/>
        <w:rPr>
          <w:rFonts w:ascii="Times New Roman" w:hAnsi="Times New Roman" w:cs="Times New Roman"/>
          <w:sz w:val="24"/>
          <w:szCs w:val="24"/>
          <w:lang w:val="sv-SE"/>
        </w:rPr>
      </w:pPr>
    </w:p>
    <w:p w14:paraId="6BA431D5" w14:textId="77777777" w:rsidR="002C39B1" w:rsidRPr="00B23C0A" w:rsidRDefault="00BE389A" w:rsidP="002C39B1">
      <w:pPr>
        <w:spacing w:before="18"/>
        <w:ind w:left="108"/>
        <w:rPr>
          <w:rFonts w:ascii="Times New Roman" w:hAnsi="Times New Roman" w:cs="Times New Roman"/>
          <w:b/>
        </w:rPr>
      </w:pPr>
      <w:r w:rsidRPr="00B23C0A">
        <w:rPr>
          <w:rFonts w:ascii="Times New Roman" w:eastAsia="Times New Roman" w:hAnsi="Times New Roman" w:cs="Times New Roman"/>
          <w:b/>
          <w:bCs/>
          <w:lang w:val="sv-SE"/>
        </w:rPr>
        <w:t>Läs noga igenom denna bipacksedel innan du börjar använda detta läkemedel. Den innehåller information som är viktig för dig.</w:t>
      </w:r>
    </w:p>
    <w:p w14:paraId="1518B942" w14:textId="77777777" w:rsidR="002C39B1" w:rsidRPr="00B23C0A" w:rsidRDefault="00BE389A" w:rsidP="002C39B1">
      <w:pPr>
        <w:pStyle w:val="a3"/>
        <w:numPr>
          <w:ilvl w:val="0"/>
          <w:numId w:val="5"/>
        </w:numPr>
        <w:ind w:left="660" w:hanging="660"/>
        <w:rPr>
          <w:lang w:val="de-DE"/>
        </w:rPr>
      </w:pPr>
      <w:r w:rsidRPr="00B23C0A">
        <w:rPr>
          <w:rFonts w:eastAsia="Times New Roman"/>
          <w:lang w:val="sv-SE"/>
        </w:rPr>
        <w:t>Spara denna information, du kan behöva läsa den igen.</w:t>
      </w:r>
    </w:p>
    <w:p w14:paraId="7087E82C" w14:textId="77777777" w:rsidR="002C39B1" w:rsidRPr="00B23C0A" w:rsidRDefault="00BE389A" w:rsidP="002C39B1">
      <w:pPr>
        <w:pStyle w:val="a3"/>
        <w:numPr>
          <w:ilvl w:val="0"/>
          <w:numId w:val="5"/>
        </w:numPr>
        <w:ind w:left="660" w:hanging="660"/>
        <w:rPr>
          <w:lang w:val="sv-SE"/>
        </w:rPr>
      </w:pPr>
      <w:r w:rsidRPr="00B23C0A">
        <w:rPr>
          <w:rFonts w:eastAsia="Times New Roman"/>
          <w:lang w:val="sv-SE"/>
        </w:rPr>
        <w:t xml:space="preserve">Din läkare kommer också att ge dig ett </w:t>
      </w:r>
      <w:r w:rsidRPr="00B23C0A">
        <w:rPr>
          <w:rFonts w:eastAsia="Times New Roman"/>
          <w:b/>
          <w:bCs/>
          <w:lang w:val="sv-SE"/>
        </w:rPr>
        <w:t>patientkort</w:t>
      </w:r>
      <w:r w:rsidRPr="00B23C0A">
        <w:rPr>
          <w:rFonts w:eastAsia="Times New Roman"/>
          <w:lang w:val="sv-SE"/>
        </w:rPr>
        <w:t xml:space="preserve">. Kortet innehåller viktig säkerhetsinformation, som du behöver känna till innan du börjar använda Yuflyma och under hela din behandling. Ha detta </w:t>
      </w:r>
      <w:r w:rsidRPr="00B23C0A">
        <w:rPr>
          <w:rFonts w:eastAsia="Times New Roman"/>
          <w:b/>
          <w:bCs/>
          <w:lang w:val="sv-SE"/>
        </w:rPr>
        <w:t xml:space="preserve">patientkort </w:t>
      </w:r>
      <w:r w:rsidRPr="00B23C0A">
        <w:rPr>
          <w:rFonts w:eastAsia="Times New Roman"/>
          <w:lang w:val="sv-SE"/>
        </w:rPr>
        <w:t>med dig under din behandling och under fyra månader efter din sista injektion med Yuflyma.</w:t>
      </w:r>
    </w:p>
    <w:p w14:paraId="28E2DFF7" w14:textId="77777777" w:rsidR="002C39B1" w:rsidRPr="00B23C0A" w:rsidRDefault="00BE389A" w:rsidP="002C39B1">
      <w:pPr>
        <w:pStyle w:val="a3"/>
        <w:numPr>
          <w:ilvl w:val="0"/>
          <w:numId w:val="5"/>
        </w:numPr>
        <w:ind w:left="660" w:hanging="660"/>
        <w:rPr>
          <w:lang w:val="sv-SE"/>
        </w:rPr>
      </w:pPr>
      <w:r w:rsidRPr="00B23C0A">
        <w:rPr>
          <w:rFonts w:eastAsia="Times New Roman"/>
          <w:lang w:val="sv-SE"/>
        </w:rPr>
        <w:t>Om du har ytterligare frågor, vänd dig till läkare eller apotekspersonal.</w:t>
      </w:r>
    </w:p>
    <w:p w14:paraId="22B6C380" w14:textId="77777777" w:rsidR="002C39B1" w:rsidRPr="00B23C0A" w:rsidRDefault="00BE389A" w:rsidP="002C39B1">
      <w:pPr>
        <w:pStyle w:val="a3"/>
        <w:numPr>
          <w:ilvl w:val="0"/>
          <w:numId w:val="5"/>
        </w:numPr>
        <w:ind w:left="660" w:hanging="660"/>
        <w:rPr>
          <w:lang w:val="de-DE"/>
        </w:rPr>
      </w:pPr>
      <w:r w:rsidRPr="00B23C0A">
        <w:rPr>
          <w:rFonts w:eastAsia="Times New Roman"/>
          <w:lang w:val="sv-SE"/>
        </w:rPr>
        <w:t>Detta läkemedel har ordinerats enbart åt dig. Ge det inte till andra. Det kan skada dem, även om de uppvisar sjukdomstecken som liknar dina.</w:t>
      </w:r>
    </w:p>
    <w:p w14:paraId="5876C4E3" w14:textId="77777777" w:rsidR="002C39B1" w:rsidRPr="00B23C0A" w:rsidRDefault="00BE389A" w:rsidP="002C39B1">
      <w:pPr>
        <w:pStyle w:val="a3"/>
        <w:numPr>
          <w:ilvl w:val="0"/>
          <w:numId w:val="5"/>
        </w:numPr>
        <w:ind w:left="660" w:hanging="660"/>
      </w:pPr>
      <w:r w:rsidRPr="00B23C0A">
        <w:rPr>
          <w:rFonts w:eastAsia="Times New Roman"/>
          <w:lang w:val="sv-SE"/>
        </w:rPr>
        <w:t>Om du får biverkningar, tala med läkare eller apotekspersonal. Detta gäller även eventuella biverkningar som inte nämns i denna information. Se avsnitt 4.</w:t>
      </w:r>
    </w:p>
    <w:p w14:paraId="5F6C2BEE" w14:textId="77777777" w:rsidR="002C39B1" w:rsidRPr="00B23C0A" w:rsidRDefault="002C39B1" w:rsidP="002C39B1">
      <w:pPr>
        <w:pStyle w:val="a3"/>
      </w:pPr>
    </w:p>
    <w:p w14:paraId="53DE1FC7" w14:textId="77777777" w:rsidR="002C39B1" w:rsidRPr="00B23C0A" w:rsidRDefault="00BE389A" w:rsidP="002C39B1">
      <w:pPr>
        <w:pStyle w:val="a3"/>
        <w:rPr>
          <w:b/>
          <w:lang w:val="sv-SE"/>
        </w:rPr>
      </w:pPr>
      <w:r w:rsidRPr="00B23C0A">
        <w:rPr>
          <w:rFonts w:eastAsia="Times New Roman"/>
          <w:b/>
          <w:bCs/>
          <w:lang w:val="sv-SE"/>
        </w:rPr>
        <w:t>I denna bipacksedel finns information om följande:</w:t>
      </w:r>
    </w:p>
    <w:p w14:paraId="0B75F8BA" w14:textId="77777777" w:rsidR="002C39B1" w:rsidRPr="00B23C0A" w:rsidRDefault="00BE389A" w:rsidP="00B23C0A">
      <w:pPr>
        <w:pStyle w:val="a3"/>
        <w:numPr>
          <w:ilvl w:val="0"/>
          <w:numId w:val="138"/>
        </w:numPr>
        <w:ind w:hanging="760"/>
        <w:rPr>
          <w:rFonts w:eastAsia="Times New Roman"/>
          <w:lang w:val="sv-SE"/>
        </w:rPr>
      </w:pPr>
      <w:r w:rsidRPr="00B23C0A">
        <w:rPr>
          <w:rFonts w:eastAsia="Times New Roman"/>
          <w:lang w:val="sv-SE"/>
        </w:rPr>
        <w:t>Vad Yuflyma är och vad det används för</w:t>
      </w:r>
    </w:p>
    <w:p w14:paraId="47D3AC78" w14:textId="77777777" w:rsidR="002C39B1" w:rsidRPr="00B23C0A" w:rsidRDefault="00BE389A" w:rsidP="00B23C0A">
      <w:pPr>
        <w:pStyle w:val="a3"/>
        <w:numPr>
          <w:ilvl w:val="0"/>
          <w:numId w:val="138"/>
        </w:numPr>
        <w:ind w:hanging="760"/>
        <w:rPr>
          <w:lang w:val="de-DE"/>
        </w:rPr>
      </w:pPr>
      <w:r w:rsidRPr="00B23C0A">
        <w:rPr>
          <w:rFonts w:eastAsia="Times New Roman"/>
          <w:lang w:val="sv-SE"/>
        </w:rPr>
        <w:t>Vad du behöver veta innan du använder Yuflyma</w:t>
      </w:r>
    </w:p>
    <w:p w14:paraId="1E8C5A94" w14:textId="77777777" w:rsidR="002C39B1" w:rsidRPr="00B23C0A" w:rsidRDefault="00BE389A" w:rsidP="00B23C0A">
      <w:pPr>
        <w:pStyle w:val="a3"/>
        <w:numPr>
          <w:ilvl w:val="0"/>
          <w:numId w:val="138"/>
        </w:numPr>
        <w:ind w:hanging="760"/>
      </w:pPr>
      <w:r w:rsidRPr="00B23C0A">
        <w:rPr>
          <w:rFonts w:eastAsia="Times New Roman"/>
          <w:lang w:val="sv-SE"/>
        </w:rPr>
        <w:t>Hur du använder Yuflyma</w:t>
      </w:r>
    </w:p>
    <w:p w14:paraId="097B9139" w14:textId="77777777" w:rsidR="002C39B1" w:rsidRPr="00B23C0A" w:rsidRDefault="00BE389A" w:rsidP="00B23C0A">
      <w:pPr>
        <w:pStyle w:val="a3"/>
        <w:numPr>
          <w:ilvl w:val="0"/>
          <w:numId w:val="138"/>
        </w:numPr>
        <w:ind w:hanging="760"/>
      </w:pPr>
      <w:r w:rsidRPr="00B23C0A">
        <w:rPr>
          <w:rFonts w:eastAsia="Times New Roman"/>
          <w:lang w:val="sv-SE"/>
        </w:rPr>
        <w:t>Eventuella biverkningar</w:t>
      </w:r>
    </w:p>
    <w:p w14:paraId="647EE6AF" w14:textId="77777777" w:rsidR="002C39B1" w:rsidRPr="00B23C0A" w:rsidRDefault="00BE389A" w:rsidP="00B23C0A">
      <w:pPr>
        <w:pStyle w:val="a3"/>
        <w:numPr>
          <w:ilvl w:val="0"/>
          <w:numId w:val="138"/>
        </w:numPr>
        <w:ind w:hanging="760"/>
      </w:pPr>
      <w:r w:rsidRPr="00B23C0A">
        <w:rPr>
          <w:rFonts w:eastAsia="Times New Roman"/>
          <w:lang w:val="sv-SE"/>
        </w:rPr>
        <w:t>Hur Yuflyma ska förvaras</w:t>
      </w:r>
    </w:p>
    <w:p w14:paraId="7364C381" w14:textId="77777777" w:rsidR="002C39B1" w:rsidRPr="00B23C0A" w:rsidRDefault="00BE389A" w:rsidP="00B23C0A">
      <w:pPr>
        <w:pStyle w:val="a3"/>
        <w:numPr>
          <w:ilvl w:val="0"/>
          <w:numId w:val="138"/>
        </w:numPr>
        <w:ind w:hanging="760"/>
      </w:pPr>
      <w:r w:rsidRPr="00B23C0A">
        <w:rPr>
          <w:rFonts w:eastAsia="Times New Roman"/>
          <w:lang w:val="sv-SE"/>
        </w:rPr>
        <w:t>Förpackningens innehåll och övriga upplysningar</w:t>
      </w:r>
    </w:p>
    <w:p w14:paraId="7BAD1655" w14:textId="77777777" w:rsidR="002C39B1" w:rsidRPr="00B23C0A" w:rsidRDefault="00BE389A" w:rsidP="00B23C0A">
      <w:pPr>
        <w:pStyle w:val="a3"/>
        <w:numPr>
          <w:ilvl w:val="0"/>
          <w:numId w:val="138"/>
        </w:numPr>
        <w:ind w:hanging="760"/>
      </w:pPr>
      <w:r w:rsidRPr="00B23C0A">
        <w:rPr>
          <w:rFonts w:eastAsia="Times New Roman"/>
          <w:lang w:val="sv-SE"/>
        </w:rPr>
        <w:t>Bruksanvisning</w:t>
      </w:r>
    </w:p>
    <w:p w14:paraId="3A3EBF6E" w14:textId="77777777" w:rsidR="002C39B1" w:rsidRPr="00B23C0A" w:rsidRDefault="002C39B1" w:rsidP="002C39B1">
      <w:pPr>
        <w:rPr>
          <w:rFonts w:ascii="Times New Roman" w:hAnsi="Times New Roman" w:cs="Times New Roman"/>
          <w:sz w:val="20"/>
          <w:szCs w:val="20"/>
        </w:rPr>
      </w:pPr>
    </w:p>
    <w:p w14:paraId="14429EE1" w14:textId="77777777" w:rsidR="002C39B1" w:rsidRPr="00B23C0A" w:rsidRDefault="002C39B1" w:rsidP="002C39B1">
      <w:pPr>
        <w:rPr>
          <w:rFonts w:ascii="Times New Roman" w:hAnsi="Times New Roman" w:cs="Times New Roman"/>
          <w:sz w:val="20"/>
          <w:szCs w:val="20"/>
        </w:rPr>
      </w:pPr>
    </w:p>
    <w:p w14:paraId="5AD5CEE4" w14:textId="77777777" w:rsidR="002C39B1" w:rsidRPr="00B23C0A" w:rsidRDefault="00BE389A" w:rsidP="00B23C0A">
      <w:pPr>
        <w:pStyle w:val="a4"/>
        <w:numPr>
          <w:ilvl w:val="0"/>
          <w:numId w:val="139"/>
        </w:numPr>
        <w:ind w:hanging="468"/>
        <w:rPr>
          <w:rFonts w:ascii="Times New Roman" w:hAnsi="Times New Roman" w:cs="Times New Roman"/>
          <w:b/>
          <w:lang w:val="sv-SE"/>
        </w:rPr>
      </w:pPr>
      <w:r w:rsidRPr="00B23C0A">
        <w:rPr>
          <w:rFonts w:ascii="Times New Roman" w:eastAsia="Times New Roman" w:hAnsi="Times New Roman" w:cs="Times New Roman"/>
          <w:b/>
          <w:bCs/>
          <w:lang w:val="sv-SE"/>
        </w:rPr>
        <w:t>Vad Yuflyma är och vad det används för</w:t>
      </w:r>
    </w:p>
    <w:p w14:paraId="576EE0A9" w14:textId="77777777" w:rsidR="002C39B1" w:rsidRPr="00B23C0A" w:rsidRDefault="002C39B1" w:rsidP="002C39B1">
      <w:pPr>
        <w:rPr>
          <w:rFonts w:ascii="Times New Roman" w:hAnsi="Times New Roman" w:cs="Times New Roman"/>
          <w:b/>
          <w:lang w:val="sv-SE"/>
        </w:rPr>
      </w:pPr>
    </w:p>
    <w:p w14:paraId="53AD9972" w14:textId="77777777" w:rsidR="002C39B1" w:rsidRPr="00B23C0A" w:rsidRDefault="00BE389A" w:rsidP="002C39B1">
      <w:pPr>
        <w:pStyle w:val="a3"/>
        <w:rPr>
          <w:lang w:val="sv-SE"/>
        </w:rPr>
      </w:pPr>
      <w:r w:rsidRPr="00B23C0A">
        <w:rPr>
          <w:rFonts w:eastAsia="Times New Roman"/>
          <w:lang w:val="sv-SE"/>
        </w:rPr>
        <w:t>Yuflyma innehåller den aktiva substansen adalimumab, ett läkemedel som verkar på kroppens immunsystem (immunförsvaret).</w:t>
      </w:r>
    </w:p>
    <w:p w14:paraId="45E49363" w14:textId="77777777" w:rsidR="002C39B1" w:rsidRPr="00B23C0A" w:rsidRDefault="002C39B1" w:rsidP="002C39B1">
      <w:pPr>
        <w:pStyle w:val="a3"/>
        <w:rPr>
          <w:lang w:val="sv-SE"/>
        </w:rPr>
      </w:pPr>
    </w:p>
    <w:p w14:paraId="6CF72929" w14:textId="77777777" w:rsidR="002C39B1" w:rsidRPr="00B23C0A" w:rsidRDefault="00BE389A" w:rsidP="002C39B1">
      <w:pPr>
        <w:pStyle w:val="a3"/>
        <w:rPr>
          <w:lang w:val="sv-SE"/>
        </w:rPr>
      </w:pPr>
      <w:r w:rsidRPr="00B23C0A">
        <w:rPr>
          <w:rFonts w:eastAsia="Times New Roman"/>
          <w:lang w:val="sv-SE"/>
        </w:rPr>
        <w:t>Yuflyma är avsett för behandling av följande inflammatoriska sjukdomar:</w:t>
      </w:r>
    </w:p>
    <w:p w14:paraId="60F2EED2" w14:textId="77777777" w:rsidR="002C39B1" w:rsidRPr="00B23C0A" w:rsidRDefault="00BE389A" w:rsidP="002C39B1">
      <w:pPr>
        <w:pStyle w:val="a3"/>
        <w:numPr>
          <w:ilvl w:val="0"/>
          <w:numId w:val="5"/>
        </w:numPr>
        <w:ind w:left="660" w:hanging="660"/>
      </w:pPr>
      <w:r w:rsidRPr="00B23C0A">
        <w:rPr>
          <w:rFonts w:eastAsia="Times New Roman"/>
          <w:lang w:val="sv-SE"/>
        </w:rPr>
        <w:t>Reumatoid artrit</w:t>
      </w:r>
    </w:p>
    <w:p w14:paraId="62C0E1E7" w14:textId="77777777" w:rsidR="002C39B1" w:rsidRPr="00B23C0A" w:rsidRDefault="00BE389A" w:rsidP="002C39B1">
      <w:pPr>
        <w:pStyle w:val="a3"/>
        <w:numPr>
          <w:ilvl w:val="0"/>
          <w:numId w:val="5"/>
        </w:numPr>
        <w:ind w:left="660" w:hanging="660"/>
      </w:pPr>
      <w:r w:rsidRPr="00B23C0A">
        <w:rPr>
          <w:rFonts w:eastAsia="Times New Roman"/>
          <w:lang w:val="sv-SE"/>
        </w:rPr>
        <w:t>Plackpsoriasis</w:t>
      </w:r>
    </w:p>
    <w:p w14:paraId="1CA73F2D" w14:textId="77777777" w:rsidR="002C39B1" w:rsidRPr="00B23C0A" w:rsidRDefault="00BE389A" w:rsidP="002C39B1">
      <w:pPr>
        <w:pStyle w:val="a3"/>
        <w:numPr>
          <w:ilvl w:val="0"/>
          <w:numId w:val="5"/>
        </w:numPr>
        <w:ind w:left="660" w:hanging="660"/>
      </w:pPr>
      <w:r w:rsidRPr="00B23C0A">
        <w:rPr>
          <w:rFonts w:eastAsia="Times New Roman"/>
          <w:lang w:val="sv-SE"/>
        </w:rPr>
        <w:t>Hidradenitis suppurativa</w:t>
      </w:r>
    </w:p>
    <w:p w14:paraId="572F562C" w14:textId="77777777" w:rsidR="002C39B1" w:rsidRPr="00B23C0A" w:rsidRDefault="00BE389A" w:rsidP="002C39B1">
      <w:pPr>
        <w:pStyle w:val="a3"/>
        <w:numPr>
          <w:ilvl w:val="0"/>
          <w:numId w:val="5"/>
        </w:numPr>
        <w:ind w:left="660" w:hanging="660"/>
      </w:pPr>
      <w:r w:rsidRPr="00B23C0A">
        <w:rPr>
          <w:rFonts w:eastAsia="Times New Roman"/>
          <w:lang w:val="sv-SE"/>
        </w:rPr>
        <w:t>Crohns sjukdom</w:t>
      </w:r>
    </w:p>
    <w:p w14:paraId="4E09B1FF" w14:textId="77777777" w:rsidR="002C39B1" w:rsidRPr="00B23C0A" w:rsidRDefault="00BE389A" w:rsidP="002C39B1">
      <w:pPr>
        <w:pStyle w:val="a3"/>
        <w:numPr>
          <w:ilvl w:val="0"/>
          <w:numId w:val="5"/>
        </w:numPr>
        <w:ind w:left="660" w:hanging="660"/>
      </w:pPr>
      <w:r w:rsidRPr="00B23C0A">
        <w:rPr>
          <w:rFonts w:eastAsia="Times New Roman"/>
          <w:lang w:val="sv-SE"/>
        </w:rPr>
        <w:t>Ulcerös kolit</w:t>
      </w:r>
    </w:p>
    <w:p w14:paraId="64FE5F92" w14:textId="77777777" w:rsidR="002C39B1" w:rsidRPr="00B23C0A" w:rsidRDefault="00BE389A" w:rsidP="002C39B1">
      <w:pPr>
        <w:pStyle w:val="a3"/>
        <w:numPr>
          <w:ilvl w:val="0"/>
          <w:numId w:val="5"/>
        </w:numPr>
        <w:ind w:left="660" w:hanging="660"/>
      </w:pPr>
      <w:r w:rsidRPr="00B23C0A">
        <w:rPr>
          <w:rFonts w:eastAsia="Times New Roman"/>
          <w:lang w:val="sv-SE"/>
        </w:rPr>
        <w:t>Icke-infektiös uveit</w:t>
      </w:r>
    </w:p>
    <w:p w14:paraId="0DA55F60" w14:textId="77777777" w:rsidR="002C39B1" w:rsidRPr="00B23C0A" w:rsidRDefault="002C39B1" w:rsidP="002C39B1">
      <w:pPr>
        <w:spacing w:before="10"/>
        <w:rPr>
          <w:rFonts w:ascii="Times New Roman" w:hAnsi="Times New Roman" w:cs="Times New Roman"/>
          <w:sz w:val="24"/>
          <w:szCs w:val="24"/>
        </w:rPr>
      </w:pPr>
    </w:p>
    <w:p w14:paraId="1C48989B" w14:textId="77777777" w:rsidR="002C39B1" w:rsidRPr="00523E7B" w:rsidRDefault="00BE389A" w:rsidP="002C39B1">
      <w:pPr>
        <w:pStyle w:val="a3"/>
        <w:rPr>
          <w:lang w:val="sv-SE"/>
        </w:rPr>
      </w:pPr>
      <w:r w:rsidRPr="00B23C0A">
        <w:rPr>
          <w:rFonts w:eastAsia="Times New Roman"/>
          <w:lang w:val="sv-SE"/>
        </w:rPr>
        <w:t>Den aktiva substansen i Yuflyma, adalimumab, är en human monoklonal antikropp. Monoklonala antikroppar är proteiner som binder till ett specifikt mål i kroppen.</w:t>
      </w:r>
    </w:p>
    <w:p w14:paraId="281324AA" w14:textId="77777777" w:rsidR="002C39B1" w:rsidRPr="00523E7B" w:rsidRDefault="002C39B1" w:rsidP="002C39B1">
      <w:pPr>
        <w:spacing w:before="16"/>
        <w:rPr>
          <w:rFonts w:ascii="Times New Roman" w:hAnsi="Times New Roman" w:cs="Times New Roman"/>
          <w:sz w:val="24"/>
          <w:szCs w:val="24"/>
          <w:lang w:val="sv-SE"/>
        </w:rPr>
      </w:pPr>
    </w:p>
    <w:p w14:paraId="017243A3" w14:textId="77777777" w:rsidR="002C39B1" w:rsidRPr="00B23C0A" w:rsidRDefault="00BE389A" w:rsidP="002C39B1">
      <w:pPr>
        <w:pStyle w:val="a3"/>
        <w:rPr>
          <w:lang w:val="sv-SE"/>
        </w:rPr>
      </w:pPr>
      <w:r w:rsidRPr="00B23C0A">
        <w:rPr>
          <w:rFonts w:eastAsia="Times New Roman"/>
          <w:lang w:val="sv-SE"/>
        </w:rPr>
        <w:t xml:space="preserve">Målet för adalimumab är ett protein som kallas tumörnekrosfaktor (TNFα), som är involverat i immunsystemet (immunförsvaret) och som finns i förhöjda halter vid de inflammatoriska sjukdomar som </w:t>
      </w:r>
      <w:r w:rsidRPr="00B23C0A">
        <w:rPr>
          <w:rFonts w:eastAsia="Times New Roman"/>
          <w:lang w:val="sv-SE"/>
        </w:rPr>
        <w:lastRenderedPageBreak/>
        <w:t>anges ovan. Genom att binda till TNFα minskar Yuflyma inflammationsprocessen vid dessa sjukdomar.</w:t>
      </w:r>
    </w:p>
    <w:p w14:paraId="17996855" w14:textId="77777777" w:rsidR="002C39B1" w:rsidRPr="00B23C0A" w:rsidRDefault="002C39B1" w:rsidP="002C39B1">
      <w:pPr>
        <w:pStyle w:val="a3"/>
        <w:rPr>
          <w:lang w:val="sv-SE"/>
        </w:rPr>
      </w:pPr>
    </w:p>
    <w:p w14:paraId="73444D7C" w14:textId="77777777" w:rsidR="002C39B1" w:rsidRPr="00B23C0A" w:rsidRDefault="00BE389A" w:rsidP="002C39B1">
      <w:pPr>
        <w:pStyle w:val="a3"/>
        <w:rPr>
          <w:b/>
          <w:lang w:val="sv-SE"/>
        </w:rPr>
      </w:pPr>
      <w:r w:rsidRPr="00B23C0A">
        <w:rPr>
          <w:rFonts w:eastAsia="Times New Roman"/>
          <w:b/>
          <w:bCs/>
          <w:lang w:val="sv-SE"/>
        </w:rPr>
        <w:t>Reumatoid artrit</w:t>
      </w:r>
    </w:p>
    <w:p w14:paraId="1E5D73C4" w14:textId="77777777" w:rsidR="002C39B1" w:rsidRPr="00B23C0A" w:rsidRDefault="002C39B1" w:rsidP="002C39B1">
      <w:pPr>
        <w:pStyle w:val="a3"/>
        <w:rPr>
          <w:u w:val="single"/>
          <w:lang w:val="sv-SE"/>
        </w:rPr>
      </w:pPr>
    </w:p>
    <w:p w14:paraId="022EDCAE" w14:textId="77777777" w:rsidR="002C39B1" w:rsidRPr="00B23C0A" w:rsidRDefault="00BE389A" w:rsidP="002C39B1">
      <w:pPr>
        <w:pStyle w:val="a3"/>
        <w:rPr>
          <w:lang w:val="sv-SE"/>
        </w:rPr>
      </w:pPr>
      <w:r w:rsidRPr="00B23C0A">
        <w:rPr>
          <w:rFonts w:eastAsia="Times New Roman"/>
          <w:lang w:val="sv-SE"/>
        </w:rPr>
        <w:t>Reumatoid artrit är en inflammatorisk sjukdom i lederna.</w:t>
      </w:r>
    </w:p>
    <w:p w14:paraId="5AD4B4B5" w14:textId="77777777" w:rsidR="002C39B1" w:rsidRPr="00B23C0A" w:rsidRDefault="002C39B1" w:rsidP="002C39B1">
      <w:pPr>
        <w:spacing w:before="11"/>
        <w:rPr>
          <w:rFonts w:ascii="Times New Roman" w:hAnsi="Times New Roman" w:cs="Times New Roman"/>
          <w:sz w:val="24"/>
          <w:szCs w:val="24"/>
          <w:lang w:val="sv-SE"/>
        </w:rPr>
      </w:pPr>
    </w:p>
    <w:p w14:paraId="2D25781F" w14:textId="77777777" w:rsidR="002C39B1" w:rsidRPr="00B23C0A" w:rsidRDefault="00BE389A" w:rsidP="002C39B1">
      <w:pPr>
        <w:pStyle w:val="a3"/>
        <w:rPr>
          <w:lang w:val="sv-SE"/>
        </w:rPr>
      </w:pPr>
      <w:r w:rsidRPr="00B23C0A">
        <w:rPr>
          <w:rFonts w:eastAsia="Times New Roman"/>
          <w:lang w:val="sv-SE"/>
        </w:rPr>
        <w:t>Yuflyma används för att behandla måttlig till svår reumatoid artrit hos vuxna. Du kan först få andra sjukdomsmodifierande läkemedel, t.ex. metotrexat. Om du inte får tillräckligt bra effekt av dessa läkemedel kommer du att få Yuflyma.</w:t>
      </w:r>
    </w:p>
    <w:p w14:paraId="117E0B1E" w14:textId="77777777" w:rsidR="002C39B1" w:rsidRPr="00B23C0A" w:rsidRDefault="002C39B1" w:rsidP="002C39B1">
      <w:pPr>
        <w:spacing w:before="17"/>
        <w:rPr>
          <w:rFonts w:ascii="Times New Roman" w:hAnsi="Times New Roman" w:cs="Times New Roman"/>
          <w:sz w:val="24"/>
          <w:szCs w:val="24"/>
          <w:lang w:val="sv-SE"/>
        </w:rPr>
      </w:pPr>
    </w:p>
    <w:p w14:paraId="2B7D26D0" w14:textId="77777777" w:rsidR="002C39B1" w:rsidRPr="00B23C0A" w:rsidRDefault="00BE389A" w:rsidP="002C39B1">
      <w:pPr>
        <w:pStyle w:val="a3"/>
        <w:rPr>
          <w:lang w:val="sv-SE"/>
        </w:rPr>
      </w:pPr>
      <w:r w:rsidRPr="00B23C0A">
        <w:rPr>
          <w:rFonts w:eastAsia="Times New Roman"/>
          <w:lang w:val="sv-SE"/>
        </w:rPr>
        <w:t>Yuflyma kan också användas för att behandla svår, aktiv och tilltagande reumatoid artrit hos patienter som inte har fått någon tidigare metotrexatbehandling.</w:t>
      </w:r>
    </w:p>
    <w:p w14:paraId="7B46B3C7" w14:textId="77777777" w:rsidR="002C39B1" w:rsidRPr="00B23C0A" w:rsidRDefault="002C39B1" w:rsidP="002C39B1">
      <w:pPr>
        <w:spacing w:before="11"/>
        <w:rPr>
          <w:rFonts w:ascii="Times New Roman" w:hAnsi="Times New Roman" w:cs="Times New Roman"/>
          <w:sz w:val="24"/>
          <w:szCs w:val="24"/>
          <w:lang w:val="sv-SE"/>
        </w:rPr>
      </w:pPr>
    </w:p>
    <w:p w14:paraId="626BDEAA" w14:textId="77777777" w:rsidR="002C39B1" w:rsidRPr="00B23C0A" w:rsidRDefault="00BE389A" w:rsidP="002C39B1">
      <w:pPr>
        <w:pStyle w:val="a3"/>
        <w:rPr>
          <w:lang w:val="sv-SE"/>
        </w:rPr>
      </w:pPr>
      <w:r w:rsidRPr="00B23C0A">
        <w:rPr>
          <w:rFonts w:eastAsia="Times New Roman"/>
          <w:lang w:val="sv-SE"/>
        </w:rPr>
        <w:t>Yuflyma kan bromsa den skada på lederna som orsakas av den inflammatoriska sjukdomen och kan förbättra rörligheten i lederna.</w:t>
      </w:r>
    </w:p>
    <w:p w14:paraId="5F4A05E2" w14:textId="77777777" w:rsidR="002C39B1" w:rsidRPr="00B23C0A" w:rsidRDefault="002C39B1" w:rsidP="002C39B1">
      <w:pPr>
        <w:spacing w:before="10"/>
        <w:rPr>
          <w:rFonts w:ascii="Times New Roman" w:hAnsi="Times New Roman" w:cs="Times New Roman"/>
          <w:sz w:val="24"/>
          <w:szCs w:val="24"/>
          <w:lang w:val="sv-SE"/>
        </w:rPr>
      </w:pPr>
    </w:p>
    <w:p w14:paraId="35D09F0C" w14:textId="77777777" w:rsidR="002C39B1" w:rsidRPr="00B23C0A" w:rsidRDefault="00BE389A" w:rsidP="002C39B1">
      <w:pPr>
        <w:pStyle w:val="a3"/>
        <w:rPr>
          <w:lang w:val="sv-SE"/>
        </w:rPr>
      </w:pPr>
      <w:r w:rsidRPr="00B23C0A">
        <w:rPr>
          <w:rFonts w:eastAsia="Times New Roman"/>
          <w:lang w:val="sv-SE"/>
        </w:rPr>
        <w:t>Din läkare kommer att avgöra om Yuflyma ska användas tillsammans med metotrexat eller ensamt.</w:t>
      </w:r>
    </w:p>
    <w:p w14:paraId="1F725113" w14:textId="77777777" w:rsidR="002C39B1" w:rsidRPr="00B23C0A" w:rsidRDefault="002C39B1" w:rsidP="002C39B1">
      <w:pPr>
        <w:spacing w:before="18"/>
        <w:rPr>
          <w:rFonts w:ascii="Times New Roman" w:hAnsi="Times New Roman" w:cs="Times New Roman"/>
          <w:sz w:val="24"/>
          <w:szCs w:val="24"/>
          <w:lang w:val="sv-SE"/>
        </w:rPr>
      </w:pPr>
    </w:p>
    <w:p w14:paraId="7F9D04D7" w14:textId="77777777" w:rsidR="002C39B1" w:rsidRPr="00B23C0A" w:rsidRDefault="00BE389A" w:rsidP="002C39B1">
      <w:pPr>
        <w:pStyle w:val="a3"/>
        <w:rPr>
          <w:b/>
          <w:lang w:val="sv-SE"/>
        </w:rPr>
      </w:pPr>
      <w:r w:rsidRPr="00B23C0A">
        <w:rPr>
          <w:rFonts w:eastAsia="Times New Roman"/>
          <w:b/>
          <w:bCs/>
          <w:lang w:val="sv-SE"/>
        </w:rPr>
        <w:t>Plackpsoriasis</w:t>
      </w:r>
    </w:p>
    <w:p w14:paraId="45CF9C20" w14:textId="77777777" w:rsidR="002C39B1" w:rsidRPr="00B23C0A" w:rsidRDefault="002C39B1" w:rsidP="002C39B1">
      <w:pPr>
        <w:spacing w:before="9"/>
        <w:rPr>
          <w:rFonts w:ascii="Times New Roman" w:hAnsi="Times New Roman" w:cs="Times New Roman"/>
          <w:sz w:val="24"/>
          <w:szCs w:val="24"/>
          <w:lang w:val="sv-SE"/>
        </w:rPr>
      </w:pPr>
    </w:p>
    <w:p w14:paraId="48A54061" w14:textId="77777777" w:rsidR="002C39B1" w:rsidRPr="00B23C0A" w:rsidRDefault="00BE389A" w:rsidP="002C39B1">
      <w:pPr>
        <w:pStyle w:val="a3"/>
        <w:rPr>
          <w:lang w:val="sv-SE"/>
        </w:rPr>
      </w:pPr>
      <w:r w:rsidRPr="00B23C0A">
        <w:rPr>
          <w:rFonts w:eastAsia="Times New Roman"/>
          <w:lang w:val="sv-SE"/>
        </w:rPr>
        <w:t>Plackpsoriasis är en hudsjukdom som orsakar röda, flagiga, skorpiga fläckar på huden täckta med silvriga fjäll. Plackpsoriasis kan också påverka naglarna och göra så att de smulas sönder, blir förtjockade och lyfter bort från nagelbädden, vilket kan göra ont.</w:t>
      </w:r>
    </w:p>
    <w:p w14:paraId="06A3B164" w14:textId="77777777" w:rsidR="002C39B1" w:rsidRPr="00B23C0A" w:rsidRDefault="002C39B1" w:rsidP="002C39B1">
      <w:pPr>
        <w:spacing w:before="13"/>
        <w:rPr>
          <w:rFonts w:ascii="Times New Roman" w:hAnsi="Times New Roman" w:cs="Times New Roman"/>
          <w:sz w:val="24"/>
          <w:szCs w:val="24"/>
          <w:lang w:val="sv-SE"/>
        </w:rPr>
      </w:pPr>
    </w:p>
    <w:p w14:paraId="50D90F3C" w14:textId="77777777" w:rsidR="002C39B1" w:rsidRPr="00B23C0A" w:rsidRDefault="00BE389A" w:rsidP="0067752A">
      <w:pPr>
        <w:pStyle w:val="a3"/>
        <w:rPr>
          <w:sz w:val="24"/>
          <w:szCs w:val="24"/>
          <w:lang w:val="sv-SE"/>
        </w:rPr>
      </w:pPr>
      <w:r w:rsidRPr="00B23C0A">
        <w:rPr>
          <w:rFonts w:eastAsia="Times New Roman"/>
          <w:lang w:val="sv-SE"/>
        </w:rPr>
        <w:t>Yuflyma används för att behandla</w:t>
      </w:r>
      <w:r w:rsidR="00A46CD1">
        <w:rPr>
          <w:rFonts w:eastAsia="Times New Roman"/>
          <w:lang w:val="sv-SE"/>
        </w:rPr>
        <w:t xml:space="preserve"> </w:t>
      </w:r>
      <w:r w:rsidRPr="00B23C0A">
        <w:rPr>
          <w:rFonts w:eastAsia="Times New Roman"/>
          <w:lang w:val="sv-SE"/>
        </w:rPr>
        <w:t>måttlig till svår kronisk plackpsoriasis hos vuxna</w:t>
      </w:r>
      <w:r w:rsidR="00A46CD1">
        <w:rPr>
          <w:rFonts w:eastAsia="Times New Roman"/>
          <w:lang w:val="sv-SE"/>
        </w:rPr>
        <w:t>.</w:t>
      </w:r>
    </w:p>
    <w:p w14:paraId="322A5CB2" w14:textId="77777777" w:rsidR="00B23C0A" w:rsidRPr="00B23C0A" w:rsidRDefault="00B23C0A" w:rsidP="002C39B1">
      <w:pPr>
        <w:pStyle w:val="a3"/>
        <w:rPr>
          <w:rFonts w:eastAsia="Times New Roman"/>
          <w:b/>
          <w:bCs/>
          <w:lang w:val="sv-SE"/>
        </w:rPr>
      </w:pPr>
    </w:p>
    <w:p w14:paraId="1E32E1B9" w14:textId="77777777" w:rsidR="002C39B1" w:rsidRPr="00B23C0A" w:rsidRDefault="00BE389A" w:rsidP="002C39B1">
      <w:pPr>
        <w:pStyle w:val="a3"/>
        <w:rPr>
          <w:b/>
          <w:lang w:val="sv-SE"/>
        </w:rPr>
      </w:pPr>
      <w:r w:rsidRPr="00B23C0A">
        <w:rPr>
          <w:rFonts w:eastAsia="Times New Roman"/>
          <w:b/>
          <w:bCs/>
          <w:lang w:val="sv-SE"/>
        </w:rPr>
        <w:t>Hidradenitis suppurativa</w:t>
      </w:r>
    </w:p>
    <w:p w14:paraId="210A2D82" w14:textId="77777777" w:rsidR="002C39B1" w:rsidRPr="00B23C0A" w:rsidRDefault="002C39B1" w:rsidP="002C39B1">
      <w:pPr>
        <w:spacing w:before="9"/>
        <w:rPr>
          <w:rFonts w:ascii="Times New Roman" w:hAnsi="Times New Roman" w:cs="Times New Roman"/>
          <w:sz w:val="24"/>
          <w:szCs w:val="24"/>
          <w:lang w:val="sv-SE"/>
        </w:rPr>
      </w:pPr>
    </w:p>
    <w:p w14:paraId="1E8089A7" w14:textId="77777777" w:rsidR="002C39B1" w:rsidRPr="00B23C0A" w:rsidRDefault="00BE389A" w:rsidP="002C39B1">
      <w:pPr>
        <w:pStyle w:val="a3"/>
        <w:rPr>
          <w:lang w:val="sv-SE"/>
        </w:rPr>
      </w:pPr>
      <w:r w:rsidRPr="00B23C0A">
        <w:rPr>
          <w:rFonts w:eastAsia="Times New Roman"/>
          <w:lang w:val="sv-SE"/>
        </w:rPr>
        <w:t xml:space="preserve">Hidradenitis suppurativa (kallas ibland akne inversa eller varig svettkörtelinflammation) är en kronisk och ofta smärtsam inflammatorisk hudsjukdom. Symtom kan inkludera ömma noduler (knölar) och abscesser (varbölder) som kan läcka var. Det drabbar oftast specifika områden av huden, t.ex. </w:t>
      </w:r>
      <w:hyperlink r:id="rId130" w:history="1">
        <w:r w:rsidRPr="00B23C0A">
          <w:rPr>
            <w:rFonts w:eastAsia="Times New Roman"/>
            <w:lang w:val="sv-SE"/>
          </w:rPr>
          <w:t xml:space="preserve">under brösten, </w:t>
        </w:r>
      </w:hyperlink>
      <w:r w:rsidRPr="00B23C0A">
        <w:rPr>
          <w:rFonts w:eastAsia="Times New Roman"/>
          <w:lang w:val="sv-SE"/>
        </w:rPr>
        <w:t>armhålorna, insidan av låren, ljumsken och skinkorna. Ärrbildning kan också förekomma i drabbade områden.</w:t>
      </w:r>
    </w:p>
    <w:p w14:paraId="442D92B3" w14:textId="77777777" w:rsidR="002C39B1" w:rsidRPr="00B23C0A" w:rsidRDefault="002C39B1" w:rsidP="002C39B1">
      <w:pPr>
        <w:spacing w:before="13"/>
        <w:rPr>
          <w:rFonts w:ascii="Times New Roman" w:hAnsi="Times New Roman" w:cs="Times New Roman"/>
          <w:sz w:val="24"/>
          <w:szCs w:val="24"/>
          <w:lang w:val="sv-SE"/>
        </w:rPr>
      </w:pPr>
    </w:p>
    <w:p w14:paraId="2361BE5C" w14:textId="77777777" w:rsidR="002C39B1" w:rsidRPr="00B23C0A" w:rsidRDefault="00BE389A" w:rsidP="002C39B1">
      <w:pPr>
        <w:pStyle w:val="a3"/>
        <w:rPr>
          <w:lang w:val="sv-SE"/>
        </w:rPr>
      </w:pPr>
      <w:r w:rsidRPr="00B23C0A">
        <w:rPr>
          <w:rFonts w:eastAsia="Times New Roman"/>
          <w:lang w:val="sv-SE"/>
        </w:rPr>
        <w:t>Yuflyma används för att behandla</w:t>
      </w:r>
    </w:p>
    <w:p w14:paraId="77D0A762"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hidradenitis suppurativa hos vuxna och</w:t>
      </w:r>
    </w:p>
    <w:p w14:paraId="1AB2643F"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hidradenitis suppurativa hos ungdomar i åldern 12 till 17 år.</w:t>
      </w:r>
    </w:p>
    <w:p w14:paraId="48BC924A" w14:textId="77777777" w:rsidR="002C39B1" w:rsidRPr="00B23C0A" w:rsidRDefault="002C39B1" w:rsidP="002C39B1">
      <w:pPr>
        <w:spacing w:before="10"/>
        <w:rPr>
          <w:rFonts w:ascii="Times New Roman" w:hAnsi="Times New Roman" w:cs="Times New Roman"/>
          <w:sz w:val="24"/>
          <w:szCs w:val="24"/>
          <w:lang w:val="sv-SE"/>
        </w:rPr>
      </w:pPr>
    </w:p>
    <w:p w14:paraId="0544ECB7" w14:textId="77777777" w:rsidR="002C39B1" w:rsidRPr="00B23C0A" w:rsidRDefault="00BE389A" w:rsidP="002C39B1">
      <w:pPr>
        <w:pStyle w:val="a3"/>
        <w:rPr>
          <w:lang w:val="sv-SE"/>
        </w:rPr>
      </w:pPr>
      <w:r w:rsidRPr="00B23C0A">
        <w:rPr>
          <w:rFonts w:eastAsia="Times New Roman"/>
          <w:lang w:val="sv-SE"/>
        </w:rPr>
        <w:t>Yuflyma kan minska antalet knölar och abscesser som orsakas av sjukdomen och smärtan som ofta förknippas med sjukdomen. Du kanske först får andra läkemedel. Om du inte får tillräckligt bra effekt av dessa läkemedel kommer du att få Yuflyma.</w:t>
      </w:r>
    </w:p>
    <w:p w14:paraId="4039D510" w14:textId="77777777" w:rsidR="002C39B1" w:rsidRPr="00B23C0A" w:rsidRDefault="002C39B1" w:rsidP="002C39B1">
      <w:pPr>
        <w:spacing w:before="18"/>
        <w:rPr>
          <w:rFonts w:ascii="Times New Roman" w:hAnsi="Times New Roman" w:cs="Times New Roman"/>
          <w:sz w:val="24"/>
          <w:szCs w:val="24"/>
          <w:lang w:val="sv-SE"/>
        </w:rPr>
      </w:pPr>
    </w:p>
    <w:p w14:paraId="05AFA394" w14:textId="77777777" w:rsidR="002C39B1" w:rsidRPr="00B23C0A" w:rsidRDefault="00BE389A" w:rsidP="002C39B1">
      <w:pPr>
        <w:pStyle w:val="a3"/>
        <w:rPr>
          <w:b/>
          <w:lang w:val="sv-SE"/>
        </w:rPr>
      </w:pPr>
      <w:r w:rsidRPr="00B23C0A">
        <w:rPr>
          <w:rFonts w:eastAsia="Times New Roman"/>
          <w:b/>
          <w:bCs/>
          <w:lang w:val="sv-SE"/>
        </w:rPr>
        <w:t>Crohns sjukdom</w:t>
      </w:r>
    </w:p>
    <w:p w14:paraId="3E23134C" w14:textId="77777777" w:rsidR="002C39B1" w:rsidRPr="00B23C0A" w:rsidRDefault="002C39B1" w:rsidP="002C39B1">
      <w:pPr>
        <w:pStyle w:val="a3"/>
        <w:rPr>
          <w:u w:val="single"/>
          <w:lang w:val="sv-SE"/>
        </w:rPr>
      </w:pPr>
    </w:p>
    <w:p w14:paraId="62A81CBB" w14:textId="77777777" w:rsidR="002C39B1" w:rsidRPr="00B23C0A" w:rsidRDefault="00BE389A" w:rsidP="002C39B1">
      <w:pPr>
        <w:pStyle w:val="a3"/>
      </w:pPr>
      <w:r w:rsidRPr="00B23C0A">
        <w:rPr>
          <w:rFonts w:eastAsia="Times New Roman"/>
          <w:lang w:val="sv-SE"/>
        </w:rPr>
        <w:t>Crohns sjukdom är en inflammatorisk sjukdom i mag-tarmkanalen. Yuflyma används för att behandla</w:t>
      </w:r>
    </w:p>
    <w:p w14:paraId="66630EC5"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Crohns sjukdom hos vuxna och</w:t>
      </w:r>
    </w:p>
    <w:p w14:paraId="013A776F"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måttlig till svår Crohns sjukdom hos barn och ungdomar i åldern 6 till 17 år.</w:t>
      </w:r>
    </w:p>
    <w:p w14:paraId="3B0484F6" w14:textId="77777777" w:rsidR="002C39B1" w:rsidRPr="00B23C0A" w:rsidRDefault="002C39B1" w:rsidP="002C39B1">
      <w:pPr>
        <w:spacing w:before="16"/>
        <w:rPr>
          <w:rFonts w:ascii="Times New Roman" w:hAnsi="Times New Roman" w:cs="Times New Roman"/>
          <w:sz w:val="24"/>
          <w:szCs w:val="24"/>
          <w:lang w:val="sv-SE"/>
        </w:rPr>
      </w:pPr>
    </w:p>
    <w:p w14:paraId="376DAE94"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05CF4793" w14:textId="77777777" w:rsidR="002C39B1" w:rsidRPr="00B23C0A" w:rsidRDefault="002C39B1" w:rsidP="002C39B1">
      <w:pPr>
        <w:spacing w:before="15"/>
        <w:rPr>
          <w:rFonts w:ascii="Times New Roman" w:hAnsi="Times New Roman" w:cs="Times New Roman"/>
          <w:sz w:val="24"/>
          <w:szCs w:val="24"/>
          <w:lang w:val="sv-SE"/>
        </w:rPr>
      </w:pPr>
    </w:p>
    <w:p w14:paraId="7BF983C7" w14:textId="77777777" w:rsidR="002C39B1" w:rsidRPr="00B23C0A" w:rsidRDefault="00BE389A" w:rsidP="002C39B1">
      <w:pPr>
        <w:pStyle w:val="a3"/>
        <w:rPr>
          <w:b/>
          <w:lang w:val="sv-SE"/>
        </w:rPr>
      </w:pPr>
      <w:r w:rsidRPr="00B23C0A">
        <w:rPr>
          <w:rFonts w:eastAsia="Times New Roman"/>
          <w:b/>
          <w:bCs/>
          <w:lang w:val="sv-SE"/>
        </w:rPr>
        <w:lastRenderedPageBreak/>
        <w:t>Ulcerös kolit</w:t>
      </w:r>
    </w:p>
    <w:p w14:paraId="2E415E08" w14:textId="77777777" w:rsidR="002C39B1" w:rsidRPr="00B23C0A" w:rsidRDefault="002C39B1" w:rsidP="002C39B1">
      <w:pPr>
        <w:pStyle w:val="a3"/>
        <w:rPr>
          <w:b/>
          <w:lang w:val="sv-SE"/>
        </w:rPr>
      </w:pPr>
    </w:p>
    <w:p w14:paraId="1CC132BF" w14:textId="77777777" w:rsidR="002C39B1" w:rsidRPr="00B23C0A" w:rsidRDefault="00BE389A" w:rsidP="002C39B1">
      <w:pPr>
        <w:pStyle w:val="a3"/>
        <w:rPr>
          <w:lang w:val="sv-SE"/>
        </w:rPr>
      </w:pPr>
      <w:r w:rsidRPr="00B23C0A">
        <w:rPr>
          <w:rFonts w:eastAsia="Times New Roman"/>
          <w:lang w:val="sv-SE"/>
        </w:rPr>
        <w:t>Ulcerös kolit är en inflammatorisk sjukdom i tjocktarmen.</w:t>
      </w:r>
    </w:p>
    <w:p w14:paraId="3AC49B0F" w14:textId="77777777" w:rsidR="002C39B1" w:rsidRPr="00B23C0A" w:rsidRDefault="002C39B1" w:rsidP="002C39B1">
      <w:pPr>
        <w:spacing w:before="17"/>
        <w:rPr>
          <w:rFonts w:ascii="Times New Roman" w:hAnsi="Times New Roman" w:cs="Times New Roman"/>
          <w:sz w:val="24"/>
          <w:szCs w:val="24"/>
          <w:lang w:val="sv-SE"/>
        </w:rPr>
      </w:pPr>
    </w:p>
    <w:p w14:paraId="237D67D7" w14:textId="77777777" w:rsidR="002C39B1" w:rsidRPr="00B23C0A" w:rsidRDefault="00BE389A" w:rsidP="002C39B1">
      <w:pPr>
        <w:pStyle w:val="a3"/>
        <w:rPr>
          <w:rFonts w:eastAsia="Times New Roman"/>
          <w:lang w:val="sv-SE"/>
        </w:rPr>
      </w:pPr>
      <w:r w:rsidRPr="00B23C0A">
        <w:rPr>
          <w:rFonts w:eastAsia="Times New Roman"/>
          <w:lang w:val="sv-SE"/>
        </w:rPr>
        <w:t>Yuflyma används för att behandla</w:t>
      </w:r>
    </w:p>
    <w:p w14:paraId="1D057155" w14:textId="77777777" w:rsidR="002C39B1" w:rsidRPr="00B23C0A" w:rsidRDefault="00BE389A" w:rsidP="002C39B1">
      <w:pPr>
        <w:pStyle w:val="a3"/>
        <w:numPr>
          <w:ilvl w:val="1"/>
          <w:numId w:val="4"/>
        </w:numPr>
        <w:ind w:left="660" w:hanging="660"/>
        <w:rPr>
          <w:rFonts w:eastAsia="Times New Roman"/>
          <w:lang w:val="sv-SE"/>
        </w:rPr>
      </w:pPr>
      <w:r w:rsidRPr="00B23C0A">
        <w:rPr>
          <w:rFonts w:eastAsia="Times New Roman"/>
          <w:lang w:val="sv-SE"/>
        </w:rPr>
        <w:t xml:space="preserve">måttlig till svår ulcerös kolit hos vuxna och </w:t>
      </w:r>
    </w:p>
    <w:p w14:paraId="74D995A1" w14:textId="77777777" w:rsidR="002C39B1" w:rsidRPr="00B23C0A" w:rsidRDefault="00BE389A" w:rsidP="002C39B1">
      <w:pPr>
        <w:pStyle w:val="a3"/>
        <w:numPr>
          <w:ilvl w:val="1"/>
          <w:numId w:val="4"/>
        </w:numPr>
        <w:ind w:left="660" w:hanging="660"/>
        <w:rPr>
          <w:rFonts w:eastAsia="Times New Roman"/>
          <w:lang w:val="sv-SE"/>
        </w:rPr>
      </w:pPr>
      <w:r w:rsidRPr="00B23C0A">
        <w:rPr>
          <w:rFonts w:eastAsia="Times New Roman"/>
          <w:lang w:val="sv-SE"/>
        </w:rPr>
        <w:t>måttlig till svår ulcerös kolit hos barn och ungdomar 6</w:t>
      </w:r>
      <w:r w:rsidR="005F0FFE">
        <w:rPr>
          <w:rFonts w:eastAsia="Times New Roman"/>
          <w:lang w:val="sv-SE"/>
        </w:rPr>
        <w:t xml:space="preserve"> </w:t>
      </w:r>
      <w:r w:rsidRPr="00B23C0A">
        <w:rPr>
          <w:rFonts w:eastAsia="Times New Roman"/>
          <w:lang w:val="sv-SE"/>
        </w:rPr>
        <w:t>– 17 år.</w:t>
      </w:r>
    </w:p>
    <w:p w14:paraId="5A4E33D4" w14:textId="77777777" w:rsidR="002C39B1" w:rsidRPr="00B23C0A" w:rsidRDefault="002C39B1" w:rsidP="002C39B1">
      <w:pPr>
        <w:pStyle w:val="a3"/>
        <w:rPr>
          <w:rFonts w:eastAsia="Times New Roman"/>
          <w:lang w:val="sv-SE"/>
        </w:rPr>
      </w:pPr>
    </w:p>
    <w:p w14:paraId="05272D0D" w14:textId="77777777" w:rsidR="002C39B1" w:rsidRPr="00B23C0A" w:rsidRDefault="002C39B1" w:rsidP="002C39B1">
      <w:pPr>
        <w:pStyle w:val="a3"/>
        <w:rPr>
          <w:rFonts w:eastAsia="Times New Roman"/>
          <w:lang w:val="sv-SE"/>
        </w:rPr>
      </w:pPr>
    </w:p>
    <w:p w14:paraId="4AF807D1"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2850AA54" w14:textId="77777777" w:rsidR="002C39B1" w:rsidRPr="00B23C0A" w:rsidRDefault="002C39B1" w:rsidP="002C39B1">
      <w:pPr>
        <w:spacing w:before="15"/>
        <w:rPr>
          <w:rFonts w:ascii="Times New Roman" w:hAnsi="Times New Roman" w:cs="Times New Roman"/>
          <w:sz w:val="24"/>
          <w:szCs w:val="24"/>
          <w:lang w:val="sv-SE"/>
        </w:rPr>
      </w:pPr>
    </w:p>
    <w:p w14:paraId="39A32458" w14:textId="77777777" w:rsidR="002C39B1" w:rsidRPr="00B23C0A" w:rsidRDefault="00BE389A" w:rsidP="002C39B1">
      <w:pPr>
        <w:pStyle w:val="a3"/>
        <w:rPr>
          <w:b/>
          <w:lang w:val="sv-SE"/>
        </w:rPr>
      </w:pPr>
      <w:r w:rsidRPr="00B23C0A">
        <w:rPr>
          <w:rFonts w:eastAsia="Times New Roman"/>
          <w:b/>
          <w:bCs/>
          <w:lang w:val="sv-SE"/>
        </w:rPr>
        <w:t>Icke-infektiös uveit</w:t>
      </w:r>
    </w:p>
    <w:p w14:paraId="42B616EA" w14:textId="77777777" w:rsidR="002C39B1" w:rsidRPr="00B23C0A" w:rsidRDefault="002C39B1" w:rsidP="002C39B1">
      <w:pPr>
        <w:pStyle w:val="a3"/>
        <w:rPr>
          <w:lang w:val="sv-SE"/>
        </w:rPr>
      </w:pPr>
    </w:p>
    <w:p w14:paraId="5E99EBC4" w14:textId="77777777" w:rsidR="002C39B1" w:rsidRPr="00B23C0A" w:rsidRDefault="00BE389A" w:rsidP="002C39B1">
      <w:pPr>
        <w:pStyle w:val="a3"/>
      </w:pPr>
      <w:r w:rsidRPr="00B23C0A">
        <w:rPr>
          <w:rFonts w:eastAsia="Times New Roman"/>
          <w:lang w:val="sv-SE"/>
        </w:rPr>
        <w:t>Icke-infektiös uveit är en inflammatorisk sjukdom som påverkar vissa delar av ögat. Yuflyma används för att behandla</w:t>
      </w:r>
    </w:p>
    <w:p w14:paraId="51F6B976"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vuxna med icke-infektiös uveit med inflammation som påverkar ögats bakre del</w:t>
      </w:r>
    </w:p>
    <w:p w14:paraId="0135B5FE"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barn med kronisk icke-infektiös uveit från 2 års ålder med inflammation som påverkar ögats framsida.</w:t>
      </w:r>
    </w:p>
    <w:p w14:paraId="049387C0" w14:textId="77777777" w:rsidR="002C39B1" w:rsidRPr="00B23C0A" w:rsidRDefault="002C39B1" w:rsidP="002C39B1">
      <w:pPr>
        <w:pStyle w:val="a3"/>
        <w:rPr>
          <w:lang w:val="sv-SE"/>
        </w:rPr>
      </w:pPr>
    </w:p>
    <w:p w14:paraId="2ACB8640" w14:textId="77777777" w:rsidR="002C39B1" w:rsidRPr="00B23C0A" w:rsidRDefault="00BE389A" w:rsidP="002C39B1">
      <w:pPr>
        <w:pStyle w:val="a3"/>
        <w:rPr>
          <w:lang w:val="de-DE"/>
        </w:rPr>
      </w:pPr>
      <w:r w:rsidRPr="00B23C0A">
        <w:rPr>
          <w:rFonts w:eastAsia="Times New Roman"/>
          <w:lang w:val="sv-SE"/>
        </w:rPr>
        <w:t>Denna inflammation kan leda till en synnedsättning och/eller närvaro av flytande fläckar i ögat (svarta prickar eller tunna linjer som rör sig över synfältet). Yuflyma verkar genom att minska denna inflammation.</w:t>
      </w:r>
    </w:p>
    <w:p w14:paraId="5CEA1EBF" w14:textId="77777777" w:rsidR="002C39B1" w:rsidRPr="00B23C0A" w:rsidRDefault="002C39B1" w:rsidP="002C39B1">
      <w:pPr>
        <w:spacing w:before="10"/>
        <w:rPr>
          <w:rFonts w:ascii="Times New Roman" w:hAnsi="Times New Roman" w:cs="Times New Roman"/>
          <w:sz w:val="24"/>
          <w:szCs w:val="24"/>
          <w:lang w:val="de-DE"/>
        </w:rPr>
      </w:pPr>
    </w:p>
    <w:p w14:paraId="1CAA699B" w14:textId="77777777" w:rsidR="002C39B1" w:rsidRPr="00B23C0A" w:rsidRDefault="00BE389A" w:rsidP="002C39B1">
      <w:pPr>
        <w:pStyle w:val="a3"/>
        <w:rPr>
          <w:lang w:val="sv-SE"/>
        </w:rPr>
      </w:pPr>
      <w:r w:rsidRPr="00B23C0A">
        <w:rPr>
          <w:rFonts w:eastAsia="Times New Roman"/>
          <w:lang w:val="sv-SE"/>
        </w:rPr>
        <w:t>Du kanske först får andra läkemedel. Om du inte får tillräckligt bra effekt av dessa läkemedel kommer du att få Yuflyma.</w:t>
      </w:r>
    </w:p>
    <w:p w14:paraId="50A223CB" w14:textId="77777777" w:rsidR="002C39B1" w:rsidRPr="00B23C0A" w:rsidRDefault="002C39B1" w:rsidP="002C39B1">
      <w:pPr>
        <w:spacing w:before="18"/>
        <w:rPr>
          <w:rFonts w:ascii="Times New Roman" w:hAnsi="Times New Roman" w:cs="Times New Roman"/>
          <w:b/>
          <w:lang w:val="sv-SE"/>
        </w:rPr>
      </w:pPr>
    </w:p>
    <w:p w14:paraId="7743FD55" w14:textId="77777777" w:rsidR="002C39B1" w:rsidRPr="00B23C0A" w:rsidRDefault="002C39B1" w:rsidP="002C39B1">
      <w:pPr>
        <w:spacing w:before="18"/>
        <w:ind w:left="108"/>
        <w:rPr>
          <w:rFonts w:ascii="Times New Roman" w:hAnsi="Times New Roman" w:cs="Times New Roman"/>
          <w:b/>
          <w:lang w:val="sv-SE"/>
        </w:rPr>
      </w:pPr>
    </w:p>
    <w:p w14:paraId="065A96E0" w14:textId="77777777" w:rsidR="002C39B1" w:rsidRPr="00B23C0A" w:rsidRDefault="00BE389A" w:rsidP="00B23C0A">
      <w:pPr>
        <w:pStyle w:val="a4"/>
        <w:numPr>
          <w:ilvl w:val="0"/>
          <w:numId w:val="139"/>
        </w:numPr>
        <w:ind w:hanging="468"/>
        <w:rPr>
          <w:rFonts w:ascii="Times New Roman" w:hAnsi="Times New Roman" w:cs="Times New Roman"/>
          <w:lang w:val="de-DE"/>
        </w:rPr>
      </w:pPr>
      <w:r w:rsidRPr="00B23C0A">
        <w:rPr>
          <w:rFonts w:ascii="Times New Roman" w:eastAsia="Times New Roman" w:hAnsi="Times New Roman" w:cs="Times New Roman"/>
          <w:b/>
          <w:bCs/>
          <w:lang w:val="sv-SE"/>
        </w:rPr>
        <w:t>Vad du behöver veta innan du använder Yuflyma</w:t>
      </w:r>
      <w:r w:rsidRPr="00B23C0A">
        <w:rPr>
          <w:rFonts w:ascii="Times New Roman" w:eastAsia="Calibri" w:hAnsi="Times New Roman" w:cs="Times New Roman"/>
          <w:lang w:val="sv-SE"/>
        </w:rPr>
        <w:t xml:space="preserve"> </w:t>
      </w:r>
    </w:p>
    <w:p w14:paraId="5C5ABF8D" w14:textId="77777777" w:rsidR="002C39B1" w:rsidRPr="00B23C0A" w:rsidRDefault="002C39B1" w:rsidP="002C39B1">
      <w:pPr>
        <w:spacing w:before="18"/>
        <w:ind w:left="108"/>
        <w:rPr>
          <w:rFonts w:ascii="Times New Roman" w:hAnsi="Times New Roman" w:cs="Times New Roman"/>
          <w:b/>
          <w:bCs/>
          <w:lang w:val="de-DE"/>
        </w:rPr>
      </w:pPr>
    </w:p>
    <w:p w14:paraId="20737C8F" w14:textId="77777777" w:rsidR="002C39B1" w:rsidRPr="00B23C0A" w:rsidRDefault="00BE389A" w:rsidP="002C39B1">
      <w:pPr>
        <w:pStyle w:val="a3"/>
        <w:rPr>
          <w:b/>
        </w:rPr>
      </w:pPr>
      <w:r w:rsidRPr="00B23C0A">
        <w:rPr>
          <w:rFonts w:eastAsia="Times New Roman"/>
          <w:b/>
          <w:bCs/>
          <w:lang w:val="sv-SE"/>
        </w:rPr>
        <w:t>Använd inte Yuflyma:</w:t>
      </w:r>
    </w:p>
    <w:p w14:paraId="097E48DA" w14:textId="77777777" w:rsidR="002C39B1" w:rsidRPr="00B23C0A" w:rsidRDefault="002C39B1" w:rsidP="002C39B1">
      <w:pPr>
        <w:pStyle w:val="a3"/>
        <w:rPr>
          <w:b/>
        </w:rPr>
      </w:pPr>
    </w:p>
    <w:p w14:paraId="4CBD90F0"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allergisk mot adalimumab eller något annat innehållsämne i detta läkemedel (anges i avsnitt 6).</w:t>
      </w:r>
    </w:p>
    <w:p w14:paraId="1F6E1471" w14:textId="77777777" w:rsidR="002C39B1" w:rsidRPr="00B23C0A" w:rsidRDefault="002C39B1" w:rsidP="002C39B1">
      <w:pPr>
        <w:pStyle w:val="a3"/>
        <w:numPr>
          <w:ilvl w:val="0"/>
          <w:numId w:val="0"/>
        </w:numPr>
        <w:ind w:left="660"/>
        <w:rPr>
          <w:lang w:val="sv-SE"/>
        </w:rPr>
      </w:pPr>
    </w:p>
    <w:p w14:paraId="5D12F0F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aktiv tuberkulos eller andra allvarliga infektioner (se ”Varningar och försiktighet”). Det är viktigt att du berättar för din läkare om du har symtom på infektioner, till exempel feber, sår, trötthetskänsla, tandproblem.</w:t>
      </w:r>
    </w:p>
    <w:p w14:paraId="3AB228BD" w14:textId="77777777" w:rsidR="002C39B1" w:rsidRPr="00B23C0A" w:rsidRDefault="002C39B1" w:rsidP="002C39B1">
      <w:pPr>
        <w:pStyle w:val="a3"/>
        <w:numPr>
          <w:ilvl w:val="0"/>
          <w:numId w:val="0"/>
        </w:numPr>
        <w:ind w:left="660"/>
        <w:rPr>
          <w:lang w:val="sv-SE"/>
        </w:rPr>
      </w:pPr>
    </w:p>
    <w:p w14:paraId="5FD1B6AC"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måttlig eller svår hjärtsvikt. Det är viktigt att du talar om för din läkare om du har haft eller har en allvarlig hjärtsjukdom (se ”Varningar och försiktighet”).</w:t>
      </w:r>
    </w:p>
    <w:p w14:paraId="0B59C06D" w14:textId="77777777" w:rsidR="002C39B1" w:rsidRPr="00B23C0A" w:rsidRDefault="002C39B1" w:rsidP="002C39B1">
      <w:pPr>
        <w:spacing w:before="13"/>
        <w:rPr>
          <w:rFonts w:ascii="Times New Roman" w:hAnsi="Times New Roman" w:cs="Times New Roman"/>
          <w:sz w:val="24"/>
          <w:szCs w:val="24"/>
          <w:lang w:val="sv-SE"/>
        </w:rPr>
      </w:pPr>
    </w:p>
    <w:p w14:paraId="0D37C435" w14:textId="77777777" w:rsidR="002C39B1" w:rsidRPr="00B23C0A" w:rsidRDefault="00BE389A" w:rsidP="002C39B1">
      <w:pPr>
        <w:pStyle w:val="a3"/>
        <w:rPr>
          <w:b/>
          <w:lang w:val="sv-SE"/>
        </w:rPr>
      </w:pPr>
      <w:r w:rsidRPr="00B23C0A">
        <w:rPr>
          <w:rFonts w:eastAsia="Times New Roman"/>
          <w:b/>
          <w:bCs/>
          <w:lang w:val="sv-SE"/>
        </w:rPr>
        <w:t>Varningar och försiktighet</w:t>
      </w:r>
    </w:p>
    <w:p w14:paraId="2F6ED7FB" w14:textId="77777777" w:rsidR="002C39B1" w:rsidRPr="00B23C0A" w:rsidRDefault="002C39B1" w:rsidP="002C39B1">
      <w:pPr>
        <w:spacing w:before="9"/>
        <w:rPr>
          <w:rFonts w:ascii="Times New Roman" w:hAnsi="Times New Roman" w:cs="Times New Roman"/>
          <w:sz w:val="24"/>
          <w:szCs w:val="24"/>
          <w:lang w:val="sv-SE"/>
        </w:rPr>
      </w:pPr>
    </w:p>
    <w:p w14:paraId="4A6090E6" w14:textId="77777777" w:rsidR="002C39B1" w:rsidRPr="00B23C0A" w:rsidRDefault="00BE389A" w:rsidP="002C39B1">
      <w:pPr>
        <w:pStyle w:val="a3"/>
        <w:rPr>
          <w:lang w:val="sv-SE"/>
        </w:rPr>
      </w:pPr>
      <w:r w:rsidRPr="00B23C0A">
        <w:rPr>
          <w:rFonts w:eastAsia="Times New Roman"/>
          <w:lang w:val="sv-SE"/>
        </w:rPr>
        <w:t>Tala med läkare eller apotekspersonal innan du använder Yuflyma.</w:t>
      </w:r>
    </w:p>
    <w:p w14:paraId="75A3A3CA" w14:textId="77777777" w:rsidR="002C39B1" w:rsidRPr="00B23C0A" w:rsidRDefault="002C39B1" w:rsidP="002C39B1">
      <w:pPr>
        <w:pStyle w:val="a3"/>
        <w:rPr>
          <w:lang w:val="sv-SE"/>
        </w:rPr>
      </w:pPr>
    </w:p>
    <w:p w14:paraId="21CF6D3A" w14:textId="77777777" w:rsidR="002C39B1" w:rsidRPr="00B23C0A" w:rsidRDefault="00BE389A" w:rsidP="002C39B1">
      <w:pPr>
        <w:pStyle w:val="a3"/>
        <w:rPr>
          <w:u w:val="single" w:color="000000"/>
          <w:lang w:val="sv-SE"/>
        </w:rPr>
      </w:pPr>
      <w:r w:rsidRPr="00B23C0A">
        <w:rPr>
          <w:rFonts w:eastAsia="Times New Roman"/>
          <w:u w:val="single" w:color="000000"/>
          <w:lang w:val="sv-SE"/>
        </w:rPr>
        <w:t>Allergiska reaktioner</w:t>
      </w:r>
    </w:p>
    <w:p w14:paraId="2D9E12D4" w14:textId="77777777" w:rsidR="002C39B1" w:rsidRPr="00B23C0A" w:rsidRDefault="002C39B1" w:rsidP="002C39B1">
      <w:pPr>
        <w:pStyle w:val="a3"/>
        <w:rPr>
          <w:u w:val="single"/>
          <w:lang w:val="sv-SE"/>
        </w:rPr>
      </w:pPr>
    </w:p>
    <w:p w14:paraId="244510CE"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får allergiska reaktioner med symtom som tryck över bröstet, väsande andning, yrsel, svullnad eller utslag, ska du inte injicera mer Yuflyma. Kontakta din läkare omedelbart, eftersom dessa reaktioner i sällsynta fall kan vara livshotande.</w:t>
      </w:r>
    </w:p>
    <w:p w14:paraId="08A274BF" w14:textId="77777777" w:rsidR="002C39B1" w:rsidRPr="00B23C0A" w:rsidRDefault="002C39B1" w:rsidP="002C39B1">
      <w:pPr>
        <w:pStyle w:val="a3"/>
        <w:rPr>
          <w:b/>
          <w:lang w:val="sv-SE"/>
        </w:rPr>
      </w:pPr>
    </w:p>
    <w:p w14:paraId="5B6588EB" w14:textId="77777777" w:rsidR="002C39B1" w:rsidRPr="00B23C0A" w:rsidRDefault="00BE389A" w:rsidP="002C39B1">
      <w:pPr>
        <w:pStyle w:val="a3"/>
        <w:rPr>
          <w:u w:val="single"/>
        </w:rPr>
      </w:pPr>
      <w:r w:rsidRPr="00B23C0A">
        <w:rPr>
          <w:rFonts w:eastAsia="Times New Roman"/>
          <w:u w:val="single"/>
          <w:lang w:val="sv-SE"/>
        </w:rPr>
        <w:lastRenderedPageBreak/>
        <w:t>Infektioner</w:t>
      </w:r>
    </w:p>
    <w:p w14:paraId="61428ECA" w14:textId="77777777" w:rsidR="002C39B1" w:rsidRPr="00B23C0A" w:rsidRDefault="002C39B1" w:rsidP="002C39B1">
      <w:pPr>
        <w:pStyle w:val="a3"/>
        <w:rPr>
          <w:b/>
        </w:rPr>
      </w:pPr>
    </w:p>
    <w:p w14:paraId="516CB90B" w14:textId="77777777" w:rsidR="002C39B1" w:rsidRPr="0073732E" w:rsidRDefault="00BE389A" w:rsidP="002C39B1">
      <w:pPr>
        <w:pStyle w:val="a3"/>
        <w:numPr>
          <w:ilvl w:val="1"/>
          <w:numId w:val="4"/>
        </w:numPr>
        <w:ind w:left="660" w:hanging="660"/>
        <w:rPr>
          <w:lang w:val="sv-SE"/>
        </w:rPr>
      </w:pPr>
      <w:r w:rsidRPr="00B23C0A">
        <w:rPr>
          <w:rFonts w:eastAsia="Times New Roman"/>
          <w:lang w:val="sv-SE"/>
        </w:rPr>
        <w:t>Om du har en infektion, inklusive långvarig infektion eller en infektion i en del av kroppen (t.ex. bensår), ska du rådfråga din läkare innan du börjar med Yuflyma. Om du är osäker, kontakta din läkare.</w:t>
      </w:r>
    </w:p>
    <w:p w14:paraId="5303B6C8" w14:textId="77777777" w:rsidR="002C39B1" w:rsidRPr="0073732E" w:rsidRDefault="002C39B1" w:rsidP="002C39B1">
      <w:pPr>
        <w:pStyle w:val="a3"/>
        <w:rPr>
          <w:lang w:val="sv-SE"/>
        </w:rPr>
      </w:pPr>
    </w:p>
    <w:p w14:paraId="5088040D" w14:textId="77777777" w:rsidR="002C39B1" w:rsidRPr="00B23C0A" w:rsidRDefault="00BE389A" w:rsidP="002C39B1">
      <w:pPr>
        <w:pStyle w:val="a3"/>
        <w:numPr>
          <w:ilvl w:val="1"/>
          <w:numId w:val="4"/>
        </w:numPr>
        <w:ind w:left="660" w:hanging="660"/>
      </w:pPr>
      <w:r w:rsidRPr="00B23C0A">
        <w:rPr>
          <w:rFonts w:eastAsia="Times New Roman"/>
          <w:lang w:val="sv-SE"/>
        </w:rPr>
        <w:t>Du kan lättare få infektioner medan du får behandling med Yuflyma. Denna risk kan öka om du har problem med lungorna. Dessa infektioner kan vara allvarliga och omfatta:</w:t>
      </w:r>
    </w:p>
    <w:p w14:paraId="0D10480F" w14:textId="77777777" w:rsidR="002C39B1" w:rsidRPr="00B23C0A" w:rsidRDefault="00BE389A" w:rsidP="002C39B1">
      <w:pPr>
        <w:pStyle w:val="a3"/>
        <w:numPr>
          <w:ilvl w:val="1"/>
          <w:numId w:val="4"/>
        </w:numPr>
        <w:ind w:left="660" w:firstLine="49"/>
      </w:pPr>
      <w:r w:rsidRPr="00B23C0A">
        <w:rPr>
          <w:rFonts w:eastAsia="Times New Roman"/>
          <w:lang w:val="sv-SE"/>
        </w:rPr>
        <w:t>tuberkulos</w:t>
      </w:r>
    </w:p>
    <w:p w14:paraId="44A9190D" w14:textId="77777777" w:rsidR="002C39B1" w:rsidRPr="00B23C0A" w:rsidRDefault="00BE389A" w:rsidP="002C39B1">
      <w:pPr>
        <w:pStyle w:val="a3"/>
        <w:numPr>
          <w:ilvl w:val="1"/>
          <w:numId w:val="4"/>
        </w:numPr>
        <w:ind w:left="660" w:firstLine="49"/>
        <w:rPr>
          <w:lang w:val="de-DE"/>
        </w:rPr>
      </w:pPr>
      <w:r w:rsidRPr="00B23C0A">
        <w:rPr>
          <w:rFonts w:eastAsia="Times New Roman"/>
          <w:lang w:val="sv-SE"/>
        </w:rPr>
        <w:t>infektioner orsakade av virus, svamp, parasiter eller bakterier</w:t>
      </w:r>
    </w:p>
    <w:p w14:paraId="2632EB01" w14:textId="77777777" w:rsidR="002C39B1" w:rsidRPr="00B23C0A" w:rsidRDefault="00BE389A" w:rsidP="002C39B1">
      <w:pPr>
        <w:pStyle w:val="a3"/>
        <w:numPr>
          <w:ilvl w:val="1"/>
          <w:numId w:val="4"/>
        </w:numPr>
        <w:ind w:left="660" w:firstLine="49"/>
        <w:rPr>
          <w:lang w:val="de-DE"/>
        </w:rPr>
      </w:pPr>
      <w:r w:rsidRPr="00B23C0A">
        <w:rPr>
          <w:rFonts w:eastAsia="Times New Roman"/>
          <w:lang w:val="sv-SE"/>
        </w:rPr>
        <w:t>allvarlig infektion i blodet (sepsis)</w:t>
      </w:r>
    </w:p>
    <w:p w14:paraId="0A6E52B1" w14:textId="77777777" w:rsidR="002C39B1" w:rsidRPr="00B23C0A" w:rsidRDefault="002C39B1" w:rsidP="002C39B1">
      <w:pPr>
        <w:pStyle w:val="a3"/>
        <w:rPr>
          <w:lang w:val="de-DE"/>
        </w:rPr>
      </w:pPr>
    </w:p>
    <w:p w14:paraId="45671529" w14:textId="77777777" w:rsidR="002C39B1" w:rsidRPr="00B23C0A" w:rsidRDefault="00BE389A" w:rsidP="002C39B1">
      <w:pPr>
        <w:pStyle w:val="a3"/>
        <w:numPr>
          <w:ilvl w:val="0"/>
          <w:numId w:val="0"/>
        </w:numPr>
        <w:ind w:left="660"/>
        <w:rPr>
          <w:lang w:val="sv-SE"/>
        </w:rPr>
      </w:pPr>
      <w:r w:rsidRPr="00B23C0A">
        <w:rPr>
          <w:rFonts w:eastAsia="Times New Roman"/>
          <w:lang w:val="sv-SE"/>
        </w:rPr>
        <w:t>I sällsynta fall kan dessa infektioner vara livshotande. Det är viktigt att du talar om för din läkare om du får symtom som feber, sår, trötthetskänsla eller tandproblem. Din läkare kan be dig att sluta använda Yuflyma under en viss tid.</w:t>
      </w:r>
    </w:p>
    <w:p w14:paraId="1EA39CF7" w14:textId="77777777" w:rsidR="002C39B1" w:rsidRPr="00B23C0A" w:rsidRDefault="002C39B1" w:rsidP="002C39B1">
      <w:pPr>
        <w:pStyle w:val="a3"/>
        <w:rPr>
          <w:lang w:val="sv-SE"/>
        </w:rPr>
      </w:pPr>
    </w:p>
    <w:p w14:paraId="05C965C2"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bor eller reser i regioner där svampinfektioner (t.ex. histoplasmos, koccidioidomykos eller blastomykos) är mycket vanliga.</w:t>
      </w:r>
    </w:p>
    <w:p w14:paraId="1A517588" w14:textId="77777777" w:rsidR="002C39B1" w:rsidRPr="00B23C0A" w:rsidRDefault="002C39B1" w:rsidP="002C39B1">
      <w:pPr>
        <w:pStyle w:val="a3"/>
        <w:rPr>
          <w:lang w:val="sv-SE"/>
        </w:rPr>
      </w:pPr>
    </w:p>
    <w:p w14:paraId="4216A2C5"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har haft infektioner som fortsätter att komma tillbaka eller andra tillstånd som ökar risken för infektioner.</w:t>
      </w:r>
    </w:p>
    <w:p w14:paraId="796F3A87" w14:textId="77777777" w:rsidR="002C39B1" w:rsidRPr="00B23C0A" w:rsidRDefault="002C39B1" w:rsidP="002C39B1">
      <w:pPr>
        <w:pStyle w:val="a3"/>
        <w:numPr>
          <w:ilvl w:val="0"/>
          <w:numId w:val="0"/>
        </w:numPr>
        <w:rPr>
          <w:lang w:val="sv-SE"/>
        </w:rPr>
      </w:pPr>
    </w:p>
    <w:p w14:paraId="3B253A8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över 65 år kan det vara mer troligt att du får infektioner när du tar Yuflyma. Du och din läkare bör vara särskilt uppmärksamma på tecken på infektion medan du behandlas med Yuflyma. Det är viktigt att du talar om för din läkare om du får symtom på infektioner, såsom feber, sår, trötthetskänsla eller tandbesvär.</w:t>
      </w:r>
    </w:p>
    <w:p w14:paraId="1E429BF8" w14:textId="77777777" w:rsidR="002C39B1" w:rsidRPr="00B23C0A" w:rsidRDefault="002C39B1" w:rsidP="002C39B1">
      <w:pPr>
        <w:spacing w:before="11"/>
        <w:rPr>
          <w:rFonts w:ascii="Times New Roman" w:hAnsi="Times New Roman" w:cs="Times New Roman"/>
          <w:sz w:val="24"/>
          <w:szCs w:val="24"/>
          <w:lang w:val="sv-SE"/>
        </w:rPr>
      </w:pPr>
    </w:p>
    <w:p w14:paraId="7C662D8A" w14:textId="77777777" w:rsidR="002C39B1" w:rsidRPr="00B23C0A" w:rsidRDefault="00BE389A" w:rsidP="002C39B1">
      <w:pPr>
        <w:pStyle w:val="a3"/>
        <w:rPr>
          <w:u w:val="single"/>
        </w:rPr>
      </w:pPr>
      <w:r w:rsidRPr="00B23C0A">
        <w:rPr>
          <w:rFonts w:eastAsia="Times New Roman"/>
          <w:u w:val="single" w:color="000000"/>
          <w:lang w:val="sv-SE"/>
        </w:rPr>
        <w:t>Tuberkulos</w:t>
      </w:r>
    </w:p>
    <w:p w14:paraId="76EE0D07" w14:textId="77777777" w:rsidR="002C39B1" w:rsidRPr="00B23C0A" w:rsidRDefault="002C39B1" w:rsidP="002C39B1">
      <w:pPr>
        <w:spacing w:before="4"/>
        <w:rPr>
          <w:rFonts w:ascii="Times New Roman" w:hAnsi="Times New Roman" w:cs="Times New Roman"/>
          <w:sz w:val="19"/>
          <w:szCs w:val="19"/>
        </w:rPr>
      </w:pPr>
    </w:p>
    <w:p w14:paraId="2576B62A"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Det är mycket viktigt att du talar om för din läkare om du någonsin har haft tuberkulos eller om du har varit i nära kontakt med någon som har haft tuberkulos. Om du har aktiv tuberkulos ska du inte använda Yuflyma.</w:t>
      </w:r>
    </w:p>
    <w:p w14:paraId="56371D08"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 xml:space="preserve">Eftersom fall av tuberkulos har rapporterats hos patienter som behandlats med Yuflyma, kommer din läkare att kontrollera dig för tecken och symtom på tuberkulos innan du börjar med Yuflyma. Detta kommer att omfatta en grundlig medicinsk utvärdering, inklusive din sjukdomshistorik och resultaten av dessa tester ska registreras på ditt </w:t>
      </w:r>
      <w:r w:rsidRPr="00B23C0A">
        <w:rPr>
          <w:rFonts w:eastAsia="Times New Roman"/>
          <w:b/>
          <w:bCs/>
          <w:lang w:val="sv-SE"/>
        </w:rPr>
        <w:t>patientkort</w:t>
      </w:r>
      <w:r w:rsidRPr="00B23C0A">
        <w:rPr>
          <w:rFonts w:eastAsia="Times New Roman"/>
          <w:lang w:val="sv-SE"/>
        </w:rPr>
        <w:t>.</w:t>
      </w:r>
    </w:p>
    <w:p w14:paraId="1B61A974"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Tuberkulos kan utvecklas under behandlingen, även om du har fått behandling för att förebygga tuberkulos.</w:t>
      </w:r>
    </w:p>
    <w:p w14:paraId="0CAE900D"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symtom på tuberkulos (t.ex. hosta som inte försvinner, viktminskning, brist på energi, lindrig feber) eller någon annan infektion uppstår under eller efter behandlingen, tala omedelbart med din läkare.</w:t>
      </w:r>
    </w:p>
    <w:p w14:paraId="1FD8EC16" w14:textId="77777777" w:rsidR="002C39B1" w:rsidRPr="00B23C0A" w:rsidRDefault="002C39B1" w:rsidP="002C39B1">
      <w:pPr>
        <w:spacing w:before="11"/>
        <w:rPr>
          <w:rFonts w:ascii="Times New Roman" w:hAnsi="Times New Roman" w:cs="Times New Roman"/>
          <w:sz w:val="24"/>
          <w:szCs w:val="24"/>
          <w:lang w:val="sv-SE"/>
        </w:rPr>
      </w:pPr>
    </w:p>
    <w:p w14:paraId="5FE5C5A8" w14:textId="77777777" w:rsidR="002C39B1" w:rsidRPr="00B23C0A" w:rsidRDefault="00BE389A" w:rsidP="002C39B1">
      <w:pPr>
        <w:pStyle w:val="a3"/>
        <w:rPr>
          <w:u w:val="single"/>
        </w:rPr>
      </w:pPr>
      <w:r w:rsidRPr="00B23C0A">
        <w:rPr>
          <w:rFonts w:eastAsia="Times New Roman"/>
          <w:u w:val="single" w:color="000000"/>
          <w:lang w:val="sv-SE"/>
        </w:rPr>
        <w:t>Hepatit B</w:t>
      </w:r>
    </w:p>
    <w:p w14:paraId="0CDCAAAE" w14:textId="77777777" w:rsidR="002C39B1" w:rsidRPr="00B23C0A" w:rsidRDefault="002C39B1" w:rsidP="002C39B1">
      <w:pPr>
        <w:spacing w:before="4"/>
        <w:rPr>
          <w:rFonts w:ascii="Times New Roman" w:hAnsi="Times New Roman" w:cs="Times New Roman"/>
          <w:sz w:val="19"/>
          <w:szCs w:val="19"/>
        </w:rPr>
      </w:pPr>
    </w:p>
    <w:p w14:paraId="088C973A"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Tala om för din läkare om du är bärare av hepatit B-virus (HBV), om du har aktiv HBV eller om du tror att du kan löpa risk att få HBV.</w:t>
      </w:r>
    </w:p>
    <w:p w14:paraId="14924086"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Din läkare bör testa dig för HBV. Hos personer som bär på HBV kan Yuflyma göra att viruset blir aktivt igen.</w:t>
      </w:r>
    </w:p>
    <w:p w14:paraId="49C20DDA"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I vissa sällsynta fall, särskilt om du tar andra läkemedel som hämmar immunsystemet, kan återaktivering av HBV vara livshotande.</w:t>
      </w:r>
    </w:p>
    <w:p w14:paraId="349A2E60" w14:textId="77777777" w:rsidR="002C39B1" w:rsidRPr="00B23C0A" w:rsidRDefault="002C39B1" w:rsidP="002C39B1">
      <w:pPr>
        <w:spacing w:before="11"/>
        <w:rPr>
          <w:rFonts w:ascii="Times New Roman" w:hAnsi="Times New Roman" w:cs="Times New Roman"/>
          <w:sz w:val="24"/>
          <w:szCs w:val="24"/>
          <w:lang w:val="sv-SE"/>
        </w:rPr>
      </w:pPr>
    </w:p>
    <w:p w14:paraId="19F1EBF9" w14:textId="77777777" w:rsidR="002C39B1" w:rsidRPr="00B23C0A" w:rsidRDefault="00BE389A" w:rsidP="002C39B1">
      <w:pPr>
        <w:pStyle w:val="a3"/>
        <w:rPr>
          <w:u w:val="single"/>
        </w:rPr>
      </w:pPr>
      <w:r w:rsidRPr="00B23C0A">
        <w:rPr>
          <w:rFonts w:eastAsia="Times New Roman"/>
          <w:u w:val="single" w:color="000000"/>
          <w:lang w:val="sv-SE"/>
        </w:rPr>
        <w:t>Kirurgi eller tandingrepp</w:t>
      </w:r>
    </w:p>
    <w:p w14:paraId="70F673CA" w14:textId="77777777" w:rsidR="002C39B1" w:rsidRPr="00B23C0A" w:rsidRDefault="002C39B1" w:rsidP="002C39B1">
      <w:pPr>
        <w:spacing w:before="4"/>
        <w:rPr>
          <w:rFonts w:ascii="Times New Roman" w:hAnsi="Times New Roman" w:cs="Times New Roman"/>
          <w:sz w:val="19"/>
          <w:szCs w:val="19"/>
        </w:rPr>
      </w:pPr>
    </w:p>
    <w:p w14:paraId="39C4FF66"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ska genomgå operation eller tandingrepp, tala om för din läkare att du tar Yuflyma. Din läkare kan rekommendera att du gör ett tillfälligt avbrott i din behandling med Yuflyma.</w:t>
      </w:r>
    </w:p>
    <w:p w14:paraId="5586BF00" w14:textId="77777777" w:rsidR="002C39B1" w:rsidRPr="00B23C0A" w:rsidRDefault="002C39B1" w:rsidP="002C39B1">
      <w:pPr>
        <w:spacing w:before="8"/>
        <w:rPr>
          <w:rFonts w:ascii="Times New Roman" w:hAnsi="Times New Roman" w:cs="Times New Roman"/>
          <w:sz w:val="24"/>
          <w:szCs w:val="24"/>
          <w:lang w:val="sv-SE"/>
        </w:rPr>
      </w:pPr>
    </w:p>
    <w:p w14:paraId="2D5A3FC3" w14:textId="77777777" w:rsidR="002C39B1" w:rsidRPr="00B23C0A" w:rsidRDefault="00BE389A" w:rsidP="002C39B1">
      <w:pPr>
        <w:pStyle w:val="a3"/>
        <w:rPr>
          <w:u w:val="single"/>
        </w:rPr>
      </w:pPr>
      <w:r w:rsidRPr="00B23C0A">
        <w:rPr>
          <w:rFonts w:eastAsia="Times New Roman"/>
          <w:u w:val="single" w:color="000000"/>
          <w:lang w:val="sv-SE"/>
        </w:rPr>
        <w:t>Demyeliniserande sjukdom</w:t>
      </w:r>
    </w:p>
    <w:p w14:paraId="7A4CF0BB" w14:textId="77777777" w:rsidR="002C39B1" w:rsidRPr="00B23C0A" w:rsidRDefault="002C39B1" w:rsidP="002C39B1">
      <w:pPr>
        <w:spacing w:before="4"/>
        <w:rPr>
          <w:rFonts w:ascii="Times New Roman" w:hAnsi="Times New Roman" w:cs="Times New Roman"/>
          <w:sz w:val="19"/>
          <w:szCs w:val="19"/>
        </w:rPr>
      </w:pPr>
    </w:p>
    <w:p w14:paraId="74BC2E6A"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har eller utvecklar en demyeliniserande sjukdom (en sjukdom som påverkar det isolerande skiktet runt nerverna, såsom multipel skleros), kommer din läkare att avgöra om du ska få eller fortsätta att få Yuflyma. Tala omedelbart om för din läkare om du upplever symtom som synförändringar, svaghet i armar eller ben, eller domningar eller stickningar i någon del av kroppen.</w:t>
      </w:r>
    </w:p>
    <w:p w14:paraId="724D9BB4" w14:textId="77777777" w:rsidR="002C39B1" w:rsidRPr="00B23C0A" w:rsidRDefault="002C39B1" w:rsidP="002C39B1">
      <w:pPr>
        <w:spacing w:before="14"/>
        <w:rPr>
          <w:rFonts w:ascii="Times New Roman" w:hAnsi="Times New Roman" w:cs="Times New Roman"/>
          <w:sz w:val="24"/>
          <w:szCs w:val="24"/>
          <w:lang w:val="sv-SE"/>
        </w:rPr>
      </w:pPr>
    </w:p>
    <w:p w14:paraId="265B4AB1" w14:textId="77777777" w:rsidR="002C39B1" w:rsidRPr="00B23C0A" w:rsidRDefault="00BE389A" w:rsidP="002C39B1">
      <w:pPr>
        <w:pStyle w:val="a3"/>
        <w:rPr>
          <w:u w:val="single"/>
        </w:rPr>
      </w:pPr>
      <w:r w:rsidRPr="00B23C0A">
        <w:rPr>
          <w:rFonts w:eastAsia="Times New Roman"/>
          <w:u w:val="single" w:color="000000"/>
          <w:lang w:val="sv-SE"/>
        </w:rPr>
        <w:t>Vaccinationer</w:t>
      </w:r>
    </w:p>
    <w:p w14:paraId="174D3D59" w14:textId="77777777" w:rsidR="002C39B1" w:rsidRPr="00B23C0A" w:rsidRDefault="002C39B1" w:rsidP="002C39B1">
      <w:pPr>
        <w:spacing w:before="4"/>
        <w:rPr>
          <w:rFonts w:ascii="Times New Roman" w:hAnsi="Times New Roman" w:cs="Times New Roman"/>
          <w:sz w:val="19"/>
          <w:szCs w:val="19"/>
        </w:rPr>
      </w:pPr>
    </w:p>
    <w:p w14:paraId="09373908"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Vissa vacciner kan orsaka infektioner och ska inte ges under behandling med Yuflyma.</w:t>
      </w:r>
    </w:p>
    <w:p w14:paraId="26939624" w14:textId="77777777" w:rsidR="002C39B1" w:rsidRPr="00B23C0A" w:rsidRDefault="002C39B1" w:rsidP="002C39B1">
      <w:pPr>
        <w:spacing w:before="11"/>
        <w:rPr>
          <w:rFonts w:ascii="Times New Roman" w:hAnsi="Times New Roman" w:cs="Times New Roman"/>
          <w:sz w:val="24"/>
          <w:szCs w:val="24"/>
          <w:lang w:val="de-DE"/>
        </w:rPr>
      </w:pPr>
    </w:p>
    <w:p w14:paraId="06F39954"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Kontrollera med din läkare innan du får några vacciner.</w:t>
      </w:r>
    </w:p>
    <w:p w14:paraId="4A4DF279"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Det rekommenderas att barn, om möjligt, ges alla inplanerade vaccinationer för sin ålder innan de påbörjar behandling med Yuflyma.</w:t>
      </w:r>
    </w:p>
    <w:p w14:paraId="2B5BE652"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du fick Yuflyma medan du var gravid, kan ditt barn löpa större risk att få en sådan infektion i upp till cirka fem månader efter den sista Yuflyma-dosen du fick under graviditeten. Det är viktigt att du berättar för ditt barns läkare och annan sjukvårdspersonal om din användning av Yuflyma under graviditeten, så att de kan avgöra när ditt barn ska få något vaccin.</w:t>
      </w:r>
    </w:p>
    <w:p w14:paraId="7F9FB3DF" w14:textId="77777777" w:rsidR="002C39B1" w:rsidRPr="00B23C0A" w:rsidRDefault="002C39B1" w:rsidP="002C39B1">
      <w:pPr>
        <w:spacing w:before="14"/>
        <w:rPr>
          <w:rFonts w:ascii="Times New Roman" w:hAnsi="Times New Roman" w:cs="Times New Roman"/>
          <w:sz w:val="24"/>
          <w:szCs w:val="24"/>
          <w:lang w:val="sv-SE"/>
        </w:rPr>
      </w:pPr>
    </w:p>
    <w:p w14:paraId="2CC47B48" w14:textId="77777777" w:rsidR="002C39B1" w:rsidRPr="00B23C0A" w:rsidRDefault="00BE389A" w:rsidP="002C39B1">
      <w:pPr>
        <w:pStyle w:val="a3"/>
        <w:rPr>
          <w:u w:val="single"/>
        </w:rPr>
      </w:pPr>
      <w:r w:rsidRPr="00B23C0A">
        <w:rPr>
          <w:rFonts w:eastAsia="Times New Roman"/>
          <w:u w:val="single" w:color="000000"/>
          <w:lang w:val="sv-SE"/>
        </w:rPr>
        <w:t>Hjärtsvikt</w:t>
      </w:r>
    </w:p>
    <w:p w14:paraId="08BA4A02" w14:textId="77777777" w:rsidR="002C39B1" w:rsidRPr="00B23C0A" w:rsidRDefault="002C39B1" w:rsidP="002C39B1">
      <w:pPr>
        <w:spacing w:before="4"/>
        <w:rPr>
          <w:rFonts w:ascii="Times New Roman" w:hAnsi="Times New Roman" w:cs="Times New Roman"/>
          <w:sz w:val="19"/>
          <w:szCs w:val="19"/>
        </w:rPr>
      </w:pPr>
    </w:p>
    <w:p w14:paraId="6DB5E1D3"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Om du har lindrig hjärtsvikt och behandlas med Yuflyma, måste din hjärtsviktsstatus övervakas noggrant av din läkare. Det är viktigt att du talar om för din läkare om du har haft eller har en allvarlig hjärtsjukdom. Om du utvecklar nya eller förvärrade symtom på hjärtsvikt (t.ex. andfåddhet eller svullna fötter) måste du omedelbart kontakta din läkare. Din läkare kommer att avgöra om du ska få Yuflyma.</w:t>
      </w:r>
    </w:p>
    <w:p w14:paraId="75A55735" w14:textId="77777777" w:rsidR="002C39B1" w:rsidRPr="00B23C0A" w:rsidRDefault="002C39B1" w:rsidP="002C39B1">
      <w:pPr>
        <w:spacing w:before="14"/>
        <w:rPr>
          <w:rFonts w:ascii="Times New Roman" w:hAnsi="Times New Roman" w:cs="Times New Roman"/>
          <w:sz w:val="24"/>
          <w:szCs w:val="24"/>
          <w:lang w:val="de-DE"/>
        </w:rPr>
      </w:pPr>
    </w:p>
    <w:p w14:paraId="630F7A52" w14:textId="77777777" w:rsidR="002C39B1" w:rsidRPr="00B23C0A" w:rsidRDefault="00BE389A" w:rsidP="002C39B1">
      <w:pPr>
        <w:pStyle w:val="a3"/>
        <w:rPr>
          <w:u w:val="single"/>
        </w:rPr>
      </w:pPr>
      <w:r w:rsidRPr="00B23C0A">
        <w:rPr>
          <w:rFonts w:eastAsia="Times New Roman"/>
          <w:u w:val="single" w:color="000000"/>
          <w:lang w:val="sv-SE"/>
        </w:rPr>
        <w:t>Feber, blåmärken, blödning eller blekhet</w:t>
      </w:r>
    </w:p>
    <w:p w14:paraId="63D4958C" w14:textId="77777777" w:rsidR="002C39B1" w:rsidRPr="00B23C0A" w:rsidRDefault="002C39B1" w:rsidP="002C39B1">
      <w:pPr>
        <w:spacing w:before="4"/>
        <w:rPr>
          <w:rFonts w:ascii="Times New Roman" w:hAnsi="Times New Roman" w:cs="Times New Roman"/>
          <w:sz w:val="19"/>
          <w:szCs w:val="19"/>
        </w:rPr>
      </w:pPr>
    </w:p>
    <w:p w14:paraId="6D79FC1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Hos vissa patienter kan kroppen misslyckas med att producera tillräckligt med blodkroppar som bekämpar infektioner eller hjälper dig att stoppa blödning. Din läkare kan bestämma att avbryta behandlingen. Om du får feber som inte går över, lätt får blåmärken eller blöder mycket lätt eller ser mycket blek ut, kontakta din läkare omedelbart.</w:t>
      </w:r>
    </w:p>
    <w:p w14:paraId="7BC7FAB4" w14:textId="77777777" w:rsidR="002C39B1" w:rsidRPr="00B23C0A" w:rsidRDefault="002C39B1" w:rsidP="002C39B1">
      <w:pPr>
        <w:pStyle w:val="a3"/>
        <w:rPr>
          <w:u w:val="single"/>
          <w:lang w:val="sv-SE"/>
        </w:rPr>
      </w:pPr>
    </w:p>
    <w:p w14:paraId="41E9C633" w14:textId="77777777" w:rsidR="002C39B1" w:rsidRPr="00B23C0A" w:rsidRDefault="00BE389A" w:rsidP="002C39B1">
      <w:pPr>
        <w:pStyle w:val="a3"/>
        <w:rPr>
          <w:u w:val="single"/>
        </w:rPr>
      </w:pPr>
      <w:r w:rsidRPr="00B23C0A">
        <w:rPr>
          <w:rFonts w:eastAsia="Times New Roman"/>
          <w:u w:val="single"/>
          <w:lang w:val="sv-SE"/>
        </w:rPr>
        <w:t>Cancer</w:t>
      </w:r>
    </w:p>
    <w:p w14:paraId="40656147" w14:textId="77777777" w:rsidR="002C39B1" w:rsidRPr="00B23C0A" w:rsidRDefault="002C39B1" w:rsidP="002C39B1">
      <w:pPr>
        <w:pStyle w:val="a3"/>
        <w:rPr>
          <w:u w:val="single"/>
        </w:rPr>
      </w:pPr>
    </w:p>
    <w:p w14:paraId="0C51B6F7"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I mycket sällsynta fall har vissa typer av cancer förekommit hos barn och vuxna som tar Yuflyma eller andra TNF-blockerare.</w:t>
      </w:r>
    </w:p>
    <w:p w14:paraId="35E4D0DC" w14:textId="77777777" w:rsidR="002C39B1" w:rsidRPr="00B23C0A" w:rsidRDefault="002C39B1" w:rsidP="002C39B1">
      <w:pPr>
        <w:pStyle w:val="a3"/>
        <w:rPr>
          <w:lang w:val="sv-SE"/>
        </w:rPr>
      </w:pPr>
    </w:p>
    <w:p w14:paraId="262D6B6E"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Personer med allvarligare reumatoid artrit, och som har haft sjukdomen under lång tid, kan ha en högre risk än genomsnittet för att få lymfom (en cancer som påverkar lymfsystemet) och leukemi (en cancer som påverkar blodet och benmärgen).</w:t>
      </w:r>
    </w:p>
    <w:p w14:paraId="377F16D4"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du tar Yuflyma kan risken för att få lymfom, leukemi eller andra cancerformer öka. I sällsynta fall har en ovanlig och allvarlig typ av lymfom setts hos patienter som tar Yuflyma. Vissa av dessa patienter behandlades också med azatioprin eller 6-merkaptopurin.</w:t>
      </w:r>
    </w:p>
    <w:p w14:paraId="219BA1E1"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Tala om för din läkare om du tar azatioprin eller 6-merkaptopurin tillsammans med Yuflyma.</w:t>
      </w:r>
    </w:p>
    <w:p w14:paraId="6A9DE690"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lastRenderedPageBreak/>
        <w:t>Fall av icke-melanom hudcancer har observerats hos patienter som tar Yuflyma.</w:t>
      </w:r>
    </w:p>
    <w:p w14:paraId="46A31A7F" w14:textId="77777777" w:rsidR="002C39B1" w:rsidRPr="00B23C0A" w:rsidRDefault="00BE389A" w:rsidP="002C39B1">
      <w:pPr>
        <w:pStyle w:val="a3"/>
        <w:numPr>
          <w:ilvl w:val="1"/>
          <w:numId w:val="4"/>
        </w:numPr>
        <w:ind w:left="998" w:hanging="340"/>
        <w:rPr>
          <w:lang w:val="sv-SE"/>
        </w:rPr>
      </w:pPr>
      <w:r w:rsidRPr="00B23C0A">
        <w:rPr>
          <w:rFonts w:eastAsia="Times New Roman"/>
          <w:lang w:val="sv-SE"/>
        </w:rPr>
        <w:t>Om nya hudförändringar uppstår under eller efter behandlingen eller om befintliga hudförändringar förändras, tala med din läkare.</w:t>
      </w:r>
    </w:p>
    <w:p w14:paraId="7A3C6176" w14:textId="77777777" w:rsidR="002C39B1" w:rsidRPr="00B23C0A" w:rsidRDefault="002C39B1" w:rsidP="002C39B1">
      <w:pPr>
        <w:pStyle w:val="a3"/>
        <w:rPr>
          <w:lang w:val="sv-SE"/>
        </w:rPr>
      </w:pPr>
    </w:p>
    <w:p w14:paraId="7973D836" w14:textId="77777777" w:rsidR="002C39B1" w:rsidRPr="00B23C0A" w:rsidRDefault="00BE389A" w:rsidP="002C39B1">
      <w:pPr>
        <w:pStyle w:val="a3"/>
        <w:numPr>
          <w:ilvl w:val="1"/>
          <w:numId w:val="4"/>
        </w:numPr>
        <w:ind w:left="660" w:hanging="660"/>
        <w:rPr>
          <w:lang w:val="de-DE"/>
        </w:rPr>
      </w:pPr>
      <w:r w:rsidRPr="00B23C0A">
        <w:rPr>
          <w:rFonts w:eastAsia="Times New Roman"/>
          <w:lang w:val="sv-SE"/>
        </w:rPr>
        <w:t>Det har förekommit andra fall av cancer än lymfom hos patienter med en specifik typ av lungsjukdom som kallas kronisk obstruktiv lungsjukdom (KOL) och som behandlas med en annan TNF-blockerare. Om du har KOL, eller är storrökare, ska du diskutera med din läkare om behandling med en TNF-blockerare är lämplig för dig.</w:t>
      </w:r>
    </w:p>
    <w:p w14:paraId="6C3A82A1" w14:textId="77777777" w:rsidR="002C39B1" w:rsidRPr="00B23C0A" w:rsidRDefault="002C39B1" w:rsidP="002C39B1">
      <w:pPr>
        <w:spacing w:before="11"/>
        <w:rPr>
          <w:rFonts w:ascii="Times New Roman" w:hAnsi="Times New Roman" w:cs="Times New Roman"/>
          <w:sz w:val="24"/>
          <w:szCs w:val="24"/>
          <w:lang w:val="de-DE"/>
        </w:rPr>
      </w:pPr>
    </w:p>
    <w:p w14:paraId="1BB253CD" w14:textId="77777777" w:rsidR="002C39B1" w:rsidRPr="00B23C0A" w:rsidRDefault="00BE389A" w:rsidP="002C39B1">
      <w:pPr>
        <w:pStyle w:val="a3"/>
        <w:rPr>
          <w:u w:val="single"/>
        </w:rPr>
      </w:pPr>
      <w:r w:rsidRPr="00B23C0A">
        <w:rPr>
          <w:rFonts w:eastAsia="Times New Roman"/>
          <w:u w:val="single" w:color="000000"/>
          <w:lang w:val="sv-SE"/>
        </w:rPr>
        <w:t>Autoimmun sjukdom</w:t>
      </w:r>
    </w:p>
    <w:p w14:paraId="234595F3" w14:textId="77777777" w:rsidR="002C39B1" w:rsidRPr="00B23C0A" w:rsidRDefault="002C39B1" w:rsidP="002C39B1">
      <w:pPr>
        <w:spacing w:before="4"/>
        <w:rPr>
          <w:rFonts w:ascii="Times New Roman" w:hAnsi="Times New Roman" w:cs="Times New Roman"/>
          <w:sz w:val="19"/>
          <w:szCs w:val="19"/>
        </w:rPr>
      </w:pPr>
    </w:p>
    <w:p w14:paraId="3F9640C7"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I sällsynta fall kan behandling med Yuflyma leda till lupusliknande syndrom. Kontakta din läkare om symtom som ihållande oförklarliga utslag, feber, ledsmärta eller trötthet uppstår.</w:t>
      </w:r>
    </w:p>
    <w:p w14:paraId="023FE04C" w14:textId="77777777" w:rsidR="002C39B1" w:rsidRPr="00B23C0A" w:rsidRDefault="002C39B1" w:rsidP="002C39B1">
      <w:pPr>
        <w:spacing w:before="15"/>
        <w:rPr>
          <w:rFonts w:ascii="Times New Roman" w:hAnsi="Times New Roman" w:cs="Times New Roman"/>
          <w:sz w:val="24"/>
          <w:szCs w:val="24"/>
          <w:lang w:val="sv-SE"/>
        </w:rPr>
      </w:pPr>
    </w:p>
    <w:p w14:paraId="678C7A74" w14:textId="77777777" w:rsidR="002C39B1" w:rsidRPr="00B23C0A" w:rsidRDefault="00BE389A" w:rsidP="002C39B1">
      <w:pPr>
        <w:pStyle w:val="a3"/>
        <w:rPr>
          <w:rFonts w:eastAsia="Times New Roman"/>
          <w:b/>
          <w:bCs/>
          <w:lang w:val="sv-SE"/>
        </w:rPr>
      </w:pPr>
      <w:r w:rsidRPr="00B23C0A">
        <w:rPr>
          <w:rFonts w:eastAsia="Times New Roman"/>
          <w:b/>
          <w:bCs/>
          <w:lang w:val="sv-SE"/>
        </w:rPr>
        <w:t>Barn och ungdomar</w:t>
      </w:r>
    </w:p>
    <w:p w14:paraId="1342B2DA" w14:textId="77777777" w:rsidR="002C39B1" w:rsidRPr="00B23C0A" w:rsidRDefault="002C39B1" w:rsidP="00B23C0A">
      <w:pPr>
        <w:rPr>
          <w:rFonts w:ascii="Times New Roman" w:hAnsi="Times New Roman" w:cs="Times New Roman"/>
          <w:sz w:val="24"/>
          <w:szCs w:val="24"/>
        </w:rPr>
      </w:pPr>
    </w:p>
    <w:p w14:paraId="00D3FF3C"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Vaccinationer: om möjligt ska barn ha fått alla vaccinationer för sin ålder, innan behandling med Yuflyma påbörjas.</w:t>
      </w:r>
    </w:p>
    <w:p w14:paraId="5FF35073" w14:textId="77777777" w:rsidR="002C39B1" w:rsidRPr="00B23C0A" w:rsidRDefault="002C39B1" w:rsidP="002C39B1">
      <w:pPr>
        <w:pStyle w:val="a3"/>
        <w:rPr>
          <w:b/>
          <w:lang w:val="sv-SE"/>
        </w:rPr>
      </w:pPr>
    </w:p>
    <w:p w14:paraId="146239B4" w14:textId="77777777" w:rsidR="002C39B1" w:rsidRPr="00B23C0A" w:rsidRDefault="00BE389A" w:rsidP="002C39B1">
      <w:pPr>
        <w:pStyle w:val="a3"/>
        <w:rPr>
          <w:b/>
          <w:lang w:val="sv-SE"/>
        </w:rPr>
      </w:pPr>
      <w:r w:rsidRPr="00B23C0A">
        <w:rPr>
          <w:rFonts w:eastAsia="Times New Roman"/>
          <w:b/>
          <w:bCs/>
          <w:lang w:val="sv-SE"/>
        </w:rPr>
        <w:t>Andra läkemedel och Yuflyma</w:t>
      </w:r>
    </w:p>
    <w:p w14:paraId="174C58E1" w14:textId="77777777" w:rsidR="002C39B1" w:rsidRPr="00B23C0A" w:rsidRDefault="002C39B1" w:rsidP="002C39B1">
      <w:pPr>
        <w:pStyle w:val="a3"/>
        <w:rPr>
          <w:b/>
          <w:lang w:val="sv-SE"/>
        </w:rPr>
      </w:pPr>
    </w:p>
    <w:p w14:paraId="66FA62D6" w14:textId="77777777" w:rsidR="002C39B1" w:rsidRPr="00B23C0A" w:rsidRDefault="00BE389A" w:rsidP="002C39B1">
      <w:pPr>
        <w:pStyle w:val="a3"/>
        <w:rPr>
          <w:lang w:val="sv-SE"/>
        </w:rPr>
      </w:pPr>
      <w:r w:rsidRPr="00B23C0A">
        <w:rPr>
          <w:rFonts w:eastAsia="Times New Roman"/>
          <w:lang w:val="sv-SE"/>
        </w:rPr>
        <w:t>Tala om för läkare eller apotekspersonal om du tar, nyligen har tagit eller kan tänkas ta andra läkemedel. Du ska inte ta Yuflyma tillsammans med läkemedel som innehåller följande aktiva substanser, på grund av ökad risk för allvarlig infektion:</w:t>
      </w:r>
    </w:p>
    <w:p w14:paraId="2EAEA74D" w14:textId="77777777" w:rsidR="002C39B1" w:rsidRPr="00B23C0A" w:rsidRDefault="002C39B1" w:rsidP="002C39B1">
      <w:pPr>
        <w:pStyle w:val="a3"/>
        <w:rPr>
          <w:lang w:val="sv-SE"/>
        </w:rPr>
      </w:pPr>
    </w:p>
    <w:p w14:paraId="7D54FC9A" w14:textId="77777777" w:rsidR="002C39B1" w:rsidRPr="00B23C0A" w:rsidRDefault="00BE389A" w:rsidP="002C39B1">
      <w:pPr>
        <w:pStyle w:val="a3"/>
        <w:numPr>
          <w:ilvl w:val="1"/>
          <w:numId w:val="4"/>
        </w:numPr>
        <w:ind w:left="660" w:hanging="660"/>
      </w:pPr>
      <w:r w:rsidRPr="00B23C0A">
        <w:rPr>
          <w:rFonts w:eastAsia="Times New Roman"/>
          <w:lang w:val="sv-SE"/>
        </w:rPr>
        <w:t>anakinra</w:t>
      </w:r>
    </w:p>
    <w:p w14:paraId="406B92A9" w14:textId="77777777" w:rsidR="002C39B1" w:rsidRPr="00B23C0A" w:rsidRDefault="00BE389A" w:rsidP="002C39B1">
      <w:pPr>
        <w:pStyle w:val="a3"/>
        <w:numPr>
          <w:ilvl w:val="1"/>
          <w:numId w:val="4"/>
        </w:numPr>
        <w:ind w:left="660" w:hanging="660"/>
      </w:pPr>
      <w:r w:rsidRPr="00B23C0A">
        <w:rPr>
          <w:rFonts w:eastAsia="Times New Roman"/>
          <w:lang w:val="sv-SE"/>
        </w:rPr>
        <w:t>abatacept</w:t>
      </w:r>
    </w:p>
    <w:p w14:paraId="79E63AD4" w14:textId="77777777" w:rsidR="002C39B1" w:rsidRPr="00B23C0A" w:rsidRDefault="002C39B1" w:rsidP="002C39B1">
      <w:pPr>
        <w:pStyle w:val="a3"/>
      </w:pPr>
    </w:p>
    <w:p w14:paraId="106BC444" w14:textId="77777777" w:rsidR="002C39B1" w:rsidRPr="00B23C0A" w:rsidRDefault="00BE389A" w:rsidP="002C39B1">
      <w:pPr>
        <w:pStyle w:val="a3"/>
        <w:rPr>
          <w:lang w:val="sv-SE"/>
        </w:rPr>
      </w:pPr>
      <w:r w:rsidRPr="00B23C0A">
        <w:rPr>
          <w:rFonts w:eastAsia="Times New Roman"/>
          <w:lang w:val="sv-SE"/>
        </w:rPr>
        <w:t>Yuflyma kan tas tillsammans med:</w:t>
      </w:r>
    </w:p>
    <w:p w14:paraId="115511E3" w14:textId="77777777" w:rsidR="002C39B1" w:rsidRPr="00B23C0A" w:rsidRDefault="00BE389A" w:rsidP="002C39B1">
      <w:pPr>
        <w:pStyle w:val="a3"/>
        <w:numPr>
          <w:ilvl w:val="1"/>
          <w:numId w:val="4"/>
        </w:numPr>
        <w:ind w:left="660" w:hanging="660"/>
      </w:pPr>
      <w:r w:rsidRPr="00B23C0A">
        <w:rPr>
          <w:rFonts w:eastAsia="Times New Roman"/>
          <w:lang w:val="sv-SE"/>
        </w:rPr>
        <w:t>metotrexat</w:t>
      </w:r>
    </w:p>
    <w:p w14:paraId="079BF940"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vissa sjukdomsmodifierande antireumatiska medel (till exempel sulfasalazin, hydroxiklorokin, leflunomid och injicerbara guldpreparat)</w:t>
      </w:r>
    </w:p>
    <w:p w14:paraId="05B5C02E"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steroider eller smärtstillande medel, inklusive icke-steroida antiinflammatoriska läkemedel (NSAID).</w:t>
      </w:r>
    </w:p>
    <w:p w14:paraId="289A5378" w14:textId="77777777" w:rsidR="002C39B1" w:rsidRPr="00B23C0A" w:rsidRDefault="002C39B1" w:rsidP="002C39B1">
      <w:pPr>
        <w:pStyle w:val="a3"/>
        <w:rPr>
          <w:lang w:val="sv-SE"/>
        </w:rPr>
      </w:pPr>
    </w:p>
    <w:p w14:paraId="4380E342" w14:textId="77777777" w:rsidR="002C39B1" w:rsidRPr="00B23C0A" w:rsidRDefault="00BE389A" w:rsidP="002C39B1">
      <w:pPr>
        <w:pStyle w:val="a3"/>
        <w:rPr>
          <w:lang w:val="de-DE"/>
        </w:rPr>
      </w:pPr>
      <w:r w:rsidRPr="00B23C0A">
        <w:rPr>
          <w:rFonts w:eastAsia="Times New Roman"/>
          <w:lang w:val="sv-SE"/>
        </w:rPr>
        <w:t>Om du har frågor, kontakta din läkare.</w:t>
      </w:r>
    </w:p>
    <w:p w14:paraId="429B2B73" w14:textId="77777777" w:rsidR="002C39B1" w:rsidRPr="00B23C0A" w:rsidRDefault="002C39B1" w:rsidP="002C39B1">
      <w:pPr>
        <w:spacing w:before="18"/>
        <w:rPr>
          <w:rFonts w:ascii="Times New Roman" w:hAnsi="Times New Roman" w:cs="Times New Roman"/>
          <w:sz w:val="24"/>
          <w:szCs w:val="24"/>
          <w:lang w:val="de-DE"/>
        </w:rPr>
      </w:pPr>
    </w:p>
    <w:p w14:paraId="55DEB7C3" w14:textId="77777777" w:rsidR="002C39B1" w:rsidRPr="00B23C0A" w:rsidRDefault="00BE389A" w:rsidP="002C39B1">
      <w:pPr>
        <w:pStyle w:val="a3"/>
        <w:rPr>
          <w:b/>
        </w:rPr>
      </w:pPr>
      <w:r w:rsidRPr="00B23C0A">
        <w:rPr>
          <w:rFonts w:eastAsia="Times New Roman"/>
          <w:b/>
          <w:bCs/>
          <w:lang w:val="sv-SE"/>
        </w:rPr>
        <w:t>Graviditet och amning</w:t>
      </w:r>
    </w:p>
    <w:p w14:paraId="5C3C9DA3" w14:textId="77777777" w:rsidR="002C39B1" w:rsidRPr="00B23C0A" w:rsidRDefault="002C39B1" w:rsidP="002C39B1">
      <w:pPr>
        <w:spacing w:before="9"/>
        <w:rPr>
          <w:rFonts w:ascii="Times New Roman" w:hAnsi="Times New Roman" w:cs="Times New Roman"/>
          <w:sz w:val="26"/>
          <w:szCs w:val="26"/>
        </w:rPr>
      </w:pPr>
    </w:p>
    <w:p w14:paraId="1C786257"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Du bör överväga att använda ett adekvat preventivmedel för att förhindra graviditet och fortsätta att använda det i minst fem månader efter din sista behandling med Yuflyma.</w:t>
      </w:r>
    </w:p>
    <w:p w14:paraId="51615B3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är gravid eller ammar, tror att du kan vara gravid eller planerar att skaffa barn, rådfråga din läkare om användning av detta läkemedel.</w:t>
      </w:r>
    </w:p>
    <w:p w14:paraId="1EF4AB31"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Yuflyma ska endast användas under graviditet, om det behövs.</w:t>
      </w:r>
    </w:p>
    <w:p w14:paraId="2B582D5A"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Enligt en graviditetsstudie fanns det ingen högre risk för fosterskador när modern hade fått Yuflyma under graviditeten, jämfört med mödrar med samma sjukdom som inte fick Yuflyma.</w:t>
      </w:r>
    </w:p>
    <w:p w14:paraId="70D09229"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Yuflyma kan användas under amning.</w:t>
      </w:r>
    </w:p>
    <w:p w14:paraId="0C841F24"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Om du får Yuflyma under graviditeten, kan ditt barn ha en högre risk för att få en infektion.</w:t>
      </w:r>
    </w:p>
    <w:p w14:paraId="43AB5F73" w14:textId="77777777" w:rsidR="002C39B1" w:rsidRPr="00B23C0A" w:rsidRDefault="00BE389A" w:rsidP="002C39B1">
      <w:pPr>
        <w:pStyle w:val="a3"/>
        <w:numPr>
          <w:ilvl w:val="1"/>
          <w:numId w:val="4"/>
        </w:numPr>
        <w:ind w:left="660" w:hanging="660"/>
        <w:rPr>
          <w:lang w:val="sv-SE"/>
        </w:rPr>
      </w:pPr>
      <w:r w:rsidRPr="00B23C0A">
        <w:rPr>
          <w:rFonts w:eastAsia="Times New Roman"/>
          <w:lang w:val="sv-SE"/>
        </w:rPr>
        <w:t>Det är viktigt att du berättar för ditt barns läkare och annan sjukvårdspersonal om din användning av Yuflyma under graviditeten, innan barnet får något vaccin. För mer information om vacciner, se avsnittet ”Varningar och försiktighet”.</w:t>
      </w:r>
    </w:p>
    <w:p w14:paraId="2079A189" w14:textId="77777777" w:rsidR="002C39B1" w:rsidRPr="00B23C0A" w:rsidRDefault="002C39B1" w:rsidP="002C39B1">
      <w:pPr>
        <w:spacing w:before="15"/>
        <w:rPr>
          <w:rFonts w:ascii="Times New Roman" w:hAnsi="Times New Roman" w:cs="Times New Roman"/>
          <w:b/>
          <w:sz w:val="24"/>
          <w:szCs w:val="24"/>
          <w:lang w:val="sv-SE"/>
        </w:rPr>
      </w:pPr>
    </w:p>
    <w:p w14:paraId="7536C7AD" w14:textId="77777777" w:rsidR="002C39B1" w:rsidRPr="00B23C0A" w:rsidRDefault="00BE389A" w:rsidP="002C39B1">
      <w:pPr>
        <w:pStyle w:val="a3"/>
        <w:rPr>
          <w:b/>
          <w:lang w:val="sv-SE"/>
        </w:rPr>
      </w:pPr>
      <w:r w:rsidRPr="00B23C0A">
        <w:rPr>
          <w:rFonts w:eastAsia="Times New Roman"/>
          <w:b/>
          <w:bCs/>
          <w:lang w:val="sv-SE"/>
        </w:rPr>
        <w:t>Körförmåga och användning av maskiner</w:t>
      </w:r>
    </w:p>
    <w:p w14:paraId="51973FEB" w14:textId="77777777" w:rsidR="002C39B1" w:rsidRPr="00B23C0A" w:rsidRDefault="002C39B1" w:rsidP="002C39B1">
      <w:pPr>
        <w:spacing w:before="12"/>
        <w:rPr>
          <w:rFonts w:ascii="Times New Roman" w:hAnsi="Times New Roman" w:cs="Times New Roman"/>
          <w:sz w:val="24"/>
          <w:szCs w:val="24"/>
          <w:lang w:val="sv-SE"/>
        </w:rPr>
      </w:pPr>
    </w:p>
    <w:p w14:paraId="327BEED1" w14:textId="77777777" w:rsidR="002C39B1" w:rsidRPr="00B23C0A" w:rsidRDefault="00BE389A" w:rsidP="002C39B1">
      <w:pPr>
        <w:pStyle w:val="a3"/>
        <w:rPr>
          <w:lang w:val="sv-SE"/>
        </w:rPr>
      </w:pPr>
      <w:r w:rsidRPr="00B23C0A">
        <w:rPr>
          <w:rFonts w:eastAsia="Times New Roman"/>
          <w:lang w:val="sv-SE"/>
        </w:rPr>
        <w:t>Yuflyma kan ha en liten effekt på din förmåga att köra bil, cykla eller använda maskiner. En känsla av att rummet snurrar och synstörningar kan inträffa efter att du tagit Yuflyma.</w:t>
      </w:r>
    </w:p>
    <w:p w14:paraId="57859699" w14:textId="77777777" w:rsidR="002C39B1" w:rsidRPr="00B23C0A" w:rsidRDefault="002C39B1" w:rsidP="002C39B1">
      <w:pPr>
        <w:rPr>
          <w:rFonts w:ascii="Times New Roman" w:hAnsi="Times New Roman" w:cs="Times New Roman"/>
          <w:sz w:val="20"/>
          <w:szCs w:val="20"/>
          <w:lang w:val="sv-SE"/>
        </w:rPr>
      </w:pPr>
    </w:p>
    <w:p w14:paraId="3AEF6125" w14:textId="77777777" w:rsidR="002C39B1" w:rsidRPr="00B23C0A" w:rsidRDefault="00CB4CB1" w:rsidP="002C39B1">
      <w:pPr>
        <w:pStyle w:val="a3"/>
        <w:rPr>
          <w:b/>
          <w:lang w:val="sv-SE"/>
        </w:rPr>
      </w:pPr>
      <w:r>
        <w:rPr>
          <w:rFonts w:hint="eastAsia"/>
          <w:b/>
          <w:bCs/>
          <w:lang w:val="sv-SE" w:eastAsia="ko-KR"/>
        </w:rPr>
        <w:t>Yuflyma</w:t>
      </w:r>
      <w:r w:rsidRPr="00B23C0A">
        <w:rPr>
          <w:rFonts w:eastAsia="Times New Roman"/>
          <w:b/>
          <w:bCs/>
          <w:lang w:val="sv-SE"/>
        </w:rPr>
        <w:t xml:space="preserve"> </w:t>
      </w:r>
      <w:r w:rsidR="00BE389A" w:rsidRPr="00B23C0A">
        <w:rPr>
          <w:rFonts w:eastAsia="Times New Roman"/>
          <w:b/>
          <w:bCs/>
          <w:lang w:val="sv-SE"/>
        </w:rPr>
        <w:t>innehåller natrium</w:t>
      </w:r>
    </w:p>
    <w:p w14:paraId="0C6EA20F" w14:textId="77777777" w:rsidR="002C39B1" w:rsidRPr="00B23C0A" w:rsidRDefault="002C39B1" w:rsidP="002C39B1">
      <w:pPr>
        <w:spacing w:before="12"/>
        <w:rPr>
          <w:rFonts w:ascii="Times New Roman" w:hAnsi="Times New Roman" w:cs="Times New Roman"/>
          <w:sz w:val="24"/>
          <w:szCs w:val="24"/>
          <w:lang w:val="sv-SE"/>
        </w:rPr>
      </w:pPr>
    </w:p>
    <w:p w14:paraId="0B4BD638" w14:textId="77777777" w:rsidR="002C39B1" w:rsidRPr="00B23C0A" w:rsidRDefault="00BE389A" w:rsidP="002C39B1">
      <w:pPr>
        <w:rPr>
          <w:rFonts w:ascii="Times New Roman" w:hAnsi="Times New Roman" w:cs="Times New Roman"/>
          <w:sz w:val="20"/>
          <w:szCs w:val="20"/>
          <w:lang w:val="sv-SE"/>
        </w:rPr>
      </w:pPr>
      <w:r w:rsidRPr="00B23C0A">
        <w:rPr>
          <w:rFonts w:ascii="Times New Roman" w:eastAsia="Times New Roman" w:hAnsi="Times New Roman" w:cs="Times New Roman"/>
          <w:lang w:val="sv-SE"/>
        </w:rPr>
        <w:t>Detta läkemedel innehåller mindre än 1 mmol natrium (23</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mg) natrium per 0,</w:t>
      </w:r>
      <w:r w:rsidR="00A46CD1">
        <w:rPr>
          <w:rFonts w:ascii="Times New Roman" w:eastAsia="Times New Roman" w:hAnsi="Times New Roman" w:cs="Times New Roman"/>
          <w:lang w:val="sv-SE"/>
        </w:rPr>
        <w:t>8</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ml dos, d.v.s. är näst intill ”natriumfritt”.</w:t>
      </w:r>
    </w:p>
    <w:p w14:paraId="7765E1BB" w14:textId="77777777" w:rsidR="002C39B1" w:rsidRPr="00B23C0A" w:rsidRDefault="002C39B1" w:rsidP="002C39B1">
      <w:pPr>
        <w:rPr>
          <w:rFonts w:ascii="Times New Roman" w:hAnsi="Times New Roman" w:cs="Times New Roman"/>
          <w:sz w:val="20"/>
          <w:szCs w:val="20"/>
          <w:lang w:val="sv-SE"/>
        </w:rPr>
      </w:pPr>
    </w:p>
    <w:p w14:paraId="1A91B667" w14:textId="77777777" w:rsidR="002C39B1" w:rsidRPr="00B23C0A" w:rsidRDefault="002C39B1" w:rsidP="002C39B1">
      <w:pPr>
        <w:rPr>
          <w:rFonts w:ascii="Times New Roman" w:hAnsi="Times New Roman" w:cs="Times New Roman"/>
          <w:sz w:val="20"/>
          <w:szCs w:val="20"/>
          <w:lang w:val="sv-SE"/>
        </w:rPr>
      </w:pPr>
    </w:p>
    <w:p w14:paraId="630F3D72" w14:textId="77777777" w:rsidR="002C39B1" w:rsidRPr="00B23C0A" w:rsidRDefault="00BE389A" w:rsidP="00B23C0A">
      <w:pPr>
        <w:pStyle w:val="a4"/>
        <w:numPr>
          <w:ilvl w:val="0"/>
          <w:numId w:val="139"/>
        </w:numPr>
        <w:ind w:hanging="468"/>
        <w:rPr>
          <w:rFonts w:ascii="Times New Roman" w:hAnsi="Times New Roman" w:cs="Times New Roman"/>
          <w:b/>
        </w:rPr>
      </w:pPr>
      <w:r w:rsidRPr="00B23C0A">
        <w:rPr>
          <w:rFonts w:ascii="Times New Roman" w:eastAsia="Times New Roman" w:hAnsi="Times New Roman" w:cs="Times New Roman"/>
          <w:b/>
          <w:bCs/>
          <w:lang w:val="sv-SE"/>
        </w:rPr>
        <w:t>Hur du använder Yuflyma</w:t>
      </w:r>
    </w:p>
    <w:p w14:paraId="5AB528D0" w14:textId="77777777" w:rsidR="002C39B1" w:rsidRPr="00B23C0A" w:rsidRDefault="002C39B1" w:rsidP="002C39B1">
      <w:pPr>
        <w:spacing w:before="9"/>
        <w:rPr>
          <w:rFonts w:ascii="Times New Roman" w:hAnsi="Times New Roman" w:cs="Times New Roman"/>
          <w:sz w:val="24"/>
          <w:szCs w:val="24"/>
        </w:rPr>
      </w:pPr>
    </w:p>
    <w:p w14:paraId="72EB8AB4" w14:textId="77777777" w:rsidR="002C39B1" w:rsidRPr="00B23C0A" w:rsidRDefault="00BE389A" w:rsidP="002C39B1">
      <w:pPr>
        <w:pStyle w:val="a3"/>
        <w:rPr>
          <w:lang w:val="sv-SE"/>
        </w:rPr>
      </w:pPr>
      <w:r w:rsidRPr="00B23C0A">
        <w:rPr>
          <w:rFonts w:eastAsia="Times New Roman"/>
          <w:lang w:val="sv-SE"/>
        </w:rPr>
        <w:t>Använd alltid detta läkemedel enligt läkarens eller apotekspersonalens anvisningar. Rådfråga läkare eller apotekspersonal om du är osäker.</w:t>
      </w:r>
    </w:p>
    <w:p w14:paraId="5134FEBF" w14:textId="77777777" w:rsidR="00015B82" w:rsidRPr="00B23C0A" w:rsidRDefault="00015B82" w:rsidP="00015B82">
      <w:pPr>
        <w:spacing w:before="10"/>
        <w:rPr>
          <w:rFonts w:ascii="Times New Roman" w:hAnsi="Times New Roman" w:cs="Times New Roman"/>
          <w:sz w:val="24"/>
          <w:szCs w:val="24"/>
          <w:lang w:val="sv-SE"/>
        </w:rPr>
      </w:pPr>
    </w:p>
    <w:p w14:paraId="791DB9D4" w14:textId="77777777" w:rsidR="00015B82" w:rsidRPr="00B23C0A" w:rsidRDefault="00BE389A" w:rsidP="00015B82">
      <w:pPr>
        <w:pStyle w:val="a3"/>
        <w:rPr>
          <w:lang w:val="sv-SE"/>
        </w:rPr>
      </w:pPr>
      <w:r w:rsidRPr="00AF06D7">
        <w:rPr>
          <w:lang w:val="sv-SE"/>
        </w:rPr>
        <w:t xml:space="preserve">De rekommenderade doserna av </w:t>
      </w:r>
      <w:r w:rsidR="007D2EEB" w:rsidRPr="00AF06D7">
        <w:rPr>
          <w:lang w:val="sv-SE"/>
        </w:rPr>
        <w:t>Yuflyma</w:t>
      </w:r>
      <w:r w:rsidRPr="00AF06D7">
        <w:rPr>
          <w:lang w:val="sv-SE"/>
        </w:rPr>
        <w:t xml:space="preserve"> för varje godkänt användningsområde visas i tabellen nedan. Din läkare kan ordinera en annan styrka av </w:t>
      </w:r>
      <w:r w:rsidR="007D2EEB" w:rsidRPr="00AF06D7">
        <w:rPr>
          <w:lang w:val="sv-SE"/>
        </w:rPr>
        <w:t>Yuflyma</w:t>
      </w:r>
      <w:r w:rsidRPr="00AF06D7">
        <w:rPr>
          <w:lang w:val="sv-SE"/>
        </w:rPr>
        <w:t xml:space="preserve"> om du behöver en annan dos.</w:t>
      </w:r>
    </w:p>
    <w:p w14:paraId="046EEF0F" w14:textId="77777777" w:rsidR="002C39B1" w:rsidRPr="00B23C0A" w:rsidRDefault="002C39B1" w:rsidP="002C39B1">
      <w:pPr>
        <w:rPr>
          <w:rFonts w:ascii="Times New Roman" w:hAnsi="Times New Roman" w:cs="Times New Roman"/>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88478E0"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2ED5BB70" w14:textId="77777777" w:rsidR="002C39B1" w:rsidRPr="00B23C0A" w:rsidRDefault="00BE389A" w:rsidP="00B23C0A">
            <w:pPr>
              <w:pStyle w:val="TableParagraph"/>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Reumatoid artrit</w:t>
            </w:r>
          </w:p>
        </w:tc>
      </w:tr>
      <w:tr w:rsidR="004B71DD" w14:paraId="52C7A683"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D1E0443"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339664D8"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2BA77887"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09567CEF"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04BD6C4"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087AFB9E"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71138AC7"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Vid reumatoid artrit, fortsätt använda metotrexat under behandlingen med Yuflyma. Om din läkare beslutar att metotrexat är olämpligt, kan Yuflyma ges ensamt.</w:t>
            </w:r>
          </w:p>
          <w:p w14:paraId="15BFDED8" w14:textId="77777777" w:rsidR="002C39B1" w:rsidRPr="00B23C0A" w:rsidRDefault="002C39B1" w:rsidP="002C39B1">
            <w:pPr>
              <w:pStyle w:val="TableParagraph"/>
              <w:spacing w:before="13"/>
              <w:rPr>
                <w:rFonts w:ascii="Times New Roman" w:hAnsi="Times New Roman" w:cs="Times New Roman"/>
                <w:sz w:val="24"/>
                <w:szCs w:val="24"/>
                <w:lang w:val="sv-SE"/>
              </w:rPr>
            </w:pPr>
          </w:p>
          <w:p w14:paraId="7CD4C355" w14:textId="77777777" w:rsidR="002C39B1" w:rsidRPr="00B23C0A" w:rsidRDefault="00BE389A" w:rsidP="002C39B1">
            <w:pPr>
              <w:pStyle w:val="TableParagraph"/>
              <w:ind w:left="102" w:right="12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Om du har reumatoid artrit och inte får metotrexat tillsammans med din Yuflyma-behandling, kan din läkare besluta att ge dig Yuflyma 40 mg varje vecka eller 80 mg varannan vecka.</w:t>
            </w:r>
          </w:p>
        </w:tc>
      </w:tr>
    </w:tbl>
    <w:p w14:paraId="56038369" w14:textId="77777777" w:rsidR="002C39B1" w:rsidRPr="00B23C0A" w:rsidRDefault="002C39B1" w:rsidP="002C39B1">
      <w:pPr>
        <w:spacing w:before="12"/>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134D8D24"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5FD541E3"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Plackpsoriasis</w:t>
            </w:r>
          </w:p>
        </w:tc>
      </w:tr>
      <w:tr w:rsidR="004B71DD" w14:paraId="197A9533"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212C523B"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3C5B6518"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19422462"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684AC45C"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0EBA97F4"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276417A0" w14:textId="77777777" w:rsidR="002C39B1" w:rsidRPr="00B23C0A" w:rsidRDefault="00BE389A" w:rsidP="00B23C0A">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B23C0A"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45EB2081"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du har ett otillräckligt svar kan din läkare öka dosen till 40 mg varje vecka eller 80 mg varannan vecka.</w:t>
            </w:r>
          </w:p>
        </w:tc>
      </w:tr>
    </w:tbl>
    <w:p w14:paraId="175BF2EA" w14:textId="77777777" w:rsidR="002C39B1" w:rsidRPr="004A6A35" w:rsidRDefault="002C39B1" w:rsidP="002C39B1">
      <w:pPr>
        <w:spacing w:before="7"/>
        <w:rPr>
          <w:rFonts w:ascii="Times New Roman" w:hAnsi="Times New Roman" w:cs="Times New Roman"/>
          <w:sz w:val="9"/>
          <w:szCs w:val="9"/>
          <w:lang w:val="pt-BR"/>
        </w:rPr>
      </w:pPr>
    </w:p>
    <w:p w14:paraId="3D82A74A" w14:textId="77777777" w:rsidR="002C39B1" w:rsidRPr="004A6A35" w:rsidRDefault="002C39B1" w:rsidP="002C39B1">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5C5D62BA"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5858A922"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Hidradenitis suppurativa</w:t>
            </w:r>
          </w:p>
        </w:tc>
      </w:tr>
      <w:tr w:rsidR="004B71DD" w14:paraId="29FEC387"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05A1708F"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1D67E283" w14:textId="77777777" w:rsidR="002C39B1" w:rsidRPr="00B23C0A" w:rsidRDefault="00BE389A" w:rsidP="002C39B1">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356976C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CD4534" w14:paraId="39AB1BE1" w14:textId="77777777" w:rsidTr="00B05BDB">
        <w:trPr>
          <w:trHeight w:val="2823"/>
        </w:trPr>
        <w:tc>
          <w:tcPr>
            <w:tcW w:w="3096" w:type="dxa"/>
            <w:tcBorders>
              <w:top w:val="single" w:sz="5" w:space="0" w:color="000000"/>
              <w:left w:val="single" w:sz="5" w:space="0" w:color="000000"/>
              <w:bottom w:val="single" w:sz="5" w:space="0" w:color="000000"/>
              <w:right w:val="single" w:sz="5" w:space="0" w:color="000000"/>
            </w:tcBorders>
          </w:tcPr>
          <w:p w14:paraId="2D9FE8F6"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lastRenderedPageBreak/>
              <w:t>Vuxna</w:t>
            </w:r>
          </w:p>
        </w:tc>
        <w:tc>
          <w:tcPr>
            <w:tcW w:w="3096" w:type="dxa"/>
            <w:tcBorders>
              <w:top w:val="single" w:sz="5" w:space="0" w:color="000000"/>
              <w:left w:val="single" w:sz="5" w:space="0" w:color="000000"/>
              <w:bottom w:val="single" w:sz="5" w:space="0" w:color="000000"/>
              <w:right w:val="single" w:sz="5" w:space="0" w:color="000000"/>
            </w:tcBorders>
          </w:tcPr>
          <w:p w14:paraId="6AB8F3D1" w14:textId="77777777" w:rsidR="002C39B1" w:rsidRPr="009B755E"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w:t>
            </w:r>
            <w:r w:rsidR="00B23C0A"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B23C0A" w:rsidRPr="00B23C0A">
              <w:rPr>
                <w:rFonts w:ascii="Times New Roman" w:eastAsia="Times New Roman" w:hAnsi="Times New Roman" w:cs="Times New Roman"/>
                <w:spacing w:val="-1"/>
                <w:lang w:val="sv-SE"/>
              </w:rPr>
              <w:t xml:space="preserve">en 80 </w:t>
            </w:r>
            <w:r w:rsidRPr="00B23C0A">
              <w:rPr>
                <w:rFonts w:ascii="Times New Roman" w:eastAsia="Times New Roman" w:hAnsi="Times New Roman" w:cs="Times New Roman"/>
                <w:spacing w:val="-1"/>
                <w:lang w:val="sv-SE"/>
              </w:rPr>
              <w:t>mg injektioner per dag under två dagar i följd), följt av en 80 mg dos (</w:t>
            </w:r>
            <w:r w:rsidR="00B23C0A" w:rsidRPr="00B23C0A">
              <w:rPr>
                <w:rFonts w:ascii="Times New Roman" w:eastAsia="Times New Roman" w:hAnsi="Times New Roman" w:cs="Times New Roman"/>
                <w:spacing w:val="-1"/>
                <w:lang w:val="sv-SE"/>
              </w:rPr>
              <w:t xml:space="preserve">en </w:t>
            </w:r>
            <w:r w:rsidR="00A46CD1">
              <w:rPr>
                <w:rFonts w:ascii="Times New Roman" w:eastAsia="Times New Roman" w:hAnsi="Times New Roman" w:cs="Times New Roman"/>
                <w:spacing w:val="-1"/>
                <w:lang w:val="sv-SE"/>
              </w:rPr>
              <w:t>8</w:t>
            </w:r>
            <w:r w:rsidRPr="00B23C0A">
              <w:rPr>
                <w:rFonts w:ascii="Times New Roman" w:eastAsia="Times New Roman" w:hAnsi="Times New Roman" w:cs="Times New Roman"/>
                <w:spacing w:val="-1"/>
                <w:lang w:val="sv-SE"/>
              </w:rPr>
              <w:t>0 mg</w:t>
            </w:r>
          </w:p>
          <w:p w14:paraId="546E7995" w14:textId="77777777" w:rsidR="002C39B1" w:rsidRPr="00B23C0A" w:rsidRDefault="00BE389A" w:rsidP="002C39B1">
            <w:pPr>
              <w:pStyle w:val="TableParagraph"/>
              <w:spacing w:before="2"/>
              <w:ind w:left="102" w:right="193"/>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 xml:space="preserve">injektioner på en dag) två veckor senare. </w:t>
            </w:r>
          </w:p>
          <w:p w14:paraId="2D3B2F1C" w14:textId="77777777" w:rsidR="002C39B1" w:rsidRPr="00B23C0A" w:rsidRDefault="00BE389A" w:rsidP="002C39B1">
            <w:pPr>
              <w:pStyle w:val="TableParagraph"/>
              <w:spacing w:before="2"/>
              <w:ind w:left="102" w:right="193"/>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Efter ytterligare två veckor, fortsätt med en dos på 40 mg varje vecka eller 80 mg varannan vecka enligt ordination av din läkare.</w:t>
            </w:r>
          </w:p>
        </w:tc>
        <w:tc>
          <w:tcPr>
            <w:tcW w:w="3096" w:type="dxa"/>
            <w:tcBorders>
              <w:top w:val="single" w:sz="5" w:space="0" w:color="000000"/>
              <w:left w:val="single" w:sz="5" w:space="0" w:color="000000"/>
              <w:bottom w:val="single" w:sz="5" w:space="0" w:color="000000"/>
              <w:right w:val="single" w:sz="5" w:space="0" w:color="000000"/>
            </w:tcBorders>
          </w:tcPr>
          <w:p w14:paraId="528B00D0"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4"/>
                <w:lang w:val="sv-SE"/>
              </w:rPr>
              <w:t>Det rekommenderas att du använder</w:t>
            </w:r>
            <w:r w:rsidRPr="00B23C0A">
              <w:rPr>
                <w:rFonts w:ascii="Times New Roman" w:eastAsia="Times New Roman" w:hAnsi="Times New Roman" w:cs="Times New Roman"/>
                <w:spacing w:val="-1"/>
                <w:lang w:val="sv-SE"/>
              </w:rPr>
              <w:t xml:space="preserve"> en antiseptisk tvättlösning dagligen på de drabbade hudområdena.</w:t>
            </w:r>
          </w:p>
        </w:tc>
      </w:tr>
      <w:tr w:rsidR="004B71DD" w:rsidRPr="00CD4534" w14:paraId="71C66B2E"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74596B4A"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Ungdomar från 12 till 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2575ECF2" w14:textId="77777777" w:rsidR="002C39B1" w:rsidRPr="00B23C0A" w:rsidRDefault="00BE389A" w:rsidP="00B23C0A">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B23C0A"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varannan vecka med början en vecka senare.</w:t>
            </w:r>
          </w:p>
        </w:tc>
        <w:tc>
          <w:tcPr>
            <w:tcW w:w="3096" w:type="dxa"/>
            <w:tcBorders>
              <w:top w:val="single" w:sz="5" w:space="0" w:color="000000"/>
              <w:left w:val="single" w:sz="5" w:space="0" w:color="000000"/>
              <w:bottom w:val="single" w:sz="5" w:space="0" w:color="000000"/>
              <w:right w:val="single" w:sz="5" w:space="0" w:color="000000"/>
            </w:tcBorders>
          </w:tcPr>
          <w:p w14:paraId="380FCB84"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 xml:space="preserve">Om du har </w:t>
            </w:r>
            <w:r w:rsidRPr="00B23C0A">
              <w:rPr>
                <w:rFonts w:ascii="Times New Roman" w:eastAsia="Times New Roman" w:hAnsi="Times New Roman" w:cs="Times New Roman"/>
                <w:lang w:val="sv-SE"/>
              </w:rPr>
              <w:t>fått tillräckligt bra effekt av Yuflyma 40 mg varannan vecka, kan din läkare öka dosen till 40 mg varje vecka eller 80 mg</w:t>
            </w:r>
            <w:r w:rsidRPr="00B23C0A">
              <w:rPr>
                <w:rFonts w:ascii="Times New Roman" w:eastAsia="Times New Roman" w:hAnsi="Times New Roman" w:cs="Times New Roman"/>
                <w:spacing w:val="-1"/>
                <w:lang w:val="sv-SE"/>
              </w:rPr>
              <w:t xml:space="preserve"> varannan vecka.</w:t>
            </w:r>
          </w:p>
          <w:p w14:paraId="50FF6B5B" w14:textId="77777777" w:rsidR="002C39B1" w:rsidRPr="00B23C0A" w:rsidRDefault="00BE389A" w:rsidP="002C39B1">
            <w:pPr>
              <w:pStyle w:val="TableParagraph"/>
              <w:spacing w:before="1"/>
              <w:ind w:left="102" w:right="223"/>
              <w:rPr>
                <w:rFonts w:ascii="Times New Roman" w:eastAsia="Times New Roman" w:hAnsi="Times New Roman" w:cs="Times New Roman"/>
                <w:lang w:val="pt-BR"/>
              </w:rPr>
            </w:pPr>
            <w:r w:rsidRPr="00B23C0A">
              <w:rPr>
                <w:rFonts w:ascii="Times New Roman" w:eastAsia="Times New Roman" w:hAnsi="Times New Roman" w:cs="Times New Roman"/>
                <w:spacing w:val="-4"/>
                <w:lang w:val="sv-SE"/>
              </w:rPr>
              <w:t>Det rekommenderas att du använder en antiseptisk tvättlösning dagligen på de drabbade hudområdena.</w:t>
            </w:r>
          </w:p>
        </w:tc>
      </w:tr>
    </w:tbl>
    <w:p w14:paraId="640ABDD8" w14:textId="77777777" w:rsidR="002C39B1" w:rsidRPr="00B23C0A" w:rsidRDefault="002C39B1" w:rsidP="002C39B1">
      <w:pPr>
        <w:spacing w:before="10"/>
        <w:rPr>
          <w:rFonts w:ascii="Times New Roman" w:hAnsi="Times New Roman" w:cs="Times New Roman"/>
          <w:sz w:val="24"/>
          <w:szCs w:val="24"/>
          <w:lang w:val="pt-BR"/>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2E406033"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0B21E44F"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Crohns sjukdom</w:t>
            </w:r>
          </w:p>
        </w:tc>
      </w:tr>
      <w:tr w:rsidR="004B71DD" w14:paraId="0FDC037A"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76B75286"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1E5E240" w14:textId="77777777" w:rsidR="002C39B1" w:rsidRPr="00B23C0A" w:rsidRDefault="00BE389A" w:rsidP="002C39B1">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1B25AFF5"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270FC69C" w14:textId="77777777" w:rsidTr="00B05BDB">
        <w:trPr>
          <w:trHeight w:val="3997"/>
        </w:trPr>
        <w:tc>
          <w:tcPr>
            <w:tcW w:w="3096" w:type="dxa"/>
            <w:tcBorders>
              <w:top w:val="single" w:sz="5" w:space="0" w:color="000000"/>
              <w:left w:val="single" w:sz="5" w:space="0" w:color="000000"/>
              <w:bottom w:val="single" w:sz="5" w:space="0" w:color="000000"/>
              <w:right w:val="single" w:sz="5" w:space="0" w:color="000000"/>
            </w:tcBorders>
          </w:tcPr>
          <w:p w14:paraId="067E1F03"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lang w:val="sv-SE"/>
              </w:rPr>
              <w:t xml:space="preserve">Vuxna, ungdomar och barn </w:t>
            </w:r>
            <w:r w:rsidRPr="00B23C0A">
              <w:rPr>
                <w:rFonts w:ascii="Times New Roman" w:eastAsia="Times New Roman" w:hAnsi="Times New Roman" w:cs="Times New Roman"/>
                <w:spacing w:val="-1"/>
                <w:lang w:val="sv-SE"/>
              </w:rPr>
              <w:t>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2F7878B4" w14:textId="77777777" w:rsidR="002C39B1" w:rsidRPr="00B23C0A" w:rsidRDefault="00BE389A" w:rsidP="002C39B1">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Första dos på 80 mg (</w:t>
            </w:r>
            <w:r w:rsidR="00B23C0A"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två veckor senare.</w:t>
            </w:r>
          </w:p>
          <w:p w14:paraId="3BBB5739" w14:textId="77777777" w:rsidR="002C39B1" w:rsidRPr="00B23C0A" w:rsidRDefault="002C39B1" w:rsidP="002C39B1">
            <w:pPr>
              <w:pStyle w:val="TableParagraph"/>
              <w:spacing w:before="11"/>
              <w:rPr>
                <w:rFonts w:ascii="Times New Roman" w:hAnsi="Times New Roman" w:cs="Times New Roman"/>
                <w:sz w:val="24"/>
                <w:szCs w:val="24"/>
                <w:lang w:val="pt-BR"/>
              </w:rPr>
            </w:pPr>
          </w:p>
          <w:p w14:paraId="1D0E0AA3" w14:textId="77777777" w:rsidR="002C39B1" w:rsidRPr="00B23C0A" w:rsidRDefault="00BE389A" w:rsidP="002C39B1">
            <w:pPr>
              <w:pStyle w:val="TableParagraph"/>
              <w:ind w:left="102" w:right="76"/>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Om ett snabbare behandlingssvar krävs, kan läkaren förskriva en första dos på 160 mg (</w:t>
            </w:r>
            <w:r w:rsidR="00B23C0A"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A46CD1" w:rsidRPr="00B23C0A">
              <w:rPr>
                <w:rFonts w:ascii="Times New Roman" w:eastAsia="Times New Roman" w:hAnsi="Times New Roman" w:cs="Times New Roman"/>
                <w:spacing w:val="-1"/>
                <w:lang w:val="sv-SE"/>
              </w:rPr>
              <w:t xml:space="preserve">en 80 mg </w:t>
            </w:r>
            <w:r w:rsidRPr="00B23C0A">
              <w:rPr>
                <w:rFonts w:ascii="Times New Roman" w:eastAsia="Times New Roman" w:hAnsi="Times New Roman" w:cs="Times New Roman"/>
                <w:spacing w:val="-1"/>
                <w:lang w:val="sv-SE"/>
              </w:rPr>
              <w:t>injektioner per dag under två på varandra följande dagar), följt av 80 mg (</w:t>
            </w:r>
            <w:r w:rsidR="00B23C0A" w:rsidRPr="00B23C0A">
              <w:rPr>
                <w:rFonts w:ascii="Times New Roman" w:eastAsia="Times New Roman" w:hAnsi="Times New Roman" w:cs="Times New Roman"/>
                <w:spacing w:val="-1"/>
                <w:lang w:val="sv-SE"/>
              </w:rPr>
              <w:t xml:space="preserve">en 80 </w:t>
            </w:r>
            <w:r w:rsidRPr="00B23C0A">
              <w:rPr>
                <w:rFonts w:ascii="Times New Roman" w:eastAsia="Times New Roman" w:hAnsi="Times New Roman" w:cs="Times New Roman"/>
                <w:spacing w:val="-1"/>
                <w:lang w:val="sv-SE"/>
              </w:rPr>
              <w:t>mg injektioner på en dag) två veckor senare.</w:t>
            </w:r>
          </w:p>
          <w:p w14:paraId="3EBADC64" w14:textId="77777777" w:rsidR="002C39B1" w:rsidRPr="00B23C0A" w:rsidRDefault="002C39B1" w:rsidP="002C39B1">
            <w:pPr>
              <w:pStyle w:val="TableParagraph"/>
              <w:spacing w:before="17"/>
              <w:rPr>
                <w:rFonts w:ascii="Times New Roman" w:hAnsi="Times New Roman" w:cs="Times New Roman"/>
                <w:sz w:val="24"/>
                <w:szCs w:val="24"/>
                <w:lang w:val="pt-BR"/>
              </w:rPr>
            </w:pPr>
          </w:p>
          <w:p w14:paraId="21A5C59E" w14:textId="77777777" w:rsidR="002C39B1" w:rsidRPr="00B23C0A" w:rsidRDefault="00BE389A" w:rsidP="002C39B1">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6F9AF757"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Din läkare kan öka dosen till 40 mg varje vecka eller 80 mg varannan vecka.</w:t>
            </w:r>
          </w:p>
        </w:tc>
      </w:tr>
      <w:tr w:rsidR="004B71DD" w14:paraId="5DC06AAD"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234307D8" w14:textId="77777777" w:rsidR="007D2EEB" w:rsidRPr="00B23C0A" w:rsidRDefault="00BE389A" w:rsidP="007D2EEB">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Barn och ungdomar 6–17 år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5D90B3A5" w14:textId="77777777" w:rsidR="007D2EEB" w:rsidRPr="00856C98" w:rsidRDefault="00BE389A" w:rsidP="007D2EEB">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En startdos på 40 mg, följt av 20 mg två veckor senare.</w:t>
            </w:r>
          </w:p>
          <w:p w14:paraId="1348BA67" w14:textId="77777777" w:rsidR="007D2EEB" w:rsidRDefault="007D2EEB" w:rsidP="007D2EEB">
            <w:pPr>
              <w:pStyle w:val="TableParagraph"/>
              <w:ind w:left="102" w:right="57"/>
              <w:rPr>
                <w:rFonts w:ascii="Times New Roman" w:eastAsia="Times New Roman" w:hAnsi="Times New Roman" w:cs="Times New Roman"/>
                <w:lang w:val="sv-SE"/>
              </w:rPr>
            </w:pPr>
          </w:p>
          <w:p w14:paraId="6823C5C0" w14:textId="77777777" w:rsidR="007D2EEB" w:rsidRDefault="00BE389A" w:rsidP="007D2EEB">
            <w:pPr>
              <w:pStyle w:val="TableParagraph"/>
              <w:ind w:left="102" w:right="57"/>
              <w:rPr>
                <w:rFonts w:ascii="Times New Roman" w:eastAsia="Times New Roman" w:hAnsi="Times New Roman" w:cs="Times New Roman"/>
                <w:lang w:val="sv-SE"/>
              </w:rPr>
            </w:pPr>
            <w:r w:rsidRPr="00856C98">
              <w:rPr>
                <w:rFonts w:ascii="Times New Roman" w:eastAsia="Times New Roman" w:hAnsi="Times New Roman" w:cs="Times New Roman"/>
                <w:lang w:val="sv-SE"/>
              </w:rPr>
              <w:t>Ifall en snabbare förbättring är nödvändig, kan din läkare ge dig en startdos på 80 mg (en 80 mg injektion), följt av 40 mg två veckor senare.</w:t>
            </w:r>
          </w:p>
          <w:p w14:paraId="3F6649C4" w14:textId="77777777" w:rsidR="007D2EEB" w:rsidRDefault="007D2EEB" w:rsidP="007D2EEB">
            <w:pPr>
              <w:pStyle w:val="TableParagraph"/>
              <w:ind w:left="102" w:right="57"/>
              <w:rPr>
                <w:rFonts w:ascii="Times New Roman" w:eastAsia="Times New Roman" w:hAnsi="Times New Roman" w:cs="Times New Roman"/>
                <w:lang w:val="sv-SE"/>
              </w:rPr>
            </w:pPr>
          </w:p>
          <w:p w14:paraId="5228B713" w14:textId="77777777" w:rsidR="007D2EEB" w:rsidRPr="00B23C0A" w:rsidRDefault="00BE389A" w:rsidP="007D2EEB">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lang w:val="sv-SE"/>
              </w:rPr>
              <w:t>Därefter är den vanliga dosen 20 mg varannan vecka.</w:t>
            </w:r>
          </w:p>
        </w:tc>
        <w:tc>
          <w:tcPr>
            <w:tcW w:w="3096" w:type="dxa"/>
            <w:tcBorders>
              <w:top w:val="single" w:sz="5" w:space="0" w:color="000000"/>
              <w:left w:val="single" w:sz="5" w:space="0" w:color="000000"/>
              <w:bottom w:val="single" w:sz="5" w:space="0" w:color="000000"/>
              <w:right w:val="single" w:sz="5" w:space="0" w:color="000000"/>
            </w:tcBorders>
          </w:tcPr>
          <w:p w14:paraId="7F0429B1" w14:textId="77777777" w:rsidR="007D2EEB" w:rsidRPr="00B23C0A" w:rsidRDefault="00BE389A" w:rsidP="007D2EEB">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lang w:val="sv-SE"/>
              </w:rPr>
              <w:t>Läkare kan öka doseringsfrekvensen till 20 mg varje vecka.</w:t>
            </w:r>
          </w:p>
        </w:tc>
      </w:tr>
    </w:tbl>
    <w:p w14:paraId="39C966F5" w14:textId="77777777" w:rsidR="002C39B1" w:rsidRPr="00B23C0A" w:rsidRDefault="002C39B1" w:rsidP="002C39B1">
      <w:pPr>
        <w:spacing w:before="10"/>
        <w:rPr>
          <w:rFonts w:ascii="Times New Roman" w:hAnsi="Times New Roman" w:cs="Times New Roman"/>
          <w:sz w:val="24"/>
          <w:szCs w:val="24"/>
          <w:lang w:val="de-D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1F7AAE5"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7E7FA55C"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lastRenderedPageBreak/>
              <w:t>Ulcerös kolit</w:t>
            </w:r>
          </w:p>
        </w:tc>
      </w:tr>
      <w:tr w:rsidR="004B71DD" w14:paraId="22782856"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563B908"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2DBE3756"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755D9709"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156FF1" w14:paraId="485421F2"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76B02CA7"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5FADF276"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160 mg (</w:t>
            </w:r>
            <w:r w:rsidR="00B23C0A" w:rsidRPr="00B23C0A">
              <w:rPr>
                <w:rFonts w:ascii="Times New Roman" w:eastAsia="Times New Roman" w:hAnsi="Times New Roman" w:cs="Times New Roman"/>
                <w:spacing w:val="-1"/>
                <w:lang w:val="sv-SE"/>
              </w:rPr>
              <w:t>två 80</w:t>
            </w:r>
            <w:r w:rsidRPr="00B23C0A">
              <w:rPr>
                <w:rFonts w:ascii="Times New Roman" w:eastAsia="Times New Roman" w:hAnsi="Times New Roman" w:cs="Times New Roman"/>
                <w:spacing w:val="-1"/>
                <w:lang w:val="sv-SE"/>
              </w:rPr>
              <w:t xml:space="preserve"> mg injektioner på en dag eller </w:t>
            </w:r>
            <w:r w:rsidR="00B23C0A" w:rsidRPr="00B23C0A">
              <w:rPr>
                <w:rFonts w:ascii="Times New Roman" w:eastAsia="Times New Roman" w:hAnsi="Times New Roman" w:cs="Times New Roman"/>
                <w:spacing w:val="-1"/>
                <w:lang w:val="sv-SE"/>
              </w:rPr>
              <w:t>en 8</w:t>
            </w:r>
            <w:r w:rsidRPr="00B23C0A">
              <w:rPr>
                <w:rFonts w:ascii="Times New Roman" w:eastAsia="Times New Roman" w:hAnsi="Times New Roman" w:cs="Times New Roman"/>
                <w:spacing w:val="-1"/>
                <w:lang w:val="sv-SE"/>
              </w:rPr>
              <w:t>0 mg injektioner per dag under två på varandra följande dagar), följt av 80 mg (</w:t>
            </w:r>
            <w:r w:rsidR="00B23C0A"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två veckor senare.</w:t>
            </w:r>
          </w:p>
          <w:p w14:paraId="2F3B7302" w14:textId="77777777" w:rsidR="002C39B1" w:rsidRPr="00B23C0A" w:rsidRDefault="002C39B1" w:rsidP="002C39B1">
            <w:pPr>
              <w:pStyle w:val="TableParagraph"/>
              <w:spacing w:before="17"/>
              <w:rPr>
                <w:rFonts w:ascii="Times New Roman" w:hAnsi="Times New Roman" w:cs="Times New Roman"/>
                <w:sz w:val="24"/>
                <w:szCs w:val="24"/>
                <w:lang w:val="sv-SE"/>
              </w:rPr>
            </w:pPr>
          </w:p>
          <w:p w14:paraId="16B7DAE9" w14:textId="77777777" w:rsidR="002C39B1" w:rsidRPr="00B23C0A" w:rsidRDefault="00BE389A" w:rsidP="002C39B1">
            <w:pPr>
              <w:pStyle w:val="TableParagraph"/>
              <w:ind w:left="102"/>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2655E58D"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Din läkare kan öka dosen till 40 mg varje vecka eller 80 mg varannan vecka.</w:t>
            </w:r>
          </w:p>
        </w:tc>
      </w:tr>
      <w:tr w:rsidR="004B71DD" w:rsidRPr="00156FF1" w14:paraId="5C3700F4"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5EA724F1"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4D411E32" w14:textId="77777777" w:rsidR="002C39B1" w:rsidRPr="00B23C0A" w:rsidRDefault="00BE389A" w:rsidP="001C4A6B">
            <w:pPr>
              <w:pStyle w:val="TableParagraph"/>
              <w:ind w:left="102" w:right="57"/>
              <w:rPr>
                <w:rFonts w:ascii="Times New Roman" w:hAnsi="Times New Roman" w:cs="Times New Roman"/>
                <w:lang w:val="de-CH"/>
              </w:rPr>
            </w:pPr>
            <w:r w:rsidRPr="00B23C0A">
              <w:rPr>
                <w:rFonts w:ascii="Times New Roman" w:hAnsi="Times New Roman" w:cs="Times New Roman"/>
                <w:lang w:val="de-CH"/>
              </w:rPr>
              <w:t>En startdos på 80 mg (</w:t>
            </w:r>
            <w:r w:rsidR="00B23C0A" w:rsidRPr="00B23C0A">
              <w:rPr>
                <w:rFonts w:ascii="Times New Roman" w:hAnsi="Times New Roman" w:cs="Times New Roman"/>
                <w:lang w:val="de-CH"/>
              </w:rPr>
              <w:t>en 80</w:t>
            </w:r>
            <w:r w:rsidRPr="00B23C0A">
              <w:rPr>
                <w:rFonts w:ascii="Times New Roman" w:hAnsi="Times New Roman" w:cs="Times New Roman"/>
                <w:lang w:val="de-CH"/>
              </w:rPr>
              <w:t> mg -injektioner samma dag), följt av 40 mg (en 40 mg -injektion) två veckor senare.</w:t>
            </w:r>
          </w:p>
          <w:p w14:paraId="56304C8A" w14:textId="77777777" w:rsidR="002C39B1" w:rsidRPr="00B23C0A" w:rsidRDefault="002C39B1" w:rsidP="002C39B1">
            <w:pPr>
              <w:numPr>
                <w:ilvl w:val="12"/>
                <w:numId w:val="0"/>
              </w:numPr>
              <w:rPr>
                <w:rFonts w:ascii="Times New Roman" w:hAnsi="Times New Roman" w:cs="Times New Roman"/>
                <w:lang w:val="de-CH"/>
              </w:rPr>
            </w:pPr>
          </w:p>
          <w:p w14:paraId="15F524F3"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40 mg varannan vecka.</w:t>
            </w:r>
          </w:p>
        </w:tc>
        <w:tc>
          <w:tcPr>
            <w:tcW w:w="3096" w:type="dxa"/>
            <w:tcBorders>
              <w:top w:val="single" w:sz="5" w:space="0" w:color="000000"/>
              <w:left w:val="single" w:sz="5" w:space="0" w:color="000000"/>
              <w:bottom w:val="single" w:sz="5" w:space="0" w:color="000000"/>
              <w:right w:val="single" w:sz="5" w:space="0" w:color="000000"/>
            </w:tcBorders>
          </w:tcPr>
          <w:p w14:paraId="78973772"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duha fyllt 18 år.</w:t>
            </w:r>
          </w:p>
        </w:tc>
      </w:tr>
      <w:tr w:rsidR="004B71DD" w:rsidRPr="00156FF1" w14:paraId="09A5AD36"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452C8A40"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Barn och ungdomar från 6 års ålder 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58C08B85" w14:textId="77777777" w:rsidR="002C39B1" w:rsidRPr="00B23C0A" w:rsidRDefault="00BE389A" w:rsidP="001C4A6B">
            <w:pPr>
              <w:pStyle w:val="TableParagraph"/>
              <w:ind w:left="102" w:right="57"/>
              <w:rPr>
                <w:rFonts w:ascii="Times New Roman" w:hAnsi="Times New Roman" w:cs="Times New Roman"/>
                <w:lang w:val="sv-SE"/>
              </w:rPr>
            </w:pPr>
            <w:r w:rsidRPr="00B23C0A">
              <w:rPr>
                <w:rFonts w:ascii="Times New Roman" w:hAnsi="Times New Roman" w:cs="Times New Roman"/>
                <w:lang w:val="sv-SE"/>
              </w:rPr>
              <w:t>En startdos på 160 mg (</w:t>
            </w:r>
            <w:r w:rsidR="00B23C0A" w:rsidRPr="00B23C0A">
              <w:rPr>
                <w:rFonts w:ascii="Times New Roman" w:eastAsia="Times New Roman" w:hAnsi="Times New Roman" w:cs="Times New Roman"/>
                <w:spacing w:val="-1"/>
                <w:lang w:val="sv-SE"/>
              </w:rPr>
              <w:t>två 80</w:t>
            </w:r>
            <w:r w:rsidRPr="00B23C0A">
              <w:rPr>
                <w:rFonts w:ascii="Times New Roman" w:hAnsi="Times New Roman" w:cs="Times New Roman"/>
                <w:lang w:val="sv-SE"/>
              </w:rPr>
              <w:t xml:space="preserve"> mg -injektioner samma dag eller </w:t>
            </w:r>
            <w:r w:rsidR="00A46CD1" w:rsidRPr="00B23C0A">
              <w:rPr>
                <w:rFonts w:ascii="Times New Roman" w:eastAsia="Times New Roman" w:hAnsi="Times New Roman" w:cs="Times New Roman"/>
                <w:spacing w:val="-1"/>
                <w:lang w:val="sv-SE"/>
              </w:rPr>
              <w:t xml:space="preserve">en 80 mg </w:t>
            </w:r>
            <w:r w:rsidRPr="00B23C0A">
              <w:rPr>
                <w:rFonts w:ascii="Times New Roman" w:hAnsi="Times New Roman" w:cs="Times New Roman"/>
                <w:lang w:val="sv-SE"/>
              </w:rPr>
              <w:t>-injektioner per dag under två dagar i följd), följt av 80 mg (</w:t>
            </w:r>
            <w:r w:rsidR="00B23C0A" w:rsidRPr="00B23C0A">
              <w:rPr>
                <w:rFonts w:ascii="Times New Roman" w:hAnsi="Times New Roman" w:cs="Times New Roman"/>
                <w:lang w:val="sv-SE"/>
              </w:rPr>
              <w:t>en 80</w:t>
            </w:r>
            <w:r w:rsidRPr="00B23C0A">
              <w:rPr>
                <w:rFonts w:ascii="Times New Roman" w:hAnsi="Times New Roman" w:cs="Times New Roman"/>
                <w:lang w:val="sv-SE"/>
              </w:rPr>
              <w:t> mg -</w:t>
            </w:r>
            <w:r w:rsidRPr="001C4A6B">
              <w:rPr>
                <w:rFonts w:ascii="Times New Roman" w:hAnsi="Times New Roman" w:cs="Times New Roman"/>
                <w:lang w:val="de-CH"/>
              </w:rPr>
              <w:t>injektioner</w:t>
            </w:r>
            <w:r w:rsidRPr="00B23C0A">
              <w:rPr>
                <w:rFonts w:ascii="Times New Roman" w:hAnsi="Times New Roman" w:cs="Times New Roman"/>
                <w:lang w:val="sv-SE"/>
              </w:rPr>
              <w:t xml:space="preserve"> på en dag) två veckor senare.</w:t>
            </w:r>
          </w:p>
          <w:p w14:paraId="6DB55816" w14:textId="77777777" w:rsidR="002C39B1" w:rsidRPr="00B23C0A" w:rsidRDefault="002C39B1" w:rsidP="002C39B1">
            <w:pPr>
              <w:numPr>
                <w:ilvl w:val="12"/>
                <w:numId w:val="0"/>
              </w:numPr>
              <w:rPr>
                <w:rFonts w:ascii="Times New Roman" w:hAnsi="Times New Roman" w:cs="Times New Roman"/>
                <w:lang w:val="sv-SE"/>
              </w:rPr>
            </w:pPr>
          </w:p>
          <w:p w14:paraId="61013DF9"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de-CH"/>
              </w:rPr>
              <w:t>Därefter är den vanliga dosen 80 mg varannan vecka.</w:t>
            </w:r>
          </w:p>
        </w:tc>
        <w:tc>
          <w:tcPr>
            <w:tcW w:w="3096" w:type="dxa"/>
            <w:tcBorders>
              <w:top w:val="single" w:sz="5" w:space="0" w:color="000000"/>
              <w:left w:val="single" w:sz="5" w:space="0" w:color="000000"/>
              <w:bottom w:val="single" w:sz="5" w:space="0" w:color="000000"/>
              <w:right w:val="single" w:sz="5" w:space="0" w:color="000000"/>
            </w:tcBorders>
          </w:tcPr>
          <w:p w14:paraId="07B36E93" w14:textId="77777777" w:rsidR="002C39B1" w:rsidRPr="00B23C0A" w:rsidRDefault="00BE389A" w:rsidP="002C39B1">
            <w:pPr>
              <w:pStyle w:val="TableParagraph"/>
              <w:ind w:left="102" w:right="57"/>
              <w:rPr>
                <w:rFonts w:ascii="Times New Roman" w:eastAsia="Times New Roman" w:hAnsi="Times New Roman" w:cs="Times New Roman"/>
                <w:spacing w:val="-1"/>
                <w:lang w:val="sv-SE"/>
              </w:rPr>
            </w:pPr>
            <w:r w:rsidRPr="00B23C0A">
              <w:rPr>
                <w:rFonts w:ascii="Times New Roman" w:hAnsi="Times New Roman" w:cs="Times New Roman"/>
                <w:lang w:val="sv-SE"/>
              </w:rPr>
              <w:t>Du börska fortsätta ta din vanliga dos Yuflyma med din vanliga dos, även efter att hadu fyllt 18 år.</w:t>
            </w:r>
          </w:p>
        </w:tc>
      </w:tr>
    </w:tbl>
    <w:p w14:paraId="33F29FC0" w14:textId="77777777" w:rsidR="002C39B1" w:rsidRPr="00B23C0A" w:rsidRDefault="002C39B1" w:rsidP="002C39B1">
      <w:pPr>
        <w:spacing w:before="10"/>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2C711E10" w14:textId="77777777" w:rsidTr="002C39B1">
        <w:tc>
          <w:tcPr>
            <w:tcW w:w="9288" w:type="dxa"/>
            <w:gridSpan w:val="3"/>
            <w:tcBorders>
              <w:top w:val="single" w:sz="5" w:space="0" w:color="000000"/>
              <w:left w:val="single" w:sz="5" w:space="0" w:color="000000"/>
              <w:bottom w:val="single" w:sz="5" w:space="0" w:color="000000"/>
              <w:right w:val="single" w:sz="5" w:space="0" w:color="000000"/>
            </w:tcBorders>
          </w:tcPr>
          <w:p w14:paraId="7DE745E3" w14:textId="77777777" w:rsidR="002C39B1" w:rsidRPr="00B23C0A" w:rsidRDefault="00BE389A" w:rsidP="002C39B1">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Icke-infektiös uveit</w:t>
            </w:r>
          </w:p>
        </w:tc>
      </w:tr>
      <w:tr w:rsidR="004B71DD" w14:paraId="64E955E8"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0A9B0463"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80402C2"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4CEAC08A"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58BECEF0"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66919512"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Vuxna</w:t>
            </w:r>
          </w:p>
        </w:tc>
        <w:tc>
          <w:tcPr>
            <w:tcW w:w="3096" w:type="dxa"/>
            <w:tcBorders>
              <w:top w:val="single" w:sz="5" w:space="0" w:color="000000"/>
              <w:left w:val="single" w:sz="5" w:space="0" w:color="000000"/>
              <w:bottom w:val="single" w:sz="5" w:space="0" w:color="000000"/>
              <w:right w:val="single" w:sz="5" w:space="0" w:color="000000"/>
            </w:tcBorders>
          </w:tcPr>
          <w:p w14:paraId="7A10D40A" w14:textId="77777777" w:rsidR="002C39B1" w:rsidRPr="009B755E" w:rsidRDefault="00BE389A" w:rsidP="00B23C0A">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Första dos på 80 mg (</w:t>
            </w:r>
            <w:r w:rsidR="00B23C0A" w:rsidRPr="00B23C0A">
              <w:rPr>
                <w:rFonts w:ascii="Times New Roman" w:eastAsia="Times New Roman" w:hAnsi="Times New Roman" w:cs="Times New Roman"/>
                <w:spacing w:val="-1"/>
                <w:lang w:val="sv-SE"/>
              </w:rPr>
              <w:t>en 80</w:t>
            </w:r>
            <w:r w:rsidRPr="00B23C0A">
              <w:rPr>
                <w:rFonts w:ascii="Times New Roman" w:eastAsia="Times New Roman" w:hAnsi="Times New Roman" w:cs="Times New Roman"/>
                <w:spacing w:val="-1"/>
                <w:lang w:val="sv-SE"/>
              </w:rPr>
              <w:t xml:space="preserve"> mg injektioner på en dag), följt av 40 mg varannan vecka med början en vecka efter den första dosen.</w:t>
            </w:r>
          </w:p>
        </w:tc>
        <w:tc>
          <w:tcPr>
            <w:tcW w:w="3096" w:type="dxa"/>
            <w:tcBorders>
              <w:top w:val="single" w:sz="5" w:space="0" w:color="000000"/>
              <w:left w:val="single" w:sz="5" w:space="0" w:color="000000"/>
              <w:bottom w:val="single" w:sz="5" w:space="0" w:color="000000"/>
              <w:right w:val="single" w:sz="5" w:space="0" w:color="000000"/>
            </w:tcBorders>
          </w:tcPr>
          <w:p w14:paraId="72A3712D" w14:textId="77777777" w:rsidR="002C39B1" w:rsidRPr="00B23C0A" w:rsidRDefault="00BE389A" w:rsidP="002C39B1">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Kortikosteroider eller andra läkemedel som påverkar immunsystemet kan fortsätta att ges under behandling med Yuflyma.</w:t>
            </w:r>
          </w:p>
          <w:p w14:paraId="0339BAC5" w14:textId="77777777" w:rsidR="002C39B1" w:rsidRPr="00B23C0A" w:rsidRDefault="00BE389A" w:rsidP="002C39B1">
            <w:pPr>
              <w:pStyle w:val="TableParagraph"/>
              <w:spacing w:before="1"/>
              <w:ind w:left="102" w:right="57"/>
              <w:rPr>
                <w:rFonts w:ascii="Times New Roman" w:eastAsia="Times New Roman" w:hAnsi="Times New Roman" w:cs="Times New Roman"/>
                <w:lang w:val="de-DE"/>
              </w:rPr>
            </w:pPr>
            <w:r w:rsidRPr="00B23C0A">
              <w:rPr>
                <w:rFonts w:ascii="Times New Roman" w:eastAsia="Times New Roman" w:hAnsi="Times New Roman" w:cs="Times New Roman"/>
                <w:spacing w:val="-1"/>
                <w:lang w:val="sv-SE"/>
              </w:rPr>
              <w:t>Yuflyma kan också ges ensamt.</w:t>
            </w:r>
          </w:p>
        </w:tc>
      </w:tr>
      <w:tr w:rsidR="004B71DD" w14:paraId="5DC63B60"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2B15AFF2" w14:textId="77777777" w:rsidR="007D2EEB" w:rsidRPr="00B23C0A" w:rsidRDefault="00BE389A" w:rsidP="007D2EEB">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Barn och ungdomar från 2 års ålder som väger mindre än 30 kg</w:t>
            </w:r>
          </w:p>
        </w:tc>
        <w:tc>
          <w:tcPr>
            <w:tcW w:w="3096" w:type="dxa"/>
            <w:tcBorders>
              <w:top w:val="single" w:sz="5" w:space="0" w:color="000000"/>
              <w:left w:val="single" w:sz="5" w:space="0" w:color="000000"/>
              <w:bottom w:val="single" w:sz="5" w:space="0" w:color="000000"/>
              <w:right w:val="single" w:sz="5" w:space="0" w:color="000000"/>
            </w:tcBorders>
          </w:tcPr>
          <w:p w14:paraId="7A0BB0D3" w14:textId="77777777" w:rsidR="007D2EEB" w:rsidRPr="00B23C0A" w:rsidRDefault="00BE389A" w:rsidP="007D2EEB">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2D8B8DA8" w14:textId="77777777" w:rsidR="007D2EEB" w:rsidRPr="00B23C0A" w:rsidRDefault="00BE389A" w:rsidP="007D2EEB">
            <w:pPr>
              <w:pStyle w:val="TableParagraph"/>
              <w:ind w:left="102" w:right="57"/>
              <w:rPr>
                <w:rFonts w:ascii="Times New Roman" w:eastAsia="Times New Roman" w:hAnsi="Times New Roman" w:cs="Times New Roman"/>
                <w:spacing w:val="-1"/>
                <w:lang w:val="sv-SE"/>
              </w:rPr>
            </w:pPr>
            <w:r w:rsidRPr="00856C98">
              <w:rPr>
                <w:rFonts w:ascii="Times New Roman" w:eastAsia="Times New Roman" w:hAnsi="Times New Roman" w:cs="Times New Roman"/>
                <w:spacing w:val="-1"/>
                <w:lang w:val="sv-SE"/>
              </w:rPr>
              <w:t xml:space="preserve">Läkare kan ordinera en startdos på 40 mg som ges en vecka före start av den vanliga dosen 20 mg varannan vecka. </w:t>
            </w:r>
            <w:r>
              <w:rPr>
                <w:rFonts w:ascii="Times New Roman" w:eastAsia="Times New Roman" w:hAnsi="Times New Roman" w:cs="Times New Roman"/>
                <w:spacing w:val="-1"/>
                <w:lang w:val="sv-SE"/>
              </w:rPr>
              <w:t>Yuflyma</w:t>
            </w:r>
            <w:r w:rsidRPr="00856C98">
              <w:rPr>
                <w:rFonts w:ascii="Times New Roman" w:eastAsia="Times New Roman" w:hAnsi="Times New Roman" w:cs="Times New Roman"/>
                <w:spacing w:val="-1"/>
                <w:lang w:val="sv-SE"/>
              </w:rPr>
              <w:t xml:space="preserve"> rekommenderas att användas tillsammans med metotrexat.</w:t>
            </w:r>
          </w:p>
        </w:tc>
      </w:tr>
      <w:tr w:rsidR="004B71DD" w14:paraId="55672C11" w14:textId="77777777" w:rsidTr="002C39B1">
        <w:tc>
          <w:tcPr>
            <w:tcW w:w="3096" w:type="dxa"/>
            <w:tcBorders>
              <w:top w:val="single" w:sz="5" w:space="0" w:color="000000"/>
              <w:left w:val="single" w:sz="5" w:space="0" w:color="000000"/>
              <w:bottom w:val="single" w:sz="5" w:space="0" w:color="000000"/>
              <w:right w:val="single" w:sz="5" w:space="0" w:color="000000"/>
            </w:tcBorders>
          </w:tcPr>
          <w:p w14:paraId="18E0A772"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 xml:space="preserve">Barn och ungdomar från </w:t>
            </w:r>
            <w:r w:rsidRPr="00B23C0A">
              <w:rPr>
                <w:rFonts w:ascii="Times New Roman" w:eastAsia="Times New Roman" w:hAnsi="Times New Roman" w:cs="Times New Roman"/>
                <w:lang w:val="sv-SE"/>
              </w:rPr>
              <w:t>2 års ålder som väger minst 30 kg</w:t>
            </w:r>
          </w:p>
        </w:tc>
        <w:tc>
          <w:tcPr>
            <w:tcW w:w="3096" w:type="dxa"/>
            <w:tcBorders>
              <w:top w:val="single" w:sz="5" w:space="0" w:color="000000"/>
              <w:left w:val="single" w:sz="5" w:space="0" w:color="000000"/>
              <w:bottom w:val="single" w:sz="5" w:space="0" w:color="000000"/>
              <w:right w:val="single" w:sz="5" w:space="0" w:color="000000"/>
            </w:tcBorders>
          </w:tcPr>
          <w:p w14:paraId="7D848485" w14:textId="77777777" w:rsidR="002C39B1" w:rsidRPr="00B23C0A" w:rsidRDefault="00BE389A" w:rsidP="002C39B1">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5FDCE6CA" w14:textId="77777777" w:rsidR="002C39B1" w:rsidRPr="00B23C0A" w:rsidRDefault="00BE389A" w:rsidP="002C39B1">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Din läkare kan förskriva en första dos på 80 mg som ska ges en vecka före starten av den vanliga dosen om</w:t>
            </w:r>
          </w:p>
          <w:p w14:paraId="388EB29E" w14:textId="77777777" w:rsidR="002C39B1" w:rsidRPr="00B23C0A" w:rsidRDefault="00BE389A" w:rsidP="002C39B1">
            <w:pPr>
              <w:pStyle w:val="TableParagraph"/>
              <w:spacing w:before="1"/>
              <w:ind w:left="102" w:right="151"/>
              <w:rPr>
                <w:rFonts w:ascii="Times New Roman" w:eastAsia="Times New Roman" w:hAnsi="Times New Roman" w:cs="Times New Roman"/>
                <w:lang w:val="sv-SE"/>
              </w:rPr>
            </w:pPr>
            <w:r w:rsidRPr="00B23C0A">
              <w:rPr>
                <w:rFonts w:ascii="Times New Roman" w:eastAsia="Times New Roman" w:hAnsi="Times New Roman" w:cs="Times New Roman"/>
                <w:lang w:val="sv-SE"/>
              </w:rPr>
              <w:t>40 mg varannan vecka. Yuflyma rekommenderas för användning i kombination med metotrexat.</w:t>
            </w:r>
          </w:p>
        </w:tc>
      </w:tr>
    </w:tbl>
    <w:p w14:paraId="72126BC1" w14:textId="77777777" w:rsidR="002C39B1" w:rsidRPr="00B23C0A" w:rsidRDefault="002C39B1" w:rsidP="002C39B1">
      <w:pPr>
        <w:pStyle w:val="a3"/>
        <w:rPr>
          <w:lang w:val="sv-SE"/>
        </w:rPr>
      </w:pPr>
    </w:p>
    <w:p w14:paraId="47BCB450" w14:textId="77777777" w:rsidR="002C39B1" w:rsidRPr="00B23C0A" w:rsidRDefault="00BE389A" w:rsidP="002C39B1">
      <w:pPr>
        <w:pStyle w:val="a3"/>
        <w:rPr>
          <w:b/>
          <w:lang w:val="sv-SE"/>
        </w:rPr>
      </w:pPr>
      <w:r w:rsidRPr="00B23C0A">
        <w:rPr>
          <w:rFonts w:eastAsia="Times New Roman"/>
          <w:b/>
          <w:bCs/>
          <w:lang w:val="sv-SE"/>
        </w:rPr>
        <w:t>Administreringssätt och administreringsväg</w:t>
      </w:r>
    </w:p>
    <w:p w14:paraId="2D5E3BCD" w14:textId="77777777" w:rsidR="002C39B1" w:rsidRPr="00B23C0A" w:rsidRDefault="002C39B1" w:rsidP="002C39B1">
      <w:pPr>
        <w:spacing w:before="9"/>
        <w:rPr>
          <w:rFonts w:ascii="Times New Roman" w:hAnsi="Times New Roman" w:cs="Times New Roman"/>
          <w:sz w:val="24"/>
          <w:szCs w:val="24"/>
          <w:lang w:val="sv-SE"/>
        </w:rPr>
      </w:pPr>
    </w:p>
    <w:p w14:paraId="1329000A" w14:textId="77777777" w:rsidR="002C39B1" w:rsidRPr="00B23C0A" w:rsidRDefault="00BE389A" w:rsidP="002C39B1">
      <w:pPr>
        <w:pStyle w:val="a3"/>
        <w:rPr>
          <w:lang w:val="sv-SE"/>
        </w:rPr>
      </w:pPr>
      <w:r w:rsidRPr="00B23C0A">
        <w:rPr>
          <w:rFonts w:eastAsia="Times New Roman"/>
          <w:lang w:val="sv-SE"/>
        </w:rPr>
        <w:t>Yuflyma administreras genom injektion under huden (subkutan injektion).</w:t>
      </w:r>
    </w:p>
    <w:p w14:paraId="26F34DEF" w14:textId="77777777" w:rsidR="002C39B1" w:rsidRPr="00B23C0A" w:rsidRDefault="002C39B1" w:rsidP="002C39B1">
      <w:pPr>
        <w:spacing w:before="18"/>
        <w:rPr>
          <w:rFonts w:ascii="Times New Roman" w:hAnsi="Times New Roman" w:cs="Times New Roman"/>
          <w:sz w:val="24"/>
          <w:szCs w:val="24"/>
          <w:lang w:val="sv-SE"/>
        </w:rPr>
      </w:pPr>
    </w:p>
    <w:p w14:paraId="5F019C8B" w14:textId="77777777" w:rsidR="002C39B1" w:rsidRPr="00B23C0A" w:rsidRDefault="00BE389A" w:rsidP="002C39B1">
      <w:pPr>
        <w:pStyle w:val="a3"/>
        <w:rPr>
          <w:b/>
          <w:lang w:val="de-DE"/>
        </w:rPr>
      </w:pPr>
      <w:r w:rsidRPr="00B23C0A">
        <w:rPr>
          <w:rFonts w:eastAsia="Times New Roman"/>
          <w:b/>
          <w:bCs/>
          <w:lang w:val="sv-SE"/>
        </w:rPr>
        <w:t>Detaljerade instruktioner om hur du ger injektionen med Yuflyma finns i avsnitt 7 ”Bruksanvisning”.</w:t>
      </w:r>
    </w:p>
    <w:p w14:paraId="5BDF6EB7" w14:textId="77777777" w:rsidR="002C39B1" w:rsidRPr="00B23C0A" w:rsidRDefault="002C39B1" w:rsidP="002C39B1">
      <w:pPr>
        <w:pStyle w:val="a3"/>
        <w:rPr>
          <w:b/>
          <w:lang w:val="de-DE"/>
        </w:rPr>
      </w:pPr>
    </w:p>
    <w:p w14:paraId="25A743BD" w14:textId="77777777" w:rsidR="002C39B1" w:rsidRPr="00B23C0A" w:rsidRDefault="00BE389A" w:rsidP="002C39B1">
      <w:pPr>
        <w:pStyle w:val="a3"/>
        <w:rPr>
          <w:b/>
          <w:lang w:val="de-DE"/>
        </w:rPr>
      </w:pPr>
      <w:r w:rsidRPr="00B23C0A">
        <w:rPr>
          <w:rFonts w:eastAsia="Times New Roman"/>
          <w:b/>
          <w:bCs/>
          <w:lang w:val="sv-SE"/>
        </w:rPr>
        <w:t>Om du använt för stor mängd av Yuflyma</w:t>
      </w:r>
    </w:p>
    <w:p w14:paraId="1CDE7AA9" w14:textId="77777777" w:rsidR="002C39B1" w:rsidRPr="00B23C0A" w:rsidRDefault="002C39B1" w:rsidP="002C39B1">
      <w:pPr>
        <w:pStyle w:val="a3"/>
        <w:rPr>
          <w:lang w:val="de-DE"/>
        </w:rPr>
      </w:pPr>
    </w:p>
    <w:p w14:paraId="1E14666F" w14:textId="77777777" w:rsidR="002C39B1" w:rsidRPr="00B23C0A" w:rsidRDefault="00BE389A" w:rsidP="002C39B1">
      <w:pPr>
        <w:pStyle w:val="a3"/>
        <w:rPr>
          <w:lang w:val="sv-SE"/>
        </w:rPr>
      </w:pPr>
      <w:r w:rsidRPr="00B23C0A">
        <w:rPr>
          <w:rFonts w:eastAsia="Times New Roman"/>
          <w:lang w:val="sv-SE"/>
        </w:rPr>
        <w:t>Om du av misstag råkar injicera Yuflyma oftare än din läkare har ordinerat, kontakta läkare eller apotekspersonal och tala om för dem att du har tagit för mycket. Ta alltid med dig läkemedlets ytterkartong, även om den är tom.</w:t>
      </w:r>
    </w:p>
    <w:p w14:paraId="0FAA7D47" w14:textId="77777777" w:rsidR="002C39B1" w:rsidRPr="00B23C0A" w:rsidRDefault="002C39B1" w:rsidP="002C39B1">
      <w:pPr>
        <w:spacing w:before="18"/>
        <w:rPr>
          <w:rFonts w:ascii="Times New Roman" w:hAnsi="Times New Roman" w:cs="Times New Roman"/>
          <w:b/>
          <w:sz w:val="24"/>
          <w:szCs w:val="24"/>
          <w:lang w:val="sv-SE"/>
        </w:rPr>
      </w:pPr>
    </w:p>
    <w:p w14:paraId="1A94D52D" w14:textId="77777777" w:rsidR="002C39B1" w:rsidRPr="00B23C0A" w:rsidRDefault="00BE389A" w:rsidP="002C39B1">
      <w:pPr>
        <w:pStyle w:val="a3"/>
        <w:rPr>
          <w:b/>
          <w:lang w:val="de-DE"/>
        </w:rPr>
      </w:pPr>
      <w:r w:rsidRPr="00B23C0A">
        <w:rPr>
          <w:rFonts w:eastAsia="Times New Roman"/>
          <w:b/>
          <w:bCs/>
          <w:lang w:val="sv-SE"/>
        </w:rPr>
        <w:t>Om du har glömt att använda Yuflyma</w:t>
      </w:r>
    </w:p>
    <w:p w14:paraId="5AC2E4A8" w14:textId="77777777" w:rsidR="002C39B1" w:rsidRPr="00B23C0A" w:rsidRDefault="002C39B1" w:rsidP="002C39B1">
      <w:pPr>
        <w:spacing w:before="9"/>
        <w:rPr>
          <w:rFonts w:ascii="Times New Roman" w:hAnsi="Times New Roman" w:cs="Times New Roman"/>
          <w:sz w:val="24"/>
          <w:szCs w:val="24"/>
          <w:lang w:val="de-DE"/>
        </w:rPr>
      </w:pPr>
    </w:p>
    <w:p w14:paraId="01CADB8C" w14:textId="77777777" w:rsidR="002C39B1" w:rsidRPr="00B23C0A" w:rsidRDefault="00BE389A" w:rsidP="002C39B1">
      <w:pPr>
        <w:pStyle w:val="a3"/>
        <w:rPr>
          <w:lang w:val="de-DE"/>
        </w:rPr>
      </w:pPr>
      <w:r w:rsidRPr="00B23C0A">
        <w:rPr>
          <w:rFonts w:eastAsia="Times New Roman"/>
          <w:lang w:val="sv-SE"/>
        </w:rPr>
        <w:t>Om du glömmer att ge dig själv/ditt barn en injektion, ska du injicera denna dos av Yuflyma så snart du kommer ihåg det. Ta sedan din nästa dos som vanligt, precis som du skulle ha gjort på din ursprungligen schemalagda dag.</w:t>
      </w:r>
    </w:p>
    <w:p w14:paraId="5E554D85" w14:textId="77777777" w:rsidR="002C39B1" w:rsidRPr="00B23C0A" w:rsidRDefault="002C39B1" w:rsidP="002C39B1">
      <w:pPr>
        <w:spacing w:before="18"/>
        <w:rPr>
          <w:rFonts w:ascii="Times New Roman" w:hAnsi="Times New Roman" w:cs="Times New Roman"/>
          <w:sz w:val="24"/>
          <w:szCs w:val="24"/>
          <w:lang w:val="de-DE"/>
        </w:rPr>
      </w:pPr>
    </w:p>
    <w:p w14:paraId="098BC1FC" w14:textId="77777777" w:rsidR="002C39B1" w:rsidRPr="00B23C0A" w:rsidRDefault="00BE389A" w:rsidP="002C39B1">
      <w:pPr>
        <w:pStyle w:val="a3"/>
        <w:rPr>
          <w:b/>
          <w:lang w:val="de-DE"/>
        </w:rPr>
      </w:pPr>
      <w:r w:rsidRPr="00B23C0A">
        <w:rPr>
          <w:rFonts w:eastAsia="Times New Roman"/>
          <w:b/>
          <w:bCs/>
          <w:lang w:val="sv-SE"/>
        </w:rPr>
        <w:t>Om du slutar att använda Yuflyma</w:t>
      </w:r>
    </w:p>
    <w:p w14:paraId="519DA2C8" w14:textId="77777777" w:rsidR="002C39B1" w:rsidRPr="00B23C0A" w:rsidRDefault="002C39B1" w:rsidP="002C39B1">
      <w:pPr>
        <w:spacing w:before="6"/>
        <w:rPr>
          <w:rFonts w:ascii="Times New Roman" w:hAnsi="Times New Roman" w:cs="Times New Roman"/>
          <w:sz w:val="24"/>
          <w:szCs w:val="24"/>
          <w:lang w:val="de-DE"/>
        </w:rPr>
      </w:pPr>
    </w:p>
    <w:p w14:paraId="277AC260" w14:textId="77777777" w:rsidR="002C39B1" w:rsidRPr="00B23C0A" w:rsidRDefault="00BE389A" w:rsidP="002C39B1">
      <w:pPr>
        <w:pStyle w:val="a3"/>
        <w:rPr>
          <w:lang w:val="sv-SE"/>
        </w:rPr>
      </w:pPr>
      <w:r w:rsidRPr="00B23C0A">
        <w:rPr>
          <w:rFonts w:eastAsia="Times New Roman"/>
          <w:lang w:val="sv-SE"/>
        </w:rPr>
        <w:t>Beslutet att sluta använda Yuflyma ska diskuteras med din läkare. Dina symtom kan återkomma om du slutar att använda Yuflyma.</w:t>
      </w:r>
    </w:p>
    <w:p w14:paraId="2B7FB00C" w14:textId="77777777" w:rsidR="002C39B1" w:rsidRPr="00B23C0A" w:rsidRDefault="002C39B1" w:rsidP="002C39B1">
      <w:pPr>
        <w:spacing w:before="12"/>
        <w:rPr>
          <w:rFonts w:ascii="Times New Roman" w:hAnsi="Times New Roman" w:cs="Times New Roman"/>
          <w:sz w:val="24"/>
          <w:szCs w:val="24"/>
          <w:lang w:val="sv-SE"/>
        </w:rPr>
      </w:pPr>
    </w:p>
    <w:p w14:paraId="5C9187A9" w14:textId="77777777" w:rsidR="002C39B1" w:rsidRPr="00B23C0A" w:rsidRDefault="00BE389A" w:rsidP="002C39B1">
      <w:pPr>
        <w:pStyle w:val="a3"/>
        <w:rPr>
          <w:lang w:val="sv-SE"/>
        </w:rPr>
      </w:pPr>
      <w:r w:rsidRPr="00B23C0A">
        <w:rPr>
          <w:rFonts w:eastAsia="Times New Roman"/>
          <w:lang w:val="sv-SE"/>
        </w:rPr>
        <w:t>Om du har ytterligare frågor om detta läkemedel, kontakta läkare eller apotekspersonal.</w:t>
      </w:r>
    </w:p>
    <w:p w14:paraId="560E4D4A" w14:textId="77777777" w:rsidR="002C39B1" w:rsidRPr="00B23C0A" w:rsidRDefault="002C39B1" w:rsidP="002C39B1">
      <w:pPr>
        <w:rPr>
          <w:rFonts w:ascii="Times New Roman" w:hAnsi="Times New Roman" w:cs="Times New Roman"/>
          <w:sz w:val="20"/>
          <w:szCs w:val="20"/>
          <w:lang w:val="sv-SE"/>
        </w:rPr>
      </w:pPr>
    </w:p>
    <w:p w14:paraId="7DB7E320" w14:textId="77777777" w:rsidR="002C39B1" w:rsidRPr="00B23C0A" w:rsidRDefault="002C39B1" w:rsidP="002C39B1">
      <w:pPr>
        <w:rPr>
          <w:rFonts w:ascii="Times New Roman" w:hAnsi="Times New Roman" w:cs="Times New Roman"/>
          <w:sz w:val="20"/>
          <w:szCs w:val="20"/>
          <w:lang w:val="sv-SE"/>
        </w:rPr>
      </w:pPr>
    </w:p>
    <w:p w14:paraId="12913B43" w14:textId="77777777" w:rsidR="002C39B1" w:rsidRPr="00B23C0A" w:rsidRDefault="00BE389A" w:rsidP="00B23C0A">
      <w:pPr>
        <w:pStyle w:val="a4"/>
        <w:numPr>
          <w:ilvl w:val="0"/>
          <w:numId w:val="139"/>
        </w:numPr>
        <w:ind w:hanging="468"/>
        <w:rPr>
          <w:rFonts w:ascii="Times New Roman" w:hAnsi="Times New Roman" w:cs="Times New Roman"/>
          <w:b/>
        </w:rPr>
      </w:pPr>
      <w:r w:rsidRPr="00B23C0A">
        <w:rPr>
          <w:rFonts w:ascii="Times New Roman" w:eastAsia="Times New Roman" w:hAnsi="Times New Roman" w:cs="Times New Roman"/>
          <w:b/>
          <w:bCs/>
          <w:lang w:val="sv-SE"/>
        </w:rPr>
        <w:t>Eventuella biverkningar</w:t>
      </w:r>
    </w:p>
    <w:p w14:paraId="689B3DE6" w14:textId="77777777" w:rsidR="002C39B1" w:rsidRPr="00B23C0A" w:rsidRDefault="002C39B1" w:rsidP="002C39B1">
      <w:pPr>
        <w:spacing w:before="12"/>
        <w:rPr>
          <w:rFonts w:ascii="Times New Roman" w:hAnsi="Times New Roman" w:cs="Times New Roman"/>
          <w:sz w:val="24"/>
          <w:szCs w:val="24"/>
        </w:rPr>
      </w:pPr>
    </w:p>
    <w:p w14:paraId="26A2821D" w14:textId="77777777" w:rsidR="002C39B1" w:rsidRPr="00B23C0A" w:rsidRDefault="00BE389A" w:rsidP="002C39B1">
      <w:pPr>
        <w:pStyle w:val="a3"/>
        <w:rPr>
          <w:lang w:val="de-DE"/>
        </w:rPr>
      </w:pPr>
      <w:r w:rsidRPr="00B23C0A">
        <w:rPr>
          <w:rFonts w:eastAsia="Times New Roman"/>
          <w:lang w:val="sv-SE"/>
        </w:rPr>
        <w:t>Liksom alla läkemedel kan detta läkemedel orsaka biverkningar, men alla användare behöver inte få dem. De flesta biverkningar är lindriga till måttliga. Vissa kan dock vara allvarliga och kräva behandling. Biverkningar kan förekomma upp till minst 4 månader efter den sista injektionen med Yuflyma.</w:t>
      </w:r>
    </w:p>
    <w:p w14:paraId="4366590B" w14:textId="77777777" w:rsidR="002C39B1" w:rsidRPr="00B23C0A" w:rsidRDefault="002C39B1" w:rsidP="002C39B1">
      <w:pPr>
        <w:spacing w:before="15"/>
        <w:rPr>
          <w:rFonts w:ascii="Times New Roman" w:hAnsi="Times New Roman" w:cs="Times New Roman"/>
          <w:sz w:val="24"/>
          <w:szCs w:val="24"/>
          <w:lang w:val="de-DE"/>
        </w:rPr>
      </w:pPr>
    </w:p>
    <w:p w14:paraId="4872D1EA" w14:textId="77777777" w:rsidR="002C39B1" w:rsidRPr="00B23C0A" w:rsidRDefault="00BE389A" w:rsidP="002C39B1">
      <w:pPr>
        <w:pStyle w:val="a3"/>
        <w:rPr>
          <w:b/>
          <w:lang w:val="de-DE"/>
        </w:rPr>
      </w:pPr>
      <w:r w:rsidRPr="00B23C0A">
        <w:rPr>
          <w:rFonts w:eastAsia="Times New Roman"/>
          <w:b/>
          <w:bCs/>
          <w:lang w:val="sv-SE"/>
        </w:rPr>
        <w:t>Tala omedelbart om för din läkare om du märker något av följande</w:t>
      </w:r>
    </w:p>
    <w:p w14:paraId="77EBCC74" w14:textId="77777777" w:rsidR="002C39B1" w:rsidRPr="00B23C0A" w:rsidRDefault="002C39B1" w:rsidP="002C39B1">
      <w:pPr>
        <w:spacing w:before="10"/>
        <w:rPr>
          <w:rFonts w:ascii="Times New Roman" w:hAnsi="Times New Roman" w:cs="Times New Roman"/>
          <w:sz w:val="24"/>
          <w:szCs w:val="24"/>
          <w:lang w:val="de-DE"/>
        </w:rPr>
      </w:pPr>
    </w:p>
    <w:p w14:paraId="2C0F852A"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svåra utslag, nässelutslag eller andra tecken på allergisk reaktion</w:t>
      </w:r>
    </w:p>
    <w:p w14:paraId="6A745C05" w14:textId="77777777" w:rsidR="002C39B1" w:rsidRPr="00B23C0A" w:rsidRDefault="00BE389A" w:rsidP="002C39B1">
      <w:pPr>
        <w:pStyle w:val="a3"/>
        <w:numPr>
          <w:ilvl w:val="0"/>
          <w:numId w:val="16"/>
        </w:numPr>
        <w:ind w:left="660" w:hanging="660"/>
      </w:pPr>
      <w:r w:rsidRPr="00B23C0A">
        <w:rPr>
          <w:rFonts w:eastAsia="Times New Roman"/>
          <w:lang w:val="sv-SE"/>
        </w:rPr>
        <w:t>svullnad i ansikte, händer, fötter</w:t>
      </w:r>
    </w:p>
    <w:p w14:paraId="0CFB1BC3"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svårigheter att andas eller svälja</w:t>
      </w:r>
    </w:p>
    <w:p w14:paraId="1864C98E"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andfåddhet vid fysisk aktivitet eller när du ligger ner, eller svullna fötter</w:t>
      </w:r>
    </w:p>
    <w:p w14:paraId="6D950B86" w14:textId="77777777" w:rsidR="002C39B1" w:rsidRPr="00B23C0A" w:rsidRDefault="002C39B1" w:rsidP="002C39B1">
      <w:pPr>
        <w:spacing w:before="15"/>
        <w:rPr>
          <w:rFonts w:ascii="Times New Roman" w:hAnsi="Times New Roman" w:cs="Times New Roman"/>
          <w:sz w:val="24"/>
          <w:szCs w:val="24"/>
          <w:lang w:val="de-DE"/>
        </w:rPr>
      </w:pPr>
    </w:p>
    <w:p w14:paraId="09E803B3" w14:textId="77777777" w:rsidR="002C39B1" w:rsidRPr="00B23C0A" w:rsidRDefault="00BE389A" w:rsidP="002C39B1">
      <w:pPr>
        <w:pStyle w:val="a3"/>
        <w:rPr>
          <w:b/>
          <w:lang w:val="de-DE"/>
        </w:rPr>
      </w:pPr>
      <w:r w:rsidRPr="00B23C0A">
        <w:rPr>
          <w:rFonts w:eastAsia="Times New Roman"/>
          <w:b/>
          <w:bCs/>
          <w:lang w:val="sv-SE"/>
        </w:rPr>
        <w:t>Tala med din läkare så snart som möjligt, om du märker något av följande</w:t>
      </w:r>
    </w:p>
    <w:p w14:paraId="24E2B2C9" w14:textId="77777777" w:rsidR="002C39B1" w:rsidRPr="00B23C0A" w:rsidRDefault="002C39B1" w:rsidP="002C39B1">
      <w:pPr>
        <w:spacing w:before="10"/>
        <w:rPr>
          <w:rFonts w:ascii="Times New Roman" w:hAnsi="Times New Roman" w:cs="Times New Roman"/>
          <w:sz w:val="24"/>
          <w:szCs w:val="24"/>
          <w:lang w:val="de-DE"/>
        </w:rPr>
      </w:pPr>
    </w:p>
    <w:p w14:paraId="27F18AC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tecken på infektion såsom feber, illamående, sår, tandproblem, sveda när du kissar</w:t>
      </w:r>
    </w:p>
    <w:p w14:paraId="7866ED1B" w14:textId="77777777" w:rsidR="002C39B1" w:rsidRPr="00B23C0A" w:rsidRDefault="00BE389A" w:rsidP="002C39B1">
      <w:pPr>
        <w:pStyle w:val="a3"/>
        <w:numPr>
          <w:ilvl w:val="0"/>
          <w:numId w:val="16"/>
        </w:numPr>
        <w:ind w:left="660" w:hanging="660"/>
      </w:pPr>
      <w:r w:rsidRPr="00B23C0A">
        <w:rPr>
          <w:rFonts w:eastAsia="Times New Roman"/>
          <w:lang w:val="sv-SE"/>
        </w:rPr>
        <w:t>svaghets- eller trötthetskänsla</w:t>
      </w:r>
    </w:p>
    <w:p w14:paraId="1FA310B5" w14:textId="77777777" w:rsidR="002C39B1" w:rsidRPr="00B23C0A" w:rsidRDefault="00BE389A" w:rsidP="002C39B1">
      <w:pPr>
        <w:pStyle w:val="a3"/>
        <w:numPr>
          <w:ilvl w:val="0"/>
          <w:numId w:val="16"/>
        </w:numPr>
        <w:ind w:left="660" w:hanging="660"/>
      </w:pPr>
      <w:r w:rsidRPr="00B23C0A">
        <w:rPr>
          <w:rFonts w:eastAsia="Times New Roman"/>
          <w:lang w:val="sv-SE"/>
        </w:rPr>
        <w:t>hosta</w:t>
      </w:r>
    </w:p>
    <w:p w14:paraId="4DC4B8CF" w14:textId="77777777" w:rsidR="002C39B1" w:rsidRPr="00B23C0A" w:rsidRDefault="00BE389A" w:rsidP="002C39B1">
      <w:pPr>
        <w:pStyle w:val="a3"/>
        <w:numPr>
          <w:ilvl w:val="0"/>
          <w:numId w:val="16"/>
        </w:numPr>
        <w:ind w:left="660" w:hanging="660"/>
      </w:pPr>
      <w:r w:rsidRPr="00B23C0A">
        <w:rPr>
          <w:rFonts w:eastAsia="Times New Roman"/>
          <w:lang w:val="sv-SE"/>
        </w:rPr>
        <w:t>pirrningar</w:t>
      </w:r>
    </w:p>
    <w:p w14:paraId="0EF2BADD" w14:textId="77777777" w:rsidR="002C39B1" w:rsidRPr="00B23C0A" w:rsidRDefault="00BE389A" w:rsidP="002C39B1">
      <w:pPr>
        <w:pStyle w:val="a3"/>
        <w:numPr>
          <w:ilvl w:val="0"/>
          <w:numId w:val="16"/>
        </w:numPr>
        <w:ind w:left="660" w:hanging="660"/>
      </w:pPr>
      <w:r w:rsidRPr="00B23C0A">
        <w:rPr>
          <w:rFonts w:eastAsia="Times New Roman"/>
          <w:lang w:val="sv-SE"/>
        </w:rPr>
        <w:t>domningar</w:t>
      </w:r>
    </w:p>
    <w:p w14:paraId="10F765B6" w14:textId="77777777" w:rsidR="002C39B1" w:rsidRPr="00B23C0A" w:rsidRDefault="00BE389A" w:rsidP="002C39B1">
      <w:pPr>
        <w:pStyle w:val="a3"/>
        <w:numPr>
          <w:ilvl w:val="0"/>
          <w:numId w:val="16"/>
        </w:numPr>
        <w:ind w:left="660" w:hanging="660"/>
      </w:pPr>
      <w:r w:rsidRPr="00B23C0A">
        <w:rPr>
          <w:rFonts w:eastAsia="Times New Roman"/>
          <w:lang w:val="sv-SE"/>
        </w:rPr>
        <w:t>dubbelseende</w:t>
      </w:r>
    </w:p>
    <w:p w14:paraId="7E05BE25"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svaghet i armar och/eller ben</w:t>
      </w:r>
    </w:p>
    <w:p w14:paraId="3D5C9923"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en bula eller öppet sår som inte läker</w:t>
      </w:r>
    </w:p>
    <w:p w14:paraId="246BABC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lastRenderedPageBreak/>
        <w:t>tecken och symtom som tyder på blodsjukdomar såsom ihållande feber, blåmärken, blödning, blekhet</w:t>
      </w:r>
    </w:p>
    <w:p w14:paraId="51A8F55C" w14:textId="77777777" w:rsidR="002C39B1" w:rsidRPr="00B23C0A" w:rsidRDefault="002C39B1" w:rsidP="002C39B1">
      <w:pPr>
        <w:pStyle w:val="a3"/>
        <w:numPr>
          <w:ilvl w:val="0"/>
          <w:numId w:val="0"/>
        </w:numPr>
        <w:ind w:left="660"/>
        <w:rPr>
          <w:lang w:val="de-DE"/>
        </w:rPr>
      </w:pPr>
    </w:p>
    <w:p w14:paraId="59D9B9FD" w14:textId="77777777" w:rsidR="002C39B1" w:rsidRPr="00B23C0A" w:rsidRDefault="00BE389A" w:rsidP="002C39B1">
      <w:pPr>
        <w:pStyle w:val="a3"/>
        <w:rPr>
          <w:lang w:val="de-DE"/>
        </w:rPr>
      </w:pPr>
      <w:r w:rsidRPr="00B23C0A">
        <w:rPr>
          <w:rFonts w:eastAsia="Times New Roman"/>
          <w:lang w:val="sv-SE"/>
        </w:rPr>
        <w:t>Symtomen som beskrivs ovan kan vara tecken på de biverkningar som anges nedan och som har observerats med Yuflyma.</w:t>
      </w:r>
    </w:p>
    <w:p w14:paraId="10C10A83" w14:textId="77777777" w:rsidR="002C39B1" w:rsidRPr="00B23C0A" w:rsidRDefault="002C39B1" w:rsidP="002C39B1">
      <w:pPr>
        <w:spacing w:before="10"/>
        <w:rPr>
          <w:rFonts w:ascii="Times New Roman" w:hAnsi="Times New Roman" w:cs="Times New Roman"/>
          <w:sz w:val="24"/>
          <w:szCs w:val="24"/>
          <w:lang w:val="de-DE"/>
        </w:rPr>
      </w:pPr>
    </w:p>
    <w:p w14:paraId="58BCF0C5" w14:textId="77777777" w:rsidR="002C39B1" w:rsidRPr="00B23C0A" w:rsidRDefault="00BE389A" w:rsidP="002C39B1">
      <w:pPr>
        <w:pStyle w:val="a3"/>
        <w:rPr>
          <w:lang w:val="de-DE"/>
        </w:rPr>
      </w:pPr>
      <w:r w:rsidRPr="00B23C0A">
        <w:rPr>
          <w:rFonts w:eastAsia="Times New Roman"/>
          <w:b/>
          <w:bCs/>
          <w:lang w:val="sv-SE"/>
        </w:rPr>
        <w:t xml:space="preserve">Mycket vanliga </w:t>
      </w:r>
      <w:r w:rsidRPr="00B23C0A">
        <w:rPr>
          <w:rFonts w:eastAsia="Times New Roman"/>
          <w:lang w:val="sv-SE"/>
        </w:rPr>
        <w:t>(kan förekomma hos fler än 1 av 10 personer)</w:t>
      </w:r>
    </w:p>
    <w:p w14:paraId="636DA3B6" w14:textId="77777777" w:rsidR="002C39B1" w:rsidRPr="00B23C0A" w:rsidRDefault="002C39B1" w:rsidP="002C39B1">
      <w:pPr>
        <w:spacing w:before="14"/>
        <w:rPr>
          <w:rFonts w:ascii="Times New Roman" w:hAnsi="Times New Roman" w:cs="Times New Roman"/>
          <w:sz w:val="24"/>
          <w:szCs w:val="24"/>
          <w:lang w:val="de-DE"/>
        </w:rPr>
      </w:pPr>
    </w:p>
    <w:p w14:paraId="002E576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reaktioner vid injektionsstället (inklusive smärta, svullnad, rodnad eller klåda)</w:t>
      </w:r>
    </w:p>
    <w:p w14:paraId="0CDC05E7"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luftvägsinfektioner (inklusive förkylning, rinnande näsa, bihåleinfektion, lunginflammation)</w:t>
      </w:r>
    </w:p>
    <w:p w14:paraId="6FDB2F94" w14:textId="77777777" w:rsidR="002C39B1" w:rsidRPr="00B23C0A" w:rsidRDefault="00BE389A" w:rsidP="002C39B1">
      <w:pPr>
        <w:pStyle w:val="a3"/>
        <w:numPr>
          <w:ilvl w:val="0"/>
          <w:numId w:val="16"/>
        </w:numPr>
        <w:ind w:left="660" w:hanging="660"/>
      </w:pPr>
      <w:r w:rsidRPr="00B23C0A">
        <w:rPr>
          <w:rFonts w:eastAsia="Times New Roman"/>
          <w:lang w:val="sv-SE"/>
        </w:rPr>
        <w:t>huvudvärk</w:t>
      </w:r>
    </w:p>
    <w:p w14:paraId="46BD45FB" w14:textId="77777777" w:rsidR="002C39B1" w:rsidRPr="00B23C0A" w:rsidRDefault="00BE389A" w:rsidP="002C39B1">
      <w:pPr>
        <w:pStyle w:val="a3"/>
        <w:numPr>
          <w:ilvl w:val="0"/>
          <w:numId w:val="16"/>
        </w:numPr>
        <w:ind w:left="660" w:hanging="660"/>
      </w:pPr>
      <w:r w:rsidRPr="00B23C0A">
        <w:rPr>
          <w:rFonts w:eastAsia="Times New Roman"/>
          <w:lang w:val="sv-SE"/>
        </w:rPr>
        <w:t>buksmärta</w:t>
      </w:r>
    </w:p>
    <w:p w14:paraId="6632773D" w14:textId="77777777" w:rsidR="002C39B1" w:rsidRPr="00B23C0A" w:rsidRDefault="00BE389A" w:rsidP="002C39B1">
      <w:pPr>
        <w:pStyle w:val="a3"/>
        <w:numPr>
          <w:ilvl w:val="0"/>
          <w:numId w:val="16"/>
        </w:numPr>
        <w:ind w:left="660" w:hanging="660"/>
      </w:pPr>
      <w:r w:rsidRPr="00B23C0A">
        <w:rPr>
          <w:rFonts w:eastAsia="Times New Roman"/>
          <w:lang w:val="sv-SE"/>
        </w:rPr>
        <w:t>illamående och kräkningar</w:t>
      </w:r>
    </w:p>
    <w:p w14:paraId="39153CD2" w14:textId="77777777" w:rsidR="002C39B1" w:rsidRPr="00B23C0A" w:rsidRDefault="00BE389A" w:rsidP="002C39B1">
      <w:pPr>
        <w:pStyle w:val="a3"/>
        <w:numPr>
          <w:ilvl w:val="0"/>
          <w:numId w:val="16"/>
        </w:numPr>
        <w:ind w:left="660" w:hanging="660"/>
      </w:pPr>
      <w:r w:rsidRPr="00B23C0A">
        <w:rPr>
          <w:rFonts w:eastAsia="Times New Roman"/>
          <w:lang w:val="sv-SE"/>
        </w:rPr>
        <w:t>utslag</w:t>
      </w:r>
    </w:p>
    <w:p w14:paraId="7ECB2013" w14:textId="77777777" w:rsidR="002C39B1" w:rsidRPr="00B23C0A" w:rsidRDefault="00BE389A" w:rsidP="002C39B1">
      <w:pPr>
        <w:pStyle w:val="a3"/>
        <w:numPr>
          <w:ilvl w:val="0"/>
          <w:numId w:val="16"/>
        </w:numPr>
        <w:ind w:left="660" w:hanging="660"/>
      </w:pPr>
      <w:r w:rsidRPr="00B23C0A">
        <w:rPr>
          <w:rFonts w:eastAsia="Times New Roman"/>
          <w:lang w:val="sv-SE"/>
        </w:rPr>
        <w:t>muskuloskeletal smärta</w:t>
      </w:r>
    </w:p>
    <w:p w14:paraId="519A664C" w14:textId="77777777" w:rsidR="002C39B1" w:rsidRPr="00B23C0A" w:rsidRDefault="002C39B1" w:rsidP="002C39B1">
      <w:pPr>
        <w:spacing w:before="9"/>
        <w:rPr>
          <w:rFonts w:ascii="Times New Roman" w:hAnsi="Times New Roman" w:cs="Times New Roman"/>
        </w:rPr>
      </w:pPr>
    </w:p>
    <w:p w14:paraId="2B5352F1" w14:textId="77777777" w:rsidR="002C39B1" w:rsidRPr="00B23C0A" w:rsidRDefault="00BE389A" w:rsidP="002C39B1">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36A1BF84" w14:textId="77777777" w:rsidR="002C39B1" w:rsidRPr="00B23C0A" w:rsidRDefault="002C39B1" w:rsidP="002C39B1">
      <w:pPr>
        <w:spacing w:before="14"/>
        <w:rPr>
          <w:rFonts w:ascii="Times New Roman" w:hAnsi="Times New Roman" w:cs="Times New Roman"/>
          <w:sz w:val="24"/>
          <w:szCs w:val="24"/>
          <w:lang w:val="de-DE"/>
        </w:rPr>
      </w:pPr>
    </w:p>
    <w:p w14:paraId="763D0E3B"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allvarliga infektioner (inklusive blodförgiftning och influensa)</w:t>
      </w:r>
    </w:p>
    <w:p w14:paraId="1F57E120" w14:textId="77777777" w:rsidR="002C39B1" w:rsidRPr="00B23C0A" w:rsidRDefault="00BE389A" w:rsidP="002C39B1">
      <w:pPr>
        <w:pStyle w:val="a3"/>
        <w:numPr>
          <w:ilvl w:val="0"/>
          <w:numId w:val="16"/>
        </w:numPr>
        <w:ind w:left="660" w:hanging="660"/>
      </w:pPr>
      <w:r w:rsidRPr="00B23C0A">
        <w:rPr>
          <w:rFonts w:eastAsia="Times New Roman"/>
          <w:lang w:val="sv-SE"/>
        </w:rPr>
        <w:t>tarminfektioner (inklusive gastroenterit)</w:t>
      </w:r>
    </w:p>
    <w:p w14:paraId="09644D7D"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hudinfektioner (inklusive cellulit och bältros)</w:t>
      </w:r>
    </w:p>
    <w:p w14:paraId="67FD651D" w14:textId="77777777" w:rsidR="002C39B1" w:rsidRPr="00B23C0A" w:rsidRDefault="00BE389A" w:rsidP="002C39B1">
      <w:pPr>
        <w:pStyle w:val="a3"/>
        <w:numPr>
          <w:ilvl w:val="0"/>
          <w:numId w:val="16"/>
        </w:numPr>
        <w:ind w:left="660" w:hanging="660"/>
      </w:pPr>
      <w:r w:rsidRPr="00B23C0A">
        <w:rPr>
          <w:rFonts w:eastAsia="Times New Roman"/>
          <w:lang w:val="sv-SE"/>
        </w:rPr>
        <w:t>öroninfektioner</w:t>
      </w:r>
    </w:p>
    <w:p w14:paraId="7F1CE5E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infektioner i munnen (inklusive tandinfektioner och munsår)</w:t>
      </w:r>
    </w:p>
    <w:p w14:paraId="12AD6727" w14:textId="77777777" w:rsidR="002C39B1" w:rsidRPr="00B23C0A" w:rsidRDefault="00BE389A" w:rsidP="002C39B1">
      <w:pPr>
        <w:pStyle w:val="a3"/>
        <w:numPr>
          <w:ilvl w:val="0"/>
          <w:numId w:val="16"/>
        </w:numPr>
        <w:ind w:left="660" w:hanging="660"/>
      </w:pPr>
      <w:r w:rsidRPr="00B23C0A">
        <w:rPr>
          <w:rFonts w:eastAsia="Times New Roman"/>
          <w:lang w:val="sv-SE"/>
        </w:rPr>
        <w:t>infektioner i fortplantningsorganen</w:t>
      </w:r>
    </w:p>
    <w:p w14:paraId="215B0389" w14:textId="77777777" w:rsidR="002C39B1" w:rsidRPr="00B23C0A" w:rsidRDefault="00BE389A" w:rsidP="002C39B1">
      <w:pPr>
        <w:pStyle w:val="a3"/>
        <w:numPr>
          <w:ilvl w:val="0"/>
          <w:numId w:val="16"/>
        </w:numPr>
        <w:ind w:left="660" w:hanging="660"/>
      </w:pPr>
      <w:r w:rsidRPr="00B23C0A">
        <w:rPr>
          <w:rFonts w:eastAsia="Times New Roman"/>
          <w:lang w:val="sv-SE"/>
        </w:rPr>
        <w:t>urinvägsinfektion</w:t>
      </w:r>
    </w:p>
    <w:p w14:paraId="3BA3535F" w14:textId="77777777" w:rsidR="002C39B1" w:rsidRPr="00B23C0A" w:rsidRDefault="00BE389A" w:rsidP="002C39B1">
      <w:pPr>
        <w:pStyle w:val="a3"/>
        <w:numPr>
          <w:ilvl w:val="0"/>
          <w:numId w:val="16"/>
        </w:numPr>
        <w:ind w:left="660" w:hanging="660"/>
      </w:pPr>
      <w:r w:rsidRPr="00B23C0A">
        <w:rPr>
          <w:rFonts w:eastAsia="Times New Roman"/>
          <w:lang w:val="sv-SE"/>
        </w:rPr>
        <w:t>svampinfektioner</w:t>
      </w:r>
    </w:p>
    <w:p w14:paraId="03C22A9F" w14:textId="77777777" w:rsidR="002C39B1" w:rsidRPr="00B23C0A" w:rsidRDefault="00BE389A" w:rsidP="002C39B1">
      <w:pPr>
        <w:pStyle w:val="a3"/>
        <w:numPr>
          <w:ilvl w:val="0"/>
          <w:numId w:val="16"/>
        </w:numPr>
        <w:ind w:left="660" w:hanging="660"/>
      </w:pPr>
      <w:r w:rsidRPr="00B23C0A">
        <w:rPr>
          <w:rFonts w:eastAsia="Times New Roman"/>
          <w:lang w:val="sv-SE"/>
        </w:rPr>
        <w:t>ledinfektioner</w:t>
      </w:r>
    </w:p>
    <w:p w14:paraId="4AE9D7B3" w14:textId="77777777" w:rsidR="002C39B1" w:rsidRPr="00B23C0A" w:rsidRDefault="00BE389A" w:rsidP="002C39B1">
      <w:pPr>
        <w:pStyle w:val="a3"/>
        <w:numPr>
          <w:ilvl w:val="0"/>
          <w:numId w:val="16"/>
        </w:numPr>
        <w:ind w:left="660" w:hanging="660"/>
      </w:pPr>
      <w:r w:rsidRPr="00B23C0A">
        <w:rPr>
          <w:rFonts w:eastAsia="Times New Roman"/>
          <w:lang w:val="sv-SE"/>
        </w:rPr>
        <w:t>godartade tumörer</w:t>
      </w:r>
    </w:p>
    <w:p w14:paraId="0804C1E0" w14:textId="77777777" w:rsidR="002C39B1" w:rsidRPr="00B23C0A" w:rsidRDefault="00BE389A" w:rsidP="002C39B1">
      <w:pPr>
        <w:pStyle w:val="a3"/>
        <w:numPr>
          <w:ilvl w:val="0"/>
          <w:numId w:val="16"/>
        </w:numPr>
        <w:ind w:left="660" w:hanging="660"/>
      </w:pPr>
      <w:r w:rsidRPr="00B23C0A">
        <w:rPr>
          <w:rFonts w:eastAsia="Times New Roman"/>
          <w:lang w:val="sv-SE"/>
        </w:rPr>
        <w:t>hudcancer</w:t>
      </w:r>
    </w:p>
    <w:p w14:paraId="398E6BA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allergiska reaktioner (inklusive säsongsbunden allergi)</w:t>
      </w:r>
    </w:p>
    <w:p w14:paraId="27C548ED" w14:textId="77777777" w:rsidR="002C39B1" w:rsidRPr="00B23C0A" w:rsidRDefault="00BE389A" w:rsidP="002C39B1">
      <w:pPr>
        <w:pStyle w:val="a3"/>
        <w:numPr>
          <w:ilvl w:val="0"/>
          <w:numId w:val="16"/>
        </w:numPr>
        <w:ind w:left="660" w:hanging="660"/>
      </w:pPr>
      <w:r w:rsidRPr="00B23C0A">
        <w:rPr>
          <w:rFonts w:eastAsia="Times New Roman"/>
          <w:lang w:val="sv-SE"/>
        </w:rPr>
        <w:t>uttorkning</w:t>
      </w:r>
    </w:p>
    <w:p w14:paraId="568B82B7" w14:textId="77777777" w:rsidR="002C39B1" w:rsidRPr="00B23C0A" w:rsidRDefault="00BE389A" w:rsidP="002C39B1">
      <w:pPr>
        <w:pStyle w:val="a3"/>
        <w:numPr>
          <w:ilvl w:val="0"/>
          <w:numId w:val="16"/>
        </w:numPr>
        <w:ind w:left="660" w:hanging="660"/>
      </w:pPr>
      <w:r w:rsidRPr="00B23C0A">
        <w:rPr>
          <w:rFonts w:eastAsia="Times New Roman"/>
          <w:lang w:val="sv-SE"/>
        </w:rPr>
        <w:t>humörsvängningar (inklusive depression)</w:t>
      </w:r>
    </w:p>
    <w:p w14:paraId="41227F6C" w14:textId="77777777" w:rsidR="002C39B1" w:rsidRPr="00B23C0A" w:rsidRDefault="00BE389A" w:rsidP="002C39B1">
      <w:pPr>
        <w:pStyle w:val="a3"/>
        <w:numPr>
          <w:ilvl w:val="0"/>
          <w:numId w:val="16"/>
        </w:numPr>
        <w:ind w:left="660" w:hanging="660"/>
      </w:pPr>
      <w:r w:rsidRPr="00B23C0A">
        <w:rPr>
          <w:rFonts w:eastAsia="Times New Roman"/>
          <w:lang w:val="sv-SE"/>
        </w:rPr>
        <w:t>ångest</w:t>
      </w:r>
    </w:p>
    <w:p w14:paraId="637F1D03" w14:textId="77777777" w:rsidR="002C39B1" w:rsidRPr="00B23C0A" w:rsidRDefault="00BE389A" w:rsidP="002C39B1">
      <w:pPr>
        <w:pStyle w:val="a3"/>
        <w:numPr>
          <w:ilvl w:val="0"/>
          <w:numId w:val="16"/>
        </w:numPr>
        <w:ind w:left="660" w:hanging="660"/>
      </w:pPr>
      <w:r w:rsidRPr="00B23C0A">
        <w:rPr>
          <w:rFonts w:eastAsia="Times New Roman"/>
          <w:lang w:val="sv-SE"/>
        </w:rPr>
        <w:t>sömnsvårigheter</w:t>
      </w:r>
    </w:p>
    <w:p w14:paraId="1E88E092" w14:textId="77777777" w:rsidR="002C39B1" w:rsidRPr="00B23C0A" w:rsidRDefault="00BE389A" w:rsidP="002C39B1">
      <w:pPr>
        <w:pStyle w:val="a3"/>
        <w:numPr>
          <w:ilvl w:val="0"/>
          <w:numId w:val="16"/>
        </w:numPr>
        <w:ind w:left="660" w:hanging="660"/>
        <w:rPr>
          <w:lang w:val="pt-BR"/>
        </w:rPr>
      </w:pPr>
      <w:r w:rsidRPr="00B23C0A">
        <w:rPr>
          <w:rFonts w:eastAsia="Times New Roman"/>
          <w:lang w:val="sv-SE"/>
        </w:rPr>
        <w:t>känselstörningar som pirrningar, stickningar eller domningar</w:t>
      </w:r>
    </w:p>
    <w:p w14:paraId="041C0AC6" w14:textId="77777777" w:rsidR="002C39B1" w:rsidRPr="00B23C0A" w:rsidRDefault="00BE389A" w:rsidP="002C39B1">
      <w:pPr>
        <w:pStyle w:val="a3"/>
        <w:numPr>
          <w:ilvl w:val="0"/>
          <w:numId w:val="16"/>
        </w:numPr>
        <w:ind w:left="660" w:hanging="660"/>
      </w:pPr>
      <w:r w:rsidRPr="00B23C0A">
        <w:rPr>
          <w:rFonts w:eastAsia="Times New Roman"/>
          <w:lang w:val="sv-SE"/>
        </w:rPr>
        <w:t>migrän</w:t>
      </w:r>
    </w:p>
    <w:p w14:paraId="42D5F737"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nervrotskompression (inklusive smärta i nedre delen av ryggen och bensmärta)</w:t>
      </w:r>
    </w:p>
    <w:p w14:paraId="2579D60B" w14:textId="77777777" w:rsidR="002C39B1" w:rsidRPr="00B23C0A" w:rsidRDefault="00BE389A" w:rsidP="002C39B1">
      <w:pPr>
        <w:pStyle w:val="a3"/>
        <w:numPr>
          <w:ilvl w:val="0"/>
          <w:numId w:val="16"/>
        </w:numPr>
        <w:ind w:left="660" w:hanging="660"/>
      </w:pPr>
      <w:r w:rsidRPr="00B23C0A">
        <w:rPr>
          <w:rFonts w:eastAsia="Times New Roman"/>
          <w:lang w:val="sv-SE"/>
        </w:rPr>
        <w:t>synstörningar</w:t>
      </w:r>
    </w:p>
    <w:p w14:paraId="4E152E66" w14:textId="77777777" w:rsidR="002C39B1" w:rsidRPr="00B23C0A" w:rsidRDefault="00BE389A" w:rsidP="002C39B1">
      <w:pPr>
        <w:pStyle w:val="a3"/>
        <w:numPr>
          <w:ilvl w:val="0"/>
          <w:numId w:val="16"/>
        </w:numPr>
        <w:ind w:left="660" w:hanging="660"/>
      </w:pPr>
      <w:r w:rsidRPr="00B23C0A">
        <w:rPr>
          <w:rFonts w:eastAsia="Times New Roman"/>
          <w:lang w:val="sv-SE"/>
        </w:rPr>
        <w:t>ögoninflammation</w:t>
      </w:r>
    </w:p>
    <w:p w14:paraId="1DA1E70F" w14:textId="77777777" w:rsidR="002C39B1" w:rsidRPr="00B23C0A" w:rsidRDefault="00BE389A" w:rsidP="002C39B1">
      <w:pPr>
        <w:pStyle w:val="a3"/>
        <w:numPr>
          <w:ilvl w:val="0"/>
          <w:numId w:val="16"/>
        </w:numPr>
        <w:ind w:left="660" w:hanging="660"/>
      </w:pPr>
      <w:r w:rsidRPr="00B23C0A">
        <w:rPr>
          <w:rFonts w:eastAsia="Times New Roman"/>
          <w:lang w:val="sv-SE"/>
        </w:rPr>
        <w:t>inflammation i ögonlocket och ögonsvullnad</w:t>
      </w:r>
    </w:p>
    <w:p w14:paraId="6729E26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yrsel eller känsla av att allt snurrar (vertigo)</w:t>
      </w:r>
    </w:p>
    <w:p w14:paraId="4CE0170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känsla av att hjärtat slår snabbt</w:t>
      </w:r>
    </w:p>
    <w:p w14:paraId="4BDF9665" w14:textId="77777777" w:rsidR="002C39B1" w:rsidRPr="00B23C0A" w:rsidRDefault="00BE389A" w:rsidP="002C39B1">
      <w:pPr>
        <w:pStyle w:val="a3"/>
        <w:numPr>
          <w:ilvl w:val="0"/>
          <w:numId w:val="16"/>
        </w:numPr>
        <w:ind w:left="660" w:hanging="660"/>
      </w:pPr>
      <w:r w:rsidRPr="00B23C0A">
        <w:rPr>
          <w:rFonts w:eastAsia="Times New Roman"/>
          <w:lang w:val="sv-SE"/>
        </w:rPr>
        <w:t>högt blodtryck</w:t>
      </w:r>
    </w:p>
    <w:p w14:paraId="5B998565" w14:textId="77777777" w:rsidR="002C39B1" w:rsidRPr="00B23C0A" w:rsidRDefault="00BE389A" w:rsidP="002C39B1">
      <w:pPr>
        <w:pStyle w:val="a3"/>
        <w:numPr>
          <w:ilvl w:val="0"/>
          <w:numId w:val="16"/>
        </w:numPr>
        <w:ind w:left="660" w:hanging="660"/>
      </w:pPr>
      <w:r w:rsidRPr="00B23C0A">
        <w:rPr>
          <w:rFonts w:eastAsia="Times New Roman"/>
          <w:lang w:val="sv-SE"/>
        </w:rPr>
        <w:t>rodnad</w:t>
      </w:r>
    </w:p>
    <w:p w14:paraId="2B9F5254" w14:textId="77777777" w:rsidR="002C39B1" w:rsidRPr="00B23C0A" w:rsidRDefault="00BE389A" w:rsidP="002C39B1">
      <w:pPr>
        <w:pStyle w:val="a3"/>
        <w:numPr>
          <w:ilvl w:val="0"/>
          <w:numId w:val="16"/>
        </w:numPr>
        <w:ind w:left="660" w:hanging="660"/>
      </w:pPr>
      <w:r w:rsidRPr="00B23C0A">
        <w:rPr>
          <w:rFonts w:eastAsia="Times New Roman"/>
          <w:lang w:val="sv-SE"/>
        </w:rPr>
        <w:t>hematom (blodansamling utanför blodkärlen)</w:t>
      </w:r>
    </w:p>
    <w:p w14:paraId="1A2623CE" w14:textId="77777777" w:rsidR="002C39B1" w:rsidRPr="00B23C0A" w:rsidRDefault="00BE389A" w:rsidP="002C39B1">
      <w:pPr>
        <w:pStyle w:val="a3"/>
        <w:numPr>
          <w:ilvl w:val="0"/>
          <w:numId w:val="16"/>
        </w:numPr>
        <w:ind w:left="660" w:hanging="660"/>
      </w:pPr>
      <w:r w:rsidRPr="00B23C0A">
        <w:rPr>
          <w:rFonts w:eastAsia="Times New Roman"/>
          <w:lang w:val="sv-SE"/>
        </w:rPr>
        <w:t>hosta</w:t>
      </w:r>
    </w:p>
    <w:p w14:paraId="44384DA8" w14:textId="77777777" w:rsidR="002C39B1" w:rsidRPr="00B23C0A" w:rsidRDefault="00BE389A" w:rsidP="002C39B1">
      <w:pPr>
        <w:pStyle w:val="a3"/>
        <w:numPr>
          <w:ilvl w:val="0"/>
          <w:numId w:val="16"/>
        </w:numPr>
        <w:ind w:left="660" w:hanging="660"/>
      </w:pPr>
      <w:r w:rsidRPr="00B23C0A">
        <w:rPr>
          <w:rFonts w:eastAsia="Times New Roman"/>
          <w:lang w:val="sv-SE"/>
        </w:rPr>
        <w:t>astma</w:t>
      </w:r>
    </w:p>
    <w:p w14:paraId="3F080C3C" w14:textId="77777777" w:rsidR="002C39B1" w:rsidRPr="00B23C0A" w:rsidRDefault="00BE389A" w:rsidP="002C39B1">
      <w:pPr>
        <w:pStyle w:val="a3"/>
        <w:numPr>
          <w:ilvl w:val="0"/>
          <w:numId w:val="16"/>
        </w:numPr>
        <w:ind w:left="660" w:hanging="660"/>
      </w:pPr>
      <w:r w:rsidRPr="00B23C0A">
        <w:rPr>
          <w:rFonts w:eastAsia="Times New Roman"/>
          <w:lang w:val="sv-SE"/>
        </w:rPr>
        <w:t>andnöd</w:t>
      </w:r>
    </w:p>
    <w:p w14:paraId="32CA2A59" w14:textId="77777777" w:rsidR="002C39B1" w:rsidRPr="00B23C0A" w:rsidRDefault="00BE389A" w:rsidP="002C39B1">
      <w:pPr>
        <w:pStyle w:val="a3"/>
        <w:numPr>
          <w:ilvl w:val="0"/>
          <w:numId w:val="16"/>
        </w:numPr>
        <w:ind w:left="660" w:hanging="660"/>
      </w:pPr>
      <w:r w:rsidRPr="00B23C0A">
        <w:rPr>
          <w:rFonts w:eastAsia="Times New Roman"/>
          <w:lang w:val="sv-SE"/>
        </w:rPr>
        <w:t>blödning i mag-tarmkanalen</w:t>
      </w:r>
    </w:p>
    <w:p w14:paraId="10C755ED" w14:textId="77777777" w:rsidR="002C39B1" w:rsidRPr="00B23C0A" w:rsidRDefault="00BE389A" w:rsidP="002C39B1">
      <w:pPr>
        <w:pStyle w:val="a3"/>
        <w:numPr>
          <w:ilvl w:val="0"/>
          <w:numId w:val="16"/>
        </w:numPr>
        <w:ind w:left="660" w:hanging="660"/>
      </w:pPr>
      <w:r w:rsidRPr="00B23C0A">
        <w:rPr>
          <w:rFonts w:eastAsia="Times New Roman"/>
          <w:lang w:val="sv-SE"/>
        </w:rPr>
        <w:t>dyspepsi (matsmältningsbesvär, uppsvälldhet, halsbränna)</w:t>
      </w:r>
    </w:p>
    <w:p w14:paraId="4A382469"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lastRenderedPageBreak/>
        <w:t>refluxsjukdom (bakåtflöde av magsaft upp i matstrupen)</w:t>
      </w:r>
    </w:p>
    <w:p w14:paraId="66D9BCA3"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sicca-syndrom (inklusive torra ögon och torr mun)</w:t>
      </w:r>
    </w:p>
    <w:p w14:paraId="4A26BA04" w14:textId="77777777" w:rsidR="002C39B1" w:rsidRPr="00B23C0A" w:rsidRDefault="00BE389A" w:rsidP="002C39B1">
      <w:pPr>
        <w:pStyle w:val="a3"/>
        <w:numPr>
          <w:ilvl w:val="0"/>
          <w:numId w:val="16"/>
        </w:numPr>
        <w:ind w:left="660" w:hanging="660"/>
      </w:pPr>
      <w:r w:rsidRPr="00B23C0A">
        <w:rPr>
          <w:rFonts w:eastAsia="Times New Roman"/>
          <w:lang w:val="sv-SE"/>
        </w:rPr>
        <w:t>klåda</w:t>
      </w:r>
    </w:p>
    <w:p w14:paraId="4ABB0E82" w14:textId="77777777" w:rsidR="002C39B1" w:rsidRPr="00B23C0A" w:rsidRDefault="00BE389A" w:rsidP="002C39B1">
      <w:pPr>
        <w:pStyle w:val="a3"/>
        <w:numPr>
          <w:ilvl w:val="0"/>
          <w:numId w:val="16"/>
        </w:numPr>
        <w:ind w:left="660" w:hanging="660"/>
        <w:rPr>
          <w:rFonts w:eastAsia="Times New Roman"/>
          <w:spacing w:val="-1"/>
        </w:rPr>
      </w:pPr>
      <w:r w:rsidRPr="00B23C0A">
        <w:rPr>
          <w:rFonts w:eastAsia="Times New Roman"/>
          <w:lang w:val="sv-SE"/>
        </w:rPr>
        <w:t>kliande utslag</w:t>
      </w:r>
    </w:p>
    <w:p w14:paraId="05287004" w14:textId="77777777" w:rsidR="002C39B1" w:rsidRPr="00B23C0A" w:rsidRDefault="00BE389A" w:rsidP="002C39B1">
      <w:pPr>
        <w:pStyle w:val="a3"/>
        <w:numPr>
          <w:ilvl w:val="0"/>
          <w:numId w:val="16"/>
        </w:numPr>
        <w:ind w:left="660" w:hanging="660"/>
      </w:pPr>
      <w:r w:rsidRPr="00B23C0A">
        <w:rPr>
          <w:rFonts w:eastAsia="Times New Roman"/>
          <w:lang w:val="sv-SE"/>
        </w:rPr>
        <w:t>blåmärken</w:t>
      </w:r>
    </w:p>
    <w:p w14:paraId="7B5DF44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inflammation i huden (såsom eksem)</w:t>
      </w:r>
    </w:p>
    <w:p w14:paraId="5E727701"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finger- och tånaglar som går sönder</w:t>
      </w:r>
    </w:p>
    <w:p w14:paraId="684C4863" w14:textId="77777777" w:rsidR="002C39B1" w:rsidRPr="00B23C0A" w:rsidRDefault="00BE389A" w:rsidP="002C39B1">
      <w:pPr>
        <w:pStyle w:val="a3"/>
        <w:numPr>
          <w:ilvl w:val="0"/>
          <w:numId w:val="16"/>
        </w:numPr>
        <w:ind w:left="660" w:hanging="660"/>
      </w:pPr>
      <w:r w:rsidRPr="00B23C0A">
        <w:rPr>
          <w:rFonts w:eastAsia="Times New Roman"/>
          <w:lang w:val="sv-SE"/>
        </w:rPr>
        <w:t>ökad svettning</w:t>
      </w:r>
    </w:p>
    <w:p w14:paraId="5181F4CD" w14:textId="77777777" w:rsidR="002C39B1" w:rsidRPr="00B23C0A" w:rsidRDefault="00BE389A" w:rsidP="002C39B1">
      <w:pPr>
        <w:pStyle w:val="a3"/>
        <w:numPr>
          <w:ilvl w:val="0"/>
          <w:numId w:val="16"/>
        </w:numPr>
        <w:ind w:left="660" w:hanging="660"/>
      </w:pPr>
      <w:r w:rsidRPr="00B23C0A">
        <w:rPr>
          <w:rFonts w:eastAsia="Times New Roman"/>
          <w:lang w:val="sv-SE"/>
        </w:rPr>
        <w:t>håravfall</w:t>
      </w:r>
    </w:p>
    <w:p w14:paraId="01993976" w14:textId="77777777" w:rsidR="002C39B1" w:rsidRPr="00B23C0A" w:rsidRDefault="00BE389A" w:rsidP="002C39B1">
      <w:pPr>
        <w:pStyle w:val="a3"/>
        <w:numPr>
          <w:ilvl w:val="0"/>
          <w:numId w:val="16"/>
        </w:numPr>
        <w:ind w:left="660" w:hanging="660"/>
      </w:pPr>
      <w:r w:rsidRPr="00B23C0A">
        <w:rPr>
          <w:rFonts w:eastAsia="Times New Roman"/>
          <w:lang w:val="sv-SE"/>
        </w:rPr>
        <w:t>nytillkommen eller förvärrad psoriasis</w:t>
      </w:r>
    </w:p>
    <w:p w14:paraId="6E3E274D" w14:textId="77777777" w:rsidR="002C39B1" w:rsidRPr="00B23C0A" w:rsidRDefault="00BE389A" w:rsidP="002C39B1">
      <w:pPr>
        <w:pStyle w:val="a3"/>
        <w:numPr>
          <w:ilvl w:val="0"/>
          <w:numId w:val="16"/>
        </w:numPr>
        <w:ind w:left="660" w:hanging="660"/>
      </w:pPr>
      <w:r w:rsidRPr="00B23C0A">
        <w:rPr>
          <w:rFonts w:eastAsia="Times New Roman"/>
          <w:lang w:val="sv-SE"/>
        </w:rPr>
        <w:t>muskelkramper</w:t>
      </w:r>
    </w:p>
    <w:p w14:paraId="6176A118" w14:textId="77777777" w:rsidR="002C39B1" w:rsidRPr="00B23C0A" w:rsidRDefault="00BE389A" w:rsidP="002C39B1">
      <w:pPr>
        <w:pStyle w:val="a3"/>
        <w:numPr>
          <w:ilvl w:val="0"/>
          <w:numId w:val="16"/>
        </w:numPr>
        <w:ind w:left="660" w:hanging="660"/>
      </w:pPr>
      <w:r w:rsidRPr="00B23C0A">
        <w:rPr>
          <w:rFonts w:eastAsia="Times New Roman"/>
          <w:lang w:val="sv-SE"/>
        </w:rPr>
        <w:t>blod i urinen</w:t>
      </w:r>
    </w:p>
    <w:p w14:paraId="1F0EFF4C" w14:textId="77777777" w:rsidR="002C39B1" w:rsidRPr="00B23C0A" w:rsidRDefault="00BE389A" w:rsidP="002C39B1">
      <w:pPr>
        <w:pStyle w:val="a3"/>
        <w:numPr>
          <w:ilvl w:val="0"/>
          <w:numId w:val="16"/>
        </w:numPr>
        <w:ind w:left="660" w:hanging="660"/>
      </w:pPr>
      <w:r w:rsidRPr="00B23C0A">
        <w:rPr>
          <w:rFonts w:eastAsia="Times New Roman"/>
          <w:lang w:val="sv-SE"/>
        </w:rPr>
        <w:t>njurproblem</w:t>
      </w:r>
    </w:p>
    <w:p w14:paraId="1D64B777" w14:textId="77777777" w:rsidR="002C39B1" w:rsidRPr="00B23C0A" w:rsidRDefault="00BE389A" w:rsidP="002C39B1">
      <w:pPr>
        <w:pStyle w:val="a3"/>
        <w:numPr>
          <w:ilvl w:val="0"/>
          <w:numId w:val="16"/>
        </w:numPr>
        <w:ind w:left="660" w:hanging="660"/>
      </w:pPr>
      <w:r w:rsidRPr="00B23C0A">
        <w:rPr>
          <w:rFonts w:eastAsia="Times New Roman"/>
          <w:lang w:val="sv-SE"/>
        </w:rPr>
        <w:t>bröstsmärta</w:t>
      </w:r>
    </w:p>
    <w:p w14:paraId="3BDF1431" w14:textId="77777777" w:rsidR="002C39B1" w:rsidRPr="00B23C0A" w:rsidRDefault="00BE389A" w:rsidP="002C39B1">
      <w:pPr>
        <w:pStyle w:val="a3"/>
        <w:numPr>
          <w:ilvl w:val="0"/>
          <w:numId w:val="16"/>
        </w:numPr>
        <w:ind w:left="660" w:hanging="660"/>
      </w:pPr>
      <w:r w:rsidRPr="00B23C0A">
        <w:rPr>
          <w:rFonts w:eastAsia="Times New Roman"/>
          <w:lang w:val="sv-SE"/>
        </w:rPr>
        <w:t>ödem (svullnad)</w:t>
      </w:r>
    </w:p>
    <w:p w14:paraId="78166BF9" w14:textId="77777777" w:rsidR="002C39B1" w:rsidRPr="00B23C0A" w:rsidRDefault="00BE389A" w:rsidP="002C39B1">
      <w:pPr>
        <w:pStyle w:val="a3"/>
        <w:numPr>
          <w:ilvl w:val="0"/>
          <w:numId w:val="16"/>
        </w:numPr>
        <w:ind w:left="660" w:hanging="660"/>
      </w:pPr>
      <w:r w:rsidRPr="00B23C0A">
        <w:rPr>
          <w:rFonts w:eastAsia="Times New Roman"/>
          <w:lang w:val="sv-SE"/>
        </w:rPr>
        <w:t>feber</w:t>
      </w:r>
    </w:p>
    <w:p w14:paraId="0F3916F0" w14:textId="77777777" w:rsidR="002C39B1" w:rsidRPr="00B23C0A" w:rsidRDefault="00BE389A" w:rsidP="002C39B1">
      <w:pPr>
        <w:pStyle w:val="a3"/>
        <w:numPr>
          <w:ilvl w:val="0"/>
          <w:numId w:val="16"/>
        </w:numPr>
        <w:spacing w:before="10"/>
        <w:ind w:left="660" w:hanging="660"/>
        <w:rPr>
          <w:sz w:val="24"/>
          <w:szCs w:val="24"/>
          <w:lang w:val="de-CH"/>
        </w:rPr>
      </w:pPr>
      <w:r w:rsidRPr="00B23C0A">
        <w:rPr>
          <w:rFonts w:eastAsia="Times New Roman"/>
          <w:lang w:val="sv-SE"/>
        </w:rPr>
        <w:t>minskning i antalet trombocyter (blodplättar) i blodet, vilket ökar risken för blödningar eller blåmärken</w:t>
      </w:r>
    </w:p>
    <w:p w14:paraId="1C31A2D2" w14:textId="77777777" w:rsidR="002C39B1" w:rsidRPr="00B23C0A" w:rsidRDefault="00BE389A" w:rsidP="002C39B1">
      <w:pPr>
        <w:pStyle w:val="a3"/>
        <w:numPr>
          <w:ilvl w:val="0"/>
          <w:numId w:val="16"/>
        </w:numPr>
        <w:spacing w:before="10"/>
        <w:ind w:left="660" w:hanging="660"/>
        <w:rPr>
          <w:sz w:val="24"/>
          <w:szCs w:val="24"/>
        </w:rPr>
      </w:pPr>
      <w:r w:rsidRPr="00B23C0A">
        <w:rPr>
          <w:rFonts w:eastAsia="Times New Roman"/>
          <w:lang w:val="sv-SE"/>
        </w:rPr>
        <w:t>försämrad läkning</w:t>
      </w:r>
    </w:p>
    <w:p w14:paraId="37401D85" w14:textId="77777777" w:rsidR="002C39B1" w:rsidRPr="00B23C0A" w:rsidRDefault="002C39B1" w:rsidP="002C39B1">
      <w:pPr>
        <w:pStyle w:val="a3"/>
        <w:numPr>
          <w:ilvl w:val="0"/>
          <w:numId w:val="0"/>
        </w:numPr>
        <w:spacing w:before="10"/>
        <w:ind w:left="660"/>
        <w:rPr>
          <w:sz w:val="24"/>
          <w:szCs w:val="24"/>
        </w:rPr>
      </w:pPr>
    </w:p>
    <w:p w14:paraId="31B938E1" w14:textId="77777777" w:rsidR="002C39B1" w:rsidRPr="00B23C0A" w:rsidRDefault="00BE389A" w:rsidP="002C39B1">
      <w:pPr>
        <w:pStyle w:val="a3"/>
        <w:rPr>
          <w:lang w:val="de-DE"/>
        </w:rPr>
      </w:pPr>
      <w:r w:rsidRPr="00B23C0A">
        <w:rPr>
          <w:rFonts w:eastAsia="Times New Roman"/>
          <w:b/>
          <w:bCs/>
          <w:lang w:val="sv-SE"/>
        </w:rPr>
        <w:t>Mindre vanliga</w:t>
      </w:r>
      <w:r w:rsidRPr="00B23C0A">
        <w:rPr>
          <w:rFonts w:eastAsia="Times New Roman"/>
          <w:bCs/>
          <w:lang w:val="sv-SE"/>
        </w:rPr>
        <w:t xml:space="preserve"> (kan förekomma hos upp till 1 av 100 personer)</w:t>
      </w:r>
    </w:p>
    <w:p w14:paraId="29C7E71B" w14:textId="77777777" w:rsidR="002C39B1" w:rsidRPr="00B23C0A" w:rsidRDefault="002C39B1" w:rsidP="002C39B1">
      <w:pPr>
        <w:spacing w:before="14"/>
        <w:rPr>
          <w:rFonts w:ascii="Times New Roman" w:hAnsi="Times New Roman" w:cs="Times New Roman"/>
          <w:sz w:val="26"/>
          <w:szCs w:val="26"/>
          <w:lang w:val="de-DE"/>
        </w:rPr>
      </w:pPr>
    </w:p>
    <w:p w14:paraId="74F9C8B4"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opportunistiska infektioner (vilket inkluderar tuberkulos och andra infektioner som uppstår när försvaret mot sjukdomar är nedsatt)</w:t>
      </w:r>
    </w:p>
    <w:p w14:paraId="2D958FB0"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neurologiska infektioner (inklusive virusorsakad hjärnhinneinflammation)</w:t>
      </w:r>
    </w:p>
    <w:p w14:paraId="5DB614CC" w14:textId="77777777" w:rsidR="002C39B1" w:rsidRPr="00B23C0A" w:rsidRDefault="00BE389A" w:rsidP="002C39B1">
      <w:pPr>
        <w:pStyle w:val="a3"/>
        <w:numPr>
          <w:ilvl w:val="0"/>
          <w:numId w:val="16"/>
        </w:numPr>
        <w:ind w:left="660" w:hanging="660"/>
      </w:pPr>
      <w:r w:rsidRPr="00B23C0A">
        <w:rPr>
          <w:rFonts w:eastAsia="Times New Roman"/>
          <w:lang w:val="sv-SE"/>
        </w:rPr>
        <w:t>ögoninfektioner</w:t>
      </w:r>
    </w:p>
    <w:p w14:paraId="2D48C95A" w14:textId="77777777" w:rsidR="002C39B1" w:rsidRPr="00B23C0A" w:rsidRDefault="00BE389A" w:rsidP="002C39B1">
      <w:pPr>
        <w:pStyle w:val="a3"/>
        <w:numPr>
          <w:ilvl w:val="0"/>
          <w:numId w:val="16"/>
        </w:numPr>
        <w:ind w:left="660" w:hanging="660"/>
      </w:pPr>
      <w:r w:rsidRPr="00B23C0A">
        <w:rPr>
          <w:rFonts w:eastAsia="Times New Roman"/>
          <w:lang w:val="sv-SE"/>
        </w:rPr>
        <w:t>bakteriella infektioner</w:t>
      </w:r>
    </w:p>
    <w:p w14:paraId="5C61431B"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divertikulit (inflammation och infektion i tjocktarmen)</w:t>
      </w:r>
    </w:p>
    <w:p w14:paraId="1A58529B" w14:textId="77777777" w:rsidR="002C39B1" w:rsidRPr="00B23C0A" w:rsidRDefault="00BE389A" w:rsidP="002C39B1">
      <w:pPr>
        <w:pStyle w:val="a3"/>
        <w:numPr>
          <w:ilvl w:val="0"/>
          <w:numId w:val="16"/>
        </w:numPr>
        <w:ind w:left="660" w:hanging="660"/>
      </w:pPr>
      <w:r w:rsidRPr="00B23C0A">
        <w:rPr>
          <w:rFonts w:eastAsia="Times New Roman"/>
          <w:lang w:val="sv-SE"/>
        </w:rPr>
        <w:t>cancer</w:t>
      </w:r>
    </w:p>
    <w:p w14:paraId="4965B815" w14:textId="77777777" w:rsidR="002C39B1" w:rsidRPr="00B23C0A" w:rsidRDefault="00BE389A" w:rsidP="002C39B1">
      <w:pPr>
        <w:pStyle w:val="a3"/>
        <w:numPr>
          <w:ilvl w:val="0"/>
          <w:numId w:val="16"/>
        </w:numPr>
        <w:ind w:left="660" w:hanging="660"/>
      </w:pPr>
      <w:r w:rsidRPr="00B23C0A">
        <w:rPr>
          <w:rFonts w:eastAsia="Times New Roman"/>
          <w:lang w:val="sv-SE"/>
        </w:rPr>
        <w:t>cancer som påverkar lymfsystemet</w:t>
      </w:r>
    </w:p>
    <w:p w14:paraId="5E53EB2C" w14:textId="77777777" w:rsidR="002C39B1" w:rsidRPr="00B23C0A" w:rsidRDefault="00BE389A" w:rsidP="002C39B1">
      <w:pPr>
        <w:pStyle w:val="a3"/>
        <w:numPr>
          <w:ilvl w:val="0"/>
          <w:numId w:val="16"/>
        </w:numPr>
        <w:ind w:left="660" w:hanging="660"/>
      </w:pPr>
      <w:r w:rsidRPr="00B23C0A">
        <w:rPr>
          <w:rFonts w:eastAsia="Times New Roman"/>
          <w:lang w:val="sv-SE"/>
        </w:rPr>
        <w:t>melanom (hudcancer)</w:t>
      </w:r>
    </w:p>
    <w:p w14:paraId="5471E641"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immunsjukdomar som kan påverka lungorna, huden och lymfkörtlarna (uppträder oftast som sarkoidos)</w:t>
      </w:r>
    </w:p>
    <w:p w14:paraId="309B1B57" w14:textId="77777777" w:rsidR="002C39B1" w:rsidRPr="00B23C0A" w:rsidRDefault="00BE389A" w:rsidP="002C39B1">
      <w:pPr>
        <w:pStyle w:val="a3"/>
        <w:numPr>
          <w:ilvl w:val="0"/>
          <w:numId w:val="16"/>
        </w:numPr>
        <w:ind w:left="660" w:hanging="660"/>
      </w:pPr>
      <w:r w:rsidRPr="00B23C0A">
        <w:rPr>
          <w:rFonts w:eastAsia="Times New Roman"/>
          <w:lang w:val="sv-SE"/>
        </w:rPr>
        <w:t>vaskulit (inflammation i blodkärl)</w:t>
      </w:r>
    </w:p>
    <w:p w14:paraId="49749645" w14:textId="77777777" w:rsidR="002C39B1" w:rsidRPr="00B23C0A" w:rsidRDefault="00BE389A" w:rsidP="002C39B1">
      <w:pPr>
        <w:pStyle w:val="a3"/>
        <w:numPr>
          <w:ilvl w:val="0"/>
          <w:numId w:val="16"/>
        </w:numPr>
        <w:ind w:left="660" w:hanging="660"/>
      </w:pPr>
      <w:r w:rsidRPr="00B23C0A">
        <w:rPr>
          <w:rFonts w:eastAsia="Times New Roman"/>
          <w:lang w:val="sv-SE"/>
        </w:rPr>
        <w:t>tremor (skakningar)</w:t>
      </w:r>
    </w:p>
    <w:p w14:paraId="18B5C1B7" w14:textId="77777777" w:rsidR="002C39B1" w:rsidRPr="00B23C0A" w:rsidRDefault="00BE389A" w:rsidP="002C39B1">
      <w:pPr>
        <w:pStyle w:val="a3"/>
        <w:numPr>
          <w:ilvl w:val="0"/>
          <w:numId w:val="16"/>
        </w:numPr>
        <w:ind w:left="660" w:hanging="660"/>
      </w:pPr>
      <w:r w:rsidRPr="00B23C0A">
        <w:rPr>
          <w:rFonts w:eastAsia="Times New Roman"/>
          <w:lang w:val="sv-SE"/>
        </w:rPr>
        <w:t>neuropati (nervsjukdom)</w:t>
      </w:r>
    </w:p>
    <w:p w14:paraId="0FD54B7F" w14:textId="77777777" w:rsidR="002C39B1" w:rsidRPr="00B23C0A" w:rsidRDefault="00BE389A" w:rsidP="002C39B1">
      <w:pPr>
        <w:pStyle w:val="a3"/>
        <w:numPr>
          <w:ilvl w:val="0"/>
          <w:numId w:val="16"/>
        </w:numPr>
        <w:ind w:left="660" w:hanging="660"/>
      </w:pPr>
      <w:r w:rsidRPr="00B23C0A">
        <w:rPr>
          <w:rFonts w:eastAsia="Times New Roman"/>
          <w:lang w:val="sv-SE"/>
        </w:rPr>
        <w:t>stroke</w:t>
      </w:r>
    </w:p>
    <w:p w14:paraId="04BDFB97"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hörselnedsättning, surrande ljud i öronen</w:t>
      </w:r>
    </w:p>
    <w:p w14:paraId="07698908"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känsla av att hjärtat slår oregelbundet, t.ex. överhoppade slag</w:t>
      </w:r>
    </w:p>
    <w:p w14:paraId="76BA9BB8"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hjärtproblem som kan orsaka andfåddhet eller svullna vrister</w:t>
      </w:r>
    </w:p>
    <w:p w14:paraId="6FF4DB4D" w14:textId="77777777" w:rsidR="002C39B1" w:rsidRPr="00B23C0A" w:rsidRDefault="00BE389A" w:rsidP="002C39B1">
      <w:pPr>
        <w:pStyle w:val="a3"/>
        <w:numPr>
          <w:ilvl w:val="0"/>
          <w:numId w:val="16"/>
        </w:numPr>
        <w:ind w:left="660" w:hanging="660"/>
      </w:pPr>
      <w:r w:rsidRPr="00B23C0A">
        <w:rPr>
          <w:rFonts w:eastAsia="Times New Roman"/>
          <w:lang w:val="sv-SE"/>
        </w:rPr>
        <w:t>hjärtattack</w:t>
      </w:r>
    </w:p>
    <w:p w14:paraId="1F8E03B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en säck i väggen på en större artär, inflammation och blodpropp i en ven, blockering av ett blodkärl</w:t>
      </w:r>
    </w:p>
    <w:p w14:paraId="26328A15"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lungsjukdomar som orsakar andfåddhet (inklusive inflammation)</w:t>
      </w:r>
    </w:p>
    <w:p w14:paraId="7BE81D58"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lungemboli (blockering i en lungartär)</w:t>
      </w:r>
    </w:p>
    <w:p w14:paraId="12BAB162"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pleurautgjutning (onormal ansamling av vätska i utrymmet mellan lungsäcken och lungan)</w:t>
      </w:r>
    </w:p>
    <w:p w14:paraId="1F33AC2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inflammation i bukspottkörteln som orsakar svår smärta i buken och ryggen</w:t>
      </w:r>
    </w:p>
    <w:p w14:paraId="1C6147AA" w14:textId="77777777" w:rsidR="002C39B1" w:rsidRPr="00B23C0A" w:rsidRDefault="00BE389A" w:rsidP="002C39B1">
      <w:pPr>
        <w:pStyle w:val="a3"/>
        <w:numPr>
          <w:ilvl w:val="0"/>
          <w:numId w:val="16"/>
        </w:numPr>
        <w:ind w:left="660" w:hanging="660"/>
      </w:pPr>
      <w:r w:rsidRPr="00B23C0A">
        <w:rPr>
          <w:rFonts w:eastAsia="Times New Roman"/>
          <w:lang w:val="sv-SE"/>
        </w:rPr>
        <w:t>svårighet att svälja</w:t>
      </w:r>
    </w:p>
    <w:p w14:paraId="5B070E43" w14:textId="77777777" w:rsidR="002C39B1" w:rsidRPr="00B23C0A" w:rsidRDefault="00BE389A" w:rsidP="002C39B1">
      <w:pPr>
        <w:pStyle w:val="a3"/>
        <w:numPr>
          <w:ilvl w:val="0"/>
          <w:numId w:val="16"/>
        </w:numPr>
        <w:ind w:left="660" w:hanging="660"/>
      </w:pPr>
      <w:r w:rsidRPr="00B23C0A">
        <w:rPr>
          <w:rFonts w:eastAsia="Times New Roman"/>
          <w:lang w:val="sv-SE"/>
        </w:rPr>
        <w:t>ansiktsödem (svullnad i ansiktet)</w:t>
      </w:r>
    </w:p>
    <w:p w14:paraId="38BB0173" w14:textId="77777777" w:rsidR="002C39B1" w:rsidRPr="00B23C0A" w:rsidRDefault="00BE389A" w:rsidP="002C39B1">
      <w:pPr>
        <w:pStyle w:val="a3"/>
        <w:numPr>
          <w:ilvl w:val="0"/>
          <w:numId w:val="16"/>
        </w:numPr>
        <w:ind w:left="660" w:hanging="660"/>
      </w:pPr>
      <w:r w:rsidRPr="00B23C0A">
        <w:rPr>
          <w:rFonts w:eastAsia="Times New Roman"/>
          <w:lang w:val="sv-SE"/>
        </w:rPr>
        <w:t>gallblåseinflammation, gallstenar</w:t>
      </w:r>
    </w:p>
    <w:p w14:paraId="79335BD6" w14:textId="77777777" w:rsidR="002C39B1" w:rsidRPr="00B23C0A" w:rsidRDefault="00BE389A" w:rsidP="002C39B1">
      <w:pPr>
        <w:pStyle w:val="a3"/>
        <w:numPr>
          <w:ilvl w:val="0"/>
          <w:numId w:val="16"/>
        </w:numPr>
        <w:ind w:left="660" w:hanging="660"/>
      </w:pPr>
      <w:r w:rsidRPr="00B23C0A">
        <w:rPr>
          <w:rFonts w:eastAsia="Times New Roman"/>
          <w:lang w:val="sv-SE"/>
        </w:rPr>
        <w:lastRenderedPageBreak/>
        <w:t>fettlever</w:t>
      </w:r>
    </w:p>
    <w:p w14:paraId="42571063" w14:textId="77777777" w:rsidR="002C39B1" w:rsidRPr="00B23C0A" w:rsidRDefault="00BE389A" w:rsidP="002C39B1">
      <w:pPr>
        <w:pStyle w:val="a3"/>
        <w:numPr>
          <w:ilvl w:val="0"/>
          <w:numId w:val="16"/>
        </w:numPr>
        <w:ind w:left="660" w:hanging="660"/>
      </w:pPr>
      <w:r w:rsidRPr="00B23C0A">
        <w:rPr>
          <w:rFonts w:eastAsia="Times New Roman"/>
          <w:lang w:val="sv-SE"/>
        </w:rPr>
        <w:t>nattliga svettningar</w:t>
      </w:r>
    </w:p>
    <w:p w14:paraId="211C7252" w14:textId="77777777" w:rsidR="002C39B1" w:rsidRPr="00B23C0A" w:rsidRDefault="00BE389A" w:rsidP="002C39B1">
      <w:pPr>
        <w:pStyle w:val="a3"/>
        <w:numPr>
          <w:ilvl w:val="0"/>
          <w:numId w:val="16"/>
        </w:numPr>
        <w:ind w:left="660" w:hanging="660"/>
      </w:pPr>
      <w:r w:rsidRPr="00B23C0A">
        <w:rPr>
          <w:rFonts w:eastAsia="Times New Roman"/>
          <w:lang w:val="sv-SE"/>
        </w:rPr>
        <w:t>ärr</w:t>
      </w:r>
    </w:p>
    <w:p w14:paraId="5B5A6AC9" w14:textId="77777777" w:rsidR="002C39B1" w:rsidRPr="00B23C0A" w:rsidRDefault="00BE389A" w:rsidP="002C39B1">
      <w:pPr>
        <w:pStyle w:val="a3"/>
        <w:numPr>
          <w:ilvl w:val="0"/>
          <w:numId w:val="16"/>
        </w:numPr>
        <w:ind w:left="660" w:hanging="660"/>
      </w:pPr>
      <w:r w:rsidRPr="00B23C0A">
        <w:rPr>
          <w:rFonts w:eastAsia="Times New Roman"/>
          <w:lang w:val="sv-SE"/>
        </w:rPr>
        <w:t>onormal muskelnedbrytning</w:t>
      </w:r>
    </w:p>
    <w:p w14:paraId="36BF874C" w14:textId="77777777" w:rsidR="002C39B1" w:rsidRPr="00B23C0A" w:rsidRDefault="00BE389A" w:rsidP="002C39B1">
      <w:pPr>
        <w:pStyle w:val="a3"/>
        <w:numPr>
          <w:ilvl w:val="0"/>
          <w:numId w:val="16"/>
        </w:numPr>
        <w:ind w:left="660" w:hanging="660"/>
        <w:rPr>
          <w:rFonts w:eastAsia="Times New Roman"/>
          <w:spacing w:val="-1"/>
          <w:lang w:val="sv-SE"/>
        </w:rPr>
      </w:pPr>
      <w:r w:rsidRPr="00B23C0A">
        <w:rPr>
          <w:rFonts w:eastAsia="Times New Roman"/>
          <w:lang w:val="sv-SE"/>
        </w:rPr>
        <w:t>systemisk lupus erythematosus (inklusive inflammation i hud, hjärta, lungor, leder och andra organsystem)</w:t>
      </w:r>
    </w:p>
    <w:p w14:paraId="6CB64620" w14:textId="77777777" w:rsidR="002C39B1" w:rsidRPr="00B23C0A" w:rsidRDefault="00BE389A" w:rsidP="002C39B1">
      <w:pPr>
        <w:pStyle w:val="a3"/>
        <w:numPr>
          <w:ilvl w:val="0"/>
          <w:numId w:val="16"/>
        </w:numPr>
        <w:ind w:left="660" w:hanging="660"/>
      </w:pPr>
      <w:r w:rsidRPr="00B23C0A">
        <w:rPr>
          <w:rFonts w:eastAsia="Times New Roman"/>
          <w:lang w:val="sv-SE"/>
        </w:rPr>
        <w:t>sömnavbrott</w:t>
      </w:r>
    </w:p>
    <w:p w14:paraId="27AD1976" w14:textId="77777777" w:rsidR="002C39B1" w:rsidRPr="00B23C0A" w:rsidRDefault="00BE389A" w:rsidP="002C39B1">
      <w:pPr>
        <w:pStyle w:val="a3"/>
        <w:numPr>
          <w:ilvl w:val="0"/>
          <w:numId w:val="16"/>
        </w:numPr>
        <w:ind w:left="660" w:hanging="660"/>
      </w:pPr>
      <w:r w:rsidRPr="00B23C0A">
        <w:rPr>
          <w:rFonts w:eastAsia="Times New Roman"/>
          <w:lang w:val="sv-SE"/>
        </w:rPr>
        <w:t>impotens</w:t>
      </w:r>
    </w:p>
    <w:p w14:paraId="36B683A2" w14:textId="77777777" w:rsidR="002C39B1" w:rsidRPr="00B23C0A" w:rsidRDefault="00BE389A" w:rsidP="002C39B1">
      <w:pPr>
        <w:pStyle w:val="a3"/>
        <w:numPr>
          <w:ilvl w:val="0"/>
          <w:numId w:val="16"/>
        </w:numPr>
        <w:ind w:left="660" w:hanging="660"/>
      </w:pPr>
      <w:r w:rsidRPr="00B23C0A">
        <w:rPr>
          <w:rFonts w:eastAsia="Times New Roman"/>
          <w:lang w:val="sv-SE"/>
        </w:rPr>
        <w:t>inflammationer</w:t>
      </w:r>
    </w:p>
    <w:p w14:paraId="12E4A76F" w14:textId="77777777" w:rsidR="002C39B1" w:rsidRPr="00B23C0A" w:rsidRDefault="002C39B1" w:rsidP="002C39B1">
      <w:pPr>
        <w:spacing w:before="13"/>
        <w:rPr>
          <w:rFonts w:ascii="Times New Roman" w:hAnsi="Times New Roman" w:cs="Times New Roman"/>
          <w:sz w:val="24"/>
          <w:szCs w:val="24"/>
        </w:rPr>
      </w:pPr>
    </w:p>
    <w:p w14:paraId="68F80F09" w14:textId="77777777" w:rsidR="002C39B1" w:rsidRPr="00B23C0A" w:rsidRDefault="00BE389A" w:rsidP="002C39B1">
      <w:pPr>
        <w:pStyle w:val="a3"/>
        <w:rPr>
          <w:lang w:val="de-DE"/>
        </w:rPr>
      </w:pPr>
      <w:r w:rsidRPr="00B23C0A">
        <w:rPr>
          <w:rFonts w:eastAsia="Times New Roman"/>
          <w:b/>
          <w:bCs/>
          <w:lang w:val="sv-SE"/>
        </w:rPr>
        <w:t>Sällsynta</w:t>
      </w:r>
      <w:r w:rsidRPr="00B23C0A">
        <w:rPr>
          <w:rFonts w:eastAsia="Times New Roman"/>
          <w:bCs/>
          <w:lang w:val="sv-SE"/>
        </w:rPr>
        <w:t xml:space="preserve"> (kan förekomma hos upp till 1 av 1000 personer)</w:t>
      </w:r>
    </w:p>
    <w:p w14:paraId="0F65B193" w14:textId="77777777" w:rsidR="002C39B1" w:rsidRPr="00B23C0A" w:rsidRDefault="002C39B1" w:rsidP="002C39B1">
      <w:pPr>
        <w:spacing w:before="12"/>
        <w:rPr>
          <w:rFonts w:ascii="Times New Roman" w:hAnsi="Times New Roman" w:cs="Times New Roman"/>
          <w:sz w:val="24"/>
          <w:szCs w:val="24"/>
          <w:lang w:val="de-DE"/>
        </w:rPr>
      </w:pPr>
    </w:p>
    <w:p w14:paraId="4B5A1E0E"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leukemi (cancer som påverkar blodet och benmärgen)</w:t>
      </w:r>
    </w:p>
    <w:p w14:paraId="5B3FEE21" w14:textId="77777777" w:rsidR="002C39B1" w:rsidRPr="00B23C0A" w:rsidRDefault="00BE389A" w:rsidP="002C39B1">
      <w:pPr>
        <w:pStyle w:val="a3"/>
        <w:numPr>
          <w:ilvl w:val="0"/>
          <w:numId w:val="16"/>
        </w:numPr>
        <w:ind w:left="660" w:hanging="660"/>
      </w:pPr>
      <w:r w:rsidRPr="00B23C0A">
        <w:rPr>
          <w:rFonts w:eastAsia="Times New Roman"/>
          <w:lang w:val="sv-SE"/>
        </w:rPr>
        <w:t>allvarlig allergisk reaktion med chock</w:t>
      </w:r>
    </w:p>
    <w:p w14:paraId="3E9F492C" w14:textId="77777777" w:rsidR="002C39B1" w:rsidRPr="00B23C0A" w:rsidRDefault="00BE389A" w:rsidP="002C39B1">
      <w:pPr>
        <w:pStyle w:val="a3"/>
        <w:numPr>
          <w:ilvl w:val="0"/>
          <w:numId w:val="16"/>
        </w:numPr>
        <w:ind w:left="660" w:hanging="660"/>
      </w:pPr>
      <w:r w:rsidRPr="00B23C0A">
        <w:rPr>
          <w:rFonts w:eastAsia="Times New Roman"/>
          <w:lang w:val="sv-SE"/>
        </w:rPr>
        <w:t>multipel skleros</w:t>
      </w:r>
    </w:p>
    <w:p w14:paraId="7FC6E703"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nervsjukdomar (såsom ögonnervsinflammation och Guillain-Barrés syndrom som kan orsaka muskelsvaghet, onormala känselupplevelser, pirrningar i armar och överkropp)</w:t>
      </w:r>
    </w:p>
    <w:p w14:paraId="0C99499E" w14:textId="77777777" w:rsidR="002C39B1" w:rsidRPr="00B23C0A" w:rsidRDefault="00BE389A" w:rsidP="002C39B1">
      <w:pPr>
        <w:pStyle w:val="a3"/>
        <w:numPr>
          <w:ilvl w:val="0"/>
          <w:numId w:val="16"/>
        </w:numPr>
        <w:ind w:left="660" w:hanging="660"/>
      </w:pPr>
      <w:r w:rsidRPr="00B23C0A">
        <w:rPr>
          <w:rFonts w:eastAsia="Times New Roman"/>
          <w:lang w:val="sv-SE"/>
        </w:rPr>
        <w:t>hjärtat slutar pumpa</w:t>
      </w:r>
    </w:p>
    <w:p w14:paraId="6FA9D8AF" w14:textId="77777777" w:rsidR="002C39B1" w:rsidRPr="00B23C0A" w:rsidRDefault="00BE389A" w:rsidP="002C39B1">
      <w:pPr>
        <w:pStyle w:val="a3"/>
        <w:numPr>
          <w:ilvl w:val="0"/>
          <w:numId w:val="16"/>
        </w:numPr>
        <w:ind w:left="660" w:hanging="660"/>
      </w:pPr>
      <w:r w:rsidRPr="00B23C0A">
        <w:rPr>
          <w:rFonts w:eastAsia="Times New Roman"/>
          <w:lang w:val="sv-SE"/>
        </w:rPr>
        <w:t>lungfibros (ärrbildning i lungan)</w:t>
      </w:r>
    </w:p>
    <w:p w14:paraId="61EAAACE" w14:textId="77777777" w:rsidR="002C39B1" w:rsidRPr="00B23C0A" w:rsidRDefault="00BE389A" w:rsidP="002C39B1">
      <w:pPr>
        <w:pStyle w:val="a3"/>
        <w:numPr>
          <w:ilvl w:val="0"/>
          <w:numId w:val="16"/>
        </w:numPr>
        <w:ind w:left="660" w:hanging="660"/>
      </w:pPr>
      <w:r w:rsidRPr="00B23C0A">
        <w:rPr>
          <w:rFonts w:eastAsia="Times New Roman"/>
          <w:lang w:val="sv-SE"/>
        </w:rPr>
        <w:t>tarmperforation (hål i tarmen)</w:t>
      </w:r>
    </w:p>
    <w:p w14:paraId="02A79D25" w14:textId="77777777" w:rsidR="002C39B1" w:rsidRPr="00B23C0A" w:rsidRDefault="00BE389A" w:rsidP="002C39B1">
      <w:pPr>
        <w:pStyle w:val="a3"/>
        <w:numPr>
          <w:ilvl w:val="0"/>
          <w:numId w:val="16"/>
        </w:numPr>
        <w:ind w:left="660" w:hanging="660"/>
      </w:pPr>
      <w:r w:rsidRPr="00B23C0A">
        <w:rPr>
          <w:rFonts w:eastAsia="Times New Roman"/>
          <w:lang w:val="sv-SE"/>
        </w:rPr>
        <w:t>hepatit (inflammation i levern)</w:t>
      </w:r>
    </w:p>
    <w:p w14:paraId="73445507" w14:textId="77777777" w:rsidR="002C39B1" w:rsidRPr="00B23C0A" w:rsidRDefault="00BE389A" w:rsidP="002C39B1">
      <w:pPr>
        <w:pStyle w:val="a3"/>
        <w:numPr>
          <w:ilvl w:val="0"/>
          <w:numId w:val="16"/>
        </w:numPr>
        <w:ind w:left="660" w:hanging="660"/>
      </w:pPr>
      <w:r w:rsidRPr="00B23C0A">
        <w:rPr>
          <w:rFonts w:eastAsia="Times New Roman"/>
          <w:lang w:val="sv-SE"/>
        </w:rPr>
        <w:t>återaktivering av hepatit B</w:t>
      </w:r>
    </w:p>
    <w:p w14:paraId="1F7EDD6A"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autoimmun hepatit (inflammation i levern orsakad av kroppens eget immunsystem)</w:t>
      </w:r>
    </w:p>
    <w:p w14:paraId="6100FD41"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kutan vaskulit (inflammation i hudens blodkärl)</w:t>
      </w:r>
    </w:p>
    <w:p w14:paraId="7E0086F8"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Stevens-Johnsons syndrom (tidiga symtom inkluderar sjukdomskänsla, feber, huvudvärk och utslag)</w:t>
      </w:r>
    </w:p>
    <w:p w14:paraId="7546C88F"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ansiktsödem (svullnad i ansiktet) i samband med allergiska reaktioner</w:t>
      </w:r>
    </w:p>
    <w:p w14:paraId="37890884" w14:textId="77777777" w:rsidR="002C39B1" w:rsidRPr="00B23C0A" w:rsidRDefault="00BE389A" w:rsidP="002C39B1">
      <w:pPr>
        <w:pStyle w:val="a3"/>
        <w:numPr>
          <w:ilvl w:val="0"/>
          <w:numId w:val="16"/>
        </w:numPr>
        <w:ind w:left="660" w:hanging="660"/>
      </w:pPr>
      <w:r w:rsidRPr="00B23C0A">
        <w:rPr>
          <w:rFonts w:eastAsia="Times New Roman"/>
          <w:lang w:val="sv-SE"/>
        </w:rPr>
        <w:t>erythema multiforme (inflammatoriska hudutslag)</w:t>
      </w:r>
    </w:p>
    <w:p w14:paraId="1F187F74" w14:textId="77777777" w:rsidR="002C39B1" w:rsidRPr="00B23C0A" w:rsidRDefault="00BE389A" w:rsidP="002C39B1">
      <w:pPr>
        <w:pStyle w:val="a3"/>
        <w:numPr>
          <w:ilvl w:val="0"/>
          <w:numId w:val="16"/>
        </w:numPr>
        <w:ind w:left="660" w:hanging="660"/>
      </w:pPr>
      <w:r w:rsidRPr="00B23C0A">
        <w:rPr>
          <w:rFonts w:eastAsia="Times New Roman"/>
          <w:lang w:val="sv-SE"/>
        </w:rPr>
        <w:t>lupusliknande syndrom</w:t>
      </w:r>
    </w:p>
    <w:p w14:paraId="09DE5445"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angioödem (lokal svullnad av huden)</w:t>
      </w:r>
    </w:p>
    <w:p w14:paraId="3153875A"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lichenoid hudreaktion (kliande rödlila hudutslag)</w:t>
      </w:r>
    </w:p>
    <w:p w14:paraId="6C7C4895" w14:textId="77777777" w:rsidR="002C39B1" w:rsidRPr="00B23C0A" w:rsidRDefault="002C39B1" w:rsidP="002C39B1">
      <w:pPr>
        <w:spacing w:before="10"/>
        <w:rPr>
          <w:rFonts w:ascii="Times New Roman" w:hAnsi="Times New Roman" w:cs="Times New Roman"/>
          <w:sz w:val="24"/>
          <w:szCs w:val="24"/>
          <w:lang w:val="de-DE"/>
        </w:rPr>
      </w:pPr>
    </w:p>
    <w:p w14:paraId="76F96181" w14:textId="77777777" w:rsidR="002C39B1" w:rsidRPr="00B23C0A" w:rsidRDefault="00BE389A" w:rsidP="002C39B1">
      <w:pPr>
        <w:spacing w:before="14"/>
        <w:rPr>
          <w:rFonts w:ascii="Times New Roman" w:eastAsia="Times New Roman" w:hAnsi="Times New Roman" w:cs="Times New Roman"/>
          <w:lang w:val="sv-SE"/>
        </w:rPr>
      </w:pPr>
      <w:r w:rsidRPr="006B50C2">
        <w:rPr>
          <w:rFonts w:ascii="Times New Roman" w:eastAsia="Times New Roman" w:hAnsi="Times New Roman" w:cs="Times New Roman"/>
          <w:b/>
          <w:bCs/>
        </w:rPr>
        <w:t xml:space="preserve">Ingen känd frekvens </w:t>
      </w:r>
      <w:r w:rsidRPr="006B50C2">
        <w:rPr>
          <w:rFonts w:ascii="Times New Roman" w:eastAsia="Times New Roman" w:hAnsi="Times New Roman" w:cs="Times New Roman"/>
          <w:bCs/>
        </w:rPr>
        <w:t>(frekvensen kan inte beräknas från tillgängliga data)</w:t>
      </w:r>
    </w:p>
    <w:p w14:paraId="581E88EC" w14:textId="77777777" w:rsidR="002C39B1" w:rsidRPr="00B23C0A" w:rsidRDefault="00BE389A" w:rsidP="002C39B1">
      <w:pPr>
        <w:spacing w:before="14"/>
        <w:rPr>
          <w:rFonts w:ascii="Times New Roman" w:hAnsi="Times New Roman" w:cs="Times New Roman"/>
          <w:sz w:val="24"/>
          <w:szCs w:val="24"/>
          <w:lang w:val="de-DE"/>
        </w:rPr>
      </w:pPr>
      <w:r w:rsidRPr="00B23C0A">
        <w:rPr>
          <w:rFonts w:ascii="Times New Roman" w:eastAsia="Times New Roman" w:hAnsi="Times New Roman" w:cs="Times New Roman"/>
          <w:b/>
          <w:bCs/>
          <w:lang w:val="sv-SE"/>
        </w:rPr>
        <w:t xml:space="preserve"> </w:t>
      </w:r>
    </w:p>
    <w:p w14:paraId="2677B7B4"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hepatosplenärt T-cellslymfom (en sällsynt form av blodcancer som ofta är dödlig)</w:t>
      </w:r>
    </w:p>
    <w:p w14:paraId="59CF326E" w14:textId="77777777" w:rsidR="002C39B1" w:rsidRPr="00B23C0A" w:rsidRDefault="00BE389A" w:rsidP="002C39B1">
      <w:pPr>
        <w:pStyle w:val="a3"/>
        <w:numPr>
          <w:ilvl w:val="0"/>
          <w:numId w:val="16"/>
        </w:numPr>
        <w:ind w:left="660" w:hanging="660"/>
        <w:rPr>
          <w:lang w:val="nl-NL"/>
        </w:rPr>
      </w:pPr>
      <w:r w:rsidRPr="00B23C0A">
        <w:rPr>
          <w:rFonts w:eastAsia="Times New Roman"/>
          <w:lang w:val="sv-SE"/>
        </w:rPr>
        <w:t>Merkelcellskarcinom (en typ av hudcancer)</w:t>
      </w:r>
    </w:p>
    <w:p w14:paraId="7CCE8F15" w14:textId="77777777" w:rsidR="002C39B1" w:rsidRPr="00B23C0A" w:rsidRDefault="00BE389A" w:rsidP="002C39B1">
      <w:pPr>
        <w:pStyle w:val="a3"/>
        <w:numPr>
          <w:ilvl w:val="0"/>
          <w:numId w:val="16"/>
        </w:numPr>
        <w:ind w:left="660" w:hanging="660"/>
        <w:rPr>
          <w:lang w:val="nl-NL"/>
        </w:rPr>
      </w:pPr>
      <w:r w:rsidRPr="00B23C0A">
        <w:rPr>
          <w:rFonts w:eastAsia="Times New Roman"/>
          <w:lang w:val="sv-SE"/>
        </w:rPr>
        <w:t>Kaposis sarkom, en sällsynt cancerform relaterad till infektion med humant herpesvirus 8. Kaposis sarkom uppträder oftast som lila förändringar på huden.</w:t>
      </w:r>
    </w:p>
    <w:p w14:paraId="1B5412C4" w14:textId="77777777" w:rsidR="002C39B1" w:rsidRPr="00B23C0A" w:rsidRDefault="00BE389A" w:rsidP="002C39B1">
      <w:pPr>
        <w:pStyle w:val="a3"/>
        <w:numPr>
          <w:ilvl w:val="0"/>
          <w:numId w:val="16"/>
        </w:numPr>
        <w:ind w:left="660" w:hanging="660"/>
      </w:pPr>
      <w:r w:rsidRPr="00B23C0A">
        <w:rPr>
          <w:rFonts w:eastAsia="Times New Roman"/>
          <w:lang w:val="sv-SE"/>
        </w:rPr>
        <w:t>leversvikt</w:t>
      </w:r>
    </w:p>
    <w:p w14:paraId="03609FAE"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försämring av ett tillstånd som kallas dermatomyosit (kännetecknas av hudutslag åtföljt av muskelsvaghet)</w:t>
      </w:r>
    </w:p>
    <w:p w14:paraId="2CDA8BB6"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Viktökning (för de flesta patienter var viktökningen liten)</w:t>
      </w:r>
    </w:p>
    <w:p w14:paraId="572E931E" w14:textId="77777777" w:rsidR="002C39B1" w:rsidRPr="00B23C0A" w:rsidRDefault="002C39B1" w:rsidP="002C39B1">
      <w:pPr>
        <w:spacing w:before="14"/>
        <w:rPr>
          <w:rFonts w:ascii="Times New Roman" w:hAnsi="Times New Roman" w:cs="Times New Roman"/>
          <w:sz w:val="24"/>
          <w:szCs w:val="24"/>
          <w:lang w:val="sv-SE"/>
        </w:rPr>
      </w:pPr>
    </w:p>
    <w:p w14:paraId="30CEC31C" w14:textId="77777777" w:rsidR="002C39B1" w:rsidRPr="00B23C0A" w:rsidRDefault="00BE389A" w:rsidP="002C39B1">
      <w:pPr>
        <w:pStyle w:val="a3"/>
        <w:rPr>
          <w:lang w:val="sv-SE"/>
        </w:rPr>
      </w:pPr>
      <w:r w:rsidRPr="00B23C0A">
        <w:rPr>
          <w:rFonts w:eastAsia="Times New Roman"/>
          <w:lang w:val="sv-SE"/>
        </w:rPr>
        <w:t>Vissa biverkningar som observerats med Yuflyma kanske inte har några symtom och kan endast upptäckas genom blodprover. Dessa omfattar:</w:t>
      </w:r>
    </w:p>
    <w:p w14:paraId="071FE184" w14:textId="77777777" w:rsidR="002C39B1" w:rsidRPr="00B23C0A" w:rsidRDefault="002C39B1" w:rsidP="002C39B1">
      <w:pPr>
        <w:pStyle w:val="a3"/>
        <w:rPr>
          <w:lang w:val="sv-SE"/>
        </w:rPr>
      </w:pPr>
    </w:p>
    <w:p w14:paraId="6D1B3E59" w14:textId="77777777" w:rsidR="002C39B1" w:rsidRPr="00B23C0A" w:rsidRDefault="00BE389A" w:rsidP="002C39B1">
      <w:pPr>
        <w:pStyle w:val="a3"/>
        <w:rPr>
          <w:rFonts w:eastAsia="Times New Roman"/>
          <w:lang w:val="sv-SE"/>
        </w:rPr>
      </w:pPr>
      <w:r w:rsidRPr="00B23C0A">
        <w:rPr>
          <w:rFonts w:eastAsia="Times New Roman"/>
          <w:b/>
          <w:bCs/>
          <w:spacing w:val="-1"/>
          <w:lang w:val="sv-SE"/>
        </w:rPr>
        <w:t xml:space="preserve">Mycket vanliga </w:t>
      </w:r>
      <w:r w:rsidRPr="00B23C0A">
        <w:rPr>
          <w:rFonts w:eastAsia="Times New Roman"/>
          <w:spacing w:val="-1"/>
          <w:lang w:val="sv-SE"/>
        </w:rPr>
        <w:t>(kan förekomma hos fler än 1 av 10 personer)</w:t>
      </w:r>
    </w:p>
    <w:p w14:paraId="4933BB6A" w14:textId="77777777" w:rsidR="002C39B1" w:rsidRPr="00B23C0A" w:rsidRDefault="002C39B1" w:rsidP="002C39B1">
      <w:pPr>
        <w:pStyle w:val="a3"/>
        <w:rPr>
          <w:lang w:val="sv-SE"/>
        </w:rPr>
      </w:pPr>
    </w:p>
    <w:p w14:paraId="60A9BEAD"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vita blodkroppar i blodet</w:t>
      </w:r>
    </w:p>
    <w:p w14:paraId="6B04E5A3"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röda blodkroppar i blodet</w:t>
      </w:r>
    </w:p>
    <w:p w14:paraId="35EA828B" w14:textId="77777777" w:rsidR="002C39B1" w:rsidRPr="00B23C0A" w:rsidRDefault="00BE389A" w:rsidP="002C39B1">
      <w:pPr>
        <w:pStyle w:val="a3"/>
        <w:numPr>
          <w:ilvl w:val="0"/>
          <w:numId w:val="16"/>
        </w:numPr>
        <w:ind w:left="660" w:hanging="660"/>
      </w:pPr>
      <w:r w:rsidRPr="00B23C0A">
        <w:rPr>
          <w:rFonts w:eastAsia="Times New Roman"/>
          <w:lang w:val="sv-SE"/>
        </w:rPr>
        <w:lastRenderedPageBreak/>
        <w:t>ökade blodfetter</w:t>
      </w:r>
    </w:p>
    <w:p w14:paraId="009EF0BB"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förhöjda halter av leverenzymer i blodet</w:t>
      </w:r>
    </w:p>
    <w:p w14:paraId="6C85EE6D" w14:textId="77777777" w:rsidR="002C39B1" w:rsidRPr="00B23C0A" w:rsidRDefault="002C39B1" w:rsidP="002C39B1">
      <w:pPr>
        <w:spacing w:before="10"/>
        <w:rPr>
          <w:rFonts w:ascii="Times New Roman" w:hAnsi="Times New Roman" w:cs="Times New Roman"/>
          <w:sz w:val="24"/>
          <w:szCs w:val="24"/>
          <w:lang w:val="de-CH"/>
        </w:rPr>
      </w:pPr>
    </w:p>
    <w:p w14:paraId="6918CA27" w14:textId="77777777" w:rsidR="002C39B1" w:rsidRPr="00B23C0A" w:rsidRDefault="00BE389A" w:rsidP="002C39B1">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7710179A" w14:textId="77777777" w:rsidR="002C39B1" w:rsidRPr="00B23C0A" w:rsidRDefault="002C39B1" w:rsidP="002C39B1">
      <w:pPr>
        <w:spacing w:before="14"/>
        <w:rPr>
          <w:rFonts w:ascii="Times New Roman" w:hAnsi="Times New Roman" w:cs="Times New Roman"/>
          <w:sz w:val="24"/>
          <w:szCs w:val="24"/>
          <w:lang w:val="de-DE"/>
        </w:rPr>
      </w:pPr>
    </w:p>
    <w:p w14:paraId="3F665C31"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höga halter av vita blodkroppar i blodet</w:t>
      </w:r>
    </w:p>
    <w:p w14:paraId="54EB9758"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låga halter av blodplättar i blodet</w:t>
      </w:r>
    </w:p>
    <w:p w14:paraId="6D19F91C" w14:textId="77777777" w:rsidR="002C39B1" w:rsidRPr="00B23C0A" w:rsidRDefault="00BE389A" w:rsidP="002C39B1">
      <w:pPr>
        <w:pStyle w:val="a3"/>
        <w:numPr>
          <w:ilvl w:val="0"/>
          <w:numId w:val="16"/>
        </w:numPr>
        <w:ind w:left="660" w:hanging="660"/>
      </w:pPr>
      <w:r w:rsidRPr="00B23C0A">
        <w:rPr>
          <w:rFonts w:eastAsia="Times New Roman"/>
          <w:lang w:val="sv-SE"/>
        </w:rPr>
        <w:t>ökad mängd urinsyra i blodet</w:t>
      </w:r>
    </w:p>
    <w:p w14:paraId="1876A7D4" w14:textId="77777777" w:rsidR="002C39B1" w:rsidRPr="00B23C0A" w:rsidRDefault="00BE389A" w:rsidP="002C39B1">
      <w:pPr>
        <w:pStyle w:val="a3"/>
        <w:numPr>
          <w:ilvl w:val="0"/>
          <w:numId w:val="16"/>
        </w:numPr>
        <w:ind w:left="660" w:hanging="660"/>
      </w:pPr>
      <w:r w:rsidRPr="00B23C0A">
        <w:rPr>
          <w:rFonts w:eastAsia="Times New Roman"/>
          <w:lang w:val="sv-SE"/>
        </w:rPr>
        <w:t>onormala blodvärden för natrium</w:t>
      </w:r>
    </w:p>
    <w:p w14:paraId="1B111ED9" w14:textId="77777777" w:rsidR="002C39B1" w:rsidRPr="00B23C0A" w:rsidRDefault="00BE389A" w:rsidP="002C39B1">
      <w:pPr>
        <w:pStyle w:val="a3"/>
        <w:numPr>
          <w:ilvl w:val="0"/>
          <w:numId w:val="16"/>
        </w:numPr>
        <w:ind w:left="660" w:hanging="660"/>
      </w:pPr>
      <w:r w:rsidRPr="00B23C0A">
        <w:rPr>
          <w:rFonts w:eastAsia="Times New Roman"/>
          <w:lang w:val="sv-SE"/>
        </w:rPr>
        <w:t>låga kalciumhalter i blodet</w:t>
      </w:r>
    </w:p>
    <w:p w14:paraId="7AD93276" w14:textId="77777777" w:rsidR="002C39B1" w:rsidRPr="00B23C0A" w:rsidRDefault="00BE389A" w:rsidP="002C39B1">
      <w:pPr>
        <w:pStyle w:val="a3"/>
        <w:numPr>
          <w:ilvl w:val="0"/>
          <w:numId w:val="16"/>
        </w:numPr>
        <w:ind w:left="660" w:hanging="660"/>
      </w:pPr>
      <w:r w:rsidRPr="00B23C0A">
        <w:rPr>
          <w:rFonts w:eastAsia="Times New Roman"/>
          <w:lang w:val="sv-SE"/>
        </w:rPr>
        <w:t>låga fosfathalter i blodet</w:t>
      </w:r>
    </w:p>
    <w:p w14:paraId="7971CB94" w14:textId="77777777" w:rsidR="002C39B1" w:rsidRPr="00B23C0A" w:rsidRDefault="00BE389A" w:rsidP="002C39B1">
      <w:pPr>
        <w:pStyle w:val="a3"/>
        <w:numPr>
          <w:ilvl w:val="0"/>
          <w:numId w:val="16"/>
        </w:numPr>
        <w:ind w:left="660" w:hanging="660"/>
      </w:pPr>
      <w:r w:rsidRPr="00B23C0A">
        <w:rPr>
          <w:rFonts w:eastAsia="Times New Roman"/>
          <w:lang w:val="sv-SE"/>
        </w:rPr>
        <w:t>högt blodsocker</w:t>
      </w:r>
    </w:p>
    <w:p w14:paraId="1D9BF091" w14:textId="77777777" w:rsidR="002C39B1" w:rsidRPr="00B23C0A" w:rsidRDefault="00BE389A" w:rsidP="002C39B1">
      <w:pPr>
        <w:pStyle w:val="a3"/>
        <w:numPr>
          <w:ilvl w:val="0"/>
          <w:numId w:val="16"/>
        </w:numPr>
        <w:ind w:left="660" w:hanging="660"/>
        <w:rPr>
          <w:lang w:val="sv-SE"/>
        </w:rPr>
      </w:pPr>
      <w:r w:rsidRPr="00B23C0A">
        <w:rPr>
          <w:rFonts w:eastAsia="Times New Roman"/>
          <w:lang w:val="sv-SE"/>
        </w:rPr>
        <w:t>höga halter av laktatdehydrogenas i blodet</w:t>
      </w:r>
    </w:p>
    <w:p w14:paraId="0268B1A3" w14:textId="77777777" w:rsidR="002C39B1" w:rsidRPr="00B23C0A" w:rsidRDefault="00BE389A" w:rsidP="002C39B1">
      <w:pPr>
        <w:pStyle w:val="a3"/>
        <w:numPr>
          <w:ilvl w:val="0"/>
          <w:numId w:val="16"/>
        </w:numPr>
        <w:spacing w:before="13"/>
        <w:ind w:left="660" w:hanging="660"/>
        <w:rPr>
          <w:sz w:val="24"/>
          <w:szCs w:val="24"/>
        </w:rPr>
      </w:pPr>
      <w:r w:rsidRPr="00B23C0A">
        <w:rPr>
          <w:rFonts w:eastAsia="Times New Roman"/>
          <w:lang w:val="sv-SE"/>
        </w:rPr>
        <w:t>autoantikroppar i blodet</w:t>
      </w:r>
    </w:p>
    <w:p w14:paraId="05736E38" w14:textId="77777777" w:rsidR="002C39B1" w:rsidRPr="00B23C0A" w:rsidRDefault="00BE389A" w:rsidP="002C39B1">
      <w:pPr>
        <w:pStyle w:val="a3"/>
        <w:numPr>
          <w:ilvl w:val="0"/>
          <w:numId w:val="16"/>
        </w:numPr>
        <w:spacing w:before="13"/>
        <w:ind w:left="660" w:hanging="660"/>
        <w:rPr>
          <w:sz w:val="24"/>
          <w:szCs w:val="24"/>
        </w:rPr>
      </w:pPr>
      <w:r w:rsidRPr="00B23C0A">
        <w:rPr>
          <w:rFonts w:eastAsia="Times New Roman"/>
          <w:lang w:val="sv-SE"/>
        </w:rPr>
        <w:t>låg kaliumhalt i blodet</w:t>
      </w:r>
    </w:p>
    <w:p w14:paraId="38581012" w14:textId="77777777" w:rsidR="002C39B1" w:rsidRPr="00B23C0A" w:rsidRDefault="002C39B1" w:rsidP="002C39B1">
      <w:pPr>
        <w:pStyle w:val="a3"/>
        <w:numPr>
          <w:ilvl w:val="0"/>
          <w:numId w:val="0"/>
        </w:numPr>
        <w:spacing w:before="13"/>
        <w:ind w:left="660"/>
        <w:rPr>
          <w:sz w:val="24"/>
          <w:szCs w:val="24"/>
        </w:rPr>
      </w:pPr>
    </w:p>
    <w:p w14:paraId="256D5614" w14:textId="77777777" w:rsidR="002C39B1" w:rsidRPr="00B23C0A" w:rsidRDefault="00BE389A" w:rsidP="002C39B1">
      <w:pPr>
        <w:pStyle w:val="a3"/>
        <w:rPr>
          <w:lang w:val="de-DE"/>
        </w:rPr>
      </w:pPr>
      <w:r w:rsidRPr="00B23C0A">
        <w:rPr>
          <w:rFonts w:eastAsia="Times New Roman"/>
          <w:b/>
          <w:bCs/>
          <w:lang w:val="sv-SE"/>
        </w:rPr>
        <w:t>Mindre vanliga</w:t>
      </w:r>
      <w:r w:rsidRPr="00B23C0A">
        <w:rPr>
          <w:rFonts w:eastAsia="Times New Roman"/>
          <w:bCs/>
          <w:lang w:val="sv-SE"/>
        </w:rPr>
        <w:t xml:space="preserve"> (kan förekomma hos upp till 1 av 100 personer)</w:t>
      </w:r>
    </w:p>
    <w:p w14:paraId="6E8BF5C2" w14:textId="77777777" w:rsidR="002C39B1" w:rsidRPr="00B23C0A" w:rsidRDefault="002C39B1" w:rsidP="002C39B1">
      <w:pPr>
        <w:spacing w:before="12"/>
        <w:rPr>
          <w:rFonts w:ascii="Times New Roman" w:hAnsi="Times New Roman" w:cs="Times New Roman"/>
          <w:sz w:val="24"/>
          <w:szCs w:val="24"/>
          <w:lang w:val="de-DE"/>
        </w:rPr>
      </w:pPr>
    </w:p>
    <w:p w14:paraId="0A601209"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förhöjda halter av bilirubin i blodet (blodprov av levern)</w:t>
      </w:r>
    </w:p>
    <w:p w14:paraId="22A08ECE" w14:textId="77777777" w:rsidR="002C39B1" w:rsidRPr="00B23C0A" w:rsidRDefault="002C39B1" w:rsidP="002C39B1">
      <w:pPr>
        <w:spacing w:before="13"/>
        <w:rPr>
          <w:rFonts w:ascii="Times New Roman" w:hAnsi="Times New Roman" w:cs="Times New Roman"/>
          <w:sz w:val="24"/>
          <w:szCs w:val="24"/>
          <w:lang w:val="de-DE"/>
        </w:rPr>
      </w:pPr>
    </w:p>
    <w:p w14:paraId="04933CC5" w14:textId="77777777" w:rsidR="002C39B1" w:rsidRPr="00B23C0A" w:rsidRDefault="00BE389A" w:rsidP="002C39B1">
      <w:pPr>
        <w:pStyle w:val="a3"/>
        <w:rPr>
          <w:lang w:val="de-DE"/>
        </w:rPr>
      </w:pPr>
      <w:r w:rsidRPr="00B23C0A">
        <w:rPr>
          <w:rFonts w:eastAsia="Times New Roman"/>
          <w:b/>
          <w:bCs/>
          <w:lang w:val="sv-SE"/>
        </w:rPr>
        <w:t>Sällsynta</w:t>
      </w:r>
      <w:r w:rsidRPr="00B23C0A">
        <w:rPr>
          <w:rFonts w:eastAsia="Times New Roman"/>
          <w:bCs/>
          <w:lang w:val="sv-SE"/>
        </w:rPr>
        <w:t xml:space="preserve"> (kan förekomma hos upp till 1 av 1000 personer)</w:t>
      </w:r>
    </w:p>
    <w:p w14:paraId="1F8F136E" w14:textId="77777777" w:rsidR="002C39B1" w:rsidRPr="00B23C0A" w:rsidRDefault="002C39B1" w:rsidP="002C39B1">
      <w:pPr>
        <w:spacing w:before="14"/>
        <w:rPr>
          <w:rFonts w:ascii="Times New Roman" w:hAnsi="Times New Roman" w:cs="Times New Roman"/>
          <w:sz w:val="24"/>
          <w:szCs w:val="24"/>
          <w:lang w:val="de-DE"/>
        </w:rPr>
      </w:pPr>
    </w:p>
    <w:p w14:paraId="4EE92FD6" w14:textId="77777777" w:rsidR="002C39B1" w:rsidRPr="00B23C0A" w:rsidRDefault="00BE389A" w:rsidP="002C39B1">
      <w:pPr>
        <w:pStyle w:val="a3"/>
        <w:numPr>
          <w:ilvl w:val="0"/>
          <w:numId w:val="16"/>
        </w:numPr>
        <w:ind w:left="660" w:hanging="660"/>
        <w:rPr>
          <w:lang w:val="de-DE"/>
        </w:rPr>
      </w:pPr>
      <w:r w:rsidRPr="00B23C0A">
        <w:rPr>
          <w:rFonts w:eastAsia="Times New Roman"/>
          <w:lang w:val="sv-SE"/>
        </w:rPr>
        <w:t>låga halter av vita blodkroppar, röda blodkroppar och trombocyter i blodet</w:t>
      </w:r>
    </w:p>
    <w:p w14:paraId="62DD0C84" w14:textId="77777777" w:rsidR="002C39B1" w:rsidRPr="00B23C0A" w:rsidRDefault="002C39B1" w:rsidP="002C39B1">
      <w:pPr>
        <w:spacing w:before="15"/>
        <w:rPr>
          <w:rFonts w:ascii="Times New Roman" w:hAnsi="Times New Roman" w:cs="Times New Roman"/>
          <w:sz w:val="24"/>
          <w:szCs w:val="24"/>
          <w:lang w:val="de-DE"/>
        </w:rPr>
      </w:pPr>
    </w:p>
    <w:p w14:paraId="553613BF" w14:textId="77777777" w:rsidR="002C39B1" w:rsidRPr="00B23C0A" w:rsidRDefault="00BE389A" w:rsidP="002C39B1">
      <w:pPr>
        <w:pStyle w:val="a3"/>
        <w:rPr>
          <w:b/>
          <w:lang w:val="de-DE"/>
        </w:rPr>
      </w:pPr>
      <w:r w:rsidRPr="00B23C0A">
        <w:rPr>
          <w:rFonts w:eastAsia="Times New Roman"/>
          <w:b/>
          <w:bCs/>
          <w:lang w:val="sv-SE"/>
        </w:rPr>
        <w:t>Rapportering av biverkningar</w:t>
      </w:r>
    </w:p>
    <w:p w14:paraId="16A06087" w14:textId="77777777" w:rsidR="002C39B1" w:rsidRPr="00B23C0A" w:rsidRDefault="002C39B1" w:rsidP="002C39B1">
      <w:pPr>
        <w:pStyle w:val="a3"/>
        <w:rPr>
          <w:sz w:val="10"/>
          <w:szCs w:val="10"/>
          <w:lang w:val="de-DE"/>
        </w:rPr>
      </w:pPr>
    </w:p>
    <w:p w14:paraId="21A3E23A" w14:textId="77777777" w:rsidR="002C39B1" w:rsidRPr="00B23C0A" w:rsidRDefault="00BE389A" w:rsidP="002C39B1">
      <w:pPr>
        <w:pStyle w:val="a3"/>
        <w:rPr>
          <w:lang w:val="sv-SE"/>
        </w:rPr>
      </w:pPr>
      <w:r w:rsidRPr="00B23C0A">
        <w:rPr>
          <w:rFonts w:eastAsia="Times New Roman"/>
          <w:lang w:val="sv-SE"/>
        </w:rPr>
        <w:t xml:space="preserve">Om du får biverkningar, tala med läkare eller apotekspersonal. Detta gäller även eventuella biverkningar som inte nämns i denna information. Du kan också rapportera biverkningar direkt </w:t>
      </w:r>
      <w:r w:rsidRPr="00B23C0A">
        <w:rPr>
          <w:rFonts w:eastAsia="Times New Roman"/>
          <w:highlight w:val="lightGray"/>
          <w:lang w:val="sv-SE"/>
        </w:rPr>
        <w:t xml:space="preserve">via det nationella rapporteringssystemet listat i </w:t>
      </w:r>
      <w:hyperlink r:id="rId131" w:history="1">
        <w:r w:rsidRPr="00B23C0A">
          <w:rPr>
            <w:rFonts w:eastAsia="Times New Roman"/>
            <w:color w:val="0000FF"/>
            <w:highlight w:val="lightGray"/>
            <w:u w:val="single"/>
            <w:lang w:val="sv-SE"/>
          </w:rPr>
          <w:t>bilaga V</w:t>
        </w:r>
      </w:hyperlink>
      <w:r w:rsidRPr="00B23C0A">
        <w:rPr>
          <w:rFonts w:eastAsia="Times New Roman"/>
          <w:lang w:val="sv-SE"/>
        </w:rPr>
        <w:t>. Genom att rapportera biverkningar kan du bidra till att öka informationen om läkemedels säkerhet.</w:t>
      </w:r>
    </w:p>
    <w:p w14:paraId="272A93FA" w14:textId="77777777" w:rsidR="002C39B1" w:rsidRPr="00B23C0A" w:rsidRDefault="002C39B1" w:rsidP="002C39B1">
      <w:pPr>
        <w:rPr>
          <w:rFonts w:ascii="Times New Roman" w:hAnsi="Times New Roman" w:cs="Times New Roman"/>
          <w:sz w:val="20"/>
          <w:szCs w:val="20"/>
          <w:lang w:val="sv-SE"/>
        </w:rPr>
      </w:pPr>
    </w:p>
    <w:p w14:paraId="277BAD8C" w14:textId="77777777" w:rsidR="002C39B1" w:rsidRPr="00B23C0A" w:rsidRDefault="002C39B1" w:rsidP="002C39B1">
      <w:pPr>
        <w:rPr>
          <w:rFonts w:ascii="Times New Roman" w:hAnsi="Times New Roman" w:cs="Times New Roman"/>
          <w:sz w:val="20"/>
          <w:szCs w:val="20"/>
          <w:lang w:val="sv-SE"/>
        </w:rPr>
      </w:pPr>
    </w:p>
    <w:p w14:paraId="4EBD9186" w14:textId="77777777" w:rsidR="002C39B1" w:rsidRPr="00B23C0A" w:rsidRDefault="00BE389A" w:rsidP="00B23C0A">
      <w:pPr>
        <w:pStyle w:val="a4"/>
        <w:numPr>
          <w:ilvl w:val="0"/>
          <w:numId w:val="139"/>
        </w:numPr>
        <w:ind w:left="357" w:hanging="357"/>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Hur Yuflyma ska förvaras</w:t>
      </w:r>
      <w:r w:rsidRPr="00B23C0A">
        <w:rPr>
          <w:rFonts w:ascii="Times New Roman" w:eastAsia="Times New Roman" w:hAnsi="Times New Roman" w:cs="Times New Roman"/>
          <w:noProof/>
          <w:lang w:val="sv-SE"/>
        </w:rPr>
        <w:t xml:space="preserve"> </w:t>
      </w:r>
    </w:p>
    <w:p w14:paraId="5984AE53" w14:textId="77777777" w:rsidR="002C39B1" w:rsidRPr="00B23C0A" w:rsidRDefault="002C39B1" w:rsidP="002C39B1">
      <w:pPr>
        <w:pStyle w:val="a3"/>
      </w:pPr>
    </w:p>
    <w:p w14:paraId="52208E87" w14:textId="77777777" w:rsidR="002C39B1" w:rsidRPr="00B23C0A" w:rsidRDefault="00BE389A" w:rsidP="002C39B1">
      <w:pPr>
        <w:pStyle w:val="a3"/>
        <w:rPr>
          <w:lang w:val="sv-SE"/>
        </w:rPr>
      </w:pPr>
      <w:r w:rsidRPr="00B23C0A">
        <w:rPr>
          <w:rFonts w:eastAsia="Times New Roman"/>
          <w:lang w:val="sv-SE"/>
        </w:rPr>
        <w:t>Förvara detta läkemedel utom syn- och räckhåll för barn.</w:t>
      </w:r>
    </w:p>
    <w:p w14:paraId="4608ABDB" w14:textId="77777777" w:rsidR="002C39B1" w:rsidRPr="00B23C0A" w:rsidRDefault="002C39B1" w:rsidP="002C39B1">
      <w:pPr>
        <w:pStyle w:val="a3"/>
        <w:rPr>
          <w:lang w:val="sv-SE"/>
        </w:rPr>
      </w:pPr>
    </w:p>
    <w:p w14:paraId="55B5D017" w14:textId="77777777" w:rsidR="002C39B1" w:rsidRPr="00B23C0A" w:rsidRDefault="00BE389A" w:rsidP="002C39B1">
      <w:pPr>
        <w:pStyle w:val="a3"/>
        <w:rPr>
          <w:lang w:val="de-DE"/>
        </w:rPr>
      </w:pPr>
      <w:r w:rsidRPr="00B23C0A">
        <w:rPr>
          <w:rFonts w:eastAsia="Times New Roman"/>
          <w:lang w:val="sv-SE"/>
        </w:rPr>
        <w:t>Används före utgångsdatum som anges på etiketten/kartongen efter EXP.</w:t>
      </w:r>
    </w:p>
    <w:p w14:paraId="3AFCF2E6" w14:textId="77777777" w:rsidR="002C39B1" w:rsidRPr="00B23C0A" w:rsidRDefault="002C39B1" w:rsidP="002C39B1">
      <w:pPr>
        <w:pStyle w:val="a3"/>
        <w:rPr>
          <w:lang w:val="de-DE"/>
        </w:rPr>
      </w:pPr>
    </w:p>
    <w:p w14:paraId="14FF34A7" w14:textId="77777777" w:rsidR="002C39B1" w:rsidRPr="00B23C0A" w:rsidRDefault="00BE389A" w:rsidP="002C39B1">
      <w:pPr>
        <w:pStyle w:val="a3"/>
        <w:rPr>
          <w:lang w:val="sv-SE"/>
        </w:rPr>
      </w:pPr>
      <w:r w:rsidRPr="00B23C0A">
        <w:rPr>
          <w:rFonts w:eastAsia="Times New Roman"/>
          <w:lang w:val="sv-SE"/>
        </w:rPr>
        <w:t>Förvaras i kylskåp (2 °C – 8 °C). Får ej frysas.</w:t>
      </w:r>
    </w:p>
    <w:p w14:paraId="1D93AF01" w14:textId="77777777" w:rsidR="002C39B1" w:rsidRPr="00B23C0A" w:rsidRDefault="002C39B1" w:rsidP="002C39B1">
      <w:pPr>
        <w:pStyle w:val="a3"/>
        <w:rPr>
          <w:lang w:val="sv-SE"/>
        </w:rPr>
      </w:pPr>
    </w:p>
    <w:p w14:paraId="45AD8604" w14:textId="77777777" w:rsidR="002C39B1" w:rsidRPr="00B23C0A" w:rsidRDefault="00BE389A" w:rsidP="002C39B1">
      <w:pPr>
        <w:pStyle w:val="a3"/>
        <w:rPr>
          <w:lang w:val="sv-SE"/>
        </w:rPr>
      </w:pPr>
      <w:r w:rsidRPr="00B23C0A">
        <w:rPr>
          <w:rFonts w:eastAsia="Times New Roman"/>
          <w:lang w:val="sv-SE"/>
        </w:rPr>
        <w:t>Förvara den förfyllda pennan i ytterkartongen. Ljuskänsligt.</w:t>
      </w:r>
    </w:p>
    <w:p w14:paraId="2CFB1A53" w14:textId="77777777" w:rsidR="002C39B1" w:rsidRPr="00B23C0A" w:rsidRDefault="002C39B1" w:rsidP="002C39B1">
      <w:pPr>
        <w:spacing w:before="13"/>
        <w:rPr>
          <w:rFonts w:ascii="Times New Roman" w:hAnsi="Times New Roman" w:cs="Times New Roman"/>
          <w:sz w:val="24"/>
          <w:szCs w:val="24"/>
          <w:lang w:val="sv-SE"/>
        </w:rPr>
      </w:pPr>
    </w:p>
    <w:p w14:paraId="382DB7F2" w14:textId="77777777" w:rsidR="002C39B1" w:rsidRPr="00B23C0A" w:rsidRDefault="00BE389A" w:rsidP="002C39B1">
      <w:pPr>
        <w:pStyle w:val="a3"/>
        <w:rPr>
          <w:lang w:val="sv-SE"/>
        </w:rPr>
      </w:pPr>
      <w:r w:rsidRPr="00B23C0A">
        <w:rPr>
          <w:rFonts w:eastAsia="Times New Roman"/>
          <w:lang w:val="sv-SE"/>
        </w:rPr>
        <w:t>Alternativ förvaring:</w:t>
      </w:r>
    </w:p>
    <w:p w14:paraId="4CF697EE" w14:textId="77777777" w:rsidR="002C39B1" w:rsidRPr="00B23C0A" w:rsidRDefault="002C39B1" w:rsidP="002C39B1">
      <w:pPr>
        <w:spacing w:before="14"/>
        <w:rPr>
          <w:rFonts w:ascii="Times New Roman" w:hAnsi="Times New Roman" w:cs="Times New Roman"/>
          <w:sz w:val="24"/>
          <w:szCs w:val="24"/>
          <w:lang w:val="sv-SE"/>
        </w:rPr>
      </w:pPr>
    </w:p>
    <w:p w14:paraId="2B2F5736" w14:textId="77777777" w:rsidR="002C39B1" w:rsidRPr="00B23C0A" w:rsidRDefault="00BE389A" w:rsidP="002C39B1">
      <w:pPr>
        <w:pStyle w:val="a3"/>
        <w:rPr>
          <w:lang w:val="sv-SE"/>
        </w:rPr>
      </w:pPr>
      <w:r w:rsidRPr="00B23C0A">
        <w:rPr>
          <w:rFonts w:eastAsia="Times New Roman"/>
          <w:lang w:val="sv-SE"/>
        </w:rPr>
        <w:t xml:space="preserve">När det behövs (till exempel när du reser) kan en Yuflyma förfylld injektionspenna förvaras i rumstemperatur (upp till 25 °C) i högst </w:t>
      </w:r>
      <w:r w:rsidR="00F56974" w:rsidRPr="00B23C0A">
        <w:rPr>
          <w:rFonts w:eastAsia="Times New Roman"/>
          <w:lang w:val="sv-SE"/>
        </w:rPr>
        <w:t>3</w:t>
      </w:r>
      <w:r w:rsidR="00F56974">
        <w:rPr>
          <w:rFonts w:eastAsia="Times New Roman"/>
          <w:lang w:val="sv-SE"/>
        </w:rPr>
        <w:t>1</w:t>
      </w:r>
      <w:r w:rsidR="00F56974" w:rsidRPr="00B23C0A">
        <w:rPr>
          <w:rFonts w:eastAsia="Times New Roman"/>
          <w:lang w:val="sv-SE"/>
        </w:rPr>
        <w:t xml:space="preserve"> </w:t>
      </w:r>
      <w:r w:rsidRPr="00B23C0A">
        <w:rPr>
          <w:rFonts w:eastAsia="Times New Roman"/>
          <w:lang w:val="sv-SE"/>
        </w:rPr>
        <w:t xml:space="preserve">dagar – se till att skydda den från ljus. När injektionspennan tagits ut ur kylskåpet för förvaring i rumstemperatur </w:t>
      </w:r>
      <w:r w:rsidRPr="00B23C0A">
        <w:rPr>
          <w:rFonts w:eastAsia="Times New Roman"/>
          <w:b/>
          <w:bCs/>
          <w:lang w:val="sv-SE"/>
        </w:rPr>
        <w:t xml:space="preserve">måste den användas inom </w:t>
      </w:r>
      <w:r w:rsidR="00F56974" w:rsidRPr="00B23C0A">
        <w:rPr>
          <w:rFonts w:eastAsia="Times New Roman"/>
          <w:b/>
          <w:bCs/>
          <w:lang w:val="sv-SE"/>
        </w:rPr>
        <w:t>3</w:t>
      </w:r>
      <w:r w:rsidR="00F56974">
        <w:rPr>
          <w:rFonts w:eastAsia="Times New Roman"/>
          <w:b/>
          <w:bCs/>
          <w:lang w:val="sv-SE"/>
        </w:rPr>
        <w:t>1</w:t>
      </w:r>
      <w:r w:rsidR="00F56974" w:rsidRPr="00B23C0A">
        <w:rPr>
          <w:rFonts w:eastAsia="Times New Roman"/>
          <w:b/>
          <w:bCs/>
          <w:lang w:val="sv-SE"/>
        </w:rPr>
        <w:t xml:space="preserve"> </w:t>
      </w:r>
      <w:r w:rsidRPr="00B23C0A">
        <w:rPr>
          <w:rFonts w:eastAsia="Times New Roman"/>
          <w:b/>
          <w:bCs/>
          <w:lang w:val="sv-SE"/>
        </w:rPr>
        <w:t>dagar eller kasseras</w:t>
      </w:r>
      <w:r w:rsidRPr="00B23C0A">
        <w:rPr>
          <w:rFonts w:eastAsia="Times New Roman"/>
          <w:lang w:val="sv-SE"/>
        </w:rPr>
        <w:t>, även om den sätts tillbaka i kylskåpet.</w:t>
      </w:r>
    </w:p>
    <w:p w14:paraId="52316C9C" w14:textId="77777777" w:rsidR="002C39B1" w:rsidRPr="00B23C0A" w:rsidRDefault="002C39B1" w:rsidP="002C39B1">
      <w:pPr>
        <w:spacing w:before="17"/>
        <w:rPr>
          <w:rFonts w:ascii="Times New Roman" w:hAnsi="Times New Roman" w:cs="Times New Roman"/>
          <w:sz w:val="24"/>
          <w:szCs w:val="24"/>
          <w:lang w:val="sv-SE"/>
        </w:rPr>
      </w:pPr>
    </w:p>
    <w:p w14:paraId="4D208D24" w14:textId="77777777" w:rsidR="002C39B1" w:rsidRPr="00B23C0A" w:rsidRDefault="00BE389A" w:rsidP="002C39B1">
      <w:pPr>
        <w:pStyle w:val="a3"/>
        <w:rPr>
          <w:lang w:val="sv-SE"/>
        </w:rPr>
      </w:pPr>
      <w:r w:rsidRPr="00B23C0A">
        <w:rPr>
          <w:rFonts w:eastAsia="Times New Roman"/>
          <w:lang w:val="sv-SE"/>
        </w:rPr>
        <w:t>Du bör anteckna datumet då injektionspennan först togs ut ur kylskåpet och datumet efter vilket den ska kasseras.</w:t>
      </w:r>
    </w:p>
    <w:p w14:paraId="74D36A34" w14:textId="77777777" w:rsidR="002C39B1" w:rsidRPr="00B23C0A" w:rsidRDefault="002C39B1" w:rsidP="002C39B1">
      <w:pPr>
        <w:spacing w:before="14"/>
        <w:rPr>
          <w:rFonts w:ascii="Times New Roman" w:hAnsi="Times New Roman" w:cs="Times New Roman"/>
          <w:sz w:val="24"/>
          <w:szCs w:val="24"/>
          <w:lang w:val="sv-SE"/>
        </w:rPr>
      </w:pPr>
    </w:p>
    <w:p w14:paraId="6D9E3BB5" w14:textId="77777777" w:rsidR="002C39B1" w:rsidRPr="0073732E" w:rsidRDefault="00BE389A" w:rsidP="002C39B1">
      <w:pPr>
        <w:pStyle w:val="a3"/>
        <w:rPr>
          <w:lang w:val="sv-SE"/>
        </w:rPr>
      </w:pPr>
      <w:r w:rsidRPr="00B23C0A">
        <w:rPr>
          <w:rFonts w:eastAsia="Times New Roman"/>
          <w:lang w:val="sv-SE"/>
        </w:rPr>
        <w:t>Läkemedlet ska inte kastas i avloppet eller bland hushållsavfall. Fråga apotekspersonalen hur man kastar läkemedel som inte längre används. Dessa åtgärder är till för att skydda miljön.</w:t>
      </w:r>
    </w:p>
    <w:p w14:paraId="6A658178" w14:textId="77777777" w:rsidR="002C39B1" w:rsidRPr="0073732E" w:rsidRDefault="002C39B1" w:rsidP="002C39B1">
      <w:pPr>
        <w:rPr>
          <w:rFonts w:ascii="Times New Roman" w:hAnsi="Times New Roman" w:cs="Times New Roman"/>
          <w:sz w:val="20"/>
          <w:szCs w:val="20"/>
          <w:lang w:val="sv-SE"/>
        </w:rPr>
      </w:pPr>
    </w:p>
    <w:p w14:paraId="5324B607" w14:textId="77777777" w:rsidR="002C39B1" w:rsidRPr="0073732E" w:rsidRDefault="002C39B1" w:rsidP="002C39B1">
      <w:pPr>
        <w:rPr>
          <w:rFonts w:ascii="Times New Roman" w:hAnsi="Times New Roman" w:cs="Times New Roman"/>
          <w:sz w:val="20"/>
          <w:szCs w:val="20"/>
          <w:lang w:val="sv-SE"/>
        </w:rPr>
      </w:pPr>
    </w:p>
    <w:p w14:paraId="426817CA" w14:textId="77777777" w:rsidR="002C39B1" w:rsidRPr="0073732E" w:rsidRDefault="00BE389A" w:rsidP="00B23C0A">
      <w:pPr>
        <w:pStyle w:val="a4"/>
        <w:numPr>
          <w:ilvl w:val="0"/>
          <w:numId w:val="139"/>
        </w:numPr>
        <w:ind w:left="357" w:hanging="357"/>
        <w:rPr>
          <w:rFonts w:ascii="Times New Roman" w:eastAsia="Times New Roman" w:hAnsi="Times New Roman" w:cs="Times New Roman"/>
          <w:b/>
          <w:noProof/>
          <w:lang w:val="sv-SE"/>
        </w:rPr>
      </w:pPr>
      <w:r w:rsidRPr="00B23C0A">
        <w:rPr>
          <w:rFonts w:ascii="Times New Roman" w:eastAsia="Times New Roman" w:hAnsi="Times New Roman" w:cs="Times New Roman"/>
          <w:b/>
          <w:bCs/>
          <w:noProof/>
          <w:lang w:val="sv-SE"/>
        </w:rPr>
        <w:t>Förpackningens innehåll och övriga upplysningar</w:t>
      </w:r>
    </w:p>
    <w:p w14:paraId="2E6573C8" w14:textId="77777777" w:rsidR="002C39B1" w:rsidRPr="0073732E" w:rsidRDefault="002C39B1" w:rsidP="002C39B1">
      <w:pPr>
        <w:widowControl/>
        <w:tabs>
          <w:tab w:val="left" w:pos="567"/>
        </w:tabs>
        <w:ind w:left="360"/>
        <w:rPr>
          <w:rFonts w:ascii="Times New Roman" w:eastAsia="Times New Roman" w:hAnsi="Times New Roman" w:cs="Times New Roman"/>
          <w:b/>
          <w:noProof/>
          <w:lang w:val="sv-SE"/>
        </w:rPr>
      </w:pPr>
    </w:p>
    <w:p w14:paraId="05177981" w14:textId="77777777" w:rsidR="002C39B1" w:rsidRPr="00B23C0A" w:rsidRDefault="00BE389A" w:rsidP="002C39B1">
      <w:pPr>
        <w:pStyle w:val="a3"/>
        <w:rPr>
          <w:b/>
          <w:lang w:val="de-CH"/>
        </w:rPr>
      </w:pPr>
      <w:r w:rsidRPr="00B23C0A">
        <w:rPr>
          <w:rFonts w:eastAsia="Times New Roman"/>
          <w:b/>
          <w:bCs/>
          <w:lang w:val="sv-SE"/>
        </w:rPr>
        <w:t>Innehållsdeklaration</w:t>
      </w:r>
    </w:p>
    <w:p w14:paraId="709D0607" w14:textId="77777777" w:rsidR="002C39B1" w:rsidRPr="00B23C0A" w:rsidRDefault="002C39B1" w:rsidP="002C39B1">
      <w:pPr>
        <w:pStyle w:val="a3"/>
        <w:rPr>
          <w:b/>
          <w:bCs/>
          <w:lang w:val="de-CH"/>
        </w:rPr>
      </w:pPr>
    </w:p>
    <w:p w14:paraId="52FD3546" w14:textId="77777777" w:rsidR="002C39B1" w:rsidRPr="00B23C0A" w:rsidRDefault="00BE389A" w:rsidP="002C39B1">
      <w:pPr>
        <w:pStyle w:val="a3"/>
        <w:rPr>
          <w:lang w:val="de-DE"/>
        </w:rPr>
      </w:pPr>
      <w:r w:rsidRPr="00B23C0A">
        <w:rPr>
          <w:rFonts w:eastAsia="Times New Roman"/>
          <w:lang w:val="sv-SE"/>
        </w:rPr>
        <w:t>Den aktiva substansen är adalimumab.</w:t>
      </w:r>
    </w:p>
    <w:p w14:paraId="56F1ACA6" w14:textId="77777777" w:rsidR="002C39B1" w:rsidRPr="00B23C0A" w:rsidRDefault="00BE389A" w:rsidP="002C39B1">
      <w:pPr>
        <w:pStyle w:val="a3"/>
        <w:rPr>
          <w:lang w:val="de-DE"/>
        </w:rPr>
      </w:pPr>
      <w:r w:rsidRPr="00B23C0A">
        <w:rPr>
          <w:rFonts w:eastAsia="Times New Roman"/>
          <w:lang w:val="sv-SE"/>
        </w:rPr>
        <w:t>Övriga innehållsämnen är ättiksyra, natriumacetattrihydrat, glycin, polysorbat 80 och vatten för injektionsvätskor.</w:t>
      </w:r>
    </w:p>
    <w:p w14:paraId="10793D91" w14:textId="77777777" w:rsidR="002C39B1" w:rsidRPr="00B23C0A" w:rsidRDefault="002C39B1" w:rsidP="002C39B1">
      <w:pPr>
        <w:pStyle w:val="a3"/>
        <w:rPr>
          <w:lang w:val="de-DE"/>
        </w:rPr>
      </w:pPr>
    </w:p>
    <w:p w14:paraId="163B8E50" w14:textId="77777777" w:rsidR="002C39B1" w:rsidRPr="00B23C0A" w:rsidRDefault="00BE389A" w:rsidP="002C39B1">
      <w:pPr>
        <w:pStyle w:val="a3"/>
        <w:rPr>
          <w:b/>
          <w:bCs/>
          <w:lang w:val="de-DE"/>
        </w:rPr>
      </w:pPr>
      <w:r w:rsidRPr="00B23C0A">
        <w:rPr>
          <w:rFonts w:eastAsia="Times New Roman"/>
          <w:b/>
          <w:bCs/>
          <w:lang w:val="sv-SE"/>
        </w:rPr>
        <w:t>Läkemedlets utseende och förpackningsstorlekar</w:t>
      </w:r>
    </w:p>
    <w:p w14:paraId="05CF541B" w14:textId="77777777" w:rsidR="002C39B1" w:rsidRPr="00B23C0A" w:rsidRDefault="002C39B1" w:rsidP="002C39B1">
      <w:pPr>
        <w:spacing w:before="12"/>
        <w:rPr>
          <w:rFonts w:ascii="Times New Roman" w:hAnsi="Times New Roman" w:cs="Times New Roman"/>
          <w:sz w:val="24"/>
          <w:szCs w:val="24"/>
          <w:lang w:val="de-DE"/>
        </w:rPr>
      </w:pPr>
    </w:p>
    <w:p w14:paraId="7DDA3665" w14:textId="77777777" w:rsidR="002C39B1" w:rsidRPr="00B23C0A" w:rsidRDefault="00BE389A" w:rsidP="002C39B1">
      <w:pPr>
        <w:pStyle w:val="a3"/>
        <w:rPr>
          <w:lang w:val="de-DE"/>
        </w:rPr>
      </w:pPr>
      <w:r w:rsidRPr="00B23C0A">
        <w:rPr>
          <w:rFonts w:eastAsia="Times New Roman"/>
          <w:lang w:val="sv-SE"/>
        </w:rPr>
        <w:t xml:space="preserve">Yuflyma </w:t>
      </w:r>
      <w:r w:rsidR="00B23C0A">
        <w:rPr>
          <w:rFonts w:eastAsia="Times New Roman"/>
          <w:lang w:val="sv-SE"/>
        </w:rPr>
        <w:t>8</w:t>
      </w:r>
      <w:r w:rsidRPr="00B23C0A">
        <w:rPr>
          <w:rFonts w:eastAsia="Times New Roman"/>
          <w:lang w:val="sv-SE"/>
        </w:rPr>
        <w:t xml:space="preserve">0 mg injektionsvätska, lösning i förfylld injektionspenna tillhandahålls som en steril lösning av </w:t>
      </w:r>
      <w:r w:rsidR="00B23C0A">
        <w:rPr>
          <w:rFonts w:eastAsia="Times New Roman"/>
          <w:lang w:val="sv-SE"/>
        </w:rPr>
        <w:t>8</w:t>
      </w:r>
      <w:r w:rsidRPr="00B23C0A">
        <w:rPr>
          <w:rFonts w:eastAsia="Times New Roman"/>
          <w:lang w:val="sv-SE"/>
        </w:rPr>
        <w:t>0 mg adalimumab löst i 0,</w:t>
      </w:r>
      <w:r w:rsidR="00B23C0A">
        <w:rPr>
          <w:rFonts w:eastAsia="Times New Roman"/>
          <w:lang w:val="sv-SE"/>
        </w:rPr>
        <w:t>8</w:t>
      </w:r>
      <w:r w:rsidRPr="00B23C0A">
        <w:rPr>
          <w:rFonts w:eastAsia="Times New Roman"/>
          <w:lang w:val="sv-SE"/>
        </w:rPr>
        <w:t xml:space="preserve"> ml lösning.</w:t>
      </w:r>
    </w:p>
    <w:p w14:paraId="3765AF70" w14:textId="77777777" w:rsidR="002C39B1" w:rsidRPr="00B23C0A" w:rsidRDefault="002C39B1" w:rsidP="002C39B1">
      <w:pPr>
        <w:spacing w:before="11"/>
        <w:rPr>
          <w:rFonts w:ascii="Times New Roman" w:hAnsi="Times New Roman" w:cs="Times New Roman"/>
          <w:sz w:val="24"/>
          <w:szCs w:val="24"/>
          <w:lang w:val="de-DE"/>
        </w:rPr>
      </w:pPr>
    </w:p>
    <w:p w14:paraId="53082125" w14:textId="77777777" w:rsidR="002C39B1" w:rsidRPr="00B23C0A" w:rsidRDefault="00BE389A" w:rsidP="002C39B1">
      <w:pPr>
        <w:pStyle w:val="a3"/>
        <w:rPr>
          <w:lang w:val="sv-SE"/>
        </w:rPr>
      </w:pPr>
      <w:r w:rsidRPr="00B23C0A">
        <w:rPr>
          <w:rFonts w:eastAsia="Times New Roman"/>
          <w:lang w:val="sv-SE"/>
        </w:rPr>
        <w:t>Yuflyma förfylld injektionspenna är ett nålbaserat injektionssystem för engångsbruk med automatiserade funktioner. Det finns ett fönster på varje sida av injektionspennan där du kan se Yuflyma-lösningen inuti injektionspennan.</w:t>
      </w:r>
    </w:p>
    <w:p w14:paraId="79EC70E3" w14:textId="77777777" w:rsidR="002C39B1" w:rsidRPr="00B23C0A" w:rsidRDefault="002C39B1" w:rsidP="002C39B1">
      <w:pPr>
        <w:spacing w:before="13"/>
        <w:rPr>
          <w:rFonts w:ascii="Times New Roman" w:hAnsi="Times New Roman" w:cs="Times New Roman"/>
          <w:sz w:val="24"/>
          <w:szCs w:val="24"/>
          <w:lang w:val="sv-SE"/>
        </w:rPr>
      </w:pPr>
    </w:p>
    <w:p w14:paraId="7EB3BC9B" w14:textId="77777777" w:rsidR="001944EA" w:rsidRPr="001944EA" w:rsidRDefault="00BE389A" w:rsidP="001944EA">
      <w:pPr>
        <w:spacing w:before="13"/>
        <w:rPr>
          <w:rFonts w:ascii="Times New Roman" w:eastAsia="Times New Roman" w:hAnsi="Times New Roman" w:cs="Times New Roman"/>
          <w:lang w:val="sv-SE"/>
        </w:rPr>
      </w:pPr>
      <w:r w:rsidRPr="001944EA">
        <w:rPr>
          <w:rFonts w:ascii="Times New Roman" w:eastAsia="Times New Roman" w:hAnsi="Times New Roman" w:cs="Times New Roman"/>
          <w:lang w:val="sv-SE"/>
        </w:rPr>
        <w:t>Yuflyma förfylld penna finns i förpackningar som innehåller:</w:t>
      </w:r>
    </w:p>
    <w:p w14:paraId="50578829" w14:textId="77777777" w:rsidR="001944EA" w:rsidRPr="0067752A" w:rsidRDefault="00BE389A" w:rsidP="0067752A">
      <w:pPr>
        <w:pStyle w:val="a4"/>
        <w:numPr>
          <w:ilvl w:val="0"/>
          <w:numId w:val="144"/>
        </w:numPr>
        <w:spacing w:before="13"/>
        <w:rPr>
          <w:rFonts w:ascii="Times New Roman" w:eastAsia="Times New Roman" w:hAnsi="Times New Roman" w:cs="Times New Roman"/>
          <w:lang w:val="sv-SE"/>
        </w:rPr>
      </w:pPr>
      <w:r w:rsidRPr="0067752A">
        <w:rPr>
          <w:rFonts w:ascii="Times New Roman" w:eastAsia="Times New Roman" w:hAnsi="Times New Roman" w:cs="Times New Roman"/>
          <w:lang w:val="sv-SE"/>
        </w:rPr>
        <w:t>1 förfylld penna för patientanvändning med 2 alkoholkuddar (1 reserv)</w:t>
      </w:r>
    </w:p>
    <w:p w14:paraId="490F5E7E" w14:textId="77777777" w:rsidR="002C39B1" w:rsidRPr="00B23C0A" w:rsidRDefault="00BE389A" w:rsidP="0067752A">
      <w:pPr>
        <w:pStyle w:val="a3"/>
        <w:numPr>
          <w:ilvl w:val="0"/>
          <w:numId w:val="144"/>
        </w:numPr>
        <w:rPr>
          <w:lang w:val="sv-SE"/>
        </w:rPr>
      </w:pPr>
      <w:r w:rsidRPr="001944EA">
        <w:rPr>
          <w:rFonts w:eastAsia="Times New Roman"/>
          <w:lang w:val="sv-SE"/>
        </w:rPr>
        <w:t>3 förfyllda pennor för patientanvändning med 4 spritkuddar (1 reserv)</w:t>
      </w:r>
    </w:p>
    <w:p w14:paraId="6DA8DA31" w14:textId="77777777" w:rsidR="002C39B1" w:rsidRPr="00B23C0A" w:rsidRDefault="002C39B1" w:rsidP="002C39B1">
      <w:pPr>
        <w:spacing w:before="11"/>
        <w:rPr>
          <w:rFonts w:ascii="Times New Roman" w:hAnsi="Times New Roman" w:cs="Times New Roman"/>
          <w:sz w:val="24"/>
          <w:szCs w:val="24"/>
          <w:lang w:val="sv-SE"/>
        </w:rPr>
      </w:pPr>
    </w:p>
    <w:p w14:paraId="01C78284" w14:textId="77777777" w:rsidR="002C39B1" w:rsidRPr="00B23C0A" w:rsidRDefault="00BE389A" w:rsidP="002C39B1">
      <w:pPr>
        <w:pStyle w:val="a3"/>
        <w:rPr>
          <w:lang w:val="de-DE"/>
        </w:rPr>
      </w:pPr>
      <w:r w:rsidRPr="00B23C0A">
        <w:rPr>
          <w:rFonts w:eastAsia="Times New Roman"/>
          <w:lang w:val="sv-SE"/>
        </w:rPr>
        <w:t>Eventuellt kommer inte alla förpackningsstorlekar att marknadsföras.</w:t>
      </w:r>
    </w:p>
    <w:p w14:paraId="5DE6A70B" w14:textId="77777777" w:rsidR="002C39B1" w:rsidRPr="00B23C0A" w:rsidRDefault="002C39B1" w:rsidP="002C39B1">
      <w:pPr>
        <w:spacing w:before="13"/>
        <w:rPr>
          <w:rFonts w:ascii="Times New Roman" w:hAnsi="Times New Roman" w:cs="Times New Roman"/>
          <w:sz w:val="24"/>
          <w:szCs w:val="24"/>
          <w:lang w:val="de-DE"/>
        </w:rPr>
      </w:pPr>
    </w:p>
    <w:p w14:paraId="74A32776" w14:textId="77777777" w:rsidR="002C39B1" w:rsidRPr="00B23C0A" w:rsidRDefault="00BE389A" w:rsidP="002C39B1">
      <w:pPr>
        <w:pStyle w:val="a3"/>
        <w:rPr>
          <w:lang w:val="de-DE"/>
        </w:rPr>
      </w:pPr>
      <w:r w:rsidRPr="00B23C0A">
        <w:rPr>
          <w:rFonts w:eastAsia="Times New Roman"/>
          <w:lang w:val="sv-SE"/>
        </w:rPr>
        <w:t>Yuflyma kan finnas som förfylld spruta och/eller förfylld injektionspenna.</w:t>
      </w:r>
    </w:p>
    <w:p w14:paraId="322DE23D" w14:textId="77777777" w:rsidR="002C39B1" w:rsidRPr="00B23C0A" w:rsidRDefault="002C39B1" w:rsidP="002C39B1">
      <w:pPr>
        <w:spacing w:before="18"/>
        <w:rPr>
          <w:rFonts w:ascii="Times New Roman" w:hAnsi="Times New Roman" w:cs="Times New Roman"/>
          <w:sz w:val="24"/>
          <w:szCs w:val="24"/>
          <w:lang w:val="de-DE"/>
        </w:rPr>
      </w:pPr>
    </w:p>
    <w:p w14:paraId="254D081E" w14:textId="77777777" w:rsidR="002C39B1" w:rsidRPr="00DA4117" w:rsidRDefault="00BE389A" w:rsidP="002C39B1">
      <w:pPr>
        <w:pStyle w:val="a3"/>
        <w:rPr>
          <w:b/>
          <w:bCs/>
          <w:lang w:val="sv-SE"/>
        </w:rPr>
      </w:pPr>
      <w:r w:rsidRPr="00B23C0A">
        <w:rPr>
          <w:rFonts w:eastAsia="Times New Roman"/>
          <w:b/>
          <w:bCs/>
          <w:lang w:val="sv-SE"/>
        </w:rPr>
        <w:t>Innehavare av godkännande för försäljning</w:t>
      </w:r>
    </w:p>
    <w:bookmarkEnd w:id="140"/>
    <w:p w14:paraId="173D2517" w14:textId="77777777" w:rsidR="002C39B1" w:rsidRPr="00DA4117" w:rsidRDefault="002C39B1" w:rsidP="002C39B1">
      <w:pPr>
        <w:spacing w:before="12"/>
        <w:rPr>
          <w:rFonts w:ascii="Times New Roman" w:hAnsi="Times New Roman" w:cs="Times New Roman"/>
          <w:sz w:val="24"/>
          <w:szCs w:val="24"/>
          <w:lang w:val="sv-SE"/>
        </w:rPr>
      </w:pPr>
    </w:p>
    <w:p w14:paraId="1FC4B40E" w14:textId="77777777" w:rsidR="002C39B1" w:rsidRPr="00DA4117" w:rsidRDefault="00BE389A" w:rsidP="002C39B1">
      <w:pPr>
        <w:pStyle w:val="a3"/>
        <w:rPr>
          <w:lang w:val="sv-SE"/>
        </w:rPr>
      </w:pPr>
      <w:r w:rsidRPr="00DA4117">
        <w:rPr>
          <w:lang w:val="sv-SE"/>
        </w:rPr>
        <w:t xml:space="preserve">Celltrion Healthcare Hungary Kft. </w:t>
      </w:r>
    </w:p>
    <w:p w14:paraId="583C489D" w14:textId="77777777" w:rsidR="002C39B1" w:rsidRPr="00B23C0A" w:rsidRDefault="00BE389A" w:rsidP="002C39B1">
      <w:pPr>
        <w:pStyle w:val="a3"/>
      </w:pPr>
      <w:r w:rsidRPr="00B23C0A">
        <w:t>1062 Budapest</w:t>
      </w:r>
    </w:p>
    <w:p w14:paraId="1BBA8C79" w14:textId="77777777" w:rsidR="002C39B1" w:rsidRPr="00B23C0A" w:rsidRDefault="00BE389A" w:rsidP="002C39B1">
      <w:pPr>
        <w:pStyle w:val="a3"/>
      </w:pPr>
      <w:r w:rsidRPr="00B23C0A">
        <w:t>Váci út 1-3. WestEnd Office Building B torony</w:t>
      </w:r>
    </w:p>
    <w:p w14:paraId="5EABC4D6" w14:textId="77777777" w:rsidR="002C39B1" w:rsidRPr="00B23C0A" w:rsidRDefault="00BE389A" w:rsidP="002C39B1">
      <w:pPr>
        <w:pStyle w:val="a3"/>
        <w:rPr>
          <w:lang w:val="sv-SE"/>
        </w:rPr>
      </w:pPr>
      <w:r w:rsidRPr="00B23C0A">
        <w:rPr>
          <w:rFonts w:eastAsia="Times New Roman"/>
          <w:lang w:val="sv-SE"/>
        </w:rPr>
        <w:t>Ungern</w:t>
      </w:r>
    </w:p>
    <w:p w14:paraId="7EAB3F7F" w14:textId="77777777" w:rsidR="002C39B1" w:rsidRPr="00B23C0A" w:rsidRDefault="002C39B1" w:rsidP="002C39B1">
      <w:pPr>
        <w:spacing w:before="15"/>
        <w:rPr>
          <w:rFonts w:ascii="Times New Roman" w:hAnsi="Times New Roman" w:cs="Times New Roman"/>
          <w:sz w:val="24"/>
          <w:szCs w:val="24"/>
          <w:lang w:val="sv-SE"/>
        </w:rPr>
      </w:pPr>
    </w:p>
    <w:p w14:paraId="0AAFF1B6" w14:textId="77777777" w:rsidR="002C39B1" w:rsidRPr="00B23C0A" w:rsidRDefault="00BE389A" w:rsidP="002C39B1">
      <w:pPr>
        <w:pStyle w:val="a3"/>
        <w:rPr>
          <w:b/>
          <w:bCs/>
          <w:lang w:val="sv-SE"/>
        </w:rPr>
      </w:pPr>
      <w:r w:rsidRPr="00B23C0A">
        <w:rPr>
          <w:rFonts w:eastAsia="Times New Roman"/>
          <w:b/>
          <w:bCs/>
          <w:lang w:val="sv-SE"/>
        </w:rPr>
        <w:t>Tillverkare</w:t>
      </w:r>
    </w:p>
    <w:p w14:paraId="1AD88F4A" w14:textId="77777777" w:rsidR="002C39B1" w:rsidRPr="00B23C0A" w:rsidRDefault="002C39B1" w:rsidP="002C39B1">
      <w:pPr>
        <w:spacing w:before="12"/>
        <w:rPr>
          <w:rFonts w:ascii="Times New Roman" w:hAnsi="Times New Roman" w:cs="Times New Roman"/>
          <w:sz w:val="24"/>
          <w:szCs w:val="24"/>
          <w:lang w:val="sv-SE"/>
        </w:rPr>
      </w:pPr>
    </w:p>
    <w:p w14:paraId="00FDB7E5" w14:textId="549D4C17" w:rsidR="002C39B1" w:rsidRPr="001C72F1" w:rsidDel="00725F20" w:rsidRDefault="00BE389A" w:rsidP="002C39B1">
      <w:pPr>
        <w:pStyle w:val="a3"/>
        <w:rPr>
          <w:del w:id="141" w:author="만든 이"/>
          <w:lang w:val="sv-SE"/>
        </w:rPr>
      </w:pPr>
      <w:del w:id="142" w:author="만든 이">
        <w:r w:rsidRPr="001C72F1" w:rsidDel="00725F20">
          <w:rPr>
            <w:lang w:val="sv-SE"/>
          </w:rPr>
          <w:delText>Millmount Healthcare Ltd.</w:delText>
        </w:r>
      </w:del>
    </w:p>
    <w:p w14:paraId="20846D89" w14:textId="1F775CC1" w:rsidR="002C39B1" w:rsidRPr="001C72F1" w:rsidDel="00725F20" w:rsidRDefault="00BE389A" w:rsidP="002C39B1">
      <w:pPr>
        <w:pStyle w:val="a3"/>
        <w:rPr>
          <w:del w:id="143" w:author="만든 이"/>
        </w:rPr>
      </w:pPr>
      <w:del w:id="144" w:author="만든 이">
        <w:r w:rsidRPr="001C72F1" w:rsidDel="00725F20">
          <w:delText>Block 7</w:delText>
        </w:r>
      </w:del>
    </w:p>
    <w:p w14:paraId="136AF418" w14:textId="1EE6ECE0" w:rsidR="002C39B1" w:rsidRPr="001C72F1" w:rsidDel="00725F20" w:rsidRDefault="00BE389A" w:rsidP="002C39B1">
      <w:pPr>
        <w:pStyle w:val="a3"/>
        <w:rPr>
          <w:del w:id="145" w:author="만든 이"/>
        </w:rPr>
      </w:pPr>
      <w:del w:id="146" w:author="만든 이">
        <w:r w:rsidRPr="001C72F1" w:rsidDel="00725F20">
          <w:delText xml:space="preserve">City North Business Campus </w:delText>
        </w:r>
      </w:del>
    </w:p>
    <w:p w14:paraId="0922FB1A" w14:textId="3293CF43" w:rsidR="002C39B1" w:rsidRPr="001C72F1" w:rsidDel="00725F20" w:rsidRDefault="00BE389A" w:rsidP="002C39B1">
      <w:pPr>
        <w:pStyle w:val="a3"/>
        <w:rPr>
          <w:del w:id="147" w:author="만든 이"/>
          <w:lang w:val="sv-SE"/>
        </w:rPr>
      </w:pPr>
      <w:del w:id="148" w:author="만든 이">
        <w:r w:rsidRPr="001C72F1" w:rsidDel="00725F20">
          <w:delText xml:space="preserve">Stamullen, Co. </w:delText>
        </w:r>
        <w:r w:rsidRPr="001C72F1" w:rsidDel="00725F20">
          <w:rPr>
            <w:lang w:val="sv-SE"/>
          </w:rPr>
          <w:delText>Meath K32 YD60</w:delText>
        </w:r>
      </w:del>
    </w:p>
    <w:p w14:paraId="1E07BD05" w14:textId="1B1ADF8E" w:rsidR="002C39B1" w:rsidRPr="001C72F1" w:rsidDel="00725F20" w:rsidRDefault="00BE389A" w:rsidP="002C39B1">
      <w:pPr>
        <w:pStyle w:val="a3"/>
        <w:rPr>
          <w:del w:id="149" w:author="만든 이"/>
          <w:lang w:val="sv-SE"/>
        </w:rPr>
      </w:pPr>
      <w:del w:id="150" w:author="만든 이">
        <w:r w:rsidRPr="001C72F1" w:rsidDel="00725F20">
          <w:rPr>
            <w:rFonts w:eastAsia="Times New Roman"/>
            <w:lang w:val="sv-SE"/>
          </w:rPr>
          <w:delText>Irland</w:delText>
        </w:r>
      </w:del>
    </w:p>
    <w:p w14:paraId="29EB3D3A" w14:textId="70FF0B19" w:rsidR="002C39B1" w:rsidRPr="001C72F1" w:rsidDel="00725F20" w:rsidRDefault="002C39B1" w:rsidP="002C39B1">
      <w:pPr>
        <w:spacing w:before="14"/>
        <w:rPr>
          <w:del w:id="151" w:author="만든 이"/>
          <w:rFonts w:ascii="Times New Roman" w:hAnsi="Times New Roman" w:cs="Times New Roman"/>
          <w:sz w:val="24"/>
          <w:szCs w:val="24"/>
          <w:lang w:val="sv-SE"/>
        </w:rPr>
      </w:pPr>
    </w:p>
    <w:p w14:paraId="495822CE" w14:textId="77777777" w:rsidR="00725F20" w:rsidRPr="001C72F1" w:rsidRDefault="00725F20" w:rsidP="00725F20">
      <w:pPr>
        <w:pStyle w:val="a3"/>
        <w:rPr>
          <w:moveTo w:id="152" w:author="만든 이" w16du:dateUtc="2025-09-09T06:37:00Z"/>
          <w:lang w:val="de-CH"/>
        </w:rPr>
      </w:pPr>
      <w:moveToRangeStart w:id="153" w:author="만든 이" w:name="move208324688"/>
      <w:moveTo w:id="154" w:author="만든 이" w16du:dateUtc="2025-09-09T06:37:00Z">
        <w:r w:rsidRPr="001C72F1">
          <w:rPr>
            <w:lang w:val="de-CH"/>
          </w:rPr>
          <w:t>Nuvisan France SARL</w:t>
        </w:r>
      </w:moveTo>
    </w:p>
    <w:p w14:paraId="553C215C" w14:textId="77777777" w:rsidR="00725F20" w:rsidRPr="001C72F1" w:rsidRDefault="00725F20" w:rsidP="00725F20">
      <w:pPr>
        <w:pStyle w:val="a3"/>
        <w:rPr>
          <w:moveTo w:id="155" w:author="만든 이" w16du:dateUtc="2025-09-09T06:37:00Z"/>
          <w:lang w:val="de-CH"/>
        </w:rPr>
      </w:pPr>
      <w:moveTo w:id="156" w:author="만든 이" w16du:dateUtc="2025-09-09T06:37:00Z">
        <w:r w:rsidRPr="001C72F1">
          <w:rPr>
            <w:lang w:val="de-CH"/>
          </w:rPr>
          <w:t>2400 Route des Colles</w:t>
        </w:r>
      </w:moveTo>
    </w:p>
    <w:p w14:paraId="7ED8AF2B" w14:textId="77777777" w:rsidR="00725F20" w:rsidRPr="001C72F1" w:rsidRDefault="00725F20" w:rsidP="00725F20">
      <w:pPr>
        <w:pStyle w:val="a3"/>
        <w:rPr>
          <w:moveTo w:id="157" w:author="만든 이" w16du:dateUtc="2025-09-09T06:37:00Z"/>
          <w:lang w:val="de-CH"/>
        </w:rPr>
      </w:pPr>
      <w:moveTo w:id="158" w:author="만든 이" w16du:dateUtc="2025-09-09T06:37:00Z">
        <w:r w:rsidRPr="001C72F1">
          <w:rPr>
            <w:lang w:val="de-CH"/>
          </w:rPr>
          <w:t>06410 Biot</w:t>
        </w:r>
      </w:moveTo>
    </w:p>
    <w:p w14:paraId="59C50246" w14:textId="77777777" w:rsidR="00725F20" w:rsidRPr="001C72F1" w:rsidRDefault="00725F20" w:rsidP="00725F20">
      <w:pPr>
        <w:pStyle w:val="a3"/>
        <w:rPr>
          <w:moveTo w:id="159" w:author="만든 이" w16du:dateUtc="2025-09-09T06:37:00Z"/>
          <w:lang w:val="de-CH"/>
        </w:rPr>
      </w:pPr>
      <w:moveTo w:id="160" w:author="만든 이" w16du:dateUtc="2025-09-09T06:37:00Z">
        <w:r w:rsidRPr="001C72F1">
          <w:rPr>
            <w:lang w:val="de-CH"/>
          </w:rPr>
          <w:t>Frankrike</w:t>
        </w:r>
      </w:moveTo>
    </w:p>
    <w:p w14:paraId="75F528CB" w14:textId="77777777" w:rsidR="00725F20" w:rsidRPr="001C72F1" w:rsidRDefault="00725F20" w:rsidP="00725F20">
      <w:pPr>
        <w:pStyle w:val="a3"/>
        <w:rPr>
          <w:moveTo w:id="161" w:author="만든 이" w16du:dateUtc="2025-09-09T06:37:00Z"/>
          <w:rFonts w:eastAsia="Times New Roman"/>
          <w:lang w:val="sv-SE"/>
        </w:rPr>
      </w:pPr>
    </w:p>
    <w:moveToRangeEnd w:id="153"/>
    <w:p w14:paraId="40989214" w14:textId="77777777" w:rsidR="002C39B1" w:rsidRPr="001C72F1" w:rsidRDefault="00BE389A" w:rsidP="002C39B1">
      <w:pPr>
        <w:pStyle w:val="a3"/>
        <w:rPr>
          <w:shd w:val="pct15" w:color="auto" w:fill="FFFFFF"/>
          <w:lang w:val="de-CH"/>
        </w:rPr>
      </w:pPr>
      <w:r w:rsidRPr="001C72F1">
        <w:rPr>
          <w:shd w:val="pct15" w:color="auto" w:fill="FFFFFF"/>
          <w:lang w:val="de-CH"/>
        </w:rPr>
        <w:t>Nuvisan GmbH</w:t>
      </w:r>
    </w:p>
    <w:p w14:paraId="3828EDB5" w14:textId="77777777" w:rsidR="002C39B1" w:rsidRPr="001C72F1" w:rsidRDefault="00BE389A" w:rsidP="002C39B1">
      <w:pPr>
        <w:pStyle w:val="a3"/>
        <w:rPr>
          <w:shd w:val="pct15" w:color="auto" w:fill="FFFFFF"/>
          <w:lang w:val="de-CH"/>
        </w:rPr>
      </w:pPr>
      <w:r w:rsidRPr="001C72F1">
        <w:rPr>
          <w:shd w:val="pct15" w:color="auto" w:fill="FFFFFF"/>
          <w:lang w:val="de-CH"/>
        </w:rPr>
        <w:t>Wegenerstraße 13</w:t>
      </w:r>
    </w:p>
    <w:p w14:paraId="15341239" w14:textId="77777777" w:rsidR="002C39B1" w:rsidRPr="001C72F1" w:rsidRDefault="00BE389A" w:rsidP="002C39B1">
      <w:pPr>
        <w:pStyle w:val="a3"/>
        <w:rPr>
          <w:shd w:val="pct15" w:color="auto" w:fill="FFFFFF"/>
          <w:lang w:val="de-CH"/>
        </w:rPr>
      </w:pPr>
      <w:r w:rsidRPr="001C72F1">
        <w:rPr>
          <w:shd w:val="pct15" w:color="auto" w:fill="FFFFFF"/>
          <w:lang w:val="de-CH"/>
        </w:rPr>
        <w:t>89231 Neu</w:t>
      </w:r>
      <w:r w:rsidR="001B7DB8" w:rsidRPr="001C72F1">
        <w:rPr>
          <w:rFonts w:hint="eastAsia"/>
          <w:shd w:val="pct15" w:color="auto" w:fill="FFFFFF"/>
          <w:lang w:val="de-CH" w:eastAsia="ko-KR"/>
        </w:rPr>
        <w:t>-</w:t>
      </w:r>
      <w:r w:rsidRPr="001C72F1">
        <w:rPr>
          <w:shd w:val="pct15" w:color="auto" w:fill="FFFFFF"/>
          <w:lang w:val="de-CH"/>
        </w:rPr>
        <w:t>Ulm</w:t>
      </w:r>
    </w:p>
    <w:p w14:paraId="09ABC38A" w14:textId="77777777" w:rsidR="002C39B1" w:rsidRPr="001C72F1" w:rsidRDefault="00BE389A" w:rsidP="002C39B1">
      <w:pPr>
        <w:pStyle w:val="a3"/>
        <w:rPr>
          <w:shd w:val="pct15" w:color="auto" w:fill="FFFFFF"/>
          <w:lang w:val="de-CH"/>
        </w:rPr>
      </w:pPr>
      <w:r w:rsidRPr="001C72F1">
        <w:rPr>
          <w:shd w:val="pct15" w:color="auto" w:fill="FFFFFF"/>
          <w:lang w:val="de-CH"/>
        </w:rPr>
        <w:t>Tyskland</w:t>
      </w:r>
    </w:p>
    <w:p w14:paraId="1D794CC4" w14:textId="77777777" w:rsidR="002C39B1" w:rsidRPr="001C72F1" w:rsidRDefault="002C39B1" w:rsidP="002C39B1">
      <w:pPr>
        <w:pStyle w:val="a3"/>
        <w:rPr>
          <w:shd w:val="pct15" w:color="auto" w:fill="FFFFFF"/>
          <w:lang w:val="de-CH"/>
        </w:rPr>
      </w:pPr>
    </w:p>
    <w:p w14:paraId="5182C78E" w14:textId="760BAD09" w:rsidR="002C39B1" w:rsidRPr="001C72F1" w:rsidDel="00725F20" w:rsidRDefault="00BE389A" w:rsidP="001C72F1">
      <w:pPr>
        <w:pStyle w:val="a3"/>
        <w:keepNext/>
        <w:keepLines/>
        <w:rPr>
          <w:moveFrom w:id="162" w:author="만든 이" w16du:dateUtc="2025-09-09T06:37:00Z"/>
          <w:shd w:val="pct15" w:color="auto" w:fill="FFFFFF"/>
          <w:lang w:val="de-CH"/>
        </w:rPr>
      </w:pPr>
      <w:moveFromRangeStart w:id="163" w:author="만든 이" w:name="move208324688"/>
      <w:moveFrom w:id="164" w:author="만든 이" w16du:dateUtc="2025-09-09T06:37:00Z">
        <w:r w:rsidRPr="001C72F1" w:rsidDel="00725F20">
          <w:rPr>
            <w:shd w:val="pct15" w:color="auto" w:fill="FFFFFF"/>
            <w:lang w:val="de-CH"/>
          </w:rPr>
          <w:lastRenderedPageBreak/>
          <w:t>Nuvisan France SARL</w:t>
        </w:r>
      </w:moveFrom>
    </w:p>
    <w:p w14:paraId="212E6FF3" w14:textId="70978753" w:rsidR="002C39B1" w:rsidRPr="001C72F1" w:rsidDel="00725F20" w:rsidRDefault="00BE389A" w:rsidP="001C72F1">
      <w:pPr>
        <w:pStyle w:val="a3"/>
        <w:keepNext/>
        <w:keepLines/>
        <w:rPr>
          <w:moveFrom w:id="165" w:author="만든 이" w16du:dateUtc="2025-09-09T06:37:00Z"/>
          <w:shd w:val="pct15" w:color="auto" w:fill="FFFFFF"/>
          <w:lang w:val="de-CH"/>
        </w:rPr>
      </w:pPr>
      <w:moveFrom w:id="166" w:author="만든 이" w16du:dateUtc="2025-09-09T06:37:00Z">
        <w:r w:rsidRPr="001C72F1" w:rsidDel="00725F20">
          <w:rPr>
            <w:shd w:val="pct15" w:color="auto" w:fill="FFFFFF"/>
            <w:lang w:val="de-CH"/>
          </w:rPr>
          <w:t>2400 Route des Colles</w:t>
        </w:r>
      </w:moveFrom>
    </w:p>
    <w:p w14:paraId="0D897D32" w14:textId="38DE40E8" w:rsidR="002C39B1" w:rsidRPr="001C72F1" w:rsidDel="00725F20" w:rsidRDefault="00BE389A" w:rsidP="001C72F1">
      <w:pPr>
        <w:pStyle w:val="a3"/>
        <w:keepNext/>
        <w:keepLines/>
        <w:rPr>
          <w:moveFrom w:id="167" w:author="만든 이" w16du:dateUtc="2025-09-09T06:37:00Z"/>
          <w:shd w:val="pct15" w:color="auto" w:fill="FFFFFF"/>
          <w:lang w:val="de-CH"/>
        </w:rPr>
      </w:pPr>
      <w:moveFrom w:id="168" w:author="만든 이" w16du:dateUtc="2025-09-09T06:37:00Z">
        <w:r w:rsidRPr="001C72F1" w:rsidDel="00725F20">
          <w:rPr>
            <w:shd w:val="pct15" w:color="auto" w:fill="FFFFFF"/>
            <w:lang w:val="de-CH"/>
          </w:rPr>
          <w:t>06410 Biot</w:t>
        </w:r>
      </w:moveFrom>
    </w:p>
    <w:p w14:paraId="6E949851" w14:textId="07E2D336" w:rsidR="002C39B1" w:rsidRPr="001C72F1" w:rsidDel="00725F20" w:rsidRDefault="00BE389A" w:rsidP="001C72F1">
      <w:pPr>
        <w:pStyle w:val="a3"/>
        <w:keepNext/>
        <w:keepLines/>
        <w:rPr>
          <w:moveFrom w:id="169" w:author="만든 이" w16du:dateUtc="2025-09-09T06:37:00Z"/>
          <w:shd w:val="pct15" w:color="auto" w:fill="FFFFFF"/>
          <w:lang w:val="de-CH"/>
        </w:rPr>
      </w:pPr>
      <w:moveFrom w:id="170" w:author="만든 이" w16du:dateUtc="2025-09-09T06:37:00Z">
        <w:r w:rsidRPr="001C72F1" w:rsidDel="00725F20">
          <w:rPr>
            <w:shd w:val="pct15" w:color="auto" w:fill="FFFFFF"/>
            <w:lang w:val="de-CH"/>
          </w:rPr>
          <w:t>Frankrike</w:t>
        </w:r>
      </w:moveFrom>
    </w:p>
    <w:p w14:paraId="55A43B42" w14:textId="23CD820E" w:rsidR="002C39B1" w:rsidRPr="001C72F1" w:rsidDel="00725F20" w:rsidRDefault="002C39B1" w:rsidP="001C72F1">
      <w:pPr>
        <w:pStyle w:val="a3"/>
        <w:keepNext/>
        <w:keepLines/>
        <w:rPr>
          <w:moveFrom w:id="171" w:author="만든 이" w16du:dateUtc="2025-09-09T06:37:00Z"/>
          <w:rFonts w:eastAsia="Times New Roman"/>
          <w:shd w:val="pct15" w:color="auto" w:fill="FFFFFF"/>
          <w:lang w:val="sv-SE"/>
        </w:rPr>
      </w:pPr>
    </w:p>
    <w:moveFromRangeEnd w:id="163"/>
    <w:p w14:paraId="1882391B" w14:textId="77777777" w:rsidR="00015B82" w:rsidRPr="001C72F1" w:rsidRDefault="00BE389A" w:rsidP="001C72F1">
      <w:pPr>
        <w:pStyle w:val="a3"/>
        <w:keepNext/>
        <w:keepLines/>
        <w:rPr>
          <w:shd w:val="pct15" w:color="auto" w:fill="FFFFFF"/>
          <w:lang w:val="de-CH"/>
        </w:rPr>
      </w:pPr>
      <w:r w:rsidRPr="001C72F1">
        <w:rPr>
          <w:shd w:val="pct15" w:color="auto" w:fill="FFFFFF"/>
          <w:lang w:val="de-CH"/>
        </w:rPr>
        <w:t>Midas Pharma GmbH</w:t>
      </w:r>
    </w:p>
    <w:p w14:paraId="56D58A63" w14:textId="77777777" w:rsidR="00015B82" w:rsidRPr="001C72F1" w:rsidRDefault="00BE389A" w:rsidP="001C72F1">
      <w:pPr>
        <w:pStyle w:val="a3"/>
        <w:keepNext/>
        <w:keepLines/>
        <w:rPr>
          <w:shd w:val="pct15" w:color="auto" w:fill="FFFFFF"/>
          <w:lang w:val="de-CH"/>
        </w:rPr>
      </w:pPr>
      <w:r w:rsidRPr="001C72F1">
        <w:rPr>
          <w:shd w:val="pct15" w:color="auto" w:fill="FFFFFF"/>
          <w:lang w:val="de-CH"/>
        </w:rPr>
        <w:t>Rheinstr. 49</w:t>
      </w:r>
    </w:p>
    <w:p w14:paraId="592AE00A" w14:textId="77777777" w:rsidR="00015B82" w:rsidRPr="001C72F1" w:rsidRDefault="00BE389A" w:rsidP="001C72F1">
      <w:pPr>
        <w:pStyle w:val="a3"/>
        <w:keepNext/>
        <w:keepLines/>
        <w:rPr>
          <w:shd w:val="pct15" w:color="auto" w:fill="FFFFFF"/>
          <w:lang w:val="de-CH"/>
        </w:rPr>
      </w:pPr>
      <w:r w:rsidRPr="001C72F1">
        <w:rPr>
          <w:shd w:val="pct15" w:color="auto" w:fill="FFFFFF"/>
          <w:lang w:val="de-CH"/>
        </w:rPr>
        <w:t>55218 Ingelheim</w:t>
      </w:r>
    </w:p>
    <w:p w14:paraId="5CE1C4EF" w14:textId="77777777" w:rsidR="00015B82" w:rsidRPr="001C72F1" w:rsidRDefault="00BE389A" w:rsidP="001C72F1">
      <w:pPr>
        <w:pStyle w:val="a3"/>
        <w:keepNext/>
        <w:keepLines/>
        <w:rPr>
          <w:shd w:val="pct15" w:color="auto" w:fill="FFFFFF"/>
          <w:lang w:val="de-CH"/>
        </w:rPr>
      </w:pPr>
      <w:r w:rsidRPr="001C72F1">
        <w:rPr>
          <w:shd w:val="pct15" w:color="auto" w:fill="FFFFFF"/>
          <w:lang w:val="de-CH"/>
        </w:rPr>
        <w:t>Tyskland</w:t>
      </w:r>
    </w:p>
    <w:p w14:paraId="5C4CF4D7" w14:textId="77777777" w:rsidR="00015B82" w:rsidRPr="001C72F1" w:rsidRDefault="00015B82" w:rsidP="00015B82">
      <w:pPr>
        <w:pStyle w:val="a3"/>
        <w:rPr>
          <w:shd w:val="pct15" w:color="auto" w:fill="FFFFFF"/>
          <w:lang w:val="de-CH"/>
        </w:rPr>
      </w:pPr>
    </w:p>
    <w:p w14:paraId="0F59CB27" w14:textId="77777777" w:rsidR="00015B82" w:rsidRPr="001C72F1" w:rsidRDefault="00BE389A" w:rsidP="00015B82">
      <w:pPr>
        <w:pStyle w:val="a3"/>
        <w:rPr>
          <w:shd w:val="pct15" w:color="auto" w:fill="FFFFFF"/>
          <w:lang w:val="de-CH"/>
        </w:rPr>
      </w:pPr>
      <w:r w:rsidRPr="001C72F1">
        <w:rPr>
          <w:shd w:val="pct15" w:color="auto" w:fill="FFFFFF"/>
          <w:lang w:val="de-CH"/>
        </w:rPr>
        <w:t>KYMOS S.L.</w:t>
      </w:r>
    </w:p>
    <w:p w14:paraId="02D351FE" w14:textId="77777777" w:rsidR="00015B82" w:rsidRPr="001C72F1" w:rsidRDefault="00BE389A" w:rsidP="00015B82">
      <w:pPr>
        <w:pStyle w:val="a3"/>
        <w:rPr>
          <w:shd w:val="pct15" w:color="auto" w:fill="FFFFFF"/>
          <w:lang w:val="de-CH"/>
        </w:rPr>
      </w:pPr>
      <w:r w:rsidRPr="001C72F1">
        <w:rPr>
          <w:shd w:val="pct15" w:color="auto" w:fill="FFFFFF"/>
          <w:lang w:val="de-CH"/>
        </w:rPr>
        <w:t>Ronda Can Fatjó, 7B.</w:t>
      </w:r>
    </w:p>
    <w:p w14:paraId="7FFD20F0" w14:textId="77777777" w:rsidR="00015B82" w:rsidRPr="001C72F1" w:rsidRDefault="00BE389A" w:rsidP="00015B82">
      <w:pPr>
        <w:pStyle w:val="a3"/>
        <w:rPr>
          <w:shd w:val="pct15" w:color="auto" w:fill="FFFFFF"/>
          <w:lang w:val="de-CH"/>
        </w:rPr>
      </w:pPr>
      <w:r w:rsidRPr="001C72F1">
        <w:rPr>
          <w:shd w:val="pct15" w:color="auto" w:fill="FFFFFF"/>
          <w:lang w:val="de-CH"/>
        </w:rPr>
        <w:t>08290 Cerdanyola del Vallès</w:t>
      </w:r>
    </w:p>
    <w:p w14:paraId="2CE582B7" w14:textId="77777777" w:rsidR="00015B82" w:rsidRPr="001C72F1" w:rsidRDefault="00BE389A" w:rsidP="00015B82">
      <w:pPr>
        <w:pStyle w:val="a3"/>
        <w:rPr>
          <w:shd w:val="pct15" w:color="auto" w:fill="FFFFFF"/>
          <w:lang w:val="de-CH"/>
        </w:rPr>
      </w:pPr>
      <w:r w:rsidRPr="001C72F1">
        <w:rPr>
          <w:shd w:val="pct15" w:color="auto" w:fill="FFFFFF"/>
          <w:lang w:val="de-CH"/>
        </w:rPr>
        <w:t>Barcelona</w:t>
      </w:r>
    </w:p>
    <w:p w14:paraId="7BD463B2" w14:textId="77777777" w:rsidR="00015B82" w:rsidRPr="001C4A6B" w:rsidRDefault="00BE389A" w:rsidP="00015B82">
      <w:pPr>
        <w:pStyle w:val="a3"/>
        <w:rPr>
          <w:shd w:val="pct15" w:color="auto" w:fill="FFFFFF"/>
          <w:lang w:val="de-CH"/>
        </w:rPr>
      </w:pPr>
      <w:r w:rsidRPr="001C72F1">
        <w:rPr>
          <w:shd w:val="pct15" w:color="auto" w:fill="FFFFFF"/>
          <w:lang w:val="de-CH"/>
        </w:rPr>
        <w:t>Spanien</w:t>
      </w:r>
    </w:p>
    <w:p w14:paraId="1E018CDE" w14:textId="77777777" w:rsidR="00015B82" w:rsidRPr="00B23C0A" w:rsidRDefault="00015B82" w:rsidP="002C39B1">
      <w:pPr>
        <w:pStyle w:val="a3"/>
        <w:rPr>
          <w:rFonts w:eastAsia="Times New Roman"/>
          <w:lang w:val="sv-SE"/>
        </w:rPr>
      </w:pPr>
    </w:p>
    <w:p w14:paraId="3C85D506" w14:textId="77777777" w:rsidR="002C39B1" w:rsidRPr="00B23C0A" w:rsidRDefault="00BE389A" w:rsidP="002C39B1">
      <w:pPr>
        <w:pStyle w:val="a3"/>
        <w:rPr>
          <w:lang w:val="sv-SE"/>
        </w:rPr>
      </w:pPr>
      <w:r w:rsidRPr="00B23C0A">
        <w:rPr>
          <w:rFonts w:eastAsia="Times New Roman"/>
          <w:lang w:val="sv-SE"/>
        </w:rPr>
        <w:t>Kontakta ombudet för innehavaren av godkännandet för försäljning om du vill veta mer om detta läkemedel:</w:t>
      </w:r>
    </w:p>
    <w:p w14:paraId="754A1FBE" w14:textId="77777777" w:rsidR="002C39B1" w:rsidRPr="00B23C0A" w:rsidRDefault="002C39B1" w:rsidP="002C39B1">
      <w:pPr>
        <w:numPr>
          <w:ilvl w:val="12"/>
          <w:numId w:val="0"/>
        </w:numPr>
        <w:ind w:right="-2"/>
        <w:rPr>
          <w:rFonts w:ascii="Times New Roman" w:hAnsi="Times New Roman" w:cs="Times New Roman"/>
          <w:b/>
          <w:noProof/>
          <w:lang w:val="sv-SE"/>
        </w:rPr>
      </w:pPr>
    </w:p>
    <w:tbl>
      <w:tblPr>
        <w:tblW w:w="5000" w:type="pct"/>
        <w:tblLook w:val="04A0" w:firstRow="1" w:lastRow="0" w:firstColumn="1" w:lastColumn="0" w:noHBand="0" w:noVBand="1"/>
      </w:tblPr>
      <w:tblGrid>
        <w:gridCol w:w="4702"/>
        <w:gridCol w:w="4702"/>
      </w:tblGrid>
      <w:tr w:rsidR="004B71DD" w14:paraId="2C598509" w14:textId="77777777" w:rsidTr="002C39B1">
        <w:tc>
          <w:tcPr>
            <w:tcW w:w="2500" w:type="pct"/>
            <w:hideMark/>
          </w:tcPr>
          <w:p w14:paraId="37B0B0B0" w14:textId="77777777" w:rsidR="002C39B1" w:rsidRPr="00B23C0A" w:rsidRDefault="00BE389A" w:rsidP="002C39B1">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België/Belgique/Belgien</w:t>
            </w:r>
          </w:p>
          <w:p w14:paraId="107722BD"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Belgium BVBA</w:t>
            </w:r>
          </w:p>
          <w:p w14:paraId="457C551F"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Tél/Tel: + 32 1528 7418</w:t>
            </w:r>
          </w:p>
          <w:p w14:paraId="4DDA6366" w14:textId="77777777" w:rsidR="002C39B1" w:rsidRPr="00B23C0A" w:rsidRDefault="002C39B1" w:rsidP="002C39B1">
            <w:pPr>
              <w:rPr>
                <w:rFonts w:ascii="Times New Roman" w:eastAsia="맑은 고딕" w:hAnsi="Times New Roman" w:cs="Times New Roman"/>
                <w:noProof/>
                <w:lang w:val="sv-SE" w:eastAsia="ko-KR"/>
              </w:rPr>
            </w:pPr>
          </w:p>
        </w:tc>
        <w:tc>
          <w:tcPr>
            <w:tcW w:w="2500" w:type="pct"/>
          </w:tcPr>
          <w:p w14:paraId="4E24116D" w14:textId="77777777" w:rsidR="002C39B1" w:rsidRPr="00DA4117" w:rsidRDefault="00BE389A" w:rsidP="002C39B1">
            <w:pPr>
              <w:tabs>
                <w:tab w:val="left" w:pos="-720"/>
              </w:tabs>
              <w:suppressAutoHyphens/>
              <w:rPr>
                <w:rFonts w:ascii="Times New Roman" w:hAnsi="Times New Roman" w:cs="Times New Roman"/>
                <w:b/>
                <w:noProof/>
                <w:lang w:eastAsia="fr-FR"/>
              </w:rPr>
            </w:pPr>
            <w:r w:rsidRPr="00DA4117">
              <w:rPr>
                <w:rFonts w:ascii="Times New Roman" w:hAnsi="Times New Roman" w:cs="Times New Roman"/>
                <w:b/>
                <w:noProof/>
                <w:lang w:eastAsia="fr-FR"/>
              </w:rPr>
              <w:t>Lietuva</w:t>
            </w:r>
          </w:p>
          <w:p w14:paraId="58BD667A"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5113507"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302C3E29" w14:textId="77777777" w:rsidR="002C39B1" w:rsidRPr="00B23C0A" w:rsidRDefault="002C39B1" w:rsidP="002C39B1">
            <w:pPr>
              <w:autoSpaceDE w:val="0"/>
              <w:autoSpaceDN w:val="0"/>
              <w:adjustRightInd w:val="0"/>
              <w:rPr>
                <w:rFonts w:ascii="Times New Roman" w:hAnsi="Times New Roman" w:cs="Times New Roman"/>
                <w:noProof/>
                <w:lang w:val="sv-SE" w:eastAsia="fr-FR"/>
              </w:rPr>
            </w:pPr>
          </w:p>
        </w:tc>
      </w:tr>
      <w:tr w:rsidR="004B71DD" w14:paraId="15C88033" w14:textId="77777777" w:rsidTr="002C39B1">
        <w:trPr>
          <w:trHeight w:val="619"/>
        </w:trPr>
        <w:tc>
          <w:tcPr>
            <w:tcW w:w="2500" w:type="pct"/>
          </w:tcPr>
          <w:p w14:paraId="01517175" w14:textId="77777777" w:rsidR="002C39B1" w:rsidRPr="00B23C0A" w:rsidRDefault="00BE389A" w:rsidP="002C39B1">
            <w:pPr>
              <w:rPr>
                <w:rFonts w:ascii="Times New Roman" w:eastAsia="맑은 고딕" w:hAnsi="Times New Roman" w:cs="Times New Roman"/>
                <w:b/>
                <w:noProof/>
                <w:lang w:eastAsia="fr-FR"/>
              </w:rPr>
            </w:pPr>
            <w:r w:rsidRPr="00B23C0A">
              <w:rPr>
                <w:rFonts w:ascii="Times New Roman" w:hAnsi="Times New Roman" w:cs="Times New Roman"/>
                <w:b/>
                <w:bCs/>
              </w:rPr>
              <w:t>България</w:t>
            </w:r>
          </w:p>
          <w:p w14:paraId="2C7A380C"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7C4F415"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Teл.: +36 1 231 0493</w:t>
            </w:r>
          </w:p>
          <w:p w14:paraId="09D4B92A" w14:textId="77777777" w:rsidR="002C39B1" w:rsidRPr="00B23C0A" w:rsidRDefault="002C39B1" w:rsidP="002C39B1">
            <w:pPr>
              <w:rPr>
                <w:rFonts w:ascii="Times New Roman" w:hAnsi="Times New Roman" w:cs="Times New Roman"/>
                <w:noProof/>
                <w:lang w:val="sv-SE" w:eastAsia="fr-FR"/>
              </w:rPr>
            </w:pPr>
          </w:p>
        </w:tc>
        <w:tc>
          <w:tcPr>
            <w:tcW w:w="2500" w:type="pct"/>
            <w:hideMark/>
          </w:tcPr>
          <w:p w14:paraId="40D02EDD" w14:textId="77777777" w:rsidR="002C39B1" w:rsidRPr="00B23C0A" w:rsidRDefault="00BE389A" w:rsidP="002C39B1">
            <w:pPr>
              <w:tabs>
                <w:tab w:val="left" w:pos="-720"/>
              </w:tabs>
              <w:suppressAutoHyphens/>
              <w:rPr>
                <w:rFonts w:ascii="Times New Roman" w:hAnsi="Times New Roman" w:cs="Times New Roman"/>
                <w:noProof/>
                <w:lang w:val="de-DE" w:eastAsia="fr-FR"/>
              </w:rPr>
            </w:pPr>
            <w:r w:rsidRPr="00B23C0A">
              <w:rPr>
                <w:rFonts w:ascii="Times New Roman" w:eastAsia="맑은 고딕" w:hAnsi="Times New Roman" w:cs="Times New Roman"/>
                <w:b/>
                <w:noProof/>
                <w:lang w:val="de-DE" w:eastAsia="fr-FR"/>
              </w:rPr>
              <w:t>Luxembourg/Luxemburg</w:t>
            </w:r>
          </w:p>
          <w:p w14:paraId="0DA2AD61" w14:textId="77777777" w:rsidR="002C39B1" w:rsidRPr="00B23C0A" w:rsidRDefault="00BE389A" w:rsidP="002C39B1">
            <w:pPr>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Celltrion Healthcare Belgium BVBA</w:t>
            </w:r>
          </w:p>
          <w:p w14:paraId="34E21497" w14:textId="77777777" w:rsidR="002C39B1" w:rsidRPr="00B23C0A" w:rsidRDefault="00BE389A" w:rsidP="002C39B1">
            <w:pPr>
              <w:tabs>
                <w:tab w:val="left" w:pos="-720"/>
              </w:tabs>
              <w:suppressAutoHyphens/>
              <w:rPr>
                <w:rFonts w:ascii="Times New Roman" w:eastAsia="맑은 고딕" w:hAnsi="Times New Roman" w:cs="Times New Roman"/>
                <w:lang w:val="pt-PT" w:eastAsia="ko-KR"/>
              </w:rPr>
            </w:pPr>
            <w:r w:rsidRPr="00B23C0A">
              <w:rPr>
                <w:rFonts w:ascii="Times New Roman" w:eastAsia="맑은 고딕" w:hAnsi="Times New Roman" w:cs="Times New Roman"/>
                <w:noProof/>
                <w:lang w:val="fr-FR" w:eastAsia="fr-FR"/>
              </w:rPr>
              <w:t>Tél/Tel: + 32 1528 7418</w:t>
            </w:r>
          </w:p>
          <w:p w14:paraId="603CC117" w14:textId="77777777" w:rsidR="002C39B1" w:rsidRPr="00B23C0A" w:rsidRDefault="002C39B1" w:rsidP="002C39B1">
            <w:pPr>
              <w:tabs>
                <w:tab w:val="left" w:pos="-720"/>
              </w:tabs>
              <w:suppressAutoHyphens/>
              <w:rPr>
                <w:rFonts w:ascii="Times New Roman" w:eastAsia="맑은 고딕" w:hAnsi="Times New Roman" w:cs="Times New Roman"/>
                <w:lang w:val="pt-PT" w:eastAsia="ko-KR"/>
              </w:rPr>
            </w:pPr>
          </w:p>
        </w:tc>
      </w:tr>
      <w:tr w:rsidR="004B71DD" w14:paraId="5FF7E83E" w14:textId="77777777" w:rsidTr="002C39B1">
        <w:tc>
          <w:tcPr>
            <w:tcW w:w="2500" w:type="pct"/>
            <w:hideMark/>
          </w:tcPr>
          <w:p w14:paraId="47EAED22" w14:textId="77777777" w:rsidR="002C39B1" w:rsidRPr="00DA4117" w:rsidRDefault="00BE389A" w:rsidP="002C39B1">
            <w:pPr>
              <w:tabs>
                <w:tab w:val="left" w:pos="-720"/>
              </w:tabs>
              <w:suppressAutoHyphens/>
              <w:rPr>
                <w:rFonts w:ascii="Times New Roman" w:eastAsia="맑은 고딕" w:hAnsi="Times New Roman" w:cs="Times New Roman"/>
                <w:b/>
                <w:noProof/>
                <w:lang w:eastAsia="fr-FR"/>
              </w:rPr>
            </w:pPr>
            <w:r w:rsidRPr="00DA4117">
              <w:rPr>
                <w:rFonts w:ascii="Times New Roman" w:eastAsia="맑은 고딕" w:hAnsi="Times New Roman" w:cs="Times New Roman"/>
                <w:b/>
                <w:noProof/>
                <w:lang w:eastAsia="fr-FR"/>
              </w:rPr>
              <w:t>Česká republika</w:t>
            </w:r>
          </w:p>
          <w:p w14:paraId="1A980B91"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60087D3"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6D6794CC" w14:textId="77777777" w:rsidR="002C39B1" w:rsidRPr="00B23C0A" w:rsidRDefault="002C39B1" w:rsidP="002C39B1">
            <w:pPr>
              <w:tabs>
                <w:tab w:val="left" w:pos="-720"/>
              </w:tabs>
              <w:suppressAutoHyphens/>
              <w:rPr>
                <w:rFonts w:ascii="Times New Roman" w:hAnsi="Times New Roman" w:cs="Times New Roman"/>
                <w:noProof/>
                <w:lang w:val="sv-SE" w:eastAsia="fr-FR"/>
              </w:rPr>
            </w:pPr>
          </w:p>
        </w:tc>
        <w:tc>
          <w:tcPr>
            <w:tcW w:w="2500" w:type="pct"/>
          </w:tcPr>
          <w:p w14:paraId="39C44C92" w14:textId="77777777" w:rsidR="002C39B1" w:rsidRPr="00DA4117" w:rsidRDefault="00BE389A" w:rsidP="002C39B1">
            <w:pPr>
              <w:rPr>
                <w:rFonts w:ascii="Times New Roman" w:eastAsia="맑은 고딕" w:hAnsi="Times New Roman" w:cs="Times New Roman"/>
                <w:b/>
                <w:noProof/>
                <w:lang w:eastAsia="fr-FR"/>
              </w:rPr>
            </w:pPr>
            <w:r w:rsidRPr="00DA4117">
              <w:rPr>
                <w:rFonts w:ascii="Times New Roman" w:hAnsi="Times New Roman" w:cs="Times New Roman"/>
                <w:b/>
                <w:noProof/>
              </w:rPr>
              <w:t>Magyarország</w:t>
            </w:r>
          </w:p>
          <w:p w14:paraId="3ABA5D9F"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AA67BC6"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7FE71AB1" w14:textId="77777777" w:rsidR="002C39B1" w:rsidRPr="00B23C0A" w:rsidRDefault="002C39B1" w:rsidP="002C39B1">
            <w:pPr>
              <w:rPr>
                <w:rFonts w:ascii="Times New Roman" w:eastAsia="맑은 고딕" w:hAnsi="Times New Roman" w:cs="Times New Roman"/>
                <w:noProof/>
                <w:lang w:val="sv-SE" w:eastAsia="ko-KR"/>
              </w:rPr>
            </w:pPr>
          </w:p>
        </w:tc>
      </w:tr>
      <w:tr w:rsidR="00630C40" w14:paraId="0C86A509" w14:textId="77777777" w:rsidTr="002C39B1">
        <w:tc>
          <w:tcPr>
            <w:tcW w:w="2500" w:type="pct"/>
            <w:hideMark/>
          </w:tcPr>
          <w:p w14:paraId="44957AC0" w14:textId="77777777" w:rsidR="00630C40" w:rsidRPr="00630C40" w:rsidRDefault="00630C40" w:rsidP="00630C40">
            <w:pPr>
              <w:tabs>
                <w:tab w:val="left" w:pos="-720"/>
              </w:tabs>
              <w:suppressAutoHyphens/>
              <w:rPr>
                <w:rFonts w:ascii="Times New Roman" w:hAnsi="Times New Roman" w:cs="Times New Roman"/>
                <w:b/>
                <w:bCs/>
                <w:i/>
                <w:iCs/>
                <w:noProof/>
                <w:lang w:eastAsia="fr-FR"/>
              </w:rPr>
            </w:pPr>
            <w:r w:rsidRPr="00630C40">
              <w:rPr>
                <w:rFonts w:ascii="Times New Roman" w:hAnsi="Times New Roman" w:cs="Times New Roman"/>
                <w:b/>
                <w:noProof/>
              </w:rPr>
              <w:t>Danmark</w:t>
            </w:r>
          </w:p>
          <w:p w14:paraId="3592E4A1" w14:textId="77777777" w:rsidR="00630C40" w:rsidRPr="00630C40" w:rsidRDefault="00630C40" w:rsidP="00630C40">
            <w:pPr>
              <w:tabs>
                <w:tab w:val="left" w:pos="-720"/>
              </w:tabs>
              <w:suppressAutoHyphens/>
              <w:rPr>
                <w:rFonts w:ascii="Times New Roman" w:eastAsia="맑은 고딕" w:hAnsi="Times New Roman" w:cs="Times New Roman"/>
                <w:noProof/>
                <w:lang w:eastAsia="fr-FR"/>
              </w:rPr>
            </w:pPr>
            <w:r w:rsidRPr="00630C40">
              <w:rPr>
                <w:rFonts w:ascii="Times New Roman" w:eastAsia="맑은 고딕" w:hAnsi="Times New Roman" w:cs="Times New Roman"/>
                <w:noProof/>
                <w:lang w:eastAsia="fr-FR"/>
              </w:rPr>
              <w:t>Celltrion Healthcare Denmark ApS</w:t>
            </w:r>
          </w:p>
          <w:p w14:paraId="5F59B5E6" w14:textId="77777777" w:rsidR="00396FF7" w:rsidRPr="005B68E8" w:rsidRDefault="00396FF7" w:rsidP="00396FF7">
            <w:pPr>
              <w:tabs>
                <w:tab w:val="left" w:pos="-720"/>
              </w:tabs>
              <w:suppressAutoHyphens/>
              <w:rPr>
                <w:rFonts w:ascii="Times New Roman" w:eastAsia="맑은 고딕" w:hAnsi="Times New Roman" w:cs="Times New Roman"/>
                <w:noProof/>
                <w:lang w:eastAsia="fr-FR"/>
              </w:rPr>
            </w:pPr>
            <w:r w:rsidRPr="005B68E8">
              <w:rPr>
                <w:rFonts w:ascii="Times New Roman" w:eastAsia="맑은 고딕" w:hAnsi="Times New Roman" w:cs="Times New Roman"/>
                <w:noProof/>
                <w:lang w:eastAsia="fr-FR"/>
              </w:rPr>
              <w:t>Tlf: +</w:t>
            </w:r>
            <w:r w:rsidRPr="005B68E8">
              <w:rPr>
                <w:rFonts w:ascii="Times New Roman" w:eastAsia="맑은 고딕" w:hAnsi="Times New Roman" w:cs="Times New Roman"/>
                <w:noProof/>
                <w:lang w:eastAsia="ko-KR"/>
              </w:rPr>
              <w:t>45 35352989</w:t>
            </w:r>
          </w:p>
          <w:p w14:paraId="0FA4285A" w14:textId="77777777" w:rsidR="00630C40" w:rsidRPr="00630C40" w:rsidRDefault="00630C40" w:rsidP="00630C40">
            <w:pPr>
              <w:tabs>
                <w:tab w:val="left" w:pos="-720"/>
              </w:tabs>
              <w:suppressAutoHyphens/>
              <w:rPr>
                <w:rStyle w:val="ad"/>
                <w:rFonts w:ascii="Times New Roman" w:hAnsi="Times New Roman" w:cs="Times New Roman"/>
                <w:lang w:eastAsia="ko-KR"/>
              </w:rPr>
            </w:pPr>
            <w:r w:rsidRPr="00630C40">
              <w:rPr>
                <w:rStyle w:val="ad"/>
                <w:rFonts w:ascii="Times New Roman" w:eastAsia="맑은 고딕" w:hAnsi="Times New Roman" w:cs="Times New Roman"/>
                <w:noProof/>
                <w:lang w:eastAsia="ko-KR"/>
              </w:rPr>
              <w:t>Contact_dk@celltrionhc.com</w:t>
            </w:r>
          </w:p>
          <w:p w14:paraId="27ACB879" w14:textId="77777777" w:rsidR="00630C40" w:rsidRPr="00630C40" w:rsidRDefault="00630C40" w:rsidP="00630C40">
            <w:pPr>
              <w:tabs>
                <w:tab w:val="left" w:pos="-720"/>
              </w:tabs>
              <w:suppressAutoHyphens/>
              <w:rPr>
                <w:rFonts w:ascii="Times New Roman" w:eastAsia="맑은 고딕" w:hAnsi="Times New Roman" w:cs="Times New Roman"/>
                <w:noProof/>
                <w:lang w:eastAsia="fr-FR"/>
              </w:rPr>
            </w:pPr>
          </w:p>
          <w:p w14:paraId="282DC124" w14:textId="77777777" w:rsidR="00630C40" w:rsidRPr="00630C40" w:rsidRDefault="00630C40" w:rsidP="00630C40">
            <w:pPr>
              <w:tabs>
                <w:tab w:val="left" w:pos="-720"/>
              </w:tabs>
              <w:suppressAutoHyphens/>
              <w:rPr>
                <w:rFonts w:ascii="Times New Roman" w:eastAsia="맑은 고딕" w:hAnsi="Times New Roman" w:cs="Times New Roman"/>
                <w:noProof/>
                <w:lang w:val="sv-SE" w:eastAsia="fr-FR"/>
              </w:rPr>
            </w:pPr>
          </w:p>
        </w:tc>
        <w:tc>
          <w:tcPr>
            <w:tcW w:w="2500" w:type="pct"/>
          </w:tcPr>
          <w:p w14:paraId="7E574AFB" w14:textId="77777777" w:rsidR="00630C40" w:rsidRPr="00630C40" w:rsidRDefault="00630C40" w:rsidP="00630C40">
            <w:pPr>
              <w:rPr>
                <w:rFonts w:ascii="Times New Roman" w:hAnsi="Times New Roman" w:cs="Times New Roman"/>
                <w:noProof/>
                <w:lang w:eastAsia="fr-FR"/>
              </w:rPr>
            </w:pPr>
            <w:r w:rsidRPr="00630C40">
              <w:rPr>
                <w:rFonts w:ascii="Times New Roman" w:eastAsia="맑은 고딕" w:hAnsi="Times New Roman" w:cs="Times New Roman"/>
                <w:b/>
                <w:noProof/>
                <w:lang w:eastAsia="fr-FR"/>
              </w:rPr>
              <w:t>Malta</w:t>
            </w:r>
          </w:p>
          <w:p w14:paraId="75E47545" w14:textId="77777777" w:rsidR="00630C40" w:rsidRPr="00630C40" w:rsidRDefault="00630C40" w:rsidP="00630C40">
            <w:pPr>
              <w:tabs>
                <w:tab w:val="left" w:pos="-720"/>
              </w:tabs>
              <w:suppressAutoHyphens/>
              <w:rPr>
                <w:rFonts w:ascii="Times New Roman" w:eastAsia="맑은 고딕" w:hAnsi="Times New Roman" w:cs="Times New Roman"/>
                <w:noProof/>
                <w:lang w:eastAsia="fr-FR"/>
              </w:rPr>
            </w:pPr>
            <w:r w:rsidRPr="00630C40">
              <w:rPr>
                <w:rFonts w:ascii="Times New Roman" w:eastAsia="맑은 고딕" w:hAnsi="Times New Roman" w:cs="Times New Roman"/>
                <w:noProof/>
                <w:lang w:eastAsia="fr-FR"/>
              </w:rPr>
              <w:t>Mint Health Ltd.</w:t>
            </w:r>
          </w:p>
          <w:p w14:paraId="5873BC18" w14:textId="77777777" w:rsidR="00630C40" w:rsidRPr="00630C40" w:rsidRDefault="00630C40" w:rsidP="00630C40">
            <w:pPr>
              <w:rPr>
                <w:rFonts w:ascii="Times New Roman" w:eastAsia="맑은 고딕" w:hAnsi="Times New Roman" w:cs="Times New Roman"/>
                <w:noProof/>
                <w:lang w:eastAsia="ko-KR"/>
              </w:rPr>
            </w:pPr>
            <w:r w:rsidRPr="00630C40">
              <w:rPr>
                <w:rFonts w:ascii="Times New Roman" w:eastAsia="맑은 고딕" w:hAnsi="Times New Roman" w:cs="Times New Roman"/>
                <w:noProof/>
                <w:lang w:eastAsia="fr-FR"/>
              </w:rPr>
              <w:t>Tel: +356 2093 9800</w:t>
            </w:r>
          </w:p>
          <w:p w14:paraId="6B03D170" w14:textId="77777777" w:rsidR="00630C40" w:rsidRPr="00630C40" w:rsidRDefault="00630C40" w:rsidP="00630C40">
            <w:pPr>
              <w:rPr>
                <w:rFonts w:ascii="Times New Roman" w:eastAsia="맑은 고딕" w:hAnsi="Times New Roman" w:cs="Times New Roman"/>
                <w:noProof/>
                <w:lang w:val="en-GB" w:eastAsia="ko-KR"/>
              </w:rPr>
            </w:pPr>
          </w:p>
        </w:tc>
      </w:tr>
      <w:tr w:rsidR="00630C40" w14:paraId="66931335" w14:textId="77777777" w:rsidTr="002C39B1">
        <w:tc>
          <w:tcPr>
            <w:tcW w:w="2500" w:type="pct"/>
            <w:hideMark/>
          </w:tcPr>
          <w:p w14:paraId="2475FAC0" w14:textId="77777777" w:rsidR="00630C40" w:rsidRPr="00630C40" w:rsidRDefault="00630C40" w:rsidP="00630C40">
            <w:pPr>
              <w:rPr>
                <w:rFonts w:ascii="Times New Roman" w:hAnsi="Times New Roman" w:cs="Times New Roman"/>
                <w:b/>
                <w:noProof/>
                <w:lang w:eastAsia="fr-FR"/>
              </w:rPr>
            </w:pPr>
            <w:r w:rsidRPr="00630C40">
              <w:rPr>
                <w:rFonts w:ascii="Times New Roman" w:eastAsia="맑은 고딕" w:hAnsi="Times New Roman" w:cs="Times New Roman"/>
                <w:b/>
                <w:noProof/>
                <w:lang w:eastAsia="fr-FR"/>
              </w:rPr>
              <w:t>Deutschland</w:t>
            </w:r>
          </w:p>
          <w:p w14:paraId="5D215F3B" w14:textId="77777777" w:rsidR="00630C40" w:rsidRPr="00630C40" w:rsidRDefault="00630C40" w:rsidP="00630C40">
            <w:pPr>
              <w:rPr>
                <w:rFonts w:ascii="Times New Roman" w:hAnsi="Times New Roman" w:cs="Times New Roman"/>
                <w:noProof/>
                <w:lang w:eastAsia="ko-KR"/>
              </w:rPr>
            </w:pPr>
            <w:r w:rsidRPr="00630C40">
              <w:rPr>
                <w:rFonts w:ascii="Times New Roman" w:hAnsi="Times New Roman" w:cs="Times New Roman"/>
                <w:noProof/>
                <w:lang w:eastAsia="ko-KR"/>
              </w:rPr>
              <w:t xml:space="preserve">Celltrion Healthcare Deutschland </w:t>
            </w:r>
            <w:r w:rsidRPr="00630C40">
              <w:rPr>
                <w:rFonts w:ascii="Times New Roman" w:eastAsia="바탕" w:hAnsi="Times New Roman" w:cs="Times New Roman"/>
                <w:noProof/>
                <w:lang w:eastAsia="ko-KR"/>
              </w:rPr>
              <w:t>GmbH</w:t>
            </w:r>
          </w:p>
          <w:p w14:paraId="644F3F36" w14:textId="77777777" w:rsidR="00630C40" w:rsidRPr="00630C40" w:rsidRDefault="00630C40" w:rsidP="00630C40">
            <w:pPr>
              <w:tabs>
                <w:tab w:val="left" w:pos="-720"/>
              </w:tabs>
              <w:suppressAutoHyphens/>
              <w:rPr>
                <w:rFonts w:ascii="Times New Roman" w:hAnsi="Times New Roman" w:cs="Times New Roman"/>
                <w:noProof/>
                <w:lang w:eastAsia="ko-KR"/>
              </w:rPr>
            </w:pPr>
            <w:r w:rsidRPr="00630C40">
              <w:rPr>
                <w:rFonts w:ascii="Times New Roman" w:hAnsi="Times New Roman" w:cs="Times New Roman"/>
                <w:noProof/>
                <w:lang w:eastAsia="ko-KR"/>
              </w:rPr>
              <w:t>T</w:t>
            </w:r>
            <w:r w:rsidR="00E93C2A">
              <w:rPr>
                <w:rFonts w:ascii="Times New Roman" w:hAnsi="Times New Roman" w:cs="Times New Roman" w:hint="eastAsia"/>
                <w:noProof/>
                <w:lang w:eastAsia="ko-KR"/>
              </w:rPr>
              <w:t>e</w:t>
            </w:r>
            <w:r w:rsidRPr="00630C40">
              <w:rPr>
                <w:rFonts w:ascii="Times New Roman" w:hAnsi="Times New Roman" w:cs="Times New Roman"/>
                <w:noProof/>
                <w:lang w:eastAsia="ko-KR"/>
              </w:rPr>
              <w:t>l.: +49 (0)30 346494150</w:t>
            </w:r>
          </w:p>
          <w:p w14:paraId="4F38E038" w14:textId="77777777" w:rsidR="00630C40" w:rsidRPr="00630C40" w:rsidRDefault="00630C40" w:rsidP="00630C40">
            <w:pPr>
              <w:tabs>
                <w:tab w:val="left" w:pos="-720"/>
              </w:tabs>
              <w:suppressAutoHyphens/>
              <w:rPr>
                <w:rFonts w:ascii="Times New Roman" w:eastAsia="맑은 고딕" w:hAnsi="Times New Roman" w:cs="Times New Roman"/>
                <w:noProof/>
                <w:lang w:eastAsia="ko-KR"/>
              </w:rPr>
            </w:pPr>
            <w:hyperlink r:id="rId132" w:history="1">
              <w:r w:rsidRPr="00630C40">
                <w:rPr>
                  <w:rStyle w:val="ad"/>
                  <w:rFonts w:ascii="Times New Roman" w:eastAsia="맑은 고딕" w:hAnsi="Times New Roman" w:cs="Times New Roman"/>
                  <w:noProof/>
                  <w:lang w:eastAsia="ko-KR"/>
                </w:rPr>
                <w:t>infoDE@celltrionhc.com</w:t>
              </w:r>
            </w:hyperlink>
          </w:p>
          <w:p w14:paraId="53FEA9DF" w14:textId="77777777" w:rsidR="00630C40" w:rsidRPr="00630C40" w:rsidRDefault="00630C40" w:rsidP="00630C40">
            <w:pPr>
              <w:tabs>
                <w:tab w:val="left" w:pos="-720"/>
              </w:tabs>
              <w:suppressAutoHyphens/>
              <w:rPr>
                <w:rFonts w:ascii="Times New Roman" w:eastAsia="맑은 고딕" w:hAnsi="Times New Roman" w:cs="Times New Roman"/>
                <w:noProof/>
                <w:lang w:eastAsia="ko-KR"/>
              </w:rPr>
            </w:pPr>
          </w:p>
          <w:p w14:paraId="6BC7AE92" w14:textId="77777777" w:rsidR="00630C40" w:rsidRPr="00630C40" w:rsidRDefault="00630C40" w:rsidP="00630C40">
            <w:pPr>
              <w:tabs>
                <w:tab w:val="left" w:pos="-720"/>
              </w:tabs>
              <w:suppressAutoHyphens/>
              <w:rPr>
                <w:rFonts w:ascii="Times New Roman" w:eastAsia="맑은 고딕" w:hAnsi="Times New Roman" w:cs="Times New Roman"/>
                <w:noProof/>
                <w:lang w:val="sv-SE" w:eastAsia="fr-FR"/>
              </w:rPr>
            </w:pPr>
          </w:p>
        </w:tc>
        <w:tc>
          <w:tcPr>
            <w:tcW w:w="2500" w:type="pct"/>
          </w:tcPr>
          <w:p w14:paraId="6680F9B8" w14:textId="77777777" w:rsidR="00630C40" w:rsidRPr="00630C40" w:rsidRDefault="00630C40" w:rsidP="00630C40">
            <w:pPr>
              <w:rPr>
                <w:rFonts w:ascii="Times New Roman" w:hAnsi="Times New Roman" w:cs="Times New Roman"/>
                <w:noProof/>
                <w:lang w:eastAsia="fr-FR"/>
              </w:rPr>
            </w:pPr>
            <w:r w:rsidRPr="00630C40">
              <w:rPr>
                <w:rFonts w:ascii="Times New Roman" w:eastAsia="맑은 고딕" w:hAnsi="Times New Roman" w:cs="Times New Roman"/>
                <w:b/>
                <w:noProof/>
                <w:lang w:eastAsia="fr-FR"/>
              </w:rPr>
              <w:t>Nederland</w:t>
            </w:r>
          </w:p>
          <w:p w14:paraId="7CF8EA39" w14:textId="77777777" w:rsidR="00630C40" w:rsidRPr="00630C40" w:rsidRDefault="00630C40" w:rsidP="00630C40">
            <w:pPr>
              <w:rPr>
                <w:rFonts w:ascii="Times New Roman" w:eastAsia="맑은 고딕" w:hAnsi="Times New Roman" w:cs="Times New Roman"/>
                <w:noProof/>
                <w:lang w:eastAsia="fr-FR"/>
              </w:rPr>
            </w:pPr>
            <w:r w:rsidRPr="00630C40">
              <w:rPr>
                <w:rFonts w:ascii="Times New Roman" w:eastAsia="맑은 고딕" w:hAnsi="Times New Roman" w:cs="Times New Roman"/>
                <w:noProof/>
                <w:lang w:eastAsia="fr-FR"/>
              </w:rPr>
              <w:t>Celltrion Healthcare Netherlands B.V.</w:t>
            </w:r>
          </w:p>
          <w:p w14:paraId="743E7980" w14:textId="77777777" w:rsidR="00630C40" w:rsidRPr="00630C40" w:rsidRDefault="00630C40" w:rsidP="00630C40">
            <w:pPr>
              <w:rPr>
                <w:rFonts w:ascii="Times New Roman" w:eastAsia="맑은 고딕" w:hAnsi="Times New Roman" w:cs="Times New Roman"/>
                <w:noProof/>
                <w:lang w:eastAsia="fr-FR"/>
              </w:rPr>
            </w:pPr>
            <w:r w:rsidRPr="00630C40">
              <w:rPr>
                <w:rFonts w:ascii="Times New Roman" w:eastAsia="맑은 고딕" w:hAnsi="Times New Roman" w:cs="Times New Roman"/>
                <w:noProof/>
                <w:lang w:eastAsia="fr-FR"/>
              </w:rPr>
              <w:t>Tel: + 31 20 888 7300</w:t>
            </w:r>
          </w:p>
          <w:p w14:paraId="1BC819D0" w14:textId="77777777" w:rsidR="00630C40" w:rsidRPr="00630C40" w:rsidRDefault="00630C40" w:rsidP="00630C40">
            <w:pPr>
              <w:rPr>
                <w:rFonts w:ascii="Times New Roman" w:eastAsia="맑은 고딕" w:hAnsi="Times New Roman" w:cs="Times New Roman"/>
                <w:noProof/>
                <w:lang w:val="sv-SE" w:eastAsia="fr-FR"/>
              </w:rPr>
            </w:pPr>
          </w:p>
        </w:tc>
      </w:tr>
      <w:tr w:rsidR="00630C40" w14:paraId="07DFB355" w14:textId="77777777" w:rsidTr="002C39B1">
        <w:tc>
          <w:tcPr>
            <w:tcW w:w="2500" w:type="pct"/>
            <w:hideMark/>
          </w:tcPr>
          <w:p w14:paraId="3354BF82" w14:textId="77777777" w:rsidR="00630C40" w:rsidRPr="00630C40" w:rsidRDefault="00630C40" w:rsidP="00630C40">
            <w:pPr>
              <w:tabs>
                <w:tab w:val="left" w:pos="-720"/>
                <w:tab w:val="left" w:pos="4536"/>
              </w:tabs>
              <w:suppressAutoHyphens/>
              <w:rPr>
                <w:rFonts w:ascii="Times New Roman" w:hAnsi="Times New Roman" w:cs="Times New Roman"/>
                <w:b/>
                <w:noProof/>
                <w:lang w:val="en-GB" w:eastAsia="fr-FR"/>
              </w:rPr>
            </w:pPr>
            <w:r w:rsidRPr="00630C40">
              <w:rPr>
                <w:rFonts w:ascii="Times New Roman" w:eastAsia="맑은 고딕" w:hAnsi="Times New Roman" w:cs="Times New Roman"/>
                <w:b/>
                <w:noProof/>
                <w:lang w:val="en-GB" w:eastAsia="fr-FR"/>
              </w:rPr>
              <w:t>Eesti</w:t>
            </w:r>
          </w:p>
          <w:p w14:paraId="55439D3E" w14:textId="77777777" w:rsidR="00630C40" w:rsidRPr="00630C40" w:rsidRDefault="00630C40" w:rsidP="00630C40">
            <w:pPr>
              <w:rPr>
                <w:rFonts w:ascii="Times New Roman" w:eastAsia="맑은 고딕" w:hAnsi="Times New Roman" w:cs="Times New Roman"/>
                <w:noProof/>
                <w:lang w:val="en-GB" w:eastAsia="fr-FR"/>
              </w:rPr>
            </w:pPr>
            <w:r w:rsidRPr="00630C40">
              <w:rPr>
                <w:rFonts w:ascii="Times New Roman" w:eastAsia="맑은 고딕" w:hAnsi="Times New Roman" w:cs="Times New Roman"/>
                <w:noProof/>
                <w:lang w:val="en-GB" w:eastAsia="fr-FR"/>
              </w:rPr>
              <w:t>Celltrion Healthcare Hungary Kft.</w:t>
            </w:r>
          </w:p>
          <w:p w14:paraId="1DF42426" w14:textId="77777777" w:rsidR="00630C40" w:rsidRPr="00630C40" w:rsidRDefault="00630C40" w:rsidP="00630C40">
            <w:pPr>
              <w:tabs>
                <w:tab w:val="left" w:pos="-720"/>
              </w:tabs>
              <w:suppressAutoHyphens/>
              <w:rPr>
                <w:rFonts w:ascii="Times New Roman" w:eastAsia="맑은 고딕" w:hAnsi="Times New Roman" w:cs="Times New Roman"/>
                <w:noProof/>
                <w:lang w:val="fi-FI" w:eastAsia="fr-FR"/>
              </w:rPr>
            </w:pPr>
            <w:r w:rsidRPr="00630C40">
              <w:rPr>
                <w:rFonts w:ascii="Times New Roman" w:eastAsia="맑은 고딕" w:hAnsi="Times New Roman" w:cs="Times New Roman"/>
                <w:noProof/>
                <w:lang w:eastAsia="fr-FR"/>
              </w:rPr>
              <w:t xml:space="preserve">Tel: </w:t>
            </w:r>
            <w:r w:rsidRPr="00630C40">
              <w:rPr>
                <w:rFonts w:ascii="Times New Roman" w:eastAsia="맑은 고딕" w:hAnsi="Times New Roman" w:cs="Times New Roman"/>
                <w:noProof/>
                <w:lang w:val="fi-FI" w:eastAsia="fr-FR"/>
              </w:rPr>
              <w:t>+36 1 231 0493</w:t>
            </w:r>
          </w:p>
          <w:p w14:paraId="3A1B8A5D" w14:textId="77777777" w:rsidR="00630C40" w:rsidRPr="00630C40" w:rsidRDefault="00630C40" w:rsidP="00630C40">
            <w:pPr>
              <w:tabs>
                <w:tab w:val="left" w:pos="-720"/>
              </w:tabs>
              <w:suppressAutoHyphens/>
              <w:rPr>
                <w:rFonts w:ascii="Times New Roman" w:eastAsia="맑은 고딕" w:hAnsi="Times New Roman" w:cs="Times New Roman"/>
                <w:noProof/>
                <w:lang w:val="fi-FI" w:eastAsia="ko-KR"/>
              </w:rPr>
            </w:pPr>
          </w:p>
        </w:tc>
        <w:tc>
          <w:tcPr>
            <w:tcW w:w="2500" w:type="pct"/>
          </w:tcPr>
          <w:p w14:paraId="4D97F357" w14:textId="77777777" w:rsidR="00630C40" w:rsidRPr="00630C40" w:rsidRDefault="00630C40" w:rsidP="00630C40">
            <w:pPr>
              <w:tabs>
                <w:tab w:val="left" w:pos="-720"/>
              </w:tabs>
              <w:suppressAutoHyphens/>
              <w:rPr>
                <w:rFonts w:ascii="Times New Roman" w:hAnsi="Times New Roman" w:cs="Times New Roman"/>
                <w:noProof/>
                <w:lang w:eastAsia="fr-FR"/>
              </w:rPr>
            </w:pPr>
            <w:r w:rsidRPr="00630C40">
              <w:rPr>
                <w:rFonts w:ascii="Times New Roman" w:eastAsia="맑은 고딕" w:hAnsi="Times New Roman" w:cs="Times New Roman"/>
                <w:b/>
                <w:noProof/>
                <w:lang w:eastAsia="fr-FR"/>
              </w:rPr>
              <w:t>Norge</w:t>
            </w:r>
          </w:p>
          <w:p w14:paraId="595F3D7A" w14:textId="77777777" w:rsidR="00630C40" w:rsidRPr="00630C40" w:rsidRDefault="00630C40" w:rsidP="00630C40">
            <w:pPr>
              <w:rPr>
                <w:rFonts w:ascii="Times New Roman" w:eastAsia="맑은 고딕" w:hAnsi="Times New Roman" w:cs="Times New Roman"/>
                <w:noProof/>
                <w:lang w:eastAsia="fr-FR"/>
              </w:rPr>
            </w:pPr>
            <w:r w:rsidRPr="00630C40">
              <w:rPr>
                <w:rFonts w:ascii="Times New Roman" w:eastAsia="맑은 고딕" w:hAnsi="Times New Roman" w:cs="Times New Roman"/>
                <w:noProof/>
                <w:lang w:eastAsia="fr-FR"/>
              </w:rPr>
              <w:t xml:space="preserve">Celltrion Healthcare </w:t>
            </w:r>
            <w:r w:rsidRPr="00630C40">
              <w:rPr>
                <w:rFonts w:ascii="Times New Roman" w:eastAsia="맑은 고딕" w:hAnsi="Times New Roman" w:cs="Times New Roman"/>
                <w:noProof/>
                <w:lang w:eastAsia="ko-KR"/>
              </w:rPr>
              <w:t>Norway AS</w:t>
            </w:r>
          </w:p>
          <w:p w14:paraId="35C6483D" w14:textId="77777777" w:rsidR="00630C40" w:rsidRPr="00630C40" w:rsidRDefault="00630C40" w:rsidP="00630C40">
            <w:pPr>
              <w:tabs>
                <w:tab w:val="left" w:pos="-720"/>
              </w:tabs>
              <w:suppressAutoHyphens/>
              <w:rPr>
                <w:rStyle w:val="ad"/>
                <w:rFonts w:ascii="Times New Roman" w:hAnsi="Times New Roman" w:cs="Times New Roman"/>
                <w:lang w:eastAsia="ko-KR"/>
              </w:rPr>
            </w:pPr>
            <w:hyperlink r:id="rId133" w:history="1">
              <w:r w:rsidRPr="00630C40">
                <w:rPr>
                  <w:rStyle w:val="ad"/>
                  <w:rFonts w:ascii="Times New Roman" w:eastAsia="맑은 고딕" w:hAnsi="Times New Roman" w:cs="Times New Roman"/>
                  <w:noProof/>
                  <w:lang w:eastAsia="ko-KR"/>
                </w:rPr>
                <w:t>Contact_no@celltrionhc.com</w:t>
              </w:r>
            </w:hyperlink>
          </w:p>
          <w:p w14:paraId="12CE1A9D" w14:textId="77777777" w:rsidR="00630C40" w:rsidRPr="00630C40" w:rsidRDefault="00630C40" w:rsidP="00630C40">
            <w:pPr>
              <w:tabs>
                <w:tab w:val="left" w:pos="-720"/>
              </w:tabs>
              <w:suppressAutoHyphens/>
              <w:rPr>
                <w:rFonts w:ascii="Times New Roman" w:eastAsia="맑은 고딕" w:hAnsi="Times New Roman" w:cs="Times New Roman"/>
                <w:noProof/>
                <w:lang w:val="sv-SE" w:eastAsia="ko-KR"/>
              </w:rPr>
            </w:pPr>
          </w:p>
        </w:tc>
      </w:tr>
      <w:tr w:rsidR="004B71DD" w14:paraId="2A02D601" w14:textId="77777777" w:rsidTr="002C39B1">
        <w:tc>
          <w:tcPr>
            <w:tcW w:w="2500" w:type="pct"/>
            <w:hideMark/>
          </w:tcPr>
          <w:p w14:paraId="2BEF837F" w14:textId="77777777" w:rsidR="002C39B1" w:rsidRPr="00B23C0A" w:rsidRDefault="00BE389A" w:rsidP="002C39B1">
            <w:pPr>
              <w:rPr>
                <w:rFonts w:ascii="Times New Roman" w:hAnsi="Times New Roman" w:cs="Times New Roman"/>
                <w:noProof/>
                <w:lang w:val="es-ES_tradnl" w:eastAsia="fr-FR"/>
              </w:rPr>
            </w:pPr>
            <w:r w:rsidRPr="00B23C0A">
              <w:rPr>
                <w:rFonts w:ascii="Times New Roman" w:hAnsi="Times New Roman" w:cs="Times New Roman"/>
                <w:b/>
                <w:noProof/>
                <w:lang w:val="es-ES_tradnl"/>
              </w:rPr>
              <w:t>España</w:t>
            </w:r>
          </w:p>
          <w:p w14:paraId="1E945AC8" w14:textId="77777777" w:rsidR="002C39B1" w:rsidRPr="00B23C0A" w:rsidRDefault="00BE389A" w:rsidP="002C39B1">
            <w:pPr>
              <w:rPr>
                <w:rFonts w:ascii="Times New Roman" w:eastAsia="맑은 고딕" w:hAnsi="Times New Roman" w:cs="Times New Roman"/>
                <w:noProof/>
                <w:lang w:val="es-ES_tradnl" w:eastAsia="fr-FR"/>
              </w:rPr>
            </w:pPr>
            <w:r w:rsidRPr="00B23C0A">
              <w:rPr>
                <w:rFonts w:ascii="Times New Roman" w:eastAsia="맑은 고딕" w:hAnsi="Times New Roman" w:cs="Times New Roman"/>
                <w:noProof/>
                <w:lang w:val="es-ES_tradnl" w:eastAsia="fr-FR"/>
              </w:rPr>
              <w:t>Kern Pharma, S.L.</w:t>
            </w:r>
          </w:p>
          <w:p w14:paraId="3C6B749C"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+34 93 700 2525</w:t>
            </w:r>
          </w:p>
          <w:p w14:paraId="0165693B" w14:textId="77777777" w:rsidR="002C39B1" w:rsidRPr="00B23C0A" w:rsidRDefault="002C39B1" w:rsidP="002C39B1">
            <w:pPr>
              <w:rPr>
                <w:rFonts w:ascii="Times New Roman" w:hAnsi="Times New Roman" w:cs="Times New Roman"/>
                <w:b/>
                <w:noProof/>
                <w:lang w:val="sv-SE" w:eastAsia="fr-FR"/>
              </w:rPr>
            </w:pPr>
          </w:p>
        </w:tc>
        <w:tc>
          <w:tcPr>
            <w:tcW w:w="2500" w:type="pct"/>
          </w:tcPr>
          <w:p w14:paraId="2A82A6C5" w14:textId="77777777" w:rsidR="002C39B1" w:rsidRPr="00B23C0A" w:rsidRDefault="00BE389A" w:rsidP="002C39B1">
            <w:pPr>
              <w:rPr>
                <w:rFonts w:ascii="Times New Roman" w:hAnsi="Times New Roman" w:cs="Times New Roman"/>
                <w:noProof/>
                <w:lang w:val="de-DE" w:eastAsia="fr-FR"/>
              </w:rPr>
            </w:pPr>
            <w:r w:rsidRPr="00B23C0A">
              <w:rPr>
                <w:rFonts w:ascii="Times New Roman" w:hAnsi="Times New Roman" w:cs="Times New Roman"/>
                <w:b/>
                <w:noProof/>
                <w:lang w:val="de-DE"/>
              </w:rPr>
              <w:t>Österreich</w:t>
            </w:r>
          </w:p>
          <w:p w14:paraId="71449F18" w14:textId="77777777" w:rsidR="002C39B1" w:rsidRPr="00B23C0A" w:rsidRDefault="00BE389A" w:rsidP="002C39B1">
            <w:pPr>
              <w:rPr>
                <w:rFonts w:ascii="Times New Roman" w:eastAsia="맑은 고딕" w:hAnsi="Times New Roman" w:cs="Times New Roman"/>
                <w:noProof/>
                <w:lang w:val="de-DE" w:eastAsia="ko-KR"/>
              </w:rPr>
            </w:pPr>
            <w:r w:rsidRPr="00B23C0A">
              <w:rPr>
                <w:rFonts w:ascii="Times New Roman" w:eastAsia="맑은 고딕" w:hAnsi="Times New Roman" w:cs="Times New Roman"/>
                <w:noProof/>
                <w:lang w:val="de-DE" w:eastAsia="fr-FR"/>
              </w:rPr>
              <w:t>Astro-Pharma GmbH</w:t>
            </w:r>
          </w:p>
          <w:p w14:paraId="709844A7" w14:textId="77777777" w:rsidR="002C39B1" w:rsidRPr="00B23C0A" w:rsidRDefault="00BE389A" w:rsidP="002C39B1">
            <w:pPr>
              <w:tabs>
                <w:tab w:val="left" w:pos="-720"/>
              </w:tabs>
              <w:suppressAutoHyphens/>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Tel: +43 1 97 99 860</w:t>
            </w:r>
          </w:p>
          <w:p w14:paraId="1C8EB6AD" w14:textId="77777777" w:rsidR="002C39B1" w:rsidRPr="00B23C0A" w:rsidRDefault="002C39B1" w:rsidP="002C39B1">
            <w:pPr>
              <w:tabs>
                <w:tab w:val="left" w:pos="-720"/>
              </w:tabs>
              <w:suppressAutoHyphens/>
              <w:rPr>
                <w:rFonts w:ascii="Times New Roman" w:hAnsi="Times New Roman" w:cs="Times New Roman"/>
                <w:noProof/>
                <w:lang w:val="de-DE" w:eastAsia="fr-FR"/>
              </w:rPr>
            </w:pPr>
          </w:p>
        </w:tc>
      </w:tr>
      <w:tr w:rsidR="004B71DD" w14:paraId="03365195" w14:textId="77777777" w:rsidTr="002C39B1">
        <w:tc>
          <w:tcPr>
            <w:tcW w:w="2500" w:type="pct"/>
          </w:tcPr>
          <w:p w14:paraId="49D89EF5" w14:textId="77777777" w:rsidR="002C39B1" w:rsidRPr="00B23C0A" w:rsidRDefault="00BE389A" w:rsidP="002C39B1">
            <w:pPr>
              <w:rPr>
                <w:rFonts w:ascii="Times New Roman" w:hAnsi="Times New Roman" w:cs="Times New Roman"/>
                <w:b/>
                <w:noProof/>
                <w:lang w:val="el-GR" w:eastAsia="fr-FR"/>
              </w:rPr>
            </w:pPr>
            <w:r w:rsidRPr="00B23C0A">
              <w:rPr>
                <w:rFonts w:ascii="Times New Roman" w:hAnsi="Times New Roman" w:cs="Times New Roman"/>
                <w:b/>
                <w:noProof/>
                <w:lang w:val="el-GR" w:eastAsia="fr-FR"/>
              </w:rPr>
              <w:t>Ελλάδα</w:t>
            </w:r>
          </w:p>
          <w:p w14:paraId="1656F87F" w14:textId="77777777" w:rsidR="002C39B1" w:rsidRPr="00B23C0A" w:rsidRDefault="00BE389A" w:rsidP="002C39B1">
            <w:pPr>
              <w:rPr>
                <w:rFonts w:ascii="Times New Roman" w:hAnsi="Times New Roman" w:cs="Times New Roman"/>
                <w:noProof/>
                <w:lang w:val="el-GR" w:eastAsia="fr-FR"/>
              </w:rPr>
            </w:pPr>
            <w:r w:rsidRPr="00B23C0A">
              <w:rPr>
                <w:rFonts w:ascii="Times New Roman" w:hAnsi="Times New Roman" w:cs="Times New Roman"/>
                <w:noProof/>
                <w:lang w:val="el-GR" w:eastAsia="fr-FR"/>
              </w:rPr>
              <w:t>ΒΙΑΝΕΞ Α.Ε.</w:t>
            </w:r>
          </w:p>
          <w:p w14:paraId="2187CB4C" w14:textId="77777777" w:rsidR="002C39B1" w:rsidRPr="00B23C0A" w:rsidRDefault="00BE389A" w:rsidP="002C39B1">
            <w:pPr>
              <w:rPr>
                <w:rFonts w:ascii="Times New Roman" w:hAnsi="Times New Roman" w:cs="Times New Roman"/>
                <w:noProof/>
                <w:lang w:val="el-GR" w:eastAsia="fr-FR"/>
              </w:rPr>
            </w:pPr>
            <w:r w:rsidRPr="00B23C0A">
              <w:rPr>
                <w:rFonts w:ascii="Times New Roman" w:hAnsi="Times New Roman" w:cs="Times New Roman"/>
                <w:noProof/>
                <w:lang w:val="el-GR" w:eastAsia="fr-FR"/>
              </w:rPr>
              <w:t>Τηλ: +30 210 8009111</w:t>
            </w:r>
          </w:p>
          <w:p w14:paraId="718EEE0F" w14:textId="77777777" w:rsidR="002C39B1" w:rsidRPr="00B23C0A" w:rsidRDefault="002C39B1" w:rsidP="002C39B1">
            <w:pPr>
              <w:rPr>
                <w:rFonts w:ascii="Times New Roman" w:eastAsia="맑은 고딕" w:hAnsi="Times New Roman" w:cs="Times New Roman"/>
                <w:noProof/>
                <w:lang w:val="el-GR" w:eastAsia="fr-FR"/>
              </w:rPr>
            </w:pPr>
          </w:p>
        </w:tc>
        <w:tc>
          <w:tcPr>
            <w:tcW w:w="2500" w:type="pct"/>
          </w:tcPr>
          <w:p w14:paraId="134FB248" w14:textId="77777777" w:rsidR="002C39B1" w:rsidRPr="00B23C0A" w:rsidRDefault="00BE389A" w:rsidP="002C39B1">
            <w:pPr>
              <w:rPr>
                <w:rFonts w:ascii="Times New Roman" w:eastAsia="맑은 고딕" w:hAnsi="Times New Roman" w:cs="Times New Roman"/>
                <w:b/>
                <w:noProof/>
                <w:lang w:val="pl-PL" w:eastAsia="fr-FR"/>
              </w:rPr>
            </w:pPr>
            <w:r w:rsidRPr="00B23C0A">
              <w:rPr>
                <w:rFonts w:ascii="Times New Roman" w:eastAsia="맑은 고딕" w:hAnsi="Times New Roman" w:cs="Times New Roman"/>
                <w:b/>
                <w:noProof/>
                <w:lang w:val="pl-PL" w:eastAsia="fr-FR"/>
              </w:rPr>
              <w:t>Polska</w:t>
            </w:r>
          </w:p>
          <w:p w14:paraId="73773F4E"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0C49AA8"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16DFAAB" w14:textId="77777777" w:rsidR="002C39B1" w:rsidRPr="00B23C0A" w:rsidRDefault="002C39B1" w:rsidP="002C39B1">
            <w:pPr>
              <w:rPr>
                <w:rFonts w:ascii="Times New Roman" w:hAnsi="Times New Roman" w:cs="Times New Roman"/>
                <w:b/>
                <w:noProof/>
                <w:lang w:val="sv-SE"/>
              </w:rPr>
            </w:pPr>
          </w:p>
        </w:tc>
      </w:tr>
      <w:tr w:rsidR="004B71DD" w:rsidRPr="00511442" w14:paraId="20B5AA3D" w14:textId="77777777" w:rsidTr="002C39B1">
        <w:tc>
          <w:tcPr>
            <w:tcW w:w="2500" w:type="pct"/>
          </w:tcPr>
          <w:p w14:paraId="55E48457" w14:textId="77777777" w:rsidR="002C39B1" w:rsidRPr="00B23C0A" w:rsidRDefault="00BE389A" w:rsidP="001C72F1">
            <w:pPr>
              <w:rPr>
                <w:rFonts w:ascii="Times New Roman" w:hAnsi="Times New Roman" w:cs="Times New Roman"/>
                <w:b/>
                <w:noProof/>
                <w:lang w:eastAsia="ko-KR"/>
              </w:rPr>
            </w:pPr>
            <w:r w:rsidRPr="00B23C0A">
              <w:rPr>
                <w:rFonts w:ascii="Times New Roman" w:hAnsi="Times New Roman" w:cs="Times New Roman"/>
                <w:b/>
                <w:noProof/>
                <w:lang w:eastAsia="ko-KR"/>
              </w:rPr>
              <w:t>France</w:t>
            </w:r>
          </w:p>
          <w:p w14:paraId="3AB5D4D3" w14:textId="77777777" w:rsidR="002C39B1" w:rsidRPr="00B23C0A" w:rsidRDefault="00BE389A" w:rsidP="001C72F1">
            <w:pPr>
              <w:rPr>
                <w:rFonts w:ascii="Times New Roman" w:hAnsi="Times New Roman" w:cs="Times New Roman"/>
                <w:noProof/>
                <w:lang w:eastAsia="ko-KR"/>
              </w:rPr>
            </w:pPr>
            <w:r w:rsidRPr="00C13DB3">
              <w:rPr>
                <w:rFonts w:ascii="Times New Roman" w:hAnsi="Times New Roman" w:cs="Times New Roman"/>
                <w:noProof/>
                <w:lang w:eastAsia="ko-KR"/>
              </w:rPr>
              <w:t>Celltrion Healthcare France SAS</w:t>
            </w:r>
          </w:p>
          <w:p w14:paraId="6CB27D9D" w14:textId="77777777" w:rsidR="002C39B1" w:rsidRPr="00B23C0A" w:rsidRDefault="00BE389A" w:rsidP="001C72F1">
            <w:pPr>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Pr="00B23C0A">
              <w:rPr>
                <w:rFonts w:ascii="Times New Roman" w:hAnsi="Times New Roman" w:cs="Times New Roman"/>
              </w:rPr>
              <w:t>é</w:t>
            </w:r>
            <w:r w:rsidRPr="00B23C0A">
              <w:rPr>
                <w:rFonts w:ascii="Times New Roman" w:hAnsi="Times New Roman" w:cs="Times New Roman"/>
                <w:noProof/>
                <w:lang w:eastAsia="ko-KR"/>
              </w:rPr>
              <w:t>l.: +33 (0)1 71 25 27 00</w:t>
            </w:r>
          </w:p>
          <w:p w14:paraId="1689DD82" w14:textId="77777777" w:rsidR="002C39B1" w:rsidRPr="00B23C0A" w:rsidRDefault="002C39B1" w:rsidP="001C72F1">
            <w:pPr>
              <w:rPr>
                <w:rFonts w:ascii="Times New Roman" w:eastAsia="맑은 고딕" w:hAnsi="Times New Roman" w:cs="Times New Roman"/>
                <w:noProof/>
                <w:lang w:eastAsia="fr-FR"/>
              </w:rPr>
            </w:pPr>
          </w:p>
        </w:tc>
        <w:tc>
          <w:tcPr>
            <w:tcW w:w="2500" w:type="pct"/>
          </w:tcPr>
          <w:p w14:paraId="4203863D" w14:textId="77777777" w:rsidR="00EB273E" w:rsidRPr="002F72A3" w:rsidRDefault="00EB273E" w:rsidP="001C72F1">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1C41ACFA" w14:textId="60969913" w:rsidR="00EB273E" w:rsidRDefault="00EB273E" w:rsidP="001C72F1">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1E95ABFE" w14:textId="0C7B53BC" w:rsidR="00EB273E" w:rsidRPr="006B50C2" w:rsidRDefault="00EB273E" w:rsidP="001C72F1">
            <w:pPr>
              <w:rPr>
                <w:rFonts w:ascii="Times New Roman" w:eastAsia="맑은 고딕" w:hAnsi="Times New Roman" w:cs="Times New Roman"/>
                <w:noProof/>
                <w:lang w:val="fr-CA" w:eastAsia="fr-FR"/>
              </w:rPr>
            </w:pPr>
            <w:r w:rsidRPr="006B50C2">
              <w:rPr>
                <w:rFonts w:ascii="Times New Roman" w:eastAsia="맑은 고딕" w:hAnsi="Times New Roman" w:cs="Times New Roman"/>
                <w:noProof/>
                <w:lang w:val="fr-CA" w:eastAsia="fr-FR"/>
              </w:rPr>
              <w:t>Tel: +351 21 936 8542</w:t>
            </w:r>
          </w:p>
          <w:p w14:paraId="6EF3F973" w14:textId="77777777" w:rsidR="002C39B1" w:rsidRPr="00B23C0A" w:rsidRDefault="002C39B1" w:rsidP="001C72F1">
            <w:pPr>
              <w:rPr>
                <w:rFonts w:ascii="Times New Roman" w:hAnsi="Times New Roman" w:cs="Times New Roman"/>
                <w:b/>
                <w:noProof/>
                <w:lang w:val="sv-SE"/>
              </w:rPr>
            </w:pPr>
          </w:p>
        </w:tc>
      </w:tr>
      <w:tr w:rsidR="004B71DD" w14:paraId="3F0DAA1E" w14:textId="77777777" w:rsidTr="002C39B1">
        <w:tc>
          <w:tcPr>
            <w:tcW w:w="2500" w:type="pct"/>
          </w:tcPr>
          <w:p w14:paraId="7450AA91" w14:textId="77777777" w:rsidR="002C39B1" w:rsidRPr="00B23C0A" w:rsidRDefault="00BE389A" w:rsidP="001C72F1">
            <w:pPr>
              <w:keepNext/>
              <w:keepLines/>
              <w:rPr>
                <w:rFonts w:ascii="Times New Roman" w:hAnsi="Times New Roman" w:cs="Times New Roman"/>
                <w:b/>
                <w:noProof/>
                <w:lang w:val="sv-SE" w:eastAsia="ko-KR"/>
              </w:rPr>
            </w:pPr>
            <w:r w:rsidRPr="00B23C0A">
              <w:rPr>
                <w:rFonts w:ascii="Times New Roman" w:hAnsi="Times New Roman" w:cs="Times New Roman"/>
                <w:b/>
                <w:noProof/>
                <w:lang w:val="sv-SE" w:eastAsia="ko-KR"/>
              </w:rPr>
              <w:lastRenderedPageBreak/>
              <w:t>Hrvatska</w:t>
            </w:r>
          </w:p>
          <w:p w14:paraId="55AC76A8" w14:textId="77777777" w:rsidR="002C39B1" w:rsidRPr="00B23C0A" w:rsidRDefault="00BE389A" w:rsidP="001C72F1">
            <w:pPr>
              <w:keepNext/>
              <w:keepLines/>
              <w:rPr>
                <w:rFonts w:ascii="Times New Roman" w:hAnsi="Times New Roman" w:cs="Times New Roman"/>
                <w:noProof/>
                <w:lang w:val="sv-SE" w:eastAsia="ko-KR"/>
              </w:rPr>
            </w:pPr>
            <w:r w:rsidRPr="00B23C0A">
              <w:rPr>
                <w:rFonts w:ascii="Times New Roman" w:hAnsi="Times New Roman" w:cs="Times New Roman"/>
                <w:noProof/>
                <w:lang w:val="sv-SE" w:eastAsia="ko-KR"/>
              </w:rPr>
              <w:t>Oktal Pharma d.o.o.</w:t>
            </w:r>
          </w:p>
          <w:p w14:paraId="54510025" w14:textId="77777777" w:rsidR="002C39B1" w:rsidRPr="00B23C0A" w:rsidRDefault="00BE389A" w:rsidP="001C72F1">
            <w:pPr>
              <w:keepNext/>
              <w:keepLines/>
              <w:rPr>
                <w:rFonts w:ascii="Times New Roman" w:hAnsi="Times New Roman" w:cs="Times New Roman"/>
                <w:noProof/>
                <w:lang w:val="sv-SE" w:eastAsia="ko-KR"/>
              </w:rPr>
            </w:pPr>
            <w:r w:rsidRPr="00B23C0A">
              <w:rPr>
                <w:rFonts w:ascii="Times New Roman" w:hAnsi="Times New Roman" w:cs="Times New Roman"/>
                <w:noProof/>
                <w:lang w:val="sv-SE" w:eastAsia="ko-KR"/>
              </w:rPr>
              <w:t>Tel: +385 1 6595 777</w:t>
            </w:r>
          </w:p>
          <w:p w14:paraId="427F619C" w14:textId="77777777" w:rsidR="002C39B1" w:rsidRPr="00B23C0A" w:rsidRDefault="002C39B1" w:rsidP="001C72F1">
            <w:pPr>
              <w:keepNext/>
              <w:keepLines/>
              <w:rPr>
                <w:rFonts w:ascii="Times New Roman" w:eastAsia="맑은 고딕" w:hAnsi="Times New Roman" w:cs="Times New Roman"/>
                <w:noProof/>
                <w:lang w:val="sv-SE" w:eastAsia="fr-FR"/>
              </w:rPr>
            </w:pPr>
          </w:p>
        </w:tc>
        <w:tc>
          <w:tcPr>
            <w:tcW w:w="2500" w:type="pct"/>
          </w:tcPr>
          <w:p w14:paraId="2BD0732B" w14:textId="77777777" w:rsidR="002C39B1" w:rsidRPr="00B23C0A" w:rsidRDefault="00BE389A" w:rsidP="001C72F1">
            <w:pPr>
              <w:keepNext/>
              <w:keepLines/>
              <w:tabs>
                <w:tab w:val="left" w:pos="-720"/>
              </w:tabs>
              <w:suppressAutoHyphens/>
              <w:rPr>
                <w:rFonts w:ascii="Times New Roman" w:eastAsia="맑은 고딕" w:hAnsi="Times New Roman" w:cs="Times New Roman"/>
                <w:b/>
                <w:noProof/>
                <w:lang w:val="pt-BR" w:eastAsia="fr-FR"/>
              </w:rPr>
            </w:pPr>
            <w:r w:rsidRPr="00B23C0A">
              <w:rPr>
                <w:rFonts w:ascii="Times New Roman" w:hAnsi="Times New Roman" w:cs="Times New Roman"/>
                <w:b/>
                <w:noProof/>
                <w:lang w:val="pt-BR"/>
              </w:rPr>
              <w:t>România</w:t>
            </w:r>
          </w:p>
          <w:p w14:paraId="76DEF5C2" w14:textId="77777777" w:rsidR="002C39B1" w:rsidRPr="00B23C0A" w:rsidRDefault="00BE389A" w:rsidP="001C72F1">
            <w:pPr>
              <w:keepNext/>
              <w:keepLines/>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2871C12" w14:textId="77777777" w:rsidR="002C39B1" w:rsidRPr="00B23C0A" w:rsidRDefault="00BE389A" w:rsidP="001C72F1">
            <w:pPr>
              <w:keepNext/>
              <w:keepLines/>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744CBD78" w14:textId="77777777" w:rsidR="002C39B1" w:rsidRPr="00B23C0A" w:rsidRDefault="002C39B1" w:rsidP="001C72F1">
            <w:pPr>
              <w:keepNext/>
              <w:keepLines/>
              <w:rPr>
                <w:rFonts w:ascii="Times New Roman" w:hAnsi="Times New Roman" w:cs="Times New Roman"/>
                <w:b/>
                <w:noProof/>
                <w:lang w:val="sv-SE"/>
              </w:rPr>
            </w:pPr>
          </w:p>
        </w:tc>
      </w:tr>
      <w:tr w:rsidR="004B71DD" w14:paraId="167AB08B" w14:textId="77777777" w:rsidTr="002C39B1">
        <w:tc>
          <w:tcPr>
            <w:tcW w:w="2500" w:type="pct"/>
          </w:tcPr>
          <w:p w14:paraId="0A440EC1" w14:textId="77777777" w:rsidR="002C39B1" w:rsidRPr="00B23C0A" w:rsidRDefault="00BE389A" w:rsidP="002C39B1">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Ireland</w:t>
            </w:r>
          </w:p>
          <w:p w14:paraId="6FF6AB06"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Ireland Limited</w:t>
            </w:r>
          </w:p>
          <w:p w14:paraId="650BE5C3"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Tel: +353 1 223 4026</w:t>
            </w:r>
          </w:p>
          <w:p w14:paraId="147A48ED" w14:textId="77777777" w:rsidR="002C39B1" w:rsidRPr="00B23C0A" w:rsidRDefault="002C39B1" w:rsidP="002C39B1">
            <w:pPr>
              <w:rPr>
                <w:rFonts w:ascii="Times New Roman" w:eastAsia="맑은 고딕" w:hAnsi="Times New Roman" w:cs="Times New Roman"/>
                <w:noProof/>
                <w:lang w:eastAsia="fr-FR"/>
              </w:rPr>
            </w:pPr>
          </w:p>
        </w:tc>
        <w:tc>
          <w:tcPr>
            <w:tcW w:w="2500" w:type="pct"/>
          </w:tcPr>
          <w:p w14:paraId="324C72D5" w14:textId="77777777" w:rsidR="002C39B1" w:rsidRPr="00B23C0A" w:rsidRDefault="00BE389A" w:rsidP="002C39B1">
            <w:pPr>
              <w:rPr>
                <w:rFonts w:ascii="Times New Roman" w:eastAsia="맑은 고딕" w:hAnsi="Times New Roman" w:cs="Times New Roman"/>
                <w:b/>
                <w:noProof/>
                <w:lang w:val="it-IT" w:eastAsia="fr-FR"/>
              </w:rPr>
            </w:pPr>
            <w:r w:rsidRPr="00B23C0A">
              <w:rPr>
                <w:rFonts w:ascii="Times New Roman" w:eastAsia="맑은 고딕" w:hAnsi="Times New Roman" w:cs="Times New Roman"/>
                <w:b/>
                <w:noProof/>
                <w:lang w:val="it-IT" w:eastAsia="fr-FR"/>
              </w:rPr>
              <w:t>Slovenija</w:t>
            </w:r>
          </w:p>
          <w:p w14:paraId="39DE1AD7" w14:textId="77777777" w:rsidR="002C39B1" w:rsidRPr="00B23C0A" w:rsidRDefault="00BE389A" w:rsidP="002C39B1">
            <w:pPr>
              <w:rPr>
                <w:rFonts w:ascii="Times New Roman" w:eastAsia="맑은 고딕" w:hAnsi="Times New Roman" w:cs="Times New Roman"/>
                <w:noProof/>
                <w:lang w:val="it-IT" w:eastAsia="fr-FR"/>
              </w:rPr>
            </w:pPr>
            <w:r w:rsidRPr="00B23C0A">
              <w:rPr>
                <w:rFonts w:ascii="Times New Roman" w:eastAsia="맑은 고딕" w:hAnsi="Times New Roman" w:cs="Times New Roman"/>
                <w:noProof/>
                <w:lang w:val="it-IT" w:eastAsia="fr-FR"/>
              </w:rPr>
              <w:t>OPH Oktal Pharma d.o.o.</w:t>
            </w:r>
          </w:p>
          <w:p w14:paraId="18B86C32"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+386 1 519 29 22</w:t>
            </w:r>
          </w:p>
          <w:p w14:paraId="761B7594" w14:textId="77777777" w:rsidR="002C39B1" w:rsidRPr="00B23C0A" w:rsidRDefault="002C39B1" w:rsidP="002C39B1">
            <w:pPr>
              <w:rPr>
                <w:rFonts w:ascii="Times New Roman" w:hAnsi="Times New Roman" w:cs="Times New Roman"/>
                <w:b/>
                <w:noProof/>
                <w:lang w:val="sv-SE"/>
              </w:rPr>
            </w:pPr>
          </w:p>
        </w:tc>
      </w:tr>
      <w:tr w:rsidR="004B71DD" w14:paraId="1B07976B" w14:textId="77777777" w:rsidTr="002C39B1">
        <w:tc>
          <w:tcPr>
            <w:tcW w:w="2500" w:type="pct"/>
          </w:tcPr>
          <w:p w14:paraId="7BD38F0C"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b/>
                <w:noProof/>
                <w:lang w:eastAsia="fr-FR"/>
              </w:rPr>
              <w:t>Ísland</w:t>
            </w:r>
          </w:p>
          <w:p w14:paraId="7E23B54B"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3AEEFADA"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Sími: +36 1 231 0493</w:t>
            </w:r>
          </w:p>
          <w:p w14:paraId="7D1A59BA" w14:textId="77777777" w:rsidR="002C39B1" w:rsidRPr="00B23C0A" w:rsidRDefault="002C39B1" w:rsidP="002C39B1">
            <w:pPr>
              <w:rPr>
                <w:rFonts w:ascii="Times New Roman" w:eastAsia="맑은 고딕" w:hAnsi="Times New Roman" w:cs="Times New Roman"/>
                <w:noProof/>
                <w:lang w:val="sv-SE" w:eastAsia="fr-FR"/>
              </w:rPr>
            </w:pPr>
          </w:p>
        </w:tc>
        <w:tc>
          <w:tcPr>
            <w:tcW w:w="2500" w:type="pct"/>
          </w:tcPr>
          <w:p w14:paraId="76F14148" w14:textId="77777777" w:rsidR="002C39B1" w:rsidRPr="00DA4117" w:rsidRDefault="00BE389A" w:rsidP="002C39B1">
            <w:pPr>
              <w:rPr>
                <w:rFonts w:ascii="Times New Roman" w:eastAsia="맑은 고딕" w:hAnsi="Times New Roman" w:cs="Times New Roman"/>
                <w:b/>
                <w:noProof/>
                <w:lang w:eastAsia="fr-FR"/>
              </w:rPr>
            </w:pPr>
            <w:r w:rsidRPr="00DA4117">
              <w:rPr>
                <w:rFonts w:ascii="Times New Roman" w:hAnsi="Times New Roman" w:cs="Times New Roman"/>
                <w:b/>
                <w:noProof/>
              </w:rPr>
              <w:t>Slovenská republika</w:t>
            </w:r>
          </w:p>
          <w:p w14:paraId="20626C28"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ADBFDE3"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64A7F8FB" w14:textId="77777777" w:rsidR="002C39B1" w:rsidRPr="00B23C0A" w:rsidRDefault="002C39B1" w:rsidP="002C39B1">
            <w:pPr>
              <w:rPr>
                <w:rFonts w:ascii="Times New Roman" w:eastAsia="맑은 고딕" w:hAnsi="Times New Roman" w:cs="Times New Roman"/>
                <w:b/>
                <w:noProof/>
                <w:lang w:val="sv-SE" w:eastAsia="fr-FR"/>
              </w:rPr>
            </w:pPr>
          </w:p>
        </w:tc>
      </w:tr>
      <w:tr w:rsidR="004B71DD" w14:paraId="4DA62FDA" w14:textId="77777777" w:rsidTr="002C39B1">
        <w:tc>
          <w:tcPr>
            <w:tcW w:w="2500" w:type="pct"/>
          </w:tcPr>
          <w:p w14:paraId="0D489C5F" w14:textId="77777777" w:rsidR="002C39B1" w:rsidRPr="00B23C0A" w:rsidRDefault="00BE389A" w:rsidP="002C39B1">
            <w:pPr>
              <w:rPr>
                <w:rFonts w:ascii="Times New Roman" w:hAnsi="Times New Roman" w:cs="Times New Roman"/>
                <w:noProof/>
                <w:lang w:eastAsia="fr-FR"/>
              </w:rPr>
            </w:pPr>
            <w:r w:rsidRPr="00B23C0A">
              <w:rPr>
                <w:rFonts w:ascii="Times New Roman" w:eastAsia="맑은 고딕" w:hAnsi="Times New Roman" w:cs="Times New Roman"/>
                <w:b/>
                <w:noProof/>
                <w:lang w:eastAsia="fr-FR"/>
              </w:rPr>
              <w:t>Italia</w:t>
            </w:r>
          </w:p>
          <w:p w14:paraId="35A39A57" w14:textId="77777777" w:rsidR="002C39B1" w:rsidRPr="00B23C0A" w:rsidRDefault="00BE389A" w:rsidP="002C39B1">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Italy S.</w:t>
            </w:r>
            <w:r w:rsidR="00C13DB3">
              <w:rPr>
                <w:rFonts w:ascii="Times New Roman" w:eastAsia="맑은 고딕" w:hAnsi="Times New Roman" w:cs="Times New Roman"/>
                <w:noProof/>
                <w:lang w:eastAsia="fr-FR"/>
              </w:rPr>
              <w:t>r</w:t>
            </w:r>
            <w:r w:rsidRPr="00B23C0A">
              <w:rPr>
                <w:rFonts w:ascii="Times New Roman" w:eastAsia="맑은 고딕" w:hAnsi="Times New Roman" w:cs="Times New Roman"/>
                <w:noProof/>
                <w:lang w:eastAsia="fr-FR"/>
              </w:rPr>
              <w:t>.</w:t>
            </w:r>
            <w:r w:rsidR="00C13DB3">
              <w:rPr>
                <w:rFonts w:ascii="Times New Roman" w:eastAsia="맑은 고딕" w:hAnsi="Times New Roman" w:cs="Times New Roman"/>
                <w:noProof/>
                <w:lang w:eastAsia="fr-FR"/>
              </w:rPr>
              <w:t>l</w:t>
            </w:r>
            <w:r w:rsidRPr="00B23C0A">
              <w:rPr>
                <w:rFonts w:ascii="Times New Roman" w:eastAsia="맑은 고딕" w:hAnsi="Times New Roman" w:cs="Times New Roman"/>
                <w:noProof/>
                <w:lang w:eastAsia="fr-FR"/>
              </w:rPr>
              <w:t>.</w:t>
            </w:r>
          </w:p>
          <w:p w14:paraId="6064CD6D" w14:textId="77777777" w:rsidR="002C39B1" w:rsidRPr="00B23C0A" w:rsidRDefault="00BE389A" w:rsidP="002C39B1">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 xml:space="preserve">Tel: +39 </w:t>
            </w:r>
            <w:r w:rsidR="00C13DB3" w:rsidRPr="00C13DB3">
              <w:rPr>
                <w:rFonts w:ascii="Times New Roman" w:eastAsia="맑은 고딕" w:hAnsi="Times New Roman" w:cs="Times New Roman"/>
                <w:noProof/>
                <w:lang w:val="sv-SE" w:eastAsia="fr-FR"/>
              </w:rPr>
              <w:t>0247927040</w:t>
            </w:r>
          </w:p>
          <w:p w14:paraId="1629B5ED" w14:textId="77777777" w:rsidR="002C39B1" w:rsidRPr="00B23C0A" w:rsidRDefault="002C39B1" w:rsidP="002C39B1">
            <w:pPr>
              <w:rPr>
                <w:rFonts w:ascii="Times New Roman" w:eastAsia="맑은 고딕" w:hAnsi="Times New Roman" w:cs="Times New Roman"/>
                <w:noProof/>
                <w:lang w:val="sv-SE" w:eastAsia="fr-FR"/>
              </w:rPr>
            </w:pPr>
          </w:p>
        </w:tc>
        <w:tc>
          <w:tcPr>
            <w:tcW w:w="2500" w:type="pct"/>
          </w:tcPr>
          <w:p w14:paraId="59350B14" w14:textId="77777777" w:rsidR="002C39B1" w:rsidRPr="00B23C0A" w:rsidRDefault="00BE389A" w:rsidP="002C39B1">
            <w:pPr>
              <w:rPr>
                <w:rFonts w:ascii="Times New Roman" w:hAnsi="Times New Roman" w:cs="Times New Roman"/>
                <w:noProof/>
                <w:lang w:eastAsia="fr-FR"/>
              </w:rPr>
            </w:pPr>
            <w:r w:rsidRPr="00B23C0A">
              <w:rPr>
                <w:rFonts w:ascii="Times New Roman" w:eastAsia="맑은 고딕" w:hAnsi="Times New Roman" w:cs="Times New Roman"/>
                <w:b/>
                <w:noProof/>
                <w:lang w:eastAsia="fr-FR"/>
              </w:rPr>
              <w:t>Suomi/Finland</w:t>
            </w:r>
          </w:p>
          <w:p w14:paraId="62F6F121" w14:textId="77777777" w:rsidR="0073732E" w:rsidRPr="00E80297" w:rsidRDefault="0073732E" w:rsidP="0073732E">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368D6A49" w14:textId="77777777" w:rsidR="002C39B1" w:rsidRPr="00B23C0A" w:rsidRDefault="0073732E" w:rsidP="0073732E">
            <w:pPr>
              <w:autoSpaceDE w:val="0"/>
              <w:autoSpaceDN w:val="0"/>
              <w:adjustRightInd w:val="0"/>
              <w:rPr>
                <w:rFonts w:ascii="Times New Roman" w:eastAsia="맑은 고딕" w:hAnsi="Times New Roman" w:cs="Times New Roman"/>
                <w:noProof/>
                <w:lang w:eastAsia="ko-KR"/>
              </w:rPr>
            </w:pPr>
            <w:r w:rsidRPr="00E80297">
              <w:rPr>
                <w:rFonts w:ascii="Times New Roman" w:eastAsia="맑은 고딕" w:hAnsi="Times New Roman" w:cs="Times New Roman"/>
                <w:noProof/>
                <w:lang w:eastAsia="fr-FR"/>
              </w:rPr>
              <w:t>Puh/Tel: +358 29 170 7755</w:t>
            </w:r>
          </w:p>
          <w:p w14:paraId="6A33508D" w14:textId="77777777" w:rsidR="002C39B1" w:rsidRPr="00B23C0A" w:rsidRDefault="002C39B1" w:rsidP="002C39B1">
            <w:pPr>
              <w:autoSpaceDE w:val="0"/>
              <w:autoSpaceDN w:val="0"/>
              <w:adjustRightInd w:val="0"/>
              <w:rPr>
                <w:rFonts w:ascii="Times New Roman" w:eastAsia="맑은 고딕" w:hAnsi="Times New Roman" w:cs="Times New Roman"/>
                <w:noProof/>
                <w:lang w:eastAsia="ko-KR"/>
              </w:rPr>
            </w:pPr>
          </w:p>
        </w:tc>
      </w:tr>
      <w:tr w:rsidR="004B71DD" w14:paraId="0B902950" w14:textId="77777777" w:rsidTr="002C39B1">
        <w:tc>
          <w:tcPr>
            <w:tcW w:w="2500" w:type="pct"/>
          </w:tcPr>
          <w:p w14:paraId="7B8696FB" w14:textId="77777777" w:rsidR="002C39B1" w:rsidRPr="0073732E" w:rsidRDefault="00BE389A" w:rsidP="002C39B1">
            <w:pPr>
              <w:tabs>
                <w:tab w:val="left" w:pos="-720"/>
              </w:tabs>
              <w:suppressAutoHyphens/>
              <w:rPr>
                <w:rFonts w:ascii="Times New Roman" w:hAnsi="Times New Roman" w:cs="Times New Roman"/>
                <w:b/>
                <w:bCs/>
                <w:noProof/>
                <w:lang w:val="es-ES" w:eastAsia="fr-FR"/>
              </w:rPr>
            </w:pPr>
            <w:r w:rsidRPr="00B23C0A">
              <w:rPr>
                <w:rFonts w:ascii="Times New Roman" w:hAnsi="Times New Roman" w:cs="Times New Roman"/>
                <w:b/>
                <w:noProof/>
              </w:rPr>
              <w:t>Κύπρος</w:t>
            </w:r>
          </w:p>
          <w:p w14:paraId="755B24C0" w14:textId="77777777" w:rsidR="002C39B1" w:rsidRPr="0073732E" w:rsidRDefault="00BE389A" w:rsidP="002C39B1">
            <w:pPr>
              <w:tabs>
                <w:tab w:val="left" w:pos="-720"/>
              </w:tabs>
              <w:suppressAutoHyphens/>
              <w:rPr>
                <w:rFonts w:ascii="Times New Roman" w:eastAsia="맑은 고딕" w:hAnsi="Times New Roman" w:cs="Times New Roman"/>
                <w:noProof/>
                <w:lang w:val="es-ES" w:eastAsia="ko-KR"/>
              </w:rPr>
            </w:pPr>
            <w:r w:rsidRPr="0073732E">
              <w:rPr>
                <w:rFonts w:ascii="Times New Roman" w:eastAsia="맑은 고딕" w:hAnsi="Times New Roman" w:cs="Times New Roman"/>
                <w:noProof/>
                <w:lang w:val="es-ES" w:eastAsia="fr-FR"/>
              </w:rPr>
              <w:t>C.A. Papaellinas Ltd</w:t>
            </w:r>
          </w:p>
          <w:p w14:paraId="449DC679" w14:textId="77777777" w:rsidR="002C39B1" w:rsidRPr="00B23C0A" w:rsidRDefault="00BE389A" w:rsidP="002C39B1">
            <w:pPr>
              <w:autoSpaceDE w:val="0"/>
              <w:autoSpaceDN w:val="0"/>
              <w:adjustRightInd w:val="0"/>
              <w:rPr>
                <w:rFonts w:ascii="Times New Roman" w:eastAsia="맑은 고딕" w:hAnsi="Times New Roman" w:cs="Times New Roman"/>
                <w:b/>
                <w:bCs/>
                <w:lang w:eastAsia="fr-FR"/>
              </w:rPr>
            </w:pPr>
            <w:r w:rsidRPr="00B23C0A">
              <w:rPr>
                <w:rFonts w:ascii="Times New Roman" w:hAnsi="Times New Roman" w:cs="Times New Roman"/>
                <w:noProof/>
              </w:rPr>
              <w:t xml:space="preserve">Τηλ: </w:t>
            </w:r>
            <w:r w:rsidRPr="00B23C0A">
              <w:rPr>
                <w:rFonts w:ascii="Times New Roman" w:eastAsia="맑은 고딕" w:hAnsi="Times New Roman" w:cs="Times New Roman"/>
                <w:noProof/>
                <w:lang w:eastAsia="fr-FR"/>
              </w:rPr>
              <w:t>+357 22741741</w:t>
            </w:r>
          </w:p>
          <w:p w14:paraId="73D3D902" w14:textId="77777777" w:rsidR="002C39B1" w:rsidRPr="00B23C0A" w:rsidRDefault="002C39B1" w:rsidP="002C39B1">
            <w:pPr>
              <w:autoSpaceDE w:val="0"/>
              <w:autoSpaceDN w:val="0"/>
              <w:adjustRightInd w:val="0"/>
              <w:rPr>
                <w:rFonts w:ascii="Times New Roman" w:eastAsia="맑은 고딕" w:hAnsi="Times New Roman" w:cs="Times New Roman"/>
                <w:b/>
                <w:noProof/>
                <w:lang w:eastAsia="fr-FR"/>
              </w:rPr>
            </w:pPr>
          </w:p>
        </w:tc>
        <w:tc>
          <w:tcPr>
            <w:tcW w:w="2500" w:type="pct"/>
          </w:tcPr>
          <w:p w14:paraId="213925C1" w14:textId="77777777" w:rsidR="00EB273E" w:rsidRPr="00D90EB9" w:rsidRDefault="00EB273E" w:rsidP="00EB273E">
            <w:pPr>
              <w:tabs>
                <w:tab w:val="left" w:pos="-720"/>
              </w:tabs>
              <w:suppressAutoHyphens/>
              <w:rPr>
                <w:rFonts w:ascii="Times New Roman" w:hAnsi="Times New Roman" w:cs="Times New Roman"/>
                <w:b/>
                <w:noProof/>
                <w:lang w:eastAsia="fr-FR"/>
              </w:rPr>
            </w:pPr>
            <w:r w:rsidRPr="00D90EB9">
              <w:rPr>
                <w:rFonts w:ascii="Times New Roman" w:hAnsi="Times New Roman" w:cs="Times New Roman"/>
                <w:b/>
                <w:noProof/>
              </w:rPr>
              <w:t>Sverige</w:t>
            </w:r>
          </w:p>
          <w:p w14:paraId="085BBEE9" w14:textId="4F5B558F" w:rsidR="00EB273E" w:rsidRPr="00D90EB9" w:rsidRDefault="00EB273E" w:rsidP="00EB273E">
            <w:pPr>
              <w:tabs>
                <w:tab w:val="left" w:pos="-720"/>
              </w:tabs>
              <w:suppressAutoHyphens/>
              <w:rPr>
                <w:rFonts w:ascii="Times New Roman" w:eastAsia="맑은 고딕" w:hAnsi="Times New Roman" w:cs="Times New Roman"/>
                <w:noProof/>
                <w:lang w:eastAsia="ko-KR"/>
              </w:rPr>
            </w:pPr>
            <w:r w:rsidRPr="00D90EB9">
              <w:rPr>
                <w:rFonts w:ascii="Times New Roman" w:eastAsia="맑은 고딕" w:hAnsi="Times New Roman" w:cs="Times New Roman"/>
                <w:noProof/>
                <w:lang w:eastAsia="ko-KR"/>
              </w:rPr>
              <w:t>Celltrion Sweden AB</w:t>
            </w:r>
          </w:p>
          <w:p w14:paraId="42B7A35F" w14:textId="77777777" w:rsidR="00EB273E" w:rsidRPr="00D90EB9" w:rsidRDefault="00EB273E" w:rsidP="00EB273E">
            <w:pPr>
              <w:tabs>
                <w:tab w:val="left" w:pos="-720"/>
              </w:tabs>
              <w:suppressAutoHyphens/>
              <w:rPr>
                <w:rFonts w:ascii="Times New Roman" w:eastAsia="맑은 고딕" w:hAnsi="Times New Roman" w:cs="Times New Roman"/>
                <w:bCs/>
                <w:noProof/>
                <w:u w:val="single"/>
                <w:lang w:eastAsia="ko-KR"/>
              </w:rPr>
            </w:pPr>
            <w:hyperlink r:id="rId134" w:history="1">
              <w:r w:rsidRPr="00D90EB9">
                <w:rPr>
                  <w:rStyle w:val="ad"/>
                  <w:rFonts w:ascii="Times New Roman" w:eastAsia="맑은 고딕" w:hAnsi="Times New Roman" w:cs="Times New Roman"/>
                  <w:noProof/>
                  <w:lang w:eastAsia="ko-KR"/>
                </w:rPr>
                <w:t>contact_se@celltrionhc.com</w:t>
              </w:r>
            </w:hyperlink>
          </w:p>
          <w:p w14:paraId="1A034C3B" w14:textId="77777777" w:rsidR="002C39B1" w:rsidRPr="00EB273E" w:rsidRDefault="002C39B1" w:rsidP="002C39B1">
            <w:pPr>
              <w:tabs>
                <w:tab w:val="left" w:pos="-720"/>
              </w:tabs>
              <w:suppressAutoHyphens/>
              <w:rPr>
                <w:rFonts w:ascii="Times New Roman" w:eastAsia="맑은 고딕" w:hAnsi="Times New Roman" w:cs="Times New Roman"/>
                <w:b/>
                <w:noProof/>
                <w:lang w:eastAsia="fr-FR"/>
              </w:rPr>
            </w:pPr>
          </w:p>
        </w:tc>
      </w:tr>
      <w:tr w:rsidR="004B71DD" w14:paraId="322929F1" w14:textId="77777777" w:rsidTr="002C39B1">
        <w:tc>
          <w:tcPr>
            <w:tcW w:w="2500" w:type="pct"/>
          </w:tcPr>
          <w:p w14:paraId="348D862E" w14:textId="77777777" w:rsidR="002C39B1" w:rsidRPr="00B23C0A" w:rsidRDefault="00BE389A" w:rsidP="002C39B1">
            <w:pPr>
              <w:rPr>
                <w:rFonts w:ascii="Times New Roman" w:eastAsia="맑은 고딕" w:hAnsi="Times New Roman" w:cs="Times New Roman"/>
                <w:b/>
                <w:noProof/>
                <w:lang w:eastAsia="fr-FR"/>
              </w:rPr>
            </w:pPr>
            <w:r w:rsidRPr="00B23C0A">
              <w:rPr>
                <w:rFonts w:ascii="Times New Roman" w:eastAsia="맑은 고딕" w:hAnsi="Times New Roman" w:cs="Times New Roman"/>
                <w:b/>
                <w:noProof/>
                <w:lang w:eastAsia="fr-FR"/>
              </w:rPr>
              <w:t>Latvija</w:t>
            </w:r>
          </w:p>
          <w:p w14:paraId="34615B51" w14:textId="77777777" w:rsidR="002C39B1" w:rsidRPr="00B23C0A" w:rsidRDefault="00BE389A" w:rsidP="002C39B1">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15F90CA4" w14:textId="77777777" w:rsidR="002C39B1" w:rsidRPr="00B23C0A" w:rsidRDefault="00BE389A" w:rsidP="002C39B1">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Tālr.: +36 1 231 0493</w:t>
            </w:r>
          </w:p>
          <w:p w14:paraId="0E66BDBB" w14:textId="77777777" w:rsidR="002C39B1" w:rsidRPr="00B23C0A" w:rsidRDefault="002C39B1" w:rsidP="002C39B1">
            <w:pPr>
              <w:autoSpaceDE w:val="0"/>
              <w:autoSpaceDN w:val="0"/>
              <w:adjustRightInd w:val="0"/>
              <w:rPr>
                <w:rFonts w:ascii="Times New Roman" w:eastAsia="맑은 고딕" w:hAnsi="Times New Roman" w:cs="Times New Roman"/>
                <w:b/>
                <w:bCs/>
                <w:lang w:val="sv-SE" w:eastAsia="fr-FR"/>
              </w:rPr>
            </w:pPr>
          </w:p>
        </w:tc>
        <w:tc>
          <w:tcPr>
            <w:tcW w:w="2500" w:type="pct"/>
          </w:tcPr>
          <w:p w14:paraId="168973B8" w14:textId="77777777" w:rsidR="002C39B1" w:rsidRPr="00B23C0A" w:rsidRDefault="002C39B1" w:rsidP="00035ED7">
            <w:pPr>
              <w:tabs>
                <w:tab w:val="left" w:pos="-720"/>
              </w:tabs>
              <w:suppressAutoHyphens/>
              <w:rPr>
                <w:rFonts w:ascii="Times New Roman" w:eastAsia="맑은 고딕" w:hAnsi="Times New Roman" w:cs="Times New Roman"/>
                <w:b/>
                <w:noProof/>
                <w:lang w:val="sv-SE" w:eastAsia="fr-FR"/>
              </w:rPr>
            </w:pPr>
          </w:p>
        </w:tc>
      </w:tr>
    </w:tbl>
    <w:p w14:paraId="703AE30E" w14:textId="77777777" w:rsidR="002C39B1" w:rsidRDefault="002C39B1" w:rsidP="002C39B1">
      <w:pPr>
        <w:numPr>
          <w:ilvl w:val="12"/>
          <w:numId w:val="0"/>
        </w:numPr>
        <w:rPr>
          <w:rFonts w:ascii="Times New Roman" w:eastAsia="Times New Roman" w:hAnsi="Times New Roman" w:cs="Times New Roman"/>
          <w:b/>
          <w:bCs/>
          <w:noProof/>
          <w:lang w:val="sv-SE"/>
        </w:rPr>
      </w:pPr>
    </w:p>
    <w:p w14:paraId="1E258E7E" w14:textId="77777777" w:rsidR="00295F0F" w:rsidRPr="00B23C0A" w:rsidRDefault="00295F0F" w:rsidP="002C39B1">
      <w:pPr>
        <w:numPr>
          <w:ilvl w:val="12"/>
          <w:numId w:val="0"/>
        </w:numPr>
        <w:rPr>
          <w:rFonts w:ascii="Times New Roman" w:eastAsia="Times New Roman" w:hAnsi="Times New Roman" w:cs="Times New Roman"/>
          <w:b/>
          <w:bCs/>
          <w:noProof/>
          <w:lang w:val="sv-SE"/>
        </w:rPr>
      </w:pPr>
    </w:p>
    <w:p w14:paraId="21D83BBC" w14:textId="77777777" w:rsidR="002C39B1" w:rsidRPr="00B23C0A" w:rsidRDefault="00BE389A" w:rsidP="002C39B1">
      <w:pPr>
        <w:numPr>
          <w:ilvl w:val="12"/>
          <w:numId w:val="0"/>
        </w:numPr>
        <w:rPr>
          <w:rFonts w:ascii="Times New Roman" w:eastAsia="맑은 고딕" w:hAnsi="Times New Roman" w:cs="Times New Roman"/>
          <w:noProof/>
          <w:lang w:val="sv-SE" w:eastAsia="ko-KR"/>
        </w:rPr>
      </w:pPr>
      <w:r w:rsidRPr="00B23C0A">
        <w:rPr>
          <w:rFonts w:ascii="Times New Roman" w:eastAsia="Times New Roman" w:hAnsi="Times New Roman" w:cs="Times New Roman"/>
          <w:b/>
          <w:bCs/>
          <w:noProof/>
          <w:lang w:val="sv-SE"/>
        </w:rPr>
        <w:t>Denna bipacksedel ändrades senast</w:t>
      </w:r>
    </w:p>
    <w:p w14:paraId="7F786B77" w14:textId="77777777" w:rsidR="002C39B1" w:rsidRDefault="002C39B1" w:rsidP="002C39B1">
      <w:pPr>
        <w:numPr>
          <w:ilvl w:val="12"/>
          <w:numId w:val="0"/>
        </w:numPr>
        <w:rPr>
          <w:rFonts w:ascii="Times New Roman" w:hAnsi="Times New Roman" w:cs="Times New Roman"/>
          <w:noProof/>
          <w:lang w:val="sv-SE"/>
        </w:rPr>
      </w:pPr>
    </w:p>
    <w:p w14:paraId="49BFC212" w14:textId="77777777" w:rsidR="00295F0F" w:rsidRPr="00B23C0A" w:rsidRDefault="00295F0F" w:rsidP="002C39B1">
      <w:pPr>
        <w:numPr>
          <w:ilvl w:val="12"/>
          <w:numId w:val="0"/>
        </w:numPr>
        <w:rPr>
          <w:rFonts w:ascii="Times New Roman" w:hAnsi="Times New Roman" w:cs="Times New Roman"/>
          <w:noProof/>
          <w:lang w:val="sv-SE"/>
        </w:rPr>
      </w:pPr>
    </w:p>
    <w:p w14:paraId="5C850088" w14:textId="77777777" w:rsidR="002C39B1" w:rsidRPr="00B23C0A" w:rsidRDefault="00BE389A" w:rsidP="002C39B1">
      <w:pPr>
        <w:numPr>
          <w:ilvl w:val="12"/>
          <w:numId w:val="0"/>
        </w:numPr>
        <w:rPr>
          <w:rFonts w:ascii="Times New Roman" w:hAnsi="Times New Roman" w:cs="Times New Roman"/>
          <w:b/>
          <w:noProof/>
          <w:lang w:val="sv-SE"/>
        </w:rPr>
      </w:pPr>
      <w:r w:rsidRPr="00B23C0A">
        <w:rPr>
          <w:rFonts w:ascii="Times New Roman" w:eastAsia="Times New Roman" w:hAnsi="Times New Roman" w:cs="Times New Roman"/>
          <w:b/>
          <w:bCs/>
          <w:noProof/>
          <w:lang w:val="sv-SE"/>
        </w:rPr>
        <w:t>Övriga informationskällor</w:t>
      </w:r>
    </w:p>
    <w:p w14:paraId="757252FF" w14:textId="77777777" w:rsidR="002C39B1" w:rsidRPr="00B23C0A" w:rsidRDefault="002C39B1" w:rsidP="002C39B1">
      <w:pPr>
        <w:pStyle w:val="a3"/>
        <w:rPr>
          <w:lang w:val="sv-SE"/>
        </w:rPr>
      </w:pPr>
    </w:p>
    <w:p w14:paraId="3DE6E890" w14:textId="77777777" w:rsidR="002C39B1" w:rsidRPr="00B23C0A" w:rsidRDefault="00BE389A" w:rsidP="002C39B1">
      <w:pPr>
        <w:numPr>
          <w:ilvl w:val="12"/>
          <w:numId w:val="0"/>
        </w:numPr>
        <w:rPr>
          <w:rFonts w:ascii="Times New Roman" w:eastAsia="맑은 고딕" w:hAnsi="Times New Roman" w:cs="Times New Roman"/>
          <w:noProof/>
          <w:color w:val="0000FF"/>
          <w:lang w:val="sv-SE" w:eastAsia="ko-KR"/>
        </w:rPr>
      </w:pPr>
      <w:r w:rsidRPr="00B23C0A">
        <w:rPr>
          <w:rFonts w:ascii="Times New Roman" w:eastAsia="Times New Roman" w:hAnsi="Times New Roman" w:cs="Times New Roman"/>
          <w:lang w:val="sv-SE"/>
        </w:rPr>
        <w:t xml:space="preserve">Ytterligare information om detta läkemedel finns på Europeiska läkemedelsmyndighetens webbplats </w:t>
      </w:r>
      <w:r w:rsidRPr="00B23C0A">
        <w:rPr>
          <w:rFonts w:ascii="Times New Roman" w:eastAsia="Times New Roman" w:hAnsi="Times New Roman" w:cs="Times New Roman"/>
          <w:color w:val="0000FF"/>
          <w:u w:val="single"/>
          <w:lang w:val="sv-SE"/>
        </w:rPr>
        <w:t>http://www.ema.europa.eu</w:t>
      </w:r>
    </w:p>
    <w:p w14:paraId="5E74B3C1" w14:textId="77777777" w:rsidR="002C39B1" w:rsidRPr="00B23C0A" w:rsidRDefault="002C39B1" w:rsidP="002C39B1">
      <w:pPr>
        <w:rPr>
          <w:rFonts w:ascii="Times New Roman" w:hAnsi="Times New Roman" w:cs="Times New Roman"/>
          <w:b/>
          <w:lang w:val="sv-SE"/>
        </w:rPr>
      </w:pPr>
    </w:p>
    <w:p w14:paraId="3E20CBFB" w14:textId="77777777" w:rsidR="002C39B1" w:rsidRPr="00B23C0A" w:rsidRDefault="00BE389A" w:rsidP="00B23C0A">
      <w:pPr>
        <w:pStyle w:val="a4"/>
        <w:numPr>
          <w:ilvl w:val="0"/>
          <w:numId w:val="139"/>
        </w:numPr>
        <w:ind w:hanging="468"/>
        <w:rPr>
          <w:rFonts w:ascii="Times New Roman" w:eastAsia="Times New Roman" w:hAnsi="Times New Roman" w:cs="Times New Roman"/>
          <w:b/>
          <w:noProof/>
          <w:lang w:val="en-GB"/>
        </w:rPr>
      </w:pPr>
      <w:r w:rsidRPr="00B23C0A">
        <w:rPr>
          <w:rFonts w:ascii="Times New Roman" w:eastAsia="Times New Roman" w:hAnsi="Times New Roman" w:cs="Times New Roman"/>
          <w:b/>
          <w:bCs/>
          <w:noProof/>
          <w:lang w:val="sv-SE"/>
        </w:rPr>
        <w:t>Bruksanvisning</w:t>
      </w:r>
    </w:p>
    <w:p w14:paraId="0B3E1FFF" w14:textId="77777777" w:rsidR="002C39B1" w:rsidRPr="00B23C0A" w:rsidRDefault="002C39B1" w:rsidP="002C39B1">
      <w:pPr>
        <w:spacing w:before="16"/>
        <w:rPr>
          <w:rFonts w:ascii="Times New Roman" w:hAnsi="Times New Roman" w:cs="Times New Roman"/>
          <w:sz w:val="28"/>
          <w:szCs w:val="28"/>
        </w:rPr>
      </w:pPr>
    </w:p>
    <w:p w14:paraId="695E3BDF" w14:textId="77777777" w:rsidR="002C39B1" w:rsidRPr="00B23C0A" w:rsidRDefault="00BE389A" w:rsidP="002C39B1">
      <w:pPr>
        <w:pStyle w:val="a3"/>
        <w:numPr>
          <w:ilvl w:val="1"/>
          <w:numId w:val="2"/>
        </w:numPr>
        <w:ind w:left="660" w:hanging="660"/>
        <w:rPr>
          <w:lang w:val="de-DE"/>
        </w:rPr>
      </w:pPr>
      <w:r w:rsidRPr="00B23C0A">
        <w:rPr>
          <w:rFonts w:eastAsia="Times New Roman"/>
          <w:lang w:val="sv-SE"/>
        </w:rPr>
        <w:t>Följande instruktioner förklarar hur du ger dig själv en subkutan injektion av Yuflyma med den förfyllda injektionspennan. Läs först alla instruktioner noggrant och följ dem sedan steg för steg.</w:t>
      </w:r>
    </w:p>
    <w:p w14:paraId="5F2BC9BA" w14:textId="77777777" w:rsidR="002C39B1" w:rsidRPr="00B23C0A" w:rsidRDefault="002C39B1" w:rsidP="002C39B1">
      <w:pPr>
        <w:spacing w:before="12"/>
        <w:rPr>
          <w:rFonts w:ascii="Times New Roman" w:hAnsi="Times New Roman" w:cs="Times New Roman"/>
          <w:sz w:val="24"/>
          <w:szCs w:val="24"/>
          <w:lang w:val="de-DE"/>
        </w:rPr>
      </w:pPr>
    </w:p>
    <w:p w14:paraId="2DE6DE1B" w14:textId="77777777" w:rsidR="002C39B1" w:rsidRPr="00B23C0A" w:rsidRDefault="00BE389A" w:rsidP="002C39B1">
      <w:pPr>
        <w:pStyle w:val="a3"/>
        <w:numPr>
          <w:ilvl w:val="1"/>
          <w:numId w:val="2"/>
        </w:numPr>
        <w:ind w:left="660" w:hanging="660"/>
        <w:rPr>
          <w:lang w:val="de-DE"/>
        </w:rPr>
      </w:pPr>
      <w:r w:rsidRPr="00B23C0A">
        <w:rPr>
          <w:rFonts w:eastAsia="Times New Roman"/>
          <w:lang w:val="sv-SE"/>
        </w:rPr>
        <w:t>Du kommer att instrueras av din läkare, sjuksköterska eller apotekspersonal om tekniken för självinjektion.</w:t>
      </w:r>
    </w:p>
    <w:p w14:paraId="0CE37D1D" w14:textId="77777777" w:rsidR="002C39B1" w:rsidRPr="00B23C0A" w:rsidRDefault="002C39B1" w:rsidP="002C39B1">
      <w:pPr>
        <w:spacing w:before="11"/>
        <w:rPr>
          <w:rFonts w:ascii="Times New Roman" w:hAnsi="Times New Roman" w:cs="Times New Roman"/>
          <w:sz w:val="26"/>
          <w:szCs w:val="26"/>
          <w:lang w:val="de-DE"/>
        </w:rPr>
      </w:pPr>
    </w:p>
    <w:p w14:paraId="0E438A12" w14:textId="77777777" w:rsidR="002C39B1" w:rsidRPr="00B23C0A" w:rsidRDefault="00BE389A" w:rsidP="002C39B1">
      <w:pPr>
        <w:pStyle w:val="a3"/>
        <w:numPr>
          <w:ilvl w:val="1"/>
          <w:numId w:val="2"/>
        </w:numPr>
        <w:ind w:left="660" w:hanging="660"/>
        <w:rPr>
          <w:lang w:val="de-DE"/>
        </w:rPr>
      </w:pPr>
      <w:r w:rsidRPr="00B23C0A">
        <w:rPr>
          <w:rFonts w:eastAsia="Times New Roman"/>
          <w:spacing w:val="-2"/>
          <w:lang w:val="sv-SE"/>
        </w:rPr>
        <w:t xml:space="preserve">Försök </w:t>
      </w:r>
      <w:r w:rsidRPr="00B23C0A">
        <w:rPr>
          <w:rFonts w:eastAsia="Times New Roman"/>
          <w:b/>
          <w:bCs/>
          <w:spacing w:val="-2"/>
          <w:lang w:val="sv-SE"/>
        </w:rPr>
        <w:t>inte</w:t>
      </w:r>
      <w:r w:rsidRPr="00B23C0A">
        <w:rPr>
          <w:rFonts w:eastAsia="Times New Roman"/>
          <w:spacing w:val="-2"/>
          <w:lang w:val="sv-SE"/>
        </w:rPr>
        <w:t xml:space="preserve"> att ge dig själv injektionen förrän du är säker på att du förstår hur du förbereder och ger injektionen.</w:t>
      </w:r>
    </w:p>
    <w:p w14:paraId="5014816C" w14:textId="77777777" w:rsidR="002C39B1" w:rsidRPr="00B23C0A" w:rsidRDefault="002C39B1" w:rsidP="002C39B1">
      <w:pPr>
        <w:spacing w:before="11"/>
        <w:rPr>
          <w:rFonts w:ascii="Times New Roman" w:hAnsi="Times New Roman" w:cs="Times New Roman"/>
          <w:sz w:val="26"/>
          <w:szCs w:val="26"/>
          <w:lang w:val="de-DE"/>
        </w:rPr>
      </w:pPr>
    </w:p>
    <w:p w14:paraId="3DB5DE82" w14:textId="77777777" w:rsidR="002C39B1" w:rsidRPr="00B23C0A" w:rsidRDefault="00BE389A" w:rsidP="002C39B1">
      <w:pPr>
        <w:pStyle w:val="a3"/>
        <w:numPr>
          <w:ilvl w:val="1"/>
          <w:numId w:val="2"/>
        </w:numPr>
        <w:ind w:left="660" w:hanging="660"/>
        <w:rPr>
          <w:lang w:val="de-DE"/>
        </w:rPr>
      </w:pPr>
      <w:r w:rsidRPr="00B23C0A">
        <w:rPr>
          <w:rFonts w:eastAsia="Times New Roman"/>
          <w:lang w:val="sv-SE"/>
        </w:rPr>
        <w:t>Efter korrekt träning kan injektionen ges av dig själv eller av en annan person, till exempel en familjemedlem eller vän.</w:t>
      </w:r>
    </w:p>
    <w:p w14:paraId="0525E5A4" w14:textId="77777777" w:rsidR="002C39B1" w:rsidRPr="00B23C0A" w:rsidRDefault="002C39B1" w:rsidP="002C39B1">
      <w:pPr>
        <w:spacing w:before="12"/>
        <w:rPr>
          <w:rFonts w:ascii="Times New Roman" w:hAnsi="Times New Roman" w:cs="Times New Roman"/>
          <w:sz w:val="24"/>
          <w:szCs w:val="24"/>
          <w:lang w:val="de-DE"/>
        </w:rPr>
      </w:pPr>
    </w:p>
    <w:p w14:paraId="19E771D6" w14:textId="77777777" w:rsidR="002C39B1" w:rsidRPr="00B23C0A" w:rsidRDefault="00BE389A" w:rsidP="002C39B1">
      <w:pPr>
        <w:pStyle w:val="a3"/>
        <w:numPr>
          <w:ilvl w:val="1"/>
          <w:numId w:val="2"/>
        </w:numPr>
        <w:ind w:left="660" w:hanging="660"/>
        <w:rPr>
          <w:lang w:val="de-DE"/>
        </w:rPr>
      </w:pPr>
      <w:r w:rsidRPr="00B23C0A">
        <w:rPr>
          <w:rFonts w:eastAsia="Times New Roman"/>
          <w:lang w:val="sv-SE"/>
        </w:rPr>
        <w:t>Använd endast varje förfylld injektionspenna för en injektion.</w:t>
      </w:r>
    </w:p>
    <w:p w14:paraId="5F06ED7E" w14:textId="77777777" w:rsidR="002C39B1" w:rsidRPr="00B23C0A" w:rsidRDefault="002C39B1" w:rsidP="002C39B1">
      <w:pPr>
        <w:spacing w:before="15"/>
        <w:rPr>
          <w:rFonts w:ascii="Times New Roman" w:hAnsi="Times New Roman" w:cs="Times New Roman"/>
          <w:sz w:val="24"/>
          <w:szCs w:val="24"/>
          <w:lang w:val="de-DE"/>
        </w:rPr>
      </w:pPr>
    </w:p>
    <w:p w14:paraId="27D1D0F1" w14:textId="77777777" w:rsidR="002C39B1" w:rsidRPr="00B23C0A" w:rsidRDefault="002C39B1" w:rsidP="002C39B1">
      <w:pPr>
        <w:spacing w:before="15"/>
        <w:rPr>
          <w:rFonts w:ascii="Times New Roman" w:hAnsi="Times New Roman" w:cs="Times New Roman"/>
          <w:sz w:val="24"/>
          <w:szCs w:val="24"/>
          <w:lang w:val="de-DE"/>
        </w:rPr>
      </w:pPr>
    </w:p>
    <w:p w14:paraId="3749830B" w14:textId="77777777" w:rsidR="002C39B1" w:rsidRPr="00B23C0A" w:rsidRDefault="00BE389A" w:rsidP="002C39B1">
      <w:pPr>
        <w:pStyle w:val="a3"/>
        <w:rPr>
          <w:b/>
          <w:bCs/>
        </w:rPr>
      </w:pPr>
      <w:r w:rsidRPr="00B23C0A">
        <w:rPr>
          <w:rFonts w:eastAsia="Times New Roman"/>
          <w:b/>
          <w:bCs/>
          <w:spacing w:val="-1"/>
          <w:lang w:val="sv-SE"/>
        </w:rPr>
        <w:lastRenderedPageBreak/>
        <w:t>Yuflyma förfylld injektionspenna</w:t>
      </w:r>
    </w:p>
    <w:p w14:paraId="1A352081" w14:textId="77777777" w:rsidR="002C39B1" w:rsidRPr="00B23C0A" w:rsidRDefault="002C39B1" w:rsidP="002C39B1">
      <w:pPr>
        <w:spacing w:before="13"/>
        <w:rPr>
          <w:rFonts w:ascii="Times New Roman" w:hAnsi="Times New Roman" w:cs="Times New Roman"/>
          <w:sz w:val="24"/>
          <w:szCs w:val="24"/>
        </w:rPr>
      </w:pPr>
    </w:p>
    <w:p w14:paraId="032CB0BC" w14:textId="77777777" w:rsidR="002C39B1" w:rsidRPr="00B23C0A" w:rsidRDefault="00BE389A" w:rsidP="002C39B1">
      <w:pPr>
        <w:tabs>
          <w:tab w:val="left" w:pos="3004"/>
          <w:tab w:val="left" w:pos="5932"/>
        </w:tabs>
        <w:spacing w:before="33"/>
        <w:ind w:left="111" w:right="1474" w:firstLine="1653"/>
        <w:rPr>
          <w:rFonts w:ascii="Times New Roman" w:eastAsia="Times New Roman" w:hAnsi="Times New Roman" w:cs="Times New Roman"/>
          <w:b/>
          <w:bCs/>
          <w:lang w:val="de-DE"/>
        </w:rPr>
      </w:pP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2" behindDoc="0" locked="0" layoutInCell="1" allowOverlap="1" wp14:anchorId="13421802" wp14:editId="699FB0EF">
                <wp:simplePos x="0" y="0"/>
                <wp:positionH relativeFrom="column">
                  <wp:posOffset>2632947</wp:posOffset>
                </wp:positionH>
                <wp:positionV relativeFrom="paragraph">
                  <wp:posOffset>1561228</wp:posOffset>
                </wp:positionV>
                <wp:extent cx="572770" cy="177165"/>
                <wp:effectExtent l="0" t="0" r="0" b="0"/>
                <wp:wrapNone/>
                <wp:docPr id="3945" name="Text Box 3945"/>
                <wp:cNvGraphicFramePr/>
                <a:graphic xmlns:a="http://schemas.openxmlformats.org/drawingml/2006/main">
                  <a:graphicData uri="http://schemas.microsoft.com/office/word/2010/wordprocessingShape">
                    <wps:wsp>
                      <wps:cNvSpPr txBox="1"/>
                      <wps:spPr>
                        <a:xfrm>
                          <a:off x="0" y="0"/>
                          <a:ext cx="572770" cy="177165"/>
                        </a:xfrm>
                        <a:prstGeom prst="rect">
                          <a:avLst/>
                        </a:prstGeom>
                        <a:solidFill>
                          <a:prstClr val="white"/>
                        </a:solidFill>
                        <a:ln>
                          <a:noFill/>
                        </a:ln>
                      </wps:spPr>
                      <wps:txbx>
                        <w:txbxContent>
                          <w:p w14:paraId="567E749C" w14:textId="77777777" w:rsidR="005A0AF7" w:rsidRPr="009A2DE6" w:rsidRDefault="00BE389A" w:rsidP="00B23C0A">
                            <w:pPr>
                              <w:ind w:right="110"/>
                              <w:jc w:val="center"/>
                              <w:rPr>
                                <w:rFonts w:ascii="Times New Roman" w:hAnsi="Times New Roman" w:cs="Times New Roman"/>
                                <w:noProof/>
                                <w:spacing w:val="-1"/>
                                <w:sz w:val="20"/>
                                <w:szCs w:val="20"/>
                              </w:rPr>
                            </w:pPr>
                            <w:r w:rsidRPr="009A2DE6">
                              <w:rPr>
                                <w:rFonts w:ascii="Times New Roman" w:eastAsia="Times New Roman" w:hAnsi="Times New Roman" w:cs="Times New Roman"/>
                                <w:b/>
                                <w:bCs/>
                                <w:sz w:val="20"/>
                                <w:szCs w:val="20"/>
                                <w:lang w:val="sv-SE"/>
                              </w:rPr>
                              <w:t>Fönster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3421802" id="Text Box 3945" o:spid="_x0000_s1243" type="#_x0000_t202" style="position:absolute;left:0;text-align:left;margin-left:207.3pt;margin-top:122.95pt;width:45.1pt;height:13.95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" stroked="f">
                <v:textbox inset="0,0,0,0">
                  <w:txbxContent>
                    <w:p w14:paraId="567E749C" w14:textId="77777777" w:rsidR="005A0AF7" w:rsidRPr="009A2DE6" w:rsidRDefault="00BE389A" w:rsidP="00B23C0A">
                      <w:pPr>
                        <w:ind w:right="110"/>
                        <w:jc w:val="center"/>
                        <w:rPr>
                          <w:rFonts w:ascii="Times New Roman" w:hAnsi="Times New Roman" w:cs="Times New Roman"/>
                          <w:noProof/>
                          <w:spacing w:val="-1"/>
                          <w:sz w:val="20"/>
                          <w:szCs w:val="20"/>
                        </w:rPr>
                      </w:pPr>
                      <w:r w:rsidRPr="009A2DE6">
                        <w:rPr>
                          <w:rFonts w:ascii="Times New Roman" w:eastAsia="Times New Roman" w:hAnsi="Times New Roman" w:cs="Times New Roman"/>
                          <w:b/>
                          <w:bCs/>
                          <w:sz w:val="20"/>
                          <w:szCs w:val="20"/>
                          <w:lang w:val="sv-SE"/>
                        </w:rPr>
                        <w:t>Fönster</w:t>
                      </w:r>
                    </w:p>
                  </w:txbxContent>
                </v:textbox>
              </v:shape>
            </w:pict>
          </mc:Fallback>
        </mc:AlternateContent>
      </w: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5" behindDoc="0" locked="0" layoutInCell="1" allowOverlap="1" wp14:anchorId="2E53A11C" wp14:editId="5958724E">
                <wp:simplePos x="0" y="0"/>
                <wp:positionH relativeFrom="column">
                  <wp:posOffset>4033103</wp:posOffset>
                </wp:positionH>
                <wp:positionV relativeFrom="paragraph">
                  <wp:posOffset>1562157</wp:posOffset>
                </wp:positionV>
                <wp:extent cx="559558" cy="177165"/>
                <wp:effectExtent l="0" t="0" r="0" b="0"/>
                <wp:wrapNone/>
                <wp:docPr id="3948" name="Text Box 3948"/>
                <wp:cNvGraphicFramePr/>
                <a:graphic xmlns:a="http://schemas.openxmlformats.org/drawingml/2006/main">
                  <a:graphicData uri="http://schemas.microsoft.com/office/word/2010/wordprocessingShape">
                    <wps:wsp>
                      <wps:cNvSpPr txBox="1"/>
                      <wps:spPr>
                        <a:xfrm>
                          <a:off x="0" y="0"/>
                          <a:ext cx="559558" cy="177165"/>
                        </a:xfrm>
                        <a:prstGeom prst="rect">
                          <a:avLst/>
                        </a:prstGeom>
                        <a:solidFill>
                          <a:prstClr val="white"/>
                        </a:solidFill>
                        <a:ln>
                          <a:noFill/>
                        </a:ln>
                      </wps:spPr>
                      <wps:txbx>
                        <w:txbxContent>
                          <w:p w14:paraId="2A930517"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E53A11C" id="Text Box 3948" o:spid="_x0000_s1244" type="#_x0000_t202" style="position:absolute;left:0;text-align:left;margin-left:317.55pt;margin-top:123pt;width:44.05pt;height:13.95pt;z-index:251658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" stroked="f">
                <v:textbox inset="0,0,0,0">
                  <w:txbxContent>
                    <w:p w14:paraId="2A930517"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Kolv</w:t>
                      </w:r>
                    </w:p>
                  </w:txbxContent>
                </v:textbox>
              </v:shape>
            </w:pict>
          </mc:Fallback>
        </mc:AlternateContent>
      </w: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1" behindDoc="0" locked="0" layoutInCell="1" allowOverlap="1" wp14:anchorId="312610F3" wp14:editId="1C65025C">
                <wp:simplePos x="0" y="0"/>
                <wp:positionH relativeFrom="column">
                  <wp:posOffset>4032250</wp:posOffset>
                </wp:positionH>
                <wp:positionV relativeFrom="paragraph">
                  <wp:posOffset>912883</wp:posOffset>
                </wp:positionV>
                <wp:extent cx="756920" cy="177165"/>
                <wp:effectExtent l="0" t="0" r="5080" b="0"/>
                <wp:wrapNone/>
                <wp:docPr id="3944" name="Text Box 3944"/>
                <wp:cNvGraphicFramePr/>
                <a:graphic xmlns:a="http://schemas.openxmlformats.org/drawingml/2006/main">
                  <a:graphicData uri="http://schemas.microsoft.com/office/word/2010/wordprocessingShape">
                    <wps:wsp>
                      <wps:cNvSpPr txBox="1"/>
                      <wps:spPr>
                        <a:xfrm>
                          <a:off x="0" y="0"/>
                          <a:ext cx="756920" cy="177165"/>
                        </a:xfrm>
                        <a:prstGeom prst="rect">
                          <a:avLst/>
                        </a:prstGeom>
                        <a:solidFill>
                          <a:prstClr val="white"/>
                        </a:solidFill>
                        <a:ln>
                          <a:noFill/>
                        </a:ln>
                      </wps:spPr>
                      <wps:txbx>
                        <w:txbxContent>
                          <w:p w14:paraId="09FB4BCB"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N</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lskydd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12610F3" id="Text Box 3944" o:spid="_x0000_s1245" type="#_x0000_t202" style="position:absolute;left:0;text-align:left;margin-left:317.5pt;margin-top:71.9pt;width:59.6pt;height:13.9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" stroked="f">
                <v:textbox inset="0,0,0,0">
                  <w:txbxContent>
                    <w:p w14:paraId="09FB4BCB"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N</w:t>
                      </w:r>
                      <w:r w:rsidRPr="00B23C0A">
                        <w:rPr>
                          <w:rFonts w:ascii="Times New Roman" w:eastAsia="Times New Roman" w:hAnsi="Times New Roman" w:cs="Times New Roman"/>
                          <w:b/>
                          <w:bCs/>
                          <w:sz w:val="20"/>
                          <w:szCs w:val="20"/>
                          <w:lang w:val="sv-SE"/>
                        </w:rPr>
                        <w:t>ä</w:t>
                      </w:r>
                      <w:r>
                        <w:rPr>
                          <w:rFonts w:ascii="Times New Roman" w:eastAsia="Times New Roman" w:hAnsi="Times New Roman" w:cs="Times New Roman"/>
                          <w:b/>
                          <w:bCs/>
                          <w:sz w:val="20"/>
                          <w:szCs w:val="20"/>
                          <w:lang w:val="sv-SE"/>
                        </w:rPr>
                        <w:t>lskydd</w:t>
                      </w:r>
                    </w:p>
                  </w:txbxContent>
                </v:textbox>
              </v:shape>
            </w:pict>
          </mc:Fallback>
        </mc:AlternateContent>
      </w: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0" behindDoc="0" locked="0" layoutInCell="1" allowOverlap="1" wp14:anchorId="6A185338" wp14:editId="423D7657">
                <wp:simplePos x="0" y="0"/>
                <wp:positionH relativeFrom="column">
                  <wp:posOffset>2777073</wp:posOffset>
                </wp:positionH>
                <wp:positionV relativeFrom="paragraph">
                  <wp:posOffset>2468169</wp:posOffset>
                </wp:positionV>
                <wp:extent cx="429895" cy="177165"/>
                <wp:effectExtent l="0" t="0" r="8255" b="0"/>
                <wp:wrapNone/>
                <wp:docPr id="3943" name="Text Box 3943"/>
                <wp:cNvGraphicFramePr/>
                <a:graphic xmlns:a="http://schemas.openxmlformats.org/drawingml/2006/main">
                  <a:graphicData uri="http://schemas.microsoft.com/office/word/2010/wordprocessingShape">
                    <wps:wsp>
                      <wps:cNvSpPr txBox="1"/>
                      <wps:spPr>
                        <a:xfrm>
                          <a:off x="0" y="0"/>
                          <a:ext cx="429895" cy="177165"/>
                        </a:xfrm>
                        <a:prstGeom prst="rect">
                          <a:avLst/>
                        </a:prstGeom>
                        <a:solidFill>
                          <a:prstClr val="white"/>
                        </a:solidFill>
                        <a:ln>
                          <a:noFill/>
                        </a:ln>
                      </wps:spPr>
                      <wps:txbx>
                        <w:txbxContent>
                          <w:p w14:paraId="33D26DB0"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Kropp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6A185338" id="Text Box 3943" o:spid="_x0000_s1246" type="#_x0000_t202" style="position:absolute;left:0;text-align:left;margin-left:218.65pt;margin-top:194.35pt;width:33.85pt;height:13.95pt;z-index:251658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" stroked="f">
                <v:textbox inset="0,0,0,0">
                  <w:txbxContent>
                    <w:p w14:paraId="33D26DB0" w14:textId="77777777" w:rsidR="005A0AF7" w:rsidRDefault="00BE389A" w:rsidP="00B23C0A">
                      <w:pPr>
                        <w:ind w:right="110"/>
                        <w:jc w:val="center"/>
                        <w:rPr>
                          <w:rFonts w:ascii="Times New Roman" w:hAnsi="Times New Roman" w:cs="Times New Roman"/>
                          <w:noProof/>
                          <w:spacing w:val="-1"/>
                        </w:rPr>
                      </w:pPr>
                      <w:r>
                        <w:rPr>
                          <w:rFonts w:ascii="Times New Roman" w:eastAsia="Times New Roman" w:hAnsi="Times New Roman" w:cs="Times New Roman"/>
                          <w:b/>
                          <w:bCs/>
                          <w:sz w:val="20"/>
                          <w:szCs w:val="20"/>
                          <w:lang w:val="sv-SE"/>
                        </w:rPr>
                        <w:t>Kropp</w:t>
                      </w:r>
                    </w:p>
                  </w:txbxContent>
                </v:textbox>
              </v:shape>
            </w:pict>
          </mc:Fallback>
        </mc:AlternateContent>
      </w: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28" behindDoc="0" locked="0" layoutInCell="1" allowOverlap="1" wp14:anchorId="4AF1D021" wp14:editId="39CA6ABD">
                <wp:simplePos x="0" y="0"/>
                <wp:positionH relativeFrom="column">
                  <wp:posOffset>1172703</wp:posOffset>
                </wp:positionH>
                <wp:positionV relativeFrom="paragraph">
                  <wp:posOffset>1575274</wp:posOffset>
                </wp:positionV>
                <wp:extent cx="646829" cy="177280"/>
                <wp:effectExtent l="0" t="0" r="1270" b="0"/>
                <wp:wrapNone/>
                <wp:docPr id="3940" name="Text Box 3940"/>
                <wp:cNvGraphicFramePr/>
                <a:graphic xmlns:a="http://schemas.openxmlformats.org/drawingml/2006/main">
                  <a:graphicData uri="http://schemas.microsoft.com/office/word/2010/wordprocessingShape">
                    <wps:wsp>
                      <wps:cNvSpPr txBox="1"/>
                      <wps:spPr>
                        <a:xfrm>
                          <a:off x="0" y="0"/>
                          <a:ext cx="646829" cy="177280"/>
                        </a:xfrm>
                        <a:prstGeom prst="rect">
                          <a:avLst/>
                        </a:prstGeom>
                        <a:solidFill>
                          <a:prstClr val="white"/>
                        </a:solidFill>
                        <a:ln>
                          <a:noFill/>
                        </a:ln>
                      </wps:spPr>
                      <wps:txbx>
                        <w:txbxContent>
                          <w:p w14:paraId="276BBB28" w14:textId="77777777" w:rsidR="005A0AF7" w:rsidRDefault="00BE389A" w:rsidP="00B23C0A">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4AF1D021" id="Text Box 3940" o:spid="_x0000_s1247" type="#_x0000_t202" style="position:absolute;left:0;text-align:left;margin-left:92.35pt;margin-top:124.05pt;width:50.95pt;height:13.95pt;z-index:251658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" stroked="f">
                <v:textbox inset="0,0,0,0">
                  <w:txbxContent>
                    <w:p w14:paraId="276BBB28" w14:textId="77777777" w:rsidR="005A0AF7" w:rsidRDefault="00BE389A" w:rsidP="00B23C0A">
                      <w:pPr>
                        <w:pStyle w:val="af0"/>
                        <w:jc w:val="right"/>
                        <w:rPr>
                          <w:rFonts w:ascii="Times New Roman" w:hAnsi="Times New Roman" w:cs="Times New Roman"/>
                          <w:noProof/>
                          <w:spacing w:val="-1"/>
                        </w:rPr>
                      </w:pPr>
                      <w:r>
                        <w:rPr>
                          <w:rFonts w:ascii="Times New Roman" w:eastAsia="Times New Roman" w:hAnsi="Times New Roman" w:cs="Times New Roman"/>
                          <w:lang w:val="sv-SE"/>
                        </w:rPr>
                        <w:t>L</w:t>
                      </w:r>
                      <w:r w:rsidRPr="00B23C0A">
                        <w:rPr>
                          <w:rFonts w:ascii="Times New Roman" w:eastAsia="Times New Roman" w:hAnsi="Times New Roman" w:cs="Times New Roman"/>
                          <w:lang w:val="sv-SE"/>
                        </w:rPr>
                        <w:t>ä</w:t>
                      </w:r>
                      <w:r>
                        <w:rPr>
                          <w:rFonts w:ascii="Times New Roman" w:eastAsia="Times New Roman" w:hAnsi="Times New Roman" w:cs="Times New Roman"/>
                          <w:lang w:val="sv-SE"/>
                        </w:rPr>
                        <w:t>kemedel</w:t>
                      </w:r>
                    </w:p>
                  </w:txbxContent>
                </v:textbox>
              </v:shape>
            </w:pict>
          </mc:Fallback>
        </mc:AlternateContent>
      </w:r>
      <w:r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29" behindDoc="0" locked="0" layoutInCell="1" allowOverlap="1" wp14:anchorId="256DABF4" wp14:editId="7B6A7A91">
                <wp:simplePos x="0" y="0"/>
                <wp:positionH relativeFrom="column">
                  <wp:posOffset>2673777</wp:posOffset>
                </wp:positionH>
                <wp:positionV relativeFrom="paragraph">
                  <wp:posOffset>912002</wp:posOffset>
                </wp:positionV>
                <wp:extent cx="429895" cy="177165"/>
                <wp:effectExtent l="0" t="0" r="8255" b="0"/>
                <wp:wrapNone/>
                <wp:docPr id="3942" name="Text Box 3942"/>
                <wp:cNvGraphicFramePr/>
                <a:graphic xmlns:a="http://schemas.openxmlformats.org/drawingml/2006/main">
                  <a:graphicData uri="http://schemas.microsoft.com/office/word/2010/wordprocessingShape">
                    <wps:wsp>
                      <wps:cNvSpPr txBox="1"/>
                      <wps:spPr>
                        <a:xfrm>
                          <a:off x="0" y="0"/>
                          <a:ext cx="429895" cy="177165"/>
                        </a:xfrm>
                        <a:prstGeom prst="rect">
                          <a:avLst/>
                        </a:prstGeom>
                        <a:solidFill>
                          <a:prstClr val="white"/>
                        </a:solidFill>
                        <a:ln>
                          <a:noFill/>
                        </a:ln>
                      </wps:spPr>
                      <wps:txbx>
                        <w:txbxContent>
                          <w:p w14:paraId="3E57DCCE"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56DABF4" id="Text Box 3942" o:spid="_x0000_s1248" type="#_x0000_t202" style="position:absolute;left:0;text-align:left;margin-left:210.55pt;margin-top:71.8pt;width:33.85pt;height:13.95pt;z-index:251658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" stroked="f">
                <v:textbox inset="0,0,0,0">
                  <w:txbxContent>
                    <w:p w14:paraId="3E57DCCE" w14:textId="77777777" w:rsidR="005A0AF7" w:rsidRDefault="00BE389A" w:rsidP="00B23C0A">
                      <w:pPr>
                        <w:ind w:right="110"/>
                        <w:jc w:val="right"/>
                        <w:rPr>
                          <w:rFonts w:ascii="Times New Roman" w:hAnsi="Times New Roman" w:cs="Times New Roman"/>
                          <w:noProof/>
                          <w:spacing w:val="-1"/>
                        </w:rPr>
                      </w:pPr>
                      <w:r>
                        <w:rPr>
                          <w:rFonts w:ascii="Times New Roman" w:eastAsia="Times New Roman" w:hAnsi="Times New Roman" w:cs="Times New Roman"/>
                          <w:b/>
                          <w:bCs/>
                          <w:sz w:val="20"/>
                          <w:szCs w:val="20"/>
                          <w:lang w:val="sv-SE"/>
                        </w:rPr>
                        <w:t>Lock</w:t>
                      </w:r>
                    </w:p>
                  </w:txbxContent>
                </v:textbox>
              </v:shape>
            </w:pict>
          </mc:Fallback>
        </mc:AlternateContent>
      </w:r>
      <w:r w:rsidR="00B23C0A"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4" behindDoc="0" locked="0" layoutInCell="1" allowOverlap="1" wp14:anchorId="3EECFF17" wp14:editId="2502FD48">
                <wp:simplePos x="0" y="0"/>
                <wp:positionH relativeFrom="column">
                  <wp:posOffset>3294645</wp:posOffset>
                </wp:positionH>
                <wp:positionV relativeFrom="paragraph">
                  <wp:posOffset>3465043</wp:posOffset>
                </wp:positionV>
                <wp:extent cx="907415" cy="340995"/>
                <wp:effectExtent l="0" t="0" r="6985" b="1905"/>
                <wp:wrapNone/>
                <wp:docPr id="3947" name="Text Box 3947"/>
                <wp:cNvGraphicFramePr/>
                <a:graphic xmlns:a="http://schemas.openxmlformats.org/drawingml/2006/main">
                  <a:graphicData uri="http://schemas.microsoft.com/office/word/2010/wordprocessingShape">
                    <wps:wsp>
                      <wps:cNvSpPr txBox="1"/>
                      <wps:spPr>
                        <a:xfrm>
                          <a:off x="0" y="0"/>
                          <a:ext cx="907415" cy="340995"/>
                        </a:xfrm>
                        <a:prstGeom prst="rect">
                          <a:avLst/>
                        </a:prstGeom>
                        <a:solidFill>
                          <a:prstClr val="white"/>
                        </a:solidFill>
                        <a:ln>
                          <a:noFill/>
                        </a:ln>
                      </wps:spPr>
                      <wps:txbx>
                        <w:txbxContent>
                          <w:p w14:paraId="6BC05284"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ECFF17" id="Text Box 3947" o:spid="_x0000_s1249" type="#_x0000_t202" style="position:absolute;left:0;text-align:left;margin-left:259.4pt;margin-top:272.85pt;width:71.45pt;height:26.8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" stroked="f">
                <v:textbox inset="0,0,0,0">
                  <w:txbxContent>
                    <w:p w14:paraId="6BC05284"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Efter anv</w:t>
                      </w:r>
                      <w:r w:rsidRPr="00B23C0A">
                        <w:rPr>
                          <w:rFonts w:ascii="Times New Roman" w:eastAsia="Times New Roman" w:hAnsi="Times New Roman" w:cs="Times New Roman"/>
                          <w:b/>
                          <w:bCs/>
                          <w:sz w:val="20"/>
                          <w:szCs w:val="20"/>
                          <w:lang w:val="sv-SE"/>
                        </w:rPr>
                        <w:t>ändning</w:t>
                      </w:r>
                    </w:p>
                  </w:txbxContent>
                </v:textbox>
              </v:shape>
            </w:pict>
          </mc:Fallback>
        </mc:AlternateContent>
      </w:r>
      <w:r w:rsidR="00B23C0A" w:rsidRPr="00B23C0A">
        <w:rPr>
          <w:rFonts w:ascii="Times New Roman" w:eastAsia="Times New Roman" w:hAnsi="Times New Roman" w:cs="Times New Roman"/>
          <w:b/>
          <w:bCs/>
          <w:noProof/>
          <w:lang w:eastAsia="ko-KR"/>
        </w:rPr>
        <mc:AlternateContent>
          <mc:Choice Requires="wps">
            <w:drawing>
              <wp:anchor distT="0" distB="0" distL="114300" distR="114300" simplePos="0" relativeHeight="251658333" behindDoc="0" locked="0" layoutInCell="1" allowOverlap="1" wp14:anchorId="7EBB8A85" wp14:editId="7BBE0893">
                <wp:simplePos x="0" y="0"/>
                <wp:positionH relativeFrom="column">
                  <wp:posOffset>1766570</wp:posOffset>
                </wp:positionH>
                <wp:positionV relativeFrom="paragraph">
                  <wp:posOffset>3479165</wp:posOffset>
                </wp:positionV>
                <wp:extent cx="907415" cy="340995"/>
                <wp:effectExtent l="0" t="0" r="6985" b="1905"/>
                <wp:wrapNone/>
                <wp:docPr id="3946" name="Text Box 3946"/>
                <wp:cNvGraphicFramePr/>
                <a:graphic xmlns:a="http://schemas.openxmlformats.org/drawingml/2006/main">
                  <a:graphicData uri="http://schemas.microsoft.com/office/word/2010/wordprocessingShape">
                    <wps:wsp>
                      <wps:cNvSpPr txBox="1"/>
                      <wps:spPr>
                        <a:xfrm>
                          <a:off x="0" y="0"/>
                          <a:ext cx="907415" cy="340995"/>
                        </a:xfrm>
                        <a:prstGeom prst="rect">
                          <a:avLst/>
                        </a:prstGeom>
                        <a:solidFill>
                          <a:prstClr val="white"/>
                        </a:solidFill>
                        <a:ln>
                          <a:noFill/>
                        </a:ln>
                      </wps:spPr>
                      <wps:txbx>
                        <w:txbxContent>
                          <w:p w14:paraId="18249B0F"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BB8A85" id="Text Box 3946" o:spid="_x0000_s1250" type="#_x0000_t202" style="position:absolute;left:0;text-align:left;margin-left:139.1pt;margin-top:273.95pt;width:71.45pt;height:26.8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" stroked="f">
                <v:textbox inset="0,0,0,0">
                  <w:txbxContent>
                    <w:p w14:paraId="18249B0F" w14:textId="77777777" w:rsidR="005A0AF7" w:rsidRPr="00B23C0A" w:rsidRDefault="00BE389A" w:rsidP="00B23C0A">
                      <w:pPr>
                        <w:ind w:right="110"/>
                        <w:jc w:val="center"/>
                        <w:rPr>
                          <w:rFonts w:ascii="Times New Roman" w:eastAsia="Times New Roman" w:hAnsi="Times New Roman" w:cs="Times New Roman"/>
                          <w:b/>
                          <w:bCs/>
                          <w:sz w:val="20"/>
                          <w:szCs w:val="20"/>
                          <w:lang w:val="sv-SE"/>
                        </w:rPr>
                      </w:pPr>
                      <w:r>
                        <w:rPr>
                          <w:rFonts w:ascii="Times New Roman" w:eastAsia="Times New Roman" w:hAnsi="Times New Roman" w:cs="Times New Roman"/>
                          <w:b/>
                          <w:bCs/>
                          <w:sz w:val="20"/>
                          <w:szCs w:val="20"/>
                          <w:lang w:val="sv-SE"/>
                        </w:rPr>
                        <w:t>Innan anv</w:t>
                      </w:r>
                      <w:r w:rsidRPr="00B23C0A">
                        <w:rPr>
                          <w:rFonts w:ascii="Times New Roman" w:eastAsia="Times New Roman" w:hAnsi="Times New Roman" w:cs="Times New Roman"/>
                          <w:b/>
                          <w:bCs/>
                          <w:sz w:val="20"/>
                          <w:szCs w:val="20"/>
                          <w:lang w:val="sv-SE"/>
                        </w:rPr>
                        <w:t>ändning</w:t>
                      </w:r>
                    </w:p>
                  </w:txbxContent>
                </v:textbox>
              </v:shape>
            </w:pict>
          </mc:Fallback>
        </mc:AlternateContent>
      </w:r>
      <w:r w:rsidR="00B23C0A">
        <w:rPr>
          <w:rFonts w:ascii="Times New Roman" w:eastAsia="Times New Roman" w:hAnsi="Times New Roman" w:cs="Times New Roman"/>
          <w:b/>
          <w:bCs/>
          <w:noProof/>
          <w:lang w:eastAsia="ko-KR"/>
        </w:rPr>
        <w:drawing>
          <wp:inline distT="0" distB="0" distL="0" distR="0" wp14:anchorId="445BDDC6" wp14:editId="1357BDD7">
            <wp:extent cx="3732530" cy="3923665"/>
            <wp:effectExtent l="19050" t="19050" r="20320" b="19685"/>
            <wp:docPr id="3939" name="그림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 name="Picture 4"/>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3732530" cy="3923665"/>
                    </a:xfrm>
                    <a:prstGeom prst="rect">
                      <a:avLst/>
                    </a:prstGeom>
                    <a:noFill/>
                    <a:ln>
                      <a:solidFill>
                        <a:schemeClr val="tx1"/>
                      </a:solidFill>
                    </a:ln>
                  </pic:spPr>
                </pic:pic>
              </a:graphicData>
            </a:graphic>
          </wp:inline>
        </w:drawing>
      </w:r>
    </w:p>
    <w:p w14:paraId="6484D4CA" w14:textId="77777777" w:rsidR="002C39B1" w:rsidRPr="00DA4117" w:rsidRDefault="00BE389A" w:rsidP="002C39B1">
      <w:pPr>
        <w:pStyle w:val="af0"/>
        <w:ind w:left="5760" w:firstLineChars="650" w:firstLine="1301"/>
        <w:jc w:val="both"/>
        <w:rPr>
          <w:rFonts w:ascii="Times New Roman" w:hAnsi="Times New Roman" w:cs="Times New Roman"/>
          <w:lang w:val="sv-SE"/>
        </w:rPr>
      </w:pPr>
      <w:r w:rsidRPr="00B23C0A">
        <w:rPr>
          <w:rFonts w:ascii="Times New Roman" w:eastAsia="Times New Roman" w:hAnsi="Times New Roman" w:cs="Times New Roman"/>
          <w:lang w:val="sv-SE"/>
        </w:rPr>
        <w:t>Figur</w:t>
      </w:r>
      <w:r w:rsidR="00A927FB">
        <w:rPr>
          <w:rFonts w:ascii="Times New Roman" w:eastAsia="Times New Roman" w:hAnsi="Times New Roman" w:cs="Times New Roman"/>
          <w:lang w:val="sv-SE"/>
        </w:rPr>
        <w:t xml:space="preserve"> A</w:t>
      </w:r>
    </w:p>
    <w:p w14:paraId="56E447F0" w14:textId="77777777" w:rsidR="002C39B1" w:rsidRPr="00DA4117" w:rsidRDefault="002C39B1" w:rsidP="002C39B1">
      <w:pPr>
        <w:rPr>
          <w:rFonts w:ascii="Times New Roman" w:hAnsi="Times New Roman" w:cs="Times New Roman"/>
          <w:lang w:val="sv-SE"/>
        </w:rPr>
      </w:pPr>
    </w:p>
    <w:p w14:paraId="0EA8AB04" w14:textId="77777777" w:rsidR="002C39B1" w:rsidRPr="00B23C0A" w:rsidRDefault="00BE389A" w:rsidP="00B23C0A">
      <w:pPr>
        <w:tabs>
          <w:tab w:val="left" w:pos="3004"/>
          <w:tab w:val="left" w:pos="5932"/>
        </w:tabs>
        <w:spacing w:before="33"/>
        <w:ind w:right="1474"/>
        <w:rPr>
          <w:rFonts w:ascii="Times New Roman" w:eastAsia="Times New Roman" w:hAnsi="Times New Roman" w:cs="Times New Roman"/>
          <w:lang w:val="de-DE"/>
        </w:rPr>
      </w:pPr>
      <w:r w:rsidRPr="00B23C0A">
        <w:rPr>
          <w:rFonts w:ascii="Times New Roman" w:eastAsia="Times New Roman" w:hAnsi="Times New Roman" w:cs="Times New Roman"/>
          <w:b/>
          <w:bCs/>
          <w:spacing w:val="-1"/>
          <w:lang w:val="sv-SE"/>
        </w:rPr>
        <w:t>Använd inte den förfyllda injektionspennan om:</w:t>
      </w:r>
    </w:p>
    <w:p w14:paraId="77B57059" w14:textId="77777777" w:rsidR="002C39B1" w:rsidRPr="00AF06D7" w:rsidRDefault="00BE389A" w:rsidP="002C39B1">
      <w:pPr>
        <w:pStyle w:val="a3"/>
        <w:numPr>
          <w:ilvl w:val="1"/>
          <w:numId w:val="2"/>
        </w:numPr>
        <w:ind w:left="660" w:hanging="660"/>
        <w:rPr>
          <w:lang w:val="sv-SE"/>
        </w:rPr>
      </w:pPr>
      <w:r w:rsidRPr="00B23C0A">
        <w:rPr>
          <w:rFonts w:eastAsia="Times New Roman"/>
          <w:lang w:val="sv-SE"/>
        </w:rPr>
        <w:t>den är sprucken eller skadad</w:t>
      </w:r>
    </w:p>
    <w:p w14:paraId="06A3F382" w14:textId="77777777" w:rsidR="002C39B1" w:rsidRPr="001048AF" w:rsidRDefault="00BE389A" w:rsidP="002C39B1">
      <w:pPr>
        <w:pStyle w:val="a3"/>
        <w:numPr>
          <w:ilvl w:val="1"/>
          <w:numId w:val="2"/>
        </w:numPr>
        <w:ind w:left="660" w:hanging="660"/>
        <w:rPr>
          <w:sz w:val="26"/>
          <w:szCs w:val="26"/>
        </w:rPr>
      </w:pPr>
      <w:r w:rsidRPr="00B23C0A">
        <w:rPr>
          <w:rFonts w:eastAsia="Times New Roman"/>
          <w:lang w:val="sv-SE"/>
        </w:rPr>
        <w:t>utgångsdatumet har passerats</w:t>
      </w:r>
    </w:p>
    <w:p w14:paraId="5AC1685D" w14:textId="77777777" w:rsidR="00564584" w:rsidRPr="00AF06D7" w:rsidRDefault="00BE389A" w:rsidP="002C39B1">
      <w:pPr>
        <w:pStyle w:val="a3"/>
        <w:numPr>
          <w:ilvl w:val="1"/>
          <w:numId w:val="2"/>
        </w:numPr>
        <w:ind w:left="660" w:hanging="660"/>
        <w:rPr>
          <w:sz w:val="26"/>
          <w:szCs w:val="26"/>
          <w:lang w:val="sv-SE"/>
        </w:rPr>
      </w:pPr>
      <w:r w:rsidRPr="00AF06D7">
        <w:rPr>
          <w:lang w:val="sv-SE"/>
        </w:rPr>
        <w:t>den tappats på ett hårt underlag.</w:t>
      </w:r>
    </w:p>
    <w:p w14:paraId="48CDA315" w14:textId="77777777" w:rsidR="002C39B1" w:rsidRPr="00AF06D7" w:rsidRDefault="002C39B1" w:rsidP="002C39B1">
      <w:pPr>
        <w:pStyle w:val="a3"/>
        <w:rPr>
          <w:lang w:val="sv-SE"/>
        </w:rPr>
      </w:pPr>
    </w:p>
    <w:p w14:paraId="13F63AAB" w14:textId="77777777" w:rsidR="002C39B1" w:rsidRPr="00B23C0A" w:rsidRDefault="00BE389A" w:rsidP="002C39B1">
      <w:pPr>
        <w:pStyle w:val="a3"/>
        <w:rPr>
          <w:b/>
          <w:bCs/>
          <w:lang w:val="sv-SE"/>
        </w:rPr>
      </w:pPr>
      <w:r w:rsidRPr="00B23C0A">
        <w:rPr>
          <w:rFonts w:eastAsia="Times New Roman"/>
          <w:b/>
          <w:bCs/>
          <w:lang w:val="sv-SE"/>
        </w:rPr>
        <w:t>Ta inte bort locket förrän du är redo att ge injektionen. Förvara Yuflyma utom syn- och räckhåll för barn.</w:t>
      </w:r>
    </w:p>
    <w:tbl>
      <w:tblPr>
        <w:tblStyle w:val="ac"/>
        <w:tblW w:w="0" w:type="auto"/>
        <w:tblLook w:val="04A0" w:firstRow="1" w:lastRow="0" w:firstColumn="1" w:lastColumn="0" w:noHBand="0" w:noVBand="1"/>
      </w:tblPr>
      <w:tblGrid>
        <w:gridCol w:w="9394"/>
      </w:tblGrid>
      <w:tr w:rsidR="004B71DD" w:rsidRPr="00511442" w14:paraId="19B1F6ED" w14:textId="77777777" w:rsidTr="002C39B1">
        <w:trPr>
          <w:trHeight w:val="2551"/>
        </w:trPr>
        <w:tc>
          <w:tcPr>
            <w:tcW w:w="9550" w:type="dxa"/>
          </w:tcPr>
          <w:p w14:paraId="68356405" w14:textId="77777777" w:rsidR="002C39B1" w:rsidRPr="00B23C0A" w:rsidRDefault="002C39B1" w:rsidP="002C39B1">
            <w:pPr>
              <w:rPr>
                <w:rFonts w:ascii="Times New Roman" w:eastAsia="Times New Roman" w:hAnsi="Times New Roman" w:cs="Times New Roman"/>
                <w:b/>
                <w:bCs/>
                <w:spacing w:val="-1"/>
                <w:lang w:val="sv-SE"/>
              </w:rPr>
            </w:pPr>
          </w:p>
          <w:p w14:paraId="634B12F8" w14:textId="77777777" w:rsidR="002C39B1" w:rsidRPr="00B23C0A" w:rsidRDefault="00BE389A" w:rsidP="009A2DE6">
            <w:pPr>
              <w:pStyle w:val="a3"/>
              <w:numPr>
                <w:ilvl w:val="0"/>
                <w:numId w:val="140"/>
              </w:numPr>
              <w:rPr>
                <w:b/>
              </w:rPr>
            </w:pPr>
            <w:r w:rsidRPr="00B23C0A">
              <w:rPr>
                <w:rFonts w:eastAsia="Times New Roman"/>
                <w:b/>
                <w:bCs/>
                <w:lang w:val="sv-SE"/>
              </w:rPr>
              <w:t>Samla ihop tillbehören för injektionen</w:t>
            </w:r>
          </w:p>
          <w:p w14:paraId="5223974C" w14:textId="77777777" w:rsidR="002C39B1" w:rsidRPr="00B23C0A" w:rsidRDefault="002C39B1" w:rsidP="002C39B1">
            <w:pPr>
              <w:pStyle w:val="a3"/>
              <w:numPr>
                <w:ilvl w:val="0"/>
                <w:numId w:val="0"/>
              </w:numPr>
              <w:ind w:left="470"/>
              <w:rPr>
                <w:b/>
              </w:rPr>
            </w:pPr>
          </w:p>
          <w:p w14:paraId="3A702B55" w14:textId="77777777" w:rsidR="002C39B1" w:rsidRPr="00B23C0A" w:rsidRDefault="00BE389A" w:rsidP="002C39B1">
            <w:pPr>
              <w:pStyle w:val="a3"/>
              <w:ind w:leftChars="75" w:left="246" w:hangingChars="37" w:hanging="81"/>
              <w:rPr>
                <w:lang w:val="sv-SE" w:eastAsia="ko-KR"/>
              </w:rPr>
            </w:pPr>
            <w:r w:rsidRPr="00B23C0A">
              <w:rPr>
                <w:rFonts w:eastAsia="Times New Roman"/>
                <w:b/>
                <w:bCs/>
                <w:lang w:val="sv-SE" w:eastAsia="ko-KR"/>
              </w:rPr>
              <w:t>a.</w:t>
            </w:r>
            <w:r w:rsidRPr="00B23C0A">
              <w:rPr>
                <w:rFonts w:eastAsia="Times New Roman"/>
                <w:lang w:val="sv-SE" w:eastAsia="ko-KR"/>
              </w:rPr>
              <w:t xml:space="preserve"> Förbered en ren, plan yta, t.ex. ett bord eller en bänkskiva, i ett väl upplyst område.</w:t>
            </w:r>
          </w:p>
          <w:p w14:paraId="7C3B24DB" w14:textId="77777777" w:rsidR="002C39B1" w:rsidRPr="00B23C0A" w:rsidRDefault="00BE389A" w:rsidP="002C39B1">
            <w:pPr>
              <w:pStyle w:val="a3"/>
              <w:ind w:leftChars="75" w:left="246" w:hangingChars="37" w:hanging="81"/>
              <w:rPr>
                <w:lang w:val="sv-SE" w:eastAsia="ko-KR"/>
              </w:rPr>
            </w:pPr>
            <w:r w:rsidRPr="00B23C0A">
              <w:rPr>
                <w:rFonts w:eastAsia="Times New Roman"/>
                <w:b/>
                <w:bCs/>
                <w:lang w:val="sv-SE" w:eastAsia="ko-KR"/>
              </w:rPr>
              <w:t>b.</w:t>
            </w:r>
            <w:r w:rsidRPr="00B23C0A">
              <w:rPr>
                <w:rFonts w:eastAsia="Times New Roman"/>
                <w:lang w:val="sv-SE" w:eastAsia="ko-KR"/>
              </w:rPr>
              <w:t xml:space="preserve"> Ta ut 1 förfylld injektionspenna ur kartongen som förvaras i ditt kylskåp.</w:t>
            </w:r>
          </w:p>
          <w:p w14:paraId="0401E29E" w14:textId="77777777" w:rsidR="002C39B1" w:rsidRPr="00B23C0A" w:rsidRDefault="00BE389A" w:rsidP="002C39B1">
            <w:pPr>
              <w:pStyle w:val="a3"/>
              <w:ind w:leftChars="75" w:left="246" w:hangingChars="37" w:hanging="81"/>
              <w:rPr>
                <w:lang w:val="sv-SE" w:eastAsia="ko-KR"/>
              </w:rPr>
            </w:pPr>
            <w:r w:rsidRPr="00B23C0A">
              <w:rPr>
                <w:rFonts w:eastAsia="Times New Roman"/>
                <w:b/>
                <w:bCs/>
                <w:lang w:val="sv-SE" w:eastAsia="ko-KR"/>
              </w:rPr>
              <w:t>c.</w:t>
            </w:r>
            <w:r w:rsidRPr="00B23C0A">
              <w:rPr>
                <w:rFonts w:eastAsia="Times New Roman"/>
                <w:lang w:val="sv-SE" w:eastAsia="ko-KR"/>
              </w:rPr>
              <w:t xml:space="preserve"> Se till att du har följande tillbehör:</w:t>
            </w:r>
          </w:p>
          <w:p w14:paraId="575F8104" w14:textId="77777777" w:rsidR="002C39B1" w:rsidRPr="00B23C0A" w:rsidRDefault="00BE389A" w:rsidP="002C39B1">
            <w:pPr>
              <w:pStyle w:val="a3"/>
              <w:ind w:leftChars="402" w:left="884"/>
              <w:rPr>
                <w:lang w:val="sv-SE" w:eastAsia="ko-KR"/>
              </w:rPr>
            </w:pPr>
            <w:r w:rsidRPr="00B23C0A">
              <w:rPr>
                <w:rFonts w:eastAsia="Times New Roman"/>
                <w:lang w:val="sv-SE" w:eastAsia="ko-KR"/>
              </w:rPr>
              <w:t>- Förfylld injektionspenna</w:t>
            </w:r>
          </w:p>
          <w:p w14:paraId="05E56A72" w14:textId="77777777" w:rsidR="002C39B1" w:rsidRPr="00B23C0A" w:rsidRDefault="00BE389A" w:rsidP="002C39B1">
            <w:pPr>
              <w:pStyle w:val="a3"/>
              <w:ind w:leftChars="402" w:left="1659" w:hanging="775"/>
              <w:rPr>
                <w:lang w:val="sv-SE" w:eastAsia="ko-KR"/>
              </w:rPr>
            </w:pPr>
            <w:r w:rsidRPr="00B23C0A">
              <w:rPr>
                <w:rFonts w:eastAsia="Times New Roman"/>
                <w:lang w:val="sv-SE" w:eastAsia="ko-KR"/>
              </w:rPr>
              <w:t>- 1 spritsudd</w:t>
            </w:r>
          </w:p>
          <w:p w14:paraId="4D3151C8" w14:textId="77777777" w:rsidR="002C39B1" w:rsidRPr="00B23C0A" w:rsidRDefault="002C39B1" w:rsidP="002C39B1">
            <w:pPr>
              <w:pStyle w:val="a3"/>
              <w:ind w:leftChars="402" w:left="1659" w:hanging="775"/>
              <w:rPr>
                <w:lang w:val="sv-SE" w:eastAsia="ko-KR"/>
              </w:rPr>
            </w:pPr>
          </w:p>
          <w:p w14:paraId="781B5299" w14:textId="77777777" w:rsidR="002C39B1" w:rsidRPr="00B23C0A" w:rsidRDefault="00BE389A" w:rsidP="002C39B1">
            <w:pPr>
              <w:pStyle w:val="a3"/>
              <w:ind w:left="720"/>
              <w:rPr>
                <w:b/>
                <w:lang w:val="sv-SE" w:eastAsia="ko-KR"/>
              </w:rPr>
            </w:pPr>
            <w:r w:rsidRPr="00B23C0A">
              <w:rPr>
                <w:rFonts w:eastAsia="Times New Roman"/>
                <w:b/>
                <w:bCs/>
                <w:lang w:val="sv-SE" w:eastAsia="ko-KR"/>
              </w:rPr>
              <w:t>Ingår inte i kartongen:</w:t>
            </w:r>
          </w:p>
          <w:p w14:paraId="4B3CBBD5" w14:textId="77777777" w:rsidR="002C39B1" w:rsidRPr="00B23C0A" w:rsidRDefault="00BE389A" w:rsidP="002C39B1">
            <w:pPr>
              <w:pStyle w:val="a3"/>
              <w:ind w:left="720"/>
              <w:rPr>
                <w:lang w:val="sv-SE" w:eastAsia="ko-KR"/>
              </w:rPr>
            </w:pPr>
            <w:r w:rsidRPr="00B23C0A">
              <w:rPr>
                <w:rFonts w:eastAsia="Times New Roman"/>
                <w:lang w:val="sv-SE" w:eastAsia="ko-KR"/>
              </w:rPr>
              <w:t>- Bomullstuss eller gasvävskompress</w:t>
            </w:r>
          </w:p>
          <w:p w14:paraId="73FEA4C8" w14:textId="77777777" w:rsidR="002C39B1" w:rsidRPr="00B23C0A" w:rsidRDefault="00BE389A" w:rsidP="002C39B1">
            <w:pPr>
              <w:pStyle w:val="a3"/>
              <w:ind w:left="720"/>
              <w:rPr>
                <w:lang w:val="sv-SE" w:eastAsia="ko-KR"/>
              </w:rPr>
            </w:pPr>
            <w:r w:rsidRPr="00B23C0A">
              <w:rPr>
                <w:rFonts w:eastAsia="Times New Roman"/>
                <w:lang w:val="sv-SE" w:eastAsia="ko-KR"/>
              </w:rPr>
              <w:t>- Självhäftande bandage</w:t>
            </w:r>
          </w:p>
          <w:p w14:paraId="0B0474A9" w14:textId="77777777" w:rsidR="002C39B1" w:rsidRPr="00B23C0A" w:rsidRDefault="00BE389A" w:rsidP="002C39B1">
            <w:pPr>
              <w:pStyle w:val="a3"/>
              <w:ind w:left="720"/>
              <w:rPr>
                <w:lang w:val="de-DE" w:eastAsia="ko-KR"/>
              </w:rPr>
            </w:pPr>
            <w:r w:rsidRPr="00B23C0A">
              <w:rPr>
                <w:rFonts w:eastAsia="Times New Roman"/>
                <w:lang w:val="sv-SE" w:eastAsia="ko-KR"/>
              </w:rPr>
              <w:t>- Behållare för stickande och skärande avfall</w:t>
            </w:r>
          </w:p>
          <w:p w14:paraId="44FC2F5E" w14:textId="77777777" w:rsidR="002C39B1" w:rsidRPr="00B23C0A" w:rsidRDefault="002C39B1" w:rsidP="002C39B1">
            <w:pPr>
              <w:pStyle w:val="a3"/>
              <w:ind w:leftChars="402" w:left="1659" w:hanging="775"/>
              <w:rPr>
                <w:sz w:val="26"/>
                <w:szCs w:val="26"/>
                <w:lang w:val="de-DE"/>
              </w:rPr>
            </w:pPr>
          </w:p>
        </w:tc>
      </w:tr>
      <w:tr w:rsidR="004B71DD" w14:paraId="5B6988E4" w14:textId="77777777" w:rsidTr="002C39B1">
        <w:trPr>
          <w:trHeight w:val="5025"/>
        </w:trPr>
        <w:tc>
          <w:tcPr>
            <w:tcW w:w="9550" w:type="dxa"/>
          </w:tcPr>
          <w:p w14:paraId="5B5AAA67" w14:textId="77777777" w:rsidR="002C39B1" w:rsidRPr="00B23C0A" w:rsidRDefault="00BE389A" w:rsidP="002C39B1">
            <w:pPr>
              <w:rPr>
                <w:rFonts w:ascii="Times New Roman" w:hAnsi="Times New Roman" w:cs="Times New Roman"/>
                <w:sz w:val="26"/>
                <w:szCs w:val="26"/>
                <w:lang w:val="de-DE"/>
              </w:rPr>
            </w:pPr>
            <w:r w:rsidRPr="00B23C0A">
              <w:rPr>
                <w:rFonts w:ascii="Times New Roman" w:hAnsi="Times New Roman" w:cs="Times New Roman"/>
                <w:noProof/>
                <w:sz w:val="26"/>
                <w:szCs w:val="26"/>
                <w:lang w:eastAsia="ko-KR"/>
              </w:rPr>
              <w:lastRenderedPageBreak/>
              <mc:AlternateContent>
                <mc:Choice Requires="wpg">
                  <w:drawing>
                    <wp:anchor distT="0" distB="0" distL="114300" distR="114300" simplePos="0" relativeHeight="251658289" behindDoc="0" locked="0" layoutInCell="1" allowOverlap="1" wp14:anchorId="281A8A78" wp14:editId="1D3EDB43">
                      <wp:simplePos x="0" y="0"/>
                      <wp:positionH relativeFrom="column">
                        <wp:posOffset>75612</wp:posOffset>
                      </wp:positionH>
                      <wp:positionV relativeFrom="paragraph">
                        <wp:posOffset>105296</wp:posOffset>
                      </wp:positionV>
                      <wp:extent cx="2043306" cy="2696210"/>
                      <wp:effectExtent l="0" t="0" r="0" b="8890"/>
                      <wp:wrapSquare wrapText="bothSides"/>
                      <wp:docPr id="144" name="그룹 144"/>
                      <wp:cNvGraphicFramePr/>
                      <a:graphic xmlns:a="http://schemas.openxmlformats.org/drawingml/2006/main">
                        <a:graphicData uri="http://schemas.microsoft.com/office/word/2010/wordprocessingGroup">
                          <wpg:wgp>
                            <wpg:cNvGrpSpPr/>
                            <wpg:grpSpPr>
                              <a:xfrm>
                                <a:off x="0" y="0"/>
                                <a:ext cx="2043306" cy="2696210"/>
                                <a:chOff x="17526" y="0"/>
                                <a:chExt cx="2043594" cy="2696665"/>
                              </a:xfrm>
                            </wpg:grpSpPr>
                            <wpg:grpSp>
                              <wpg:cNvPr id="145" name="그룹 145"/>
                              <wpg:cNvGrpSpPr/>
                              <wpg:grpSpPr>
                                <a:xfrm>
                                  <a:off x="17526" y="0"/>
                                  <a:ext cx="2043594" cy="2696665"/>
                                  <a:chOff x="17526" y="0"/>
                                  <a:chExt cx="2043594" cy="2696665"/>
                                </a:xfrm>
                              </wpg:grpSpPr>
                              <pic:pic xmlns:pic="http://schemas.openxmlformats.org/drawingml/2006/picture">
                                <pic:nvPicPr>
                                  <pic:cNvPr id="146" name="그림 146"/>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17526" y="0"/>
                                    <a:ext cx="2043594" cy="2552132"/>
                                  </a:xfrm>
                                  <a:prstGeom prst="rect">
                                    <a:avLst/>
                                  </a:prstGeom>
                                  <a:noFill/>
                                  <a:ln>
                                    <a:noFill/>
                                  </a:ln>
                                </pic:spPr>
                              </pic:pic>
                              <wps:wsp>
                                <wps:cNvPr id="148" name="Text Box 148"/>
                                <wps:cNvSpPr txBox="1"/>
                                <wps:spPr>
                                  <a:xfrm>
                                    <a:off x="1313815" y="2550615"/>
                                    <a:ext cx="720090" cy="146050"/>
                                  </a:xfrm>
                                  <a:prstGeom prst="rect">
                                    <a:avLst/>
                                  </a:prstGeom>
                                  <a:solidFill>
                                    <a:prstClr val="white"/>
                                  </a:solidFill>
                                  <a:ln>
                                    <a:noFill/>
                                  </a:ln>
                                </wps:spPr>
                                <wps:txbx>
                                  <w:txbxContent>
                                    <w:p w14:paraId="46A5DF0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 xml:space="preserve">Figur </w:t>
                                      </w:r>
                                      <w:r>
                                        <w:rPr>
                                          <w:rFonts w:ascii="Times New Roman" w:hAnsi="Times New Roman" w:cs="Times New Roman"/>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49" name="Text Box 149"/>
                              <wps:cNvSpPr txBox="1"/>
                              <wps:spPr>
                                <a:xfrm>
                                  <a:off x="941697" y="1418854"/>
                                  <a:ext cx="1044331" cy="3419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5E9F7" w14:textId="77777777" w:rsidR="005A0AF7" w:rsidRPr="009447F3" w:rsidRDefault="00BE389A" w:rsidP="002C39B1">
                                    <w:pPr>
                                      <w:rPr>
                                        <w:rFonts w:asciiTheme="majorBidi" w:hAnsiTheme="majorBidi" w:cstheme="majorBidi"/>
                                        <w:b/>
                                        <w:bCs/>
                                        <w:sz w:val="16"/>
                                        <w:szCs w:val="16"/>
                                      </w:rPr>
                                    </w:pPr>
                                    <w:r w:rsidRPr="009447F3">
                                      <w:rPr>
                                        <w:rFonts w:ascii="Times New Roman" w:eastAsia="Times New Roman" w:hAnsi="Times New Roman" w:cs="Times New Roman"/>
                                        <w:b/>
                                        <w:bCs/>
                                        <w:sz w:val="16"/>
                                        <w:szCs w:val="16"/>
                                        <w:lang w:val="sv-SE"/>
                                      </w:rPr>
                                      <w:t xml:space="preserve">Utg.dat. </w:t>
                                    </w:r>
                                    <w:r w:rsidRPr="009447F3">
                                      <w:rPr>
                                        <w:rFonts w:ascii="Times New Roman" w:eastAsia="Times New Roman" w:hAnsi="Times New Roman" w:cs="Times New Roman"/>
                                        <w:sz w:val="16"/>
                                        <w:szCs w:val="16"/>
                                        <w:lang w:val="sv-SE"/>
                                      </w:rPr>
                                      <w:t>[</w:t>
                                    </w:r>
                                    <w:r w:rsidRPr="00E629C1">
                                      <w:rPr>
                                        <w:rFonts w:ascii="Times New Roman" w:eastAsia="Times New Roman" w:hAnsi="Times New Roman" w:cs="Times New Roman"/>
                                        <w:sz w:val="16"/>
                                        <w:szCs w:val="16"/>
                                        <w:lang w:val="sv-SE"/>
                                      </w:rPr>
                                      <w:t>MÅNAD</w:t>
                                    </w:r>
                                    <w:r w:rsidRPr="009447F3">
                                      <w:rPr>
                                        <w:rFonts w:ascii="Times New Roman" w:eastAsia="Times New Roman" w:hAnsi="Times New Roman" w:cs="Times New Roman"/>
                                        <w:sz w:val="16"/>
                                        <w:szCs w:val="16"/>
                                        <w:lang w:val="sv-SE"/>
                                      </w:rPr>
                                      <w:t xml:space="preserve">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1A8A78" id="그룹 144" o:spid="_x0000_s1251" style="position:absolute;margin-left:5.95pt;margin-top:8.3pt;width:160.9pt;height:212.3pt;z-index:251658289;mso-width-relative:margin;mso-height-relative:margin" coordorigin="175" coordsize="20435,2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">
                      <v:group id="그룹 145" o:spid="_x0000_s1252" style="position:absolute;left:175;width:20436;height:26966" coordorigin="175" coordsize="20435,2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그림 146" o:spid="_x0000_s1253" type="#_x0000_t75" style="position:absolute;left:175;width:20436;height:2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">
                          <v:imagedata r:id="rId137" o:title=""/>
                        </v:shape>
                        <v:shape id="Text Box 148" o:spid="_x0000_s1254" type="#_x0000_t202" style="position:absolute;left:13138;top:25506;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yw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tPCMT6NUvAAAA//8DAFBLAQItABQABgAIAAAAIQDb4fbL7gAAAIUBAAATAAAAAAAA&#10;AAAAAAAAAAAAAABbQ29udGVudF9UeXBlc10ueG1sUEsBAi0AFAAGAAgAAAAhAFr0LFu/AAAAFQEA&#10;AAsAAAAAAAAAAAAAAAAAHwEAAF9yZWxzLy5yZWxzUEsBAi0AFAAGAAgAAAAhAPuqnLDHAAAA3AAA&#10;AA8AAAAAAAAAAAAAAAAABwIAAGRycy9kb3ducmV2LnhtbFBLBQYAAAAAAwADALcAAAD7AgAAAAA=&#10;" stroked="f">
                          <v:textbox style="mso-fit-shape-to-text:t" inset="0,0,0,0">
                            <w:txbxContent>
                              <w:p w14:paraId="46A5DF0E"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 xml:space="preserve">Figur </w:t>
                                </w:r>
                                <w:r>
                                  <w:rPr>
                                    <w:rFonts w:ascii="Times New Roman" w:hAnsi="Times New Roman" w:cs="Times New Roman"/>
                                  </w:rPr>
                                  <w:t>B</w:t>
                                </w:r>
                              </w:p>
                            </w:txbxContent>
                          </v:textbox>
                        </v:shape>
                      </v:group>
                      <v:shape id="Text Box 149" o:spid="_x0000_s1255" type="#_x0000_t202" style="position:absolute;left:9416;top:14188;width:10444;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" fillcolor="white [3212]" stroked="f" strokeweight=".5pt">
                        <v:textbox inset="0,0,0,0">
                          <w:txbxContent>
                            <w:p w14:paraId="7785E9F7" w14:textId="77777777" w:rsidR="005A0AF7" w:rsidRPr="009447F3" w:rsidRDefault="00BE389A" w:rsidP="002C39B1">
                              <w:pPr>
                                <w:rPr>
                                  <w:rFonts w:asciiTheme="majorBidi" w:hAnsiTheme="majorBidi" w:cstheme="majorBidi"/>
                                  <w:b/>
                                  <w:bCs/>
                                  <w:sz w:val="16"/>
                                  <w:szCs w:val="16"/>
                                </w:rPr>
                              </w:pPr>
                              <w:r w:rsidRPr="009447F3">
                                <w:rPr>
                                  <w:rFonts w:ascii="Times New Roman" w:eastAsia="Times New Roman" w:hAnsi="Times New Roman" w:cs="Times New Roman"/>
                                  <w:b/>
                                  <w:bCs/>
                                  <w:sz w:val="16"/>
                                  <w:szCs w:val="16"/>
                                  <w:lang w:val="sv-SE"/>
                                </w:rPr>
                                <w:t xml:space="preserve">Utg.dat. </w:t>
                              </w:r>
                              <w:r w:rsidRPr="009447F3">
                                <w:rPr>
                                  <w:rFonts w:ascii="Times New Roman" w:eastAsia="Times New Roman" w:hAnsi="Times New Roman" w:cs="Times New Roman"/>
                                  <w:sz w:val="16"/>
                                  <w:szCs w:val="16"/>
                                  <w:lang w:val="sv-SE"/>
                                </w:rPr>
                                <w:t>[</w:t>
                              </w:r>
                              <w:r w:rsidRPr="00E629C1">
                                <w:rPr>
                                  <w:rFonts w:ascii="Times New Roman" w:eastAsia="Times New Roman" w:hAnsi="Times New Roman" w:cs="Times New Roman"/>
                                  <w:sz w:val="16"/>
                                  <w:szCs w:val="16"/>
                                  <w:lang w:val="sv-SE"/>
                                </w:rPr>
                                <w:t>MÅNAD</w:t>
                              </w:r>
                              <w:r w:rsidRPr="009447F3">
                                <w:rPr>
                                  <w:rFonts w:ascii="Times New Roman" w:eastAsia="Times New Roman" w:hAnsi="Times New Roman" w:cs="Times New Roman"/>
                                  <w:sz w:val="16"/>
                                  <w:szCs w:val="16"/>
                                  <w:lang w:val="sv-SE"/>
                                </w:rPr>
                                <w:t xml:space="preserve"> ÅR]</w:t>
                              </w:r>
                            </w:p>
                          </w:txbxContent>
                        </v:textbox>
                      </v:shape>
                      <w10:wrap type="square"/>
                    </v:group>
                  </w:pict>
                </mc:Fallback>
              </mc:AlternateContent>
            </w:r>
          </w:p>
          <w:p w14:paraId="4048161F" w14:textId="77777777" w:rsidR="002C39B1" w:rsidRPr="00B23C0A" w:rsidRDefault="00BE389A" w:rsidP="004A6A35">
            <w:pPr>
              <w:pStyle w:val="a3"/>
              <w:numPr>
                <w:ilvl w:val="0"/>
                <w:numId w:val="140"/>
              </w:numPr>
              <w:rPr>
                <w:b/>
              </w:rPr>
            </w:pPr>
            <w:r w:rsidRPr="00B23C0A">
              <w:rPr>
                <w:rFonts w:eastAsia="Times New Roman"/>
                <w:b/>
                <w:bCs/>
                <w:lang w:val="sv-SE"/>
              </w:rPr>
              <w:t>Inspektera den förfyllda injektionspennan</w:t>
            </w:r>
          </w:p>
          <w:p w14:paraId="288581E6" w14:textId="77777777" w:rsidR="002C39B1" w:rsidRPr="00B23C0A" w:rsidRDefault="002C39B1" w:rsidP="002C39B1">
            <w:pPr>
              <w:pStyle w:val="a3"/>
              <w:numPr>
                <w:ilvl w:val="0"/>
                <w:numId w:val="0"/>
              </w:numPr>
              <w:ind w:left="471"/>
              <w:rPr>
                <w:b/>
              </w:rPr>
            </w:pPr>
          </w:p>
          <w:p w14:paraId="24D517D8" w14:textId="77777777" w:rsidR="002C39B1" w:rsidRPr="00B23C0A" w:rsidRDefault="00BE389A" w:rsidP="002C39B1">
            <w:pPr>
              <w:pStyle w:val="a3"/>
              <w:ind w:left="3937" w:hanging="369"/>
              <w:rPr>
                <w:lang w:val="de-DE" w:eastAsia="ko-KR"/>
              </w:rPr>
            </w:pPr>
            <w:r w:rsidRPr="00B23C0A">
              <w:rPr>
                <w:rFonts w:eastAsia="Times New Roman"/>
                <w:b/>
                <w:bCs/>
                <w:lang w:val="sv-SE" w:eastAsia="ko-KR"/>
              </w:rPr>
              <w:t>a.</w:t>
            </w:r>
            <w:r w:rsidRPr="00B23C0A">
              <w:rPr>
                <w:rFonts w:eastAsia="Times New Roman"/>
                <w:lang w:val="sv-SE" w:eastAsia="ko-KR"/>
              </w:rPr>
              <w:t xml:space="preserve">   Se till att du har rätt läkemedel (Yuflyma) och dos</w:t>
            </w:r>
            <w:r w:rsidR="009B4820">
              <w:rPr>
                <w:rFonts w:eastAsia="Times New Roman"/>
                <w:lang w:val="sv-SE" w:eastAsia="ko-KR"/>
              </w:rPr>
              <w:t>.</w:t>
            </w:r>
            <w:r w:rsidRPr="00B23C0A">
              <w:rPr>
                <w:rFonts w:eastAsia="Times New Roman"/>
                <w:lang w:val="sv-SE" w:eastAsia="ko-KR"/>
              </w:rPr>
              <w:t xml:space="preserve"> </w:t>
            </w:r>
          </w:p>
          <w:p w14:paraId="1E00714B" w14:textId="77777777" w:rsidR="002C39B1" w:rsidRPr="00B23C0A" w:rsidRDefault="00BE389A" w:rsidP="002C39B1">
            <w:pPr>
              <w:pStyle w:val="a3"/>
              <w:ind w:left="3937" w:hanging="369"/>
              <w:rPr>
                <w:lang w:val="sv-SE" w:eastAsia="ko-KR"/>
              </w:rPr>
            </w:pPr>
            <w:r w:rsidRPr="00B23C0A">
              <w:rPr>
                <w:rFonts w:eastAsia="Times New Roman"/>
                <w:b/>
                <w:bCs/>
                <w:lang w:val="sv-SE" w:eastAsia="ko-KR"/>
              </w:rPr>
              <w:t>b</w:t>
            </w:r>
            <w:r w:rsidRPr="00B23C0A">
              <w:rPr>
                <w:rFonts w:eastAsia="Times New Roman"/>
                <w:lang w:val="sv-SE" w:eastAsia="ko-KR"/>
              </w:rPr>
              <w:t xml:space="preserve">.   Titta på den förfyllda injektionspennan och se till att den inte är sprucken eller skadad. </w:t>
            </w:r>
          </w:p>
          <w:p w14:paraId="12070A17" w14:textId="77777777" w:rsidR="002C39B1" w:rsidRPr="00B23C0A" w:rsidRDefault="00BE389A" w:rsidP="002C39B1">
            <w:pPr>
              <w:ind w:left="3937" w:hanging="369"/>
              <w:rPr>
                <w:rFonts w:ascii="Times New Roman" w:hAnsi="Times New Roman" w:cs="Times New Roman"/>
                <w:spacing w:val="-1"/>
                <w:lang w:val="de-DE" w:eastAsia="ko-KR"/>
              </w:rPr>
            </w:pPr>
            <w:r w:rsidRPr="00B23C0A">
              <w:rPr>
                <w:rFonts w:ascii="Times New Roman" w:eastAsia="Times New Roman" w:hAnsi="Times New Roman" w:cs="Times New Roman"/>
                <w:b/>
                <w:bCs/>
                <w:spacing w:val="-1"/>
                <w:lang w:val="sv-SE" w:eastAsia="ko-KR"/>
              </w:rPr>
              <w:t>c</w:t>
            </w:r>
            <w:r w:rsidRPr="00B23C0A">
              <w:rPr>
                <w:rFonts w:ascii="Times New Roman" w:eastAsia="Calibri" w:hAnsi="Times New Roman" w:cs="Times New Roman"/>
                <w:b/>
                <w:bCs/>
                <w:spacing w:val="-1"/>
                <w:lang w:val="sv-SE" w:eastAsia="ko-KR"/>
              </w:rPr>
              <w:t>.</w:t>
            </w:r>
            <w:r w:rsidRPr="00B23C0A">
              <w:rPr>
                <w:rFonts w:ascii="Times New Roman" w:eastAsia="Calibri" w:hAnsi="Times New Roman" w:cs="Times New Roman"/>
                <w:spacing w:val="-1"/>
                <w:lang w:val="sv-SE" w:eastAsia="ko-KR"/>
              </w:rPr>
              <w:t xml:space="preserve">   </w:t>
            </w:r>
            <w:r w:rsidRPr="00B23C0A">
              <w:rPr>
                <w:rFonts w:ascii="Times New Roman" w:eastAsia="Times New Roman" w:hAnsi="Times New Roman" w:cs="Times New Roman"/>
                <w:spacing w:val="-1"/>
                <w:lang w:val="sv-SE" w:eastAsia="ko-KR"/>
              </w:rPr>
              <w:t>Kontrollera utgångsdatumet på etiketten på den förfyllda injektionspennan.</w:t>
            </w:r>
          </w:p>
          <w:p w14:paraId="331ABE8B" w14:textId="77777777" w:rsidR="002C39B1" w:rsidRPr="00B23C0A" w:rsidRDefault="002C39B1" w:rsidP="002C39B1">
            <w:pPr>
              <w:pStyle w:val="a3"/>
              <w:numPr>
                <w:ilvl w:val="0"/>
                <w:numId w:val="0"/>
              </w:numPr>
              <w:ind w:left="1384"/>
              <w:rPr>
                <w:lang w:val="de-DE" w:eastAsia="ko-KR"/>
              </w:rPr>
            </w:pPr>
          </w:p>
          <w:p w14:paraId="240C9817" w14:textId="77777777" w:rsidR="002C39B1" w:rsidRPr="00B23C0A" w:rsidRDefault="002C39B1" w:rsidP="002C39B1">
            <w:pPr>
              <w:pStyle w:val="a3"/>
              <w:numPr>
                <w:ilvl w:val="0"/>
                <w:numId w:val="0"/>
              </w:numPr>
              <w:ind w:left="984"/>
              <w:rPr>
                <w:b/>
                <w:lang w:val="de-DE" w:eastAsia="ko-KR"/>
              </w:rPr>
            </w:pPr>
          </w:p>
          <w:p w14:paraId="123369AC" w14:textId="77777777" w:rsidR="002C39B1" w:rsidRPr="00B23C0A" w:rsidRDefault="00BE389A" w:rsidP="002C39B1">
            <w:pPr>
              <w:pStyle w:val="a3"/>
              <w:numPr>
                <w:ilvl w:val="0"/>
                <w:numId w:val="0"/>
              </w:numPr>
              <w:ind w:left="984"/>
              <w:rPr>
                <w:lang w:val="de-DE" w:eastAsia="ko-KR"/>
              </w:rPr>
            </w:pPr>
            <w:r w:rsidRPr="00B23C0A">
              <w:rPr>
                <w:rFonts w:eastAsia="Times New Roman"/>
                <w:lang w:val="sv-SE" w:eastAsia="ko-KR"/>
              </w:rPr>
              <w:t xml:space="preserve">Använd </w:t>
            </w:r>
            <w:r w:rsidRPr="00B23C0A">
              <w:rPr>
                <w:rFonts w:eastAsia="Times New Roman"/>
                <w:b/>
                <w:bCs/>
                <w:lang w:val="sv-SE" w:eastAsia="ko-KR"/>
              </w:rPr>
              <w:t>inte</w:t>
            </w:r>
            <w:r w:rsidRPr="00B23C0A">
              <w:rPr>
                <w:rFonts w:eastAsia="Times New Roman"/>
                <w:lang w:val="sv-SE" w:eastAsia="ko-KR"/>
              </w:rPr>
              <w:t xml:space="preserve"> den förfyllda injektionspennan om:</w:t>
            </w:r>
          </w:p>
          <w:p w14:paraId="5969B19E" w14:textId="77777777" w:rsidR="002C39B1" w:rsidRPr="00B23C0A" w:rsidRDefault="00BE389A" w:rsidP="002C39B1">
            <w:pPr>
              <w:pStyle w:val="a3"/>
              <w:numPr>
                <w:ilvl w:val="0"/>
                <w:numId w:val="18"/>
              </w:numPr>
              <w:rPr>
                <w:lang w:val="de-DE" w:eastAsia="ko-KR"/>
              </w:rPr>
            </w:pPr>
            <w:r w:rsidRPr="00B23C0A">
              <w:rPr>
                <w:rFonts w:eastAsia="Times New Roman"/>
                <w:lang w:val="sv-SE" w:eastAsia="ko-KR"/>
              </w:rPr>
              <w:t xml:space="preserve">den är sprucken eller skadad </w:t>
            </w:r>
          </w:p>
          <w:p w14:paraId="46CFD4D6" w14:textId="77777777" w:rsidR="002C39B1" w:rsidRPr="001048AF" w:rsidRDefault="00BE389A" w:rsidP="002C39B1">
            <w:pPr>
              <w:pStyle w:val="a3"/>
              <w:numPr>
                <w:ilvl w:val="0"/>
                <w:numId w:val="18"/>
              </w:numPr>
              <w:rPr>
                <w:sz w:val="26"/>
                <w:szCs w:val="26"/>
              </w:rPr>
            </w:pPr>
            <w:r w:rsidRPr="00B23C0A">
              <w:rPr>
                <w:rFonts w:eastAsia="Times New Roman"/>
                <w:lang w:val="sv-SE" w:eastAsia="ko-KR"/>
              </w:rPr>
              <w:t xml:space="preserve">utgångsdatumet har passerats </w:t>
            </w:r>
          </w:p>
          <w:p w14:paraId="2E24F8CC" w14:textId="77777777" w:rsidR="00564584" w:rsidRPr="00AF06D7" w:rsidRDefault="00BE389A" w:rsidP="002C39B1">
            <w:pPr>
              <w:pStyle w:val="a3"/>
              <w:numPr>
                <w:ilvl w:val="0"/>
                <w:numId w:val="18"/>
              </w:numPr>
              <w:rPr>
                <w:sz w:val="26"/>
                <w:szCs w:val="26"/>
                <w:lang w:val="sv-SE"/>
              </w:rPr>
            </w:pPr>
            <w:r w:rsidRPr="00AF06D7">
              <w:rPr>
                <w:lang w:val="sv-SE"/>
              </w:rPr>
              <w:t>den tappats på ett hårt underlag.</w:t>
            </w:r>
          </w:p>
        </w:tc>
      </w:tr>
      <w:tr w:rsidR="004B71DD" w14:paraId="3455B093" w14:textId="77777777" w:rsidTr="002C39B1">
        <w:trPr>
          <w:trHeight w:val="4969"/>
        </w:trPr>
        <w:tc>
          <w:tcPr>
            <w:tcW w:w="9550" w:type="dxa"/>
          </w:tcPr>
          <w:p w14:paraId="7AB58A69" w14:textId="77777777" w:rsidR="002C39B1" w:rsidRPr="00AF06D7" w:rsidRDefault="002C39B1" w:rsidP="002C39B1">
            <w:pPr>
              <w:rPr>
                <w:rFonts w:ascii="Times New Roman" w:eastAsia="Times New Roman" w:hAnsi="Times New Roman" w:cs="Times New Roman"/>
                <w:b/>
                <w:bCs/>
                <w:spacing w:val="-1"/>
                <w:lang w:val="sv-SE"/>
              </w:rPr>
            </w:pPr>
          </w:p>
          <w:p w14:paraId="218BDA74" w14:textId="77777777" w:rsidR="002C39B1" w:rsidRPr="00AF06D7" w:rsidRDefault="002C39B1" w:rsidP="002C39B1">
            <w:pPr>
              <w:rPr>
                <w:rFonts w:ascii="Times New Roman" w:hAnsi="Times New Roman" w:cs="Times New Roman"/>
                <w:sz w:val="26"/>
                <w:szCs w:val="26"/>
                <w:lang w:val="sv-SE"/>
              </w:rPr>
            </w:pPr>
          </w:p>
          <w:p w14:paraId="0D4854CF" w14:textId="77777777" w:rsidR="002C39B1" w:rsidRPr="00AF06D7" w:rsidRDefault="00BE389A" w:rsidP="002C39B1">
            <w:pPr>
              <w:rPr>
                <w:rFonts w:ascii="Times New Roman" w:hAnsi="Times New Roman" w:cs="Times New Roman"/>
                <w:sz w:val="26"/>
                <w:szCs w:val="26"/>
                <w:lang w:val="sv-SE"/>
              </w:rPr>
            </w:pPr>
            <w:r w:rsidRPr="00B23C0A">
              <w:rPr>
                <w:rFonts w:ascii="Times New Roman" w:hAnsi="Times New Roman" w:cs="Times New Roman"/>
                <w:noProof/>
                <w:sz w:val="26"/>
                <w:szCs w:val="26"/>
                <w:lang w:eastAsia="ko-KR"/>
              </w:rPr>
              <mc:AlternateContent>
                <mc:Choice Requires="wpg">
                  <w:drawing>
                    <wp:anchor distT="0" distB="0" distL="114300" distR="114300" simplePos="0" relativeHeight="251658275" behindDoc="0" locked="0" layoutInCell="1" allowOverlap="1" wp14:anchorId="0F6E5FA0" wp14:editId="18573F24">
                      <wp:simplePos x="0" y="0"/>
                      <wp:positionH relativeFrom="column">
                        <wp:posOffset>85499</wp:posOffset>
                      </wp:positionH>
                      <wp:positionV relativeFrom="paragraph">
                        <wp:posOffset>17259</wp:posOffset>
                      </wp:positionV>
                      <wp:extent cx="2039721" cy="2700096"/>
                      <wp:effectExtent l="19050" t="19050" r="17780" b="5080"/>
                      <wp:wrapSquare wrapText="bothSides"/>
                      <wp:docPr id="150" name="그룹 150"/>
                      <wp:cNvGraphicFramePr/>
                      <a:graphic xmlns:a="http://schemas.openxmlformats.org/drawingml/2006/main">
                        <a:graphicData uri="http://schemas.microsoft.com/office/word/2010/wordprocessingGroup">
                          <wpg:wgp>
                            <wpg:cNvGrpSpPr/>
                            <wpg:grpSpPr>
                              <a:xfrm>
                                <a:off x="0" y="0"/>
                                <a:ext cx="2039721" cy="2700096"/>
                                <a:chOff x="20587" y="0"/>
                                <a:chExt cx="2039721" cy="2700096"/>
                              </a:xfrm>
                            </wpg:grpSpPr>
                            <pic:pic xmlns:pic="http://schemas.openxmlformats.org/drawingml/2006/picture">
                              <pic:nvPicPr>
                                <pic:cNvPr id="151" name="그림 151"/>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bwMode="auto">
                                <a:xfrm>
                                  <a:off x="20587" y="0"/>
                                  <a:ext cx="2039721" cy="2531110"/>
                                </a:xfrm>
                                <a:prstGeom prst="rect">
                                  <a:avLst/>
                                </a:prstGeom>
                                <a:noFill/>
                                <a:ln>
                                  <a:solidFill>
                                    <a:schemeClr val="tx1"/>
                                  </a:solidFill>
                                </a:ln>
                              </pic:spPr>
                            </pic:pic>
                            <wps:wsp>
                              <wps:cNvPr id="152" name="Text Box 152"/>
                              <wps:cNvSpPr txBox="1"/>
                              <wps:spPr>
                                <a:xfrm>
                                  <a:off x="1336353" y="2554046"/>
                                  <a:ext cx="720090" cy="146050"/>
                                </a:xfrm>
                                <a:prstGeom prst="rect">
                                  <a:avLst/>
                                </a:prstGeom>
                                <a:solidFill>
                                  <a:prstClr val="white"/>
                                </a:solidFill>
                                <a:ln>
                                  <a:noFill/>
                                </a:ln>
                              </wps:spPr>
                              <wps:txbx>
                                <w:txbxContent>
                                  <w:p w14:paraId="713F354D" w14:textId="77777777" w:rsidR="005A0AF7" w:rsidRDefault="00BE389A" w:rsidP="002C39B1">
                                    <w:pPr>
                                      <w:pStyle w:val="af0"/>
                                      <w:jc w:val="right"/>
                                      <w:rPr>
                                        <w:rFonts w:ascii="Times New Roman" w:hAnsi="Times New Roman" w:cs="Times New Roman"/>
                                      </w:rPr>
                                    </w:pPr>
                                    <w:r>
                                      <w:rPr>
                                        <w:rFonts w:ascii="Times New Roman" w:eastAsia="Times New Roman" w:hAnsi="Times New Roman" w:cs="Times New Roman"/>
                                        <w:lang w:val="sv-SE"/>
                                      </w:rPr>
                                      <w:t xml:space="preserve">Figur </w:t>
                                    </w:r>
                                    <w:r>
                                      <w:rPr>
                                        <w:rFonts w:ascii="Times New Roman" w:hAnsi="Times New Roman" w:cs="Times New Roman"/>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F6E5FA0" id="그룹 150" o:spid="_x0000_s1256" style="position:absolute;margin-left:6.75pt;margin-top:1.35pt;width:160.6pt;height:212.6pt;z-index:251658275;mso-width-relative:margin;mso-height-relative:margin" coordorigin="205" coordsize="20397,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">
                      <v:shape id="그림 151" o:spid="_x0000_s1257" type="#_x0000_t75" style="position:absolute;left:205;width:2039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" stroked="t" strokecolor="black [3213]">
                        <v:imagedata r:id="rId139" o:title=""/>
                        <v:path arrowok="t"/>
                      </v:shape>
                      <v:shape id="Text Box 152" o:spid="_x0000_s1258" type="#_x0000_t202" style="position:absolute;left:13363;top:25540;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2HxAAAANwAAAAPAAAAZHJzL2Rvd25yZXYueG1sRE9NawIx&#10;EL0L/Q9hCl5Es7VWZD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B+bPYfEAAAA3AAAAA8A&#10;AAAAAAAAAAAAAAAABwIAAGRycy9kb3ducmV2LnhtbFBLBQYAAAAAAwADALcAAAD4AgAAAAA=&#10;" stroked="f">
                        <v:textbox style="mso-fit-shape-to-text:t" inset="0,0,0,0">
                          <w:txbxContent>
                            <w:p w14:paraId="713F354D" w14:textId="77777777" w:rsidR="005A0AF7" w:rsidRDefault="00BE389A" w:rsidP="002C39B1">
                              <w:pPr>
                                <w:pStyle w:val="af0"/>
                                <w:jc w:val="right"/>
                                <w:rPr>
                                  <w:rFonts w:ascii="Times New Roman" w:hAnsi="Times New Roman" w:cs="Times New Roman"/>
                                </w:rPr>
                              </w:pPr>
                              <w:r>
                                <w:rPr>
                                  <w:rFonts w:ascii="Times New Roman" w:eastAsia="Times New Roman" w:hAnsi="Times New Roman" w:cs="Times New Roman"/>
                                  <w:lang w:val="sv-SE"/>
                                </w:rPr>
                                <w:t xml:space="preserve">Figur </w:t>
                              </w:r>
                              <w:r>
                                <w:rPr>
                                  <w:rFonts w:ascii="Times New Roman" w:hAnsi="Times New Roman" w:cs="Times New Roman"/>
                                </w:rPr>
                                <w:t>C</w:t>
                              </w:r>
                            </w:p>
                          </w:txbxContent>
                        </v:textbox>
                      </v:shape>
                      <w10:wrap type="square"/>
                    </v:group>
                  </w:pict>
                </mc:Fallback>
              </mc:AlternateContent>
            </w:r>
          </w:p>
          <w:p w14:paraId="2AEA334F" w14:textId="77777777" w:rsidR="002C39B1" w:rsidRPr="00B23C0A" w:rsidRDefault="00BE389A" w:rsidP="004A6A35">
            <w:pPr>
              <w:pStyle w:val="a3"/>
              <w:numPr>
                <w:ilvl w:val="0"/>
                <w:numId w:val="140"/>
              </w:numPr>
              <w:rPr>
                <w:b/>
              </w:rPr>
            </w:pPr>
            <w:r w:rsidRPr="00B23C0A">
              <w:rPr>
                <w:rFonts w:eastAsia="Times New Roman"/>
                <w:b/>
                <w:bCs/>
                <w:spacing w:val="-1"/>
                <w:lang w:val="sv-SE"/>
              </w:rPr>
              <w:t>Inspektera läkemedlet</w:t>
            </w:r>
          </w:p>
          <w:p w14:paraId="75BF3AAF" w14:textId="77777777" w:rsidR="002C39B1" w:rsidRPr="00B23C0A" w:rsidRDefault="002C39B1" w:rsidP="002C39B1">
            <w:pPr>
              <w:rPr>
                <w:rFonts w:ascii="Times New Roman" w:hAnsi="Times New Roman" w:cs="Times New Roman"/>
                <w:sz w:val="26"/>
                <w:szCs w:val="26"/>
              </w:rPr>
            </w:pPr>
          </w:p>
          <w:p w14:paraId="443B355F" w14:textId="77777777" w:rsidR="002C39B1" w:rsidRPr="00B23C0A" w:rsidRDefault="00BE389A" w:rsidP="002C39B1">
            <w:pPr>
              <w:pStyle w:val="a3"/>
              <w:ind w:left="3993" w:hanging="425"/>
              <w:rPr>
                <w:lang w:val="de-DE"/>
              </w:rPr>
            </w:pPr>
            <w:r w:rsidRPr="00B23C0A">
              <w:rPr>
                <w:rFonts w:eastAsia="Times New Roman"/>
                <w:b/>
                <w:bCs/>
                <w:lang w:val="sv-SE"/>
              </w:rPr>
              <w:t xml:space="preserve">a.    </w:t>
            </w:r>
            <w:r w:rsidRPr="00B23C0A">
              <w:rPr>
                <w:rFonts w:eastAsia="Times New Roman"/>
                <w:lang w:val="sv-SE"/>
              </w:rPr>
              <w:t>Titta genom fönstret och se till att vätskan är klar, färglös till svagt brun och fri från partiklar.</w:t>
            </w:r>
          </w:p>
          <w:p w14:paraId="2E7B69A2" w14:textId="77777777" w:rsidR="002C39B1" w:rsidRPr="00B23C0A" w:rsidRDefault="002C39B1" w:rsidP="002C39B1">
            <w:pPr>
              <w:pStyle w:val="a3"/>
              <w:rPr>
                <w:lang w:val="de-DE"/>
              </w:rPr>
            </w:pPr>
          </w:p>
          <w:p w14:paraId="4F9049D0" w14:textId="77777777" w:rsidR="002C39B1" w:rsidRPr="00B23C0A" w:rsidRDefault="00BE389A" w:rsidP="002C39B1">
            <w:pPr>
              <w:pStyle w:val="a3"/>
              <w:numPr>
                <w:ilvl w:val="0"/>
                <w:numId w:val="40"/>
              </w:numPr>
              <w:ind w:left="3993" w:hanging="425"/>
              <w:rPr>
                <w:lang w:val="de-DE"/>
              </w:rPr>
            </w:pPr>
            <w:r w:rsidRPr="00B23C0A">
              <w:rPr>
                <w:rFonts w:eastAsia="Times New Roman"/>
                <w:lang w:val="sv-SE"/>
              </w:rPr>
              <w:t xml:space="preserve">Använd </w:t>
            </w:r>
            <w:r w:rsidRPr="00B23C0A">
              <w:rPr>
                <w:rFonts w:eastAsia="Times New Roman"/>
                <w:b/>
                <w:bCs/>
                <w:lang w:val="sv-SE"/>
              </w:rPr>
              <w:t>inte</w:t>
            </w:r>
            <w:r w:rsidRPr="00B23C0A">
              <w:rPr>
                <w:rFonts w:eastAsia="Times New Roman"/>
                <w:lang w:val="sv-SE"/>
              </w:rPr>
              <w:t xml:space="preserve"> den förfyllda sprutan om vätskan är missfärgad (gul eller mörkbrun), grumlig eller innehåller partiklar.</w:t>
            </w:r>
          </w:p>
          <w:p w14:paraId="6D6C81DB" w14:textId="77777777" w:rsidR="002C39B1" w:rsidRPr="00B23C0A" w:rsidRDefault="002C39B1" w:rsidP="002C39B1">
            <w:pPr>
              <w:pStyle w:val="a3"/>
              <w:numPr>
                <w:ilvl w:val="0"/>
                <w:numId w:val="0"/>
              </w:numPr>
              <w:ind w:firstLineChars="350" w:firstLine="770"/>
              <w:rPr>
                <w:lang w:val="de-DE"/>
              </w:rPr>
            </w:pPr>
          </w:p>
          <w:p w14:paraId="76BEB1D4" w14:textId="77777777" w:rsidR="002C39B1" w:rsidRPr="00B23C0A" w:rsidRDefault="00BE389A" w:rsidP="002C39B1">
            <w:pPr>
              <w:pStyle w:val="a3"/>
              <w:numPr>
                <w:ilvl w:val="0"/>
                <w:numId w:val="40"/>
              </w:numPr>
              <w:ind w:left="3993" w:hanging="425"/>
              <w:rPr>
                <w:sz w:val="26"/>
                <w:szCs w:val="26"/>
              </w:rPr>
            </w:pPr>
            <w:r w:rsidRPr="00B23C0A">
              <w:rPr>
                <w:rFonts w:eastAsia="Times New Roman"/>
                <w:lang w:val="sv-SE"/>
              </w:rPr>
              <w:t>Du kan se luftbubblor i vätskan. Detta är normalt.</w:t>
            </w:r>
          </w:p>
          <w:p w14:paraId="0CB91B36" w14:textId="77777777" w:rsidR="002C39B1" w:rsidRPr="00B23C0A" w:rsidRDefault="002C39B1" w:rsidP="002C39B1">
            <w:pPr>
              <w:pStyle w:val="a3"/>
            </w:pPr>
          </w:p>
        </w:tc>
      </w:tr>
    </w:tbl>
    <w:p w14:paraId="5663B597" w14:textId="77777777" w:rsidR="002C39B1" w:rsidRPr="00B23C0A" w:rsidRDefault="002C39B1" w:rsidP="002C39B1">
      <w:pPr>
        <w:rPr>
          <w:rFonts w:ascii="Times New Roman" w:hAnsi="Times New Roman" w:cs="Times New Roman"/>
        </w:rPr>
      </w:pPr>
    </w:p>
    <w:tbl>
      <w:tblPr>
        <w:tblStyle w:val="ac"/>
        <w:tblW w:w="0" w:type="auto"/>
        <w:tblLook w:val="04A0" w:firstRow="1" w:lastRow="0" w:firstColumn="1" w:lastColumn="0" w:noHBand="0" w:noVBand="1"/>
      </w:tblPr>
      <w:tblGrid>
        <w:gridCol w:w="9394"/>
      </w:tblGrid>
      <w:tr w:rsidR="004B71DD" w:rsidRPr="00511442" w14:paraId="4FE7EBD0" w14:textId="77777777" w:rsidTr="002C39B1">
        <w:trPr>
          <w:trHeight w:val="5238"/>
        </w:trPr>
        <w:tc>
          <w:tcPr>
            <w:tcW w:w="9550" w:type="dxa"/>
          </w:tcPr>
          <w:p w14:paraId="4A3A58EB" w14:textId="77777777" w:rsidR="002C39B1" w:rsidRPr="00B23C0A" w:rsidRDefault="002C39B1" w:rsidP="002C39B1">
            <w:pPr>
              <w:rPr>
                <w:rFonts w:ascii="Times New Roman" w:eastAsia="Times New Roman" w:hAnsi="Times New Roman" w:cs="Times New Roman"/>
                <w:b/>
                <w:bCs/>
                <w:spacing w:val="-1"/>
              </w:rPr>
            </w:pPr>
          </w:p>
          <w:p w14:paraId="3B71FAE6" w14:textId="77777777" w:rsidR="002C39B1" w:rsidRPr="00B23C0A" w:rsidRDefault="00BE389A" w:rsidP="002C39B1">
            <w:pPr>
              <w:rPr>
                <w:rFonts w:ascii="Times New Roman" w:eastAsia="Times New Roman" w:hAnsi="Times New Roman" w:cs="Times New Roman"/>
                <w:b/>
                <w:bCs/>
              </w:rPr>
            </w:pPr>
            <w:r w:rsidRPr="00B23C0A">
              <w:rPr>
                <w:rFonts w:ascii="Times New Roman" w:eastAsia="Times New Roman" w:hAnsi="Times New Roman" w:cs="Times New Roman"/>
                <w:b/>
                <w:bCs/>
                <w:noProof/>
                <w:lang w:eastAsia="ko-KR"/>
              </w:rPr>
              <mc:AlternateContent>
                <mc:Choice Requires="wpg">
                  <w:drawing>
                    <wp:anchor distT="0" distB="0" distL="114300" distR="114300" simplePos="0" relativeHeight="251658288" behindDoc="0" locked="0" layoutInCell="1" allowOverlap="1" wp14:anchorId="661DFC87" wp14:editId="276DA694">
                      <wp:simplePos x="0" y="0"/>
                      <wp:positionH relativeFrom="column">
                        <wp:posOffset>57785</wp:posOffset>
                      </wp:positionH>
                      <wp:positionV relativeFrom="paragraph">
                        <wp:posOffset>162560</wp:posOffset>
                      </wp:positionV>
                      <wp:extent cx="2107565" cy="2774950"/>
                      <wp:effectExtent l="0" t="0" r="6985" b="6350"/>
                      <wp:wrapSquare wrapText="bothSides"/>
                      <wp:docPr id="153" name="그룹 153"/>
                      <wp:cNvGraphicFramePr/>
                      <a:graphic xmlns:a="http://schemas.openxmlformats.org/drawingml/2006/main">
                        <a:graphicData uri="http://schemas.microsoft.com/office/word/2010/wordprocessingGroup">
                          <wpg:wgp>
                            <wpg:cNvGrpSpPr/>
                            <wpg:grpSpPr>
                              <a:xfrm>
                                <a:off x="0" y="0"/>
                                <a:ext cx="2092242" cy="2774950"/>
                                <a:chOff x="15325" y="0"/>
                                <a:chExt cx="2092470" cy="2774950"/>
                              </a:xfrm>
                            </wpg:grpSpPr>
                            <wpg:grpSp>
                              <wpg:cNvPr id="154" name="그룹 154"/>
                              <wpg:cNvGrpSpPr/>
                              <wpg:grpSpPr>
                                <a:xfrm>
                                  <a:off x="15325" y="0"/>
                                  <a:ext cx="2092470" cy="2774950"/>
                                  <a:chOff x="15325" y="0"/>
                                  <a:chExt cx="2092470" cy="2774950"/>
                                </a:xfrm>
                              </wpg:grpSpPr>
                              <pic:pic xmlns:pic="http://schemas.openxmlformats.org/drawingml/2006/picture">
                                <pic:nvPicPr>
                                  <pic:cNvPr id="155" name="그림 155"/>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bwMode="auto">
                                  <a:xfrm>
                                    <a:off x="15325" y="0"/>
                                    <a:ext cx="2077145" cy="2572603"/>
                                  </a:xfrm>
                                  <a:prstGeom prst="rect">
                                    <a:avLst/>
                                  </a:prstGeom>
                                  <a:noFill/>
                                  <a:ln>
                                    <a:noFill/>
                                  </a:ln>
                                </pic:spPr>
                              </pic:pic>
                              <wps:wsp>
                                <wps:cNvPr id="156" name="Text Box 156"/>
                                <wps:cNvSpPr txBox="1"/>
                                <wps:spPr>
                                  <a:xfrm>
                                    <a:off x="1387705" y="2628900"/>
                                    <a:ext cx="720090" cy="146050"/>
                                  </a:xfrm>
                                  <a:prstGeom prst="rect">
                                    <a:avLst/>
                                  </a:prstGeom>
                                  <a:solidFill>
                                    <a:prstClr val="white"/>
                                  </a:solidFill>
                                  <a:ln>
                                    <a:noFill/>
                                  </a:ln>
                                </wps:spPr>
                                <wps:txbx>
                                  <w:txbxContent>
                                    <w:p w14:paraId="349D8D4E" w14:textId="77777777" w:rsidR="005A0AF7" w:rsidRDefault="00BE389A" w:rsidP="002C39B1">
                                      <w:pPr>
                                        <w:pStyle w:val="af0"/>
                                        <w:jc w:val="right"/>
                                        <w:rPr>
                                          <w:rFonts w:ascii="Times New Roman" w:hAnsi="Times New Roman" w:cs="Times New Roman"/>
                                          <w:szCs w:val="22"/>
                                        </w:rPr>
                                      </w:pPr>
                                      <w:r>
                                        <w:rPr>
                                          <w:rFonts w:ascii="Times New Roman" w:eastAsia="Times New Roman" w:hAnsi="Times New Roman" w:cs="Times New Roman"/>
                                          <w:lang w:val="sv-SE"/>
                                        </w:rPr>
                                        <w:t xml:space="preserve">Figur </w:t>
                                      </w:r>
                                      <w:r>
                                        <w:rPr>
                                          <w:rFonts w:ascii="Times New Roman" w:hAnsi="Times New Roman" w:cs="Times New Roman"/>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57" name="Text Box 157"/>
                              <wps:cNvSpPr txBox="1"/>
                              <wps:spPr>
                                <a:xfrm>
                                  <a:off x="1046018" y="20781"/>
                                  <a:ext cx="858520" cy="1248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73004" w14:textId="77777777" w:rsidR="005A0AF7" w:rsidRDefault="00BE389A" w:rsidP="002C39B1">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anchor>
                  </w:drawing>
                </mc:Choice>
                <mc:Fallback>
                  <w:pict>
                    <v:group w14:anchorId="661DFC87" id="그룹 153" o:spid="_x0000_s1259" style="position:absolute;margin-left:4.55pt;margin-top:12.8pt;width:165.95pt;height:218.5pt;z-index:251658288;mso-width-relative:margin" coordorigin="153" coordsize="20924,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">
                      <v:group id="그룹 154" o:spid="_x0000_s1260" style="position:absolute;left:153;width:20924;height:27749" coordorigin="153" coordsize="20924,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그림 155" o:spid="_x0000_s1261" type="#_x0000_t75" style="position:absolute;left:153;width:20771;height:2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">
                          <v:imagedata r:id="rId141" o:title=""/>
                        </v:shape>
                        <v:shape id="Text Box 156" o:spid="_x0000_s1262" type="#_x0000_t202" style="position:absolute;left:13877;top:26289;width:72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" stroked="f">
                          <v:textbox style="mso-fit-shape-to-text:t" inset="0,0,0,0">
                            <w:txbxContent>
                              <w:p w14:paraId="349D8D4E" w14:textId="77777777" w:rsidR="005A0AF7" w:rsidRDefault="00BE389A" w:rsidP="002C39B1">
                                <w:pPr>
                                  <w:pStyle w:val="af0"/>
                                  <w:jc w:val="right"/>
                                  <w:rPr>
                                    <w:rFonts w:ascii="Times New Roman" w:hAnsi="Times New Roman" w:cs="Times New Roman"/>
                                    <w:szCs w:val="22"/>
                                  </w:rPr>
                                </w:pPr>
                                <w:r>
                                  <w:rPr>
                                    <w:rFonts w:ascii="Times New Roman" w:eastAsia="Times New Roman" w:hAnsi="Times New Roman" w:cs="Times New Roman"/>
                                    <w:lang w:val="sv-SE"/>
                                  </w:rPr>
                                  <w:t xml:space="preserve">Figur </w:t>
                                </w:r>
                                <w:r>
                                  <w:rPr>
                                    <w:rFonts w:ascii="Times New Roman" w:hAnsi="Times New Roman" w:cs="Times New Roman"/>
                                  </w:rPr>
                                  <w:t>D</w:t>
                                </w:r>
                              </w:p>
                            </w:txbxContent>
                          </v:textbox>
                        </v:shape>
                      </v:group>
                      <v:shape id="Text Box 157" o:spid="_x0000_s1263" type="#_x0000_t202" style="position:absolute;left:10460;top:207;width:8585;height:1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" fillcolor="white [3212]" stroked="f" strokeweight=".5pt">
                        <v:textbox inset="0,0,0,0">
                          <w:txbxContent>
                            <w:p w14:paraId="67B73004" w14:textId="77777777" w:rsidR="005A0AF7" w:rsidRDefault="00BE389A" w:rsidP="002C39B1">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sv-SE"/>
                                </w:rPr>
                                <w:t>15 – 30 minuter</w:t>
                              </w:r>
                            </w:p>
                          </w:txbxContent>
                        </v:textbox>
                      </v:shape>
                      <w10:wrap type="square"/>
                    </v:group>
                  </w:pict>
                </mc:Fallback>
              </mc:AlternateContent>
            </w:r>
          </w:p>
          <w:p w14:paraId="1EB326FE" w14:textId="77777777" w:rsidR="002C39B1" w:rsidRPr="00B23C0A" w:rsidRDefault="002C39B1" w:rsidP="002C39B1">
            <w:pPr>
              <w:rPr>
                <w:rFonts w:ascii="Times New Roman" w:eastAsia="Times New Roman" w:hAnsi="Times New Roman" w:cs="Times New Roman"/>
                <w:b/>
                <w:bCs/>
              </w:rPr>
            </w:pPr>
          </w:p>
          <w:p w14:paraId="59EBA528" w14:textId="77777777" w:rsidR="002C39B1" w:rsidRPr="00B23C0A" w:rsidRDefault="002C39B1" w:rsidP="002C39B1">
            <w:pPr>
              <w:rPr>
                <w:rFonts w:ascii="Times New Roman" w:eastAsia="Times New Roman" w:hAnsi="Times New Roman" w:cs="Times New Roman"/>
                <w:b/>
                <w:bCs/>
              </w:rPr>
            </w:pPr>
          </w:p>
          <w:p w14:paraId="402BC2ED" w14:textId="77777777" w:rsidR="002C39B1" w:rsidRPr="00B23C0A" w:rsidRDefault="00BE389A" w:rsidP="004A6A35">
            <w:pPr>
              <w:pStyle w:val="a3"/>
              <w:numPr>
                <w:ilvl w:val="0"/>
                <w:numId w:val="140"/>
              </w:numPr>
              <w:rPr>
                <w:b/>
              </w:rPr>
            </w:pPr>
            <w:r w:rsidRPr="00B23C0A">
              <w:rPr>
                <w:rFonts w:eastAsia="Times New Roman"/>
                <w:b/>
                <w:bCs/>
                <w:lang w:val="sv-SE"/>
              </w:rPr>
              <w:t>Vänta 15 till 30 minuter</w:t>
            </w:r>
          </w:p>
          <w:p w14:paraId="69E1DE4E" w14:textId="77777777" w:rsidR="002C39B1" w:rsidRPr="00B23C0A" w:rsidRDefault="00BE389A" w:rsidP="002C39B1">
            <w:pPr>
              <w:pStyle w:val="Default"/>
              <w:rPr>
                <w:rFonts w:ascii="Times New Roman" w:hAnsi="Times New Roman" w:cs="Times New Roman"/>
              </w:rPr>
            </w:pPr>
            <w:r w:rsidRPr="00B23C0A">
              <w:rPr>
                <w:rFonts w:ascii="Times New Roman" w:hAnsi="Times New Roman" w:cs="Times New Roman"/>
              </w:rPr>
              <w:t xml:space="preserve"> </w:t>
            </w:r>
          </w:p>
          <w:p w14:paraId="191A38DF" w14:textId="77777777" w:rsidR="002C39B1" w:rsidRPr="00B23C0A" w:rsidRDefault="00BE389A" w:rsidP="002C39B1">
            <w:pPr>
              <w:pStyle w:val="a3"/>
              <w:ind w:left="3993" w:hanging="425"/>
              <w:rPr>
                <w:lang w:val="de-DE"/>
              </w:rPr>
            </w:pPr>
            <w:r w:rsidRPr="00B23C0A">
              <w:rPr>
                <w:rFonts w:eastAsia="Times New Roman"/>
                <w:b/>
                <w:bCs/>
                <w:lang w:val="sv-SE"/>
              </w:rPr>
              <w:t>a.</w:t>
            </w:r>
            <w:r w:rsidRPr="00B23C0A">
              <w:rPr>
                <w:rFonts w:eastAsia="Times New Roman"/>
                <w:lang w:val="sv-SE"/>
              </w:rPr>
              <w:t xml:space="preserve">     Låt den förfyllda injektionspennan stå i rumstemperatur i 15 till 30 minuter för att låta den värmas upp.</w:t>
            </w:r>
          </w:p>
          <w:p w14:paraId="1E047105" w14:textId="77777777" w:rsidR="002C39B1" w:rsidRPr="00B23C0A" w:rsidRDefault="002C39B1" w:rsidP="002C39B1">
            <w:pPr>
              <w:pStyle w:val="Default"/>
              <w:rPr>
                <w:rFonts w:ascii="Times New Roman" w:hAnsi="Times New Roman" w:cs="Times New Roman"/>
                <w:color w:val="211D1E"/>
                <w:sz w:val="20"/>
                <w:szCs w:val="20"/>
                <w:lang w:val="de-DE"/>
              </w:rPr>
            </w:pPr>
          </w:p>
          <w:p w14:paraId="2B709486" w14:textId="77777777" w:rsidR="002C39B1" w:rsidRPr="00B23C0A" w:rsidRDefault="002C39B1" w:rsidP="002C39B1">
            <w:pPr>
              <w:pStyle w:val="a3"/>
              <w:numPr>
                <w:ilvl w:val="0"/>
                <w:numId w:val="0"/>
              </w:numPr>
              <w:ind w:left="911"/>
              <w:rPr>
                <w:b/>
                <w:lang w:val="de-DE"/>
              </w:rPr>
            </w:pPr>
          </w:p>
          <w:p w14:paraId="18FEAC01" w14:textId="77777777" w:rsidR="002C39B1" w:rsidRPr="00B23C0A" w:rsidRDefault="00BE389A" w:rsidP="002C39B1">
            <w:pPr>
              <w:pStyle w:val="a3"/>
              <w:numPr>
                <w:ilvl w:val="0"/>
                <w:numId w:val="40"/>
              </w:numPr>
              <w:ind w:left="3993" w:hanging="425"/>
              <w:rPr>
                <w:lang w:val="de-DE"/>
              </w:rPr>
            </w:pPr>
            <w:r w:rsidRPr="00B23C0A">
              <w:rPr>
                <w:rFonts w:eastAsia="Times New Roman"/>
                <w:lang w:val="sv-SE"/>
              </w:rPr>
              <w:t xml:space="preserve">Värm </w:t>
            </w:r>
            <w:r w:rsidRPr="00B23C0A">
              <w:rPr>
                <w:rFonts w:eastAsia="Times New Roman"/>
                <w:b/>
                <w:bCs/>
                <w:lang w:val="sv-SE"/>
              </w:rPr>
              <w:t>inte</w:t>
            </w:r>
            <w:r w:rsidRPr="00B23C0A">
              <w:rPr>
                <w:rFonts w:eastAsia="Times New Roman"/>
                <w:lang w:val="sv-SE"/>
              </w:rPr>
              <w:t xml:space="preserve"> den förfyllda injektionspennan med värmekällor såsom varmt vatten eller en mikrovågsugn. </w:t>
            </w:r>
          </w:p>
          <w:p w14:paraId="7D19553C" w14:textId="77777777" w:rsidR="002C39B1" w:rsidRPr="00B23C0A" w:rsidRDefault="002C39B1" w:rsidP="002C39B1">
            <w:pPr>
              <w:pStyle w:val="a3"/>
              <w:rPr>
                <w:lang w:val="de-DE"/>
              </w:rPr>
            </w:pPr>
          </w:p>
        </w:tc>
      </w:tr>
      <w:tr w:rsidR="004B71DD" w:rsidRPr="00511442" w14:paraId="69255C49" w14:textId="77777777" w:rsidTr="002C39B1">
        <w:trPr>
          <w:trHeight w:val="5025"/>
        </w:trPr>
        <w:tc>
          <w:tcPr>
            <w:tcW w:w="9550" w:type="dxa"/>
          </w:tcPr>
          <w:p w14:paraId="0F4E5EB6" w14:textId="77777777" w:rsidR="002C39B1" w:rsidRPr="00B23C0A" w:rsidRDefault="00BE389A" w:rsidP="002C39B1">
            <w:pPr>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303" behindDoc="0" locked="0" layoutInCell="1" allowOverlap="1" wp14:anchorId="349C45F2" wp14:editId="6A342802">
                      <wp:simplePos x="0" y="0"/>
                      <wp:positionH relativeFrom="column">
                        <wp:posOffset>-10160</wp:posOffset>
                      </wp:positionH>
                      <wp:positionV relativeFrom="paragraph">
                        <wp:posOffset>129540</wp:posOffset>
                      </wp:positionV>
                      <wp:extent cx="2175510" cy="3803650"/>
                      <wp:effectExtent l="0" t="0" r="0" b="6350"/>
                      <wp:wrapSquare wrapText="bothSides"/>
                      <wp:docPr id="158" name="그룹 158"/>
                      <wp:cNvGraphicFramePr/>
                      <a:graphic xmlns:a="http://schemas.openxmlformats.org/drawingml/2006/main">
                        <a:graphicData uri="http://schemas.microsoft.com/office/word/2010/wordprocessingGroup">
                          <wpg:wgp>
                            <wpg:cNvGrpSpPr/>
                            <wpg:grpSpPr>
                              <a:xfrm>
                                <a:off x="0" y="0"/>
                                <a:ext cx="2175510" cy="3803650"/>
                                <a:chOff x="0" y="0"/>
                                <a:chExt cx="2175804" cy="3804016"/>
                              </a:xfrm>
                            </wpg:grpSpPr>
                            <wpg:grpSp>
                              <wpg:cNvPr id="159" name="그룹 159"/>
                              <wpg:cNvGrpSpPr/>
                              <wpg:grpSpPr>
                                <a:xfrm>
                                  <a:off x="0" y="0"/>
                                  <a:ext cx="2175804" cy="3804016"/>
                                  <a:chOff x="0" y="0"/>
                                  <a:chExt cx="2175804" cy="3804016"/>
                                </a:xfrm>
                              </wpg:grpSpPr>
                              <pic:pic xmlns:pic="http://schemas.openxmlformats.org/drawingml/2006/picture">
                                <pic:nvPicPr>
                                  <pic:cNvPr id="160" name="그림 16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75804" cy="3680112"/>
                                  </a:xfrm>
                                  <a:prstGeom prst="rect">
                                    <a:avLst/>
                                  </a:prstGeom>
                                  <a:noFill/>
                                  <a:ln>
                                    <a:noFill/>
                                  </a:ln>
                                </pic:spPr>
                              </pic:pic>
                              <wps:wsp>
                                <wps:cNvPr id="161" name="Text Box 161"/>
                                <wps:cNvSpPr txBox="1"/>
                                <wps:spPr>
                                  <a:xfrm>
                                    <a:off x="1409580" y="3657966"/>
                                    <a:ext cx="719758" cy="146050"/>
                                  </a:xfrm>
                                  <a:prstGeom prst="rect">
                                    <a:avLst/>
                                  </a:prstGeom>
                                  <a:solidFill>
                                    <a:prstClr val="white"/>
                                  </a:solidFill>
                                  <a:ln>
                                    <a:noFill/>
                                  </a:ln>
                                </wps:spPr>
                                <wps:txbx>
                                  <w:txbxContent>
                                    <w:p w14:paraId="6B8DE33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62" name="Text Box 162"/>
                              <wps:cNvSpPr txBox="1"/>
                              <wps:spPr>
                                <a:xfrm>
                                  <a:off x="676719" y="2762991"/>
                                  <a:ext cx="1452619" cy="23975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7B846" w14:textId="77777777" w:rsidR="005A0AF7" w:rsidRPr="006A3D56" w:rsidRDefault="00BE389A" w:rsidP="002C39B1">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ENDAST vårdare </w:t>
                                    </w:r>
                                  </w:p>
                                  <w:p w14:paraId="5BE50070" w14:textId="77777777" w:rsidR="005A0AF7" w:rsidRPr="009447F3" w:rsidRDefault="005A0AF7" w:rsidP="002C39B1">
                                    <w:pPr>
                                      <w:rPr>
                                        <w:rFonts w:asciiTheme="majorBidi" w:hAnsiTheme="majorBidi" w:cstheme="majorBidi"/>
                                        <w:b/>
                                        <w:bCs/>
                                        <w:sz w:val="20"/>
                                        <w:szCs w:val="20"/>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3" name="Text Box 163"/>
                              <wps:cNvSpPr txBox="1"/>
                              <wps:spPr>
                                <a:xfrm>
                                  <a:off x="676719" y="3085262"/>
                                  <a:ext cx="1418496" cy="4907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F1563" w14:textId="77777777" w:rsidR="005A0AF7" w:rsidRPr="006A3D56" w:rsidRDefault="00BE389A" w:rsidP="002C39B1">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9C45F2" id="그룹 158" o:spid="_x0000_s1264" style="position:absolute;margin-left:-.8pt;margin-top:10.2pt;width:171.3pt;height:299.5pt;z-index:251658303;mso-width-relative:margin;mso-height-relative:margin" coordsize="21758,38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">
                      <v:group id="그룹 159" o:spid="_x0000_s1265" style="position:absolute;width:21758;height:38040" coordsize="21758,3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그림 160" o:spid="_x0000_s1266" type="#_x0000_t75" style="position:absolute;width:21758;height:3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">
                          <v:imagedata r:id="rId39" o:title=""/>
                        </v:shape>
                        <v:shape id="Text Box 161" o:spid="_x0000_s1267" type="#_x0000_t202" style="position:absolute;left:14095;top:36579;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" stroked="f">
                          <v:textbox style="mso-fit-shape-to-text:t" inset="0,0,0,0">
                            <w:txbxContent>
                              <w:p w14:paraId="6B8DE333" w14:textId="77777777" w:rsidR="005A0AF7" w:rsidRDefault="00BE389A" w:rsidP="002C39B1">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v:textbox>
                        </v:shape>
                      </v:group>
                      <v:shape id="Text Box 162" o:spid="_x0000_s1268" type="#_x0000_t202" style="position:absolute;left:6767;top:27629;width:14526;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" fillcolor="white [3212]" stroked="f" strokeweight=".5pt">
                        <v:textbox inset="0,0,0,0">
                          <w:txbxContent>
                            <w:p w14:paraId="1077B846" w14:textId="77777777" w:rsidR="005A0AF7" w:rsidRPr="006A3D56" w:rsidRDefault="00BE389A" w:rsidP="002C39B1">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ENDAST vårdare </w:t>
                              </w:r>
                            </w:p>
                            <w:p w14:paraId="5BE50070" w14:textId="77777777" w:rsidR="005A0AF7" w:rsidRPr="009447F3" w:rsidRDefault="005A0AF7" w:rsidP="002C39B1">
                              <w:pPr>
                                <w:rPr>
                                  <w:rFonts w:asciiTheme="majorBidi" w:hAnsiTheme="majorBidi" w:cstheme="majorBidi"/>
                                  <w:b/>
                                  <w:bCs/>
                                  <w:sz w:val="20"/>
                                  <w:szCs w:val="20"/>
                                  <w:lang w:val="sv-SE"/>
                                </w:rPr>
                              </w:pPr>
                            </w:p>
                          </w:txbxContent>
                        </v:textbox>
                      </v:shape>
                      <v:shape id="Text Box 163" o:spid="_x0000_s1269" type="#_x0000_t202" style="position:absolute;left:6767;top:30852;width:14185;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" fillcolor="white [3212]" stroked="f" strokeweight=".5pt">
                        <v:textbox inset="0,0,0,0">
                          <w:txbxContent>
                            <w:p w14:paraId="143F1563" w14:textId="77777777" w:rsidR="005A0AF7" w:rsidRPr="006A3D56" w:rsidRDefault="00BE389A" w:rsidP="002C39B1">
                              <w:pPr>
                                <w:rPr>
                                  <w:rFonts w:asciiTheme="majorBidi" w:hAnsiTheme="majorBidi" w:cstheme="majorBidi"/>
                                  <w:b/>
                                  <w:bCs/>
                                  <w:lang w:val="sv-SE"/>
                                </w:rPr>
                              </w:pPr>
                              <w:r w:rsidRPr="006A3D56">
                                <w:rPr>
                                  <w:rFonts w:ascii="Times New Roman" w:eastAsia="Times New Roman" w:hAnsi="Times New Roman" w:cs="Times New Roman"/>
                                  <w:b/>
                                  <w:bCs/>
                                  <w:lang w:val="sv-SE"/>
                                </w:rPr>
                                <w:t xml:space="preserve">Självinjektion och vårdare </w:t>
                              </w:r>
                            </w:p>
                          </w:txbxContent>
                        </v:textbox>
                      </v:shape>
                      <w10:wrap type="square"/>
                    </v:group>
                  </w:pict>
                </mc:Fallback>
              </mc:AlternateContent>
            </w:r>
          </w:p>
          <w:p w14:paraId="4C941EEB" w14:textId="77777777" w:rsidR="002C39B1" w:rsidRPr="00B23C0A" w:rsidRDefault="002C39B1" w:rsidP="002C39B1">
            <w:pPr>
              <w:pStyle w:val="a3"/>
              <w:rPr>
                <w:lang w:val="de-DE"/>
              </w:rPr>
            </w:pPr>
          </w:p>
          <w:p w14:paraId="6972FD0D" w14:textId="77777777" w:rsidR="002C39B1" w:rsidRPr="0073732E" w:rsidRDefault="00BE389A" w:rsidP="004A6A35">
            <w:pPr>
              <w:pStyle w:val="a3"/>
              <w:numPr>
                <w:ilvl w:val="0"/>
                <w:numId w:val="140"/>
              </w:numPr>
              <w:rPr>
                <w:b/>
                <w:lang w:val="de-DE"/>
              </w:rPr>
            </w:pPr>
            <w:r w:rsidRPr="00B23C0A">
              <w:rPr>
                <w:rFonts w:eastAsia="Times New Roman"/>
                <w:b/>
                <w:bCs/>
                <w:lang w:val="sv-SE"/>
              </w:rPr>
              <w:t>Välj ett lämpligt injektionsställe</w:t>
            </w:r>
          </w:p>
          <w:p w14:paraId="7B62DA33" w14:textId="77777777" w:rsidR="002C39B1" w:rsidRPr="0073732E" w:rsidRDefault="002C39B1" w:rsidP="002C39B1">
            <w:pPr>
              <w:pStyle w:val="a3"/>
              <w:rPr>
                <w:lang w:val="de-DE"/>
              </w:rPr>
            </w:pPr>
          </w:p>
          <w:p w14:paraId="1A59C7BF" w14:textId="77777777" w:rsidR="002C39B1" w:rsidRPr="00B23C0A" w:rsidRDefault="00BE389A" w:rsidP="002C39B1">
            <w:pPr>
              <w:pStyle w:val="a3"/>
              <w:ind w:left="3127" w:hanging="180"/>
              <w:rPr>
                <w:lang w:val="sv-SE"/>
              </w:rPr>
            </w:pPr>
            <w:r w:rsidRPr="00B23C0A">
              <w:rPr>
                <w:rFonts w:eastAsia="Times New Roman"/>
                <w:b/>
                <w:bCs/>
                <w:lang w:val="sv-SE"/>
              </w:rPr>
              <w:t>a.</w:t>
            </w:r>
            <w:r w:rsidRPr="00B23C0A">
              <w:rPr>
                <w:rFonts w:eastAsia="Times New Roman"/>
                <w:lang w:val="sv-SE"/>
              </w:rPr>
              <w:t xml:space="preserve"> Du kan injicera i:</w:t>
            </w:r>
          </w:p>
          <w:p w14:paraId="0150AF8D" w14:textId="77777777" w:rsidR="002C39B1" w:rsidRPr="00B23C0A" w:rsidRDefault="00BE389A" w:rsidP="002C39B1">
            <w:pPr>
              <w:pStyle w:val="a3"/>
              <w:ind w:left="3217"/>
              <w:rPr>
                <w:lang w:val="sv-SE"/>
              </w:rPr>
            </w:pPr>
            <w:r w:rsidRPr="00B23C0A">
              <w:rPr>
                <w:rFonts w:eastAsia="Times New Roman"/>
                <w:lang w:val="sv-SE"/>
              </w:rPr>
              <w:t xml:space="preserve">- framsidan av låren. </w:t>
            </w:r>
          </w:p>
          <w:p w14:paraId="0F6B5A70" w14:textId="77777777" w:rsidR="002C39B1" w:rsidRPr="00B23C0A" w:rsidRDefault="00BE389A" w:rsidP="002C39B1">
            <w:pPr>
              <w:pStyle w:val="a3"/>
              <w:ind w:left="3217"/>
              <w:rPr>
                <w:lang w:val="sv-SE"/>
              </w:rPr>
            </w:pPr>
            <w:r w:rsidRPr="00B23C0A">
              <w:rPr>
                <w:rFonts w:eastAsia="Times New Roman"/>
                <w:lang w:val="sv-SE"/>
              </w:rPr>
              <w:t xml:space="preserve">- buken, förutom 5 cm (2 tum) runt naveln.  </w:t>
            </w:r>
          </w:p>
          <w:p w14:paraId="24794698" w14:textId="77777777" w:rsidR="002C39B1" w:rsidRPr="00B23C0A" w:rsidRDefault="00BE389A" w:rsidP="002C39B1">
            <w:pPr>
              <w:pStyle w:val="a3"/>
              <w:ind w:left="3217"/>
              <w:rPr>
                <w:lang w:val="sv-SE"/>
              </w:rPr>
            </w:pPr>
            <w:r w:rsidRPr="00B23C0A">
              <w:rPr>
                <w:rFonts w:eastAsia="Times New Roman"/>
                <w:lang w:val="sv-SE"/>
              </w:rPr>
              <w:t xml:space="preserve">- det yttre området av överarmen (ENDAST om du vårdare). </w:t>
            </w:r>
          </w:p>
          <w:p w14:paraId="5B95F445" w14:textId="77777777" w:rsidR="002C39B1" w:rsidRPr="00B23C0A" w:rsidRDefault="002C39B1" w:rsidP="002C39B1">
            <w:pPr>
              <w:pStyle w:val="a3"/>
              <w:rPr>
                <w:lang w:val="sv-SE"/>
              </w:rPr>
            </w:pPr>
          </w:p>
          <w:p w14:paraId="22C8E25B" w14:textId="77777777" w:rsidR="002C39B1" w:rsidRPr="00B23C0A" w:rsidRDefault="00BE389A" w:rsidP="002C39B1">
            <w:pPr>
              <w:pStyle w:val="a3"/>
              <w:numPr>
                <w:ilvl w:val="0"/>
                <w:numId w:val="18"/>
              </w:numPr>
              <w:ind w:left="3577"/>
              <w:rPr>
                <w:lang w:val="sv-SE"/>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i hud som är inom 5 cm (2 tum) från naveln eller som är röd, hård, öm, skadad, har blåmärken eller ärr. </w:t>
            </w:r>
          </w:p>
          <w:p w14:paraId="0FA092C8" w14:textId="77777777" w:rsidR="002C39B1" w:rsidRPr="00B23C0A" w:rsidRDefault="00BE389A" w:rsidP="002C39B1">
            <w:pPr>
              <w:pStyle w:val="a3"/>
              <w:numPr>
                <w:ilvl w:val="0"/>
                <w:numId w:val="18"/>
              </w:numPr>
              <w:ind w:left="3577"/>
              <w:rPr>
                <w:lang w:val="de-DE"/>
              </w:rPr>
            </w:pPr>
            <w:r w:rsidRPr="00B23C0A">
              <w:rPr>
                <w:rFonts w:eastAsia="Times New Roman"/>
                <w:lang w:val="sv-SE"/>
              </w:rPr>
              <w:t xml:space="preserve">Om du har psoriasis, injicera inte direkt i några upphöjda, förtjockade, röda eller fjällande hudfläckar eller hudförändringar. </w:t>
            </w:r>
          </w:p>
          <w:p w14:paraId="1E2BAE58" w14:textId="77777777" w:rsidR="002C39B1" w:rsidRPr="00B23C0A" w:rsidRDefault="00BE389A" w:rsidP="002C39B1">
            <w:pPr>
              <w:pStyle w:val="a3"/>
              <w:numPr>
                <w:ilvl w:val="0"/>
                <w:numId w:val="18"/>
              </w:numPr>
              <w:ind w:left="3577"/>
              <w:rPr>
                <w:lang w:val="pt-BR"/>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genom dina kläder.</w:t>
            </w:r>
          </w:p>
          <w:p w14:paraId="0CCC157A" w14:textId="77777777" w:rsidR="002C39B1" w:rsidRPr="00B23C0A" w:rsidRDefault="002C39B1" w:rsidP="002C39B1">
            <w:pPr>
              <w:pStyle w:val="a3"/>
              <w:rPr>
                <w:lang w:val="pt-BR"/>
              </w:rPr>
            </w:pPr>
          </w:p>
          <w:p w14:paraId="0C60A2F2" w14:textId="77777777" w:rsidR="002C39B1" w:rsidRPr="00B23C0A" w:rsidRDefault="00BE389A" w:rsidP="002C39B1">
            <w:pPr>
              <w:pStyle w:val="a3"/>
              <w:ind w:left="3127" w:hanging="180"/>
              <w:rPr>
                <w:lang w:val="de-DE"/>
              </w:rPr>
            </w:pPr>
            <w:r w:rsidRPr="00B23C0A">
              <w:rPr>
                <w:rFonts w:eastAsia="Times New Roman"/>
                <w:b/>
                <w:bCs/>
                <w:lang w:val="sv-SE"/>
              </w:rPr>
              <w:t>b</w:t>
            </w:r>
            <w:r w:rsidRPr="00B23C0A">
              <w:rPr>
                <w:rFonts w:eastAsia="Times New Roman"/>
                <w:lang w:val="sv-SE"/>
              </w:rPr>
              <w:t xml:space="preserve">. Rotera (byt) injektionsställe varje gång du ger en injektion. Varje nytt injektionsställe ska vara minst 3 cm (1,2 tum) från det injektions ställe som du använde tidigare. </w:t>
            </w:r>
          </w:p>
          <w:p w14:paraId="7257C52C" w14:textId="77777777" w:rsidR="002C39B1" w:rsidRPr="00B23C0A" w:rsidRDefault="002C39B1" w:rsidP="002C39B1">
            <w:pPr>
              <w:pStyle w:val="a3"/>
              <w:rPr>
                <w:sz w:val="26"/>
                <w:szCs w:val="26"/>
                <w:lang w:val="de-DE" w:eastAsia="ko-KR"/>
              </w:rPr>
            </w:pPr>
          </w:p>
          <w:p w14:paraId="2C343015" w14:textId="77777777" w:rsidR="002C39B1" w:rsidRPr="00B23C0A" w:rsidRDefault="002C39B1" w:rsidP="002C39B1">
            <w:pPr>
              <w:pStyle w:val="a3"/>
              <w:rPr>
                <w:sz w:val="26"/>
                <w:szCs w:val="26"/>
                <w:lang w:val="de-DE" w:eastAsia="ko-KR"/>
              </w:rPr>
            </w:pPr>
          </w:p>
        </w:tc>
      </w:tr>
    </w:tbl>
    <w:p w14:paraId="5952415F" w14:textId="77777777" w:rsidR="002C39B1" w:rsidRPr="00B23C0A" w:rsidRDefault="002C39B1" w:rsidP="002C39B1">
      <w:pPr>
        <w:ind w:left="224" w:right="1248"/>
        <w:rPr>
          <w:rFonts w:ascii="Times New Roman" w:eastAsia="Times New Roman" w:hAnsi="Times New Roman" w:cs="Times New Roman"/>
          <w:b/>
          <w:bCs/>
          <w:lang w:val="de-DE"/>
        </w:rPr>
      </w:pPr>
    </w:p>
    <w:p w14:paraId="43A2C615" w14:textId="77777777" w:rsidR="002C39B1" w:rsidRPr="00B23C0A" w:rsidRDefault="002C39B1" w:rsidP="002C39B1">
      <w:pPr>
        <w:ind w:left="224" w:right="1248"/>
        <w:rPr>
          <w:rFonts w:ascii="Times New Roman" w:eastAsia="Times New Roman" w:hAnsi="Times New Roman" w:cs="Times New Roman"/>
          <w:b/>
          <w:bCs/>
          <w:lang w:val="de-DE"/>
        </w:rPr>
      </w:pPr>
    </w:p>
    <w:p w14:paraId="5695F509" w14:textId="77777777" w:rsidR="002C39B1" w:rsidRPr="00B23C0A" w:rsidRDefault="002C39B1" w:rsidP="002C39B1">
      <w:pPr>
        <w:ind w:left="224" w:right="1248"/>
        <w:rPr>
          <w:rFonts w:ascii="Times New Roman" w:eastAsia="Times New Roman" w:hAnsi="Times New Roman" w:cs="Times New Roman"/>
          <w:b/>
          <w:bCs/>
          <w:lang w:val="de-DE"/>
        </w:rPr>
      </w:pPr>
    </w:p>
    <w:tbl>
      <w:tblPr>
        <w:tblStyle w:val="ac"/>
        <w:tblW w:w="0" w:type="auto"/>
        <w:tblLook w:val="04A0" w:firstRow="1" w:lastRow="0" w:firstColumn="1" w:lastColumn="0" w:noHBand="0" w:noVBand="1"/>
      </w:tblPr>
      <w:tblGrid>
        <w:gridCol w:w="9394"/>
      </w:tblGrid>
      <w:tr w:rsidR="004B71DD" w14:paraId="38DF1AB2" w14:textId="77777777" w:rsidTr="001B543E">
        <w:trPr>
          <w:trHeight w:val="5097"/>
        </w:trPr>
        <w:tc>
          <w:tcPr>
            <w:tcW w:w="9394" w:type="dxa"/>
          </w:tcPr>
          <w:p w14:paraId="51E63934" w14:textId="77777777" w:rsidR="002C39B1" w:rsidRPr="00130C93" w:rsidRDefault="002C39B1" w:rsidP="002C39B1">
            <w:pPr>
              <w:pStyle w:val="1"/>
              <w:spacing w:before="76"/>
              <w:ind w:left="0" w:right="2736"/>
              <w:rPr>
                <w:rFonts w:eastAsiaTheme="minorEastAsia" w:cs="Times New Roman"/>
                <w:lang w:val="de-DE" w:eastAsia="ko-KR"/>
              </w:rPr>
            </w:pPr>
          </w:p>
          <w:p w14:paraId="082D5F0E" w14:textId="77777777" w:rsidR="002C39B1" w:rsidRPr="00B23C0A" w:rsidRDefault="002C39B1" w:rsidP="002C39B1">
            <w:pPr>
              <w:pStyle w:val="1"/>
              <w:spacing w:before="76"/>
              <w:ind w:left="0" w:right="2736"/>
              <w:rPr>
                <w:rFonts w:eastAsiaTheme="minorEastAsia" w:cs="Times New Roman"/>
                <w:lang w:val="de-DE" w:eastAsia="ko-KR"/>
              </w:rPr>
            </w:pPr>
          </w:p>
          <w:p w14:paraId="4FA4436C" w14:textId="77777777" w:rsidR="002C39B1" w:rsidRPr="00B23C0A" w:rsidRDefault="00BE389A" w:rsidP="004A6A35">
            <w:pPr>
              <w:pStyle w:val="a3"/>
              <w:numPr>
                <w:ilvl w:val="0"/>
                <w:numId w:val="140"/>
              </w:numPr>
              <w:rPr>
                <w:b/>
              </w:rPr>
            </w:pPr>
            <w:r w:rsidRPr="00B23C0A">
              <w:rPr>
                <w:rFonts w:eastAsia="Times New Roman"/>
                <w:b/>
                <w:bCs/>
                <w:lang w:val="sv-SE"/>
              </w:rPr>
              <w:t>Tvätta händerna</w:t>
            </w:r>
          </w:p>
          <w:p w14:paraId="6BBB6DEF" w14:textId="77777777" w:rsidR="002C39B1" w:rsidRPr="00B23C0A" w:rsidRDefault="005F0FFE" w:rsidP="002C39B1">
            <w:pPr>
              <w:pStyle w:val="a3"/>
              <w:rPr>
                <w:b/>
              </w:rPr>
            </w:pPr>
            <w:r>
              <w:rPr>
                <w:noProof/>
              </w:rPr>
              <w:drawing>
                <wp:anchor distT="0" distB="0" distL="114300" distR="114300" simplePos="0" relativeHeight="251658352" behindDoc="0" locked="0" layoutInCell="1" allowOverlap="1" wp14:anchorId="6DEFBF6C" wp14:editId="218F8540">
                  <wp:simplePos x="0" y="0"/>
                  <wp:positionH relativeFrom="column">
                    <wp:posOffset>92217</wp:posOffset>
                  </wp:positionH>
                  <wp:positionV relativeFrom="paragraph">
                    <wp:posOffset>86616</wp:posOffset>
                  </wp:positionV>
                  <wp:extent cx="1910687" cy="2341631"/>
                  <wp:effectExtent l="0" t="0" r="0" b="1905"/>
                  <wp:wrapNone/>
                  <wp:docPr id="1853481309" name="그림 185348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그림 16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10687" cy="2341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552A7" w14:textId="77777777" w:rsidR="002C39B1" w:rsidRPr="00B23C0A" w:rsidRDefault="00BE389A" w:rsidP="002C39B1">
            <w:pPr>
              <w:pStyle w:val="a3"/>
              <w:ind w:left="4297" w:hanging="729"/>
              <w:rPr>
                <w:lang w:val="sv-SE"/>
              </w:rPr>
            </w:pPr>
            <w:r w:rsidRPr="00B23C0A">
              <w:rPr>
                <w:rFonts w:eastAsia="Times New Roman"/>
                <w:b/>
                <w:bCs/>
                <w:lang w:val="sv-SE"/>
              </w:rPr>
              <w:t>a.</w:t>
            </w:r>
            <w:r w:rsidRPr="00B23C0A">
              <w:rPr>
                <w:rFonts w:eastAsia="Times New Roman"/>
                <w:lang w:val="sv-SE"/>
              </w:rPr>
              <w:t xml:space="preserve">    Tvätta händerna med tvål och vatten och torka dem noggrant. </w:t>
            </w:r>
          </w:p>
          <w:p w14:paraId="7FF088A3" w14:textId="77777777" w:rsidR="002C39B1" w:rsidRDefault="002C39B1" w:rsidP="002C39B1">
            <w:pPr>
              <w:pStyle w:val="1"/>
              <w:spacing w:before="76"/>
              <w:ind w:left="0" w:right="2736"/>
              <w:rPr>
                <w:rFonts w:eastAsiaTheme="minorEastAsia" w:cs="Times New Roman"/>
                <w:lang w:val="sv-SE" w:eastAsia="ko-KR"/>
              </w:rPr>
            </w:pPr>
          </w:p>
          <w:p w14:paraId="49B6C95A" w14:textId="77777777" w:rsidR="005F0FFE" w:rsidRPr="005F0FFE" w:rsidRDefault="005F0FFE" w:rsidP="005F0FFE">
            <w:pPr>
              <w:rPr>
                <w:lang w:val="sv-SE" w:eastAsia="ko-KR"/>
              </w:rPr>
            </w:pPr>
          </w:p>
          <w:p w14:paraId="04577085" w14:textId="77777777" w:rsidR="005F0FFE" w:rsidRPr="005F0FFE" w:rsidRDefault="005F0FFE" w:rsidP="005F0FFE">
            <w:pPr>
              <w:rPr>
                <w:lang w:val="sv-SE" w:eastAsia="ko-KR"/>
              </w:rPr>
            </w:pPr>
          </w:p>
          <w:p w14:paraId="2984443B" w14:textId="77777777" w:rsidR="005F0FFE" w:rsidRPr="005F0FFE" w:rsidRDefault="005F0FFE" w:rsidP="005F0FFE">
            <w:pPr>
              <w:rPr>
                <w:lang w:val="sv-SE" w:eastAsia="ko-KR"/>
              </w:rPr>
            </w:pPr>
          </w:p>
          <w:p w14:paraId="523A61D3" w14:textId="77777777" w:rsidR="005F0FFE" w:rsidRPr="005F0FFE" w:rsidRDefault="005F0FFE" w:rsidP="005F0FFE">
            <w:pPr>
              <w:rPr>
                <w:lang w:val="sv-SE" w:eastAsia="ko-KR"/>
              </w:rPr>
            </w:pPr>
          </w:p>
          <w:p w14:paraId="24C7C60D" w14:textId="77777777" w:rsidR="005F0FFE" w:rsidRPr="005F0FFE" w:rsidRDefault="005F0FFE" w:rsidP="005F0FFE">
            <w:pPr>
              <w:rPr>
                <w:lang w:val="sv-SE" w:eastAsia="ko-KR"/>
              </w:rPr>
            </w:pPr>
          </w:p>
          <w:p w14:paraId="1F05B7DE" w14:textId="77777777" w:rsidR="005F0FFE" w:rsidRPr="005F0FFE" w:rsidRDefault="005F0FFE" w:rsidP="005F0FFE">
            <w:pPr>
              <w:rPr>
                <w:lang w:val="sv-SE" w:eastAsia="ko-KR"/>
              </w:rPr>
            </w:pPr>
          </w:p>
          <w:p w14:paraId="396B7CA4" w14:textId="77777777" w:rsidR="005F0FFE" w:rsidRPr="005F0FFE" w:rsidRDefault="005F0FFE" w:rsidP="005F0FFE">
            <w:pPr>
              <w:rPr>
                <w:lang w:val="sv-SE" w:eastAsia="ko-KR"/>
              </w:rPr>
            </w:pPr>
          </w:p>
          <w:p w14:paraId="6B9973DF" w14:textId="77777777" w:rsidR="005F0FFE" w:rsidRPr="005F0FFE" w:rsidRDefault="005F0FFE" w:rsidP="005F0FFE">
            <w:pPr>
              <w:rPr>
                <w:lang w:val="sv-SE" w:eastAsia="ko-KR"/>
              </w:rPr>
            </w:pPr>
          </w:p>
          <w:p w14:paraId="78FF191C" w14:textId="77777777" w:rsidR="005F0FFE" w:rsidRPr="005F0FFE" w:rsidRDefault="005F0FFE" w:rsidP="005F0FFE">
            <w:pPr>
              <w:rPr>
                <w:lang w:val="sv-SE" w:eastAsia="ko-KR"/>
              </w:rPr>
            </w:pPr>
          </w:p>
          <w:p w14:paraId="6D7344F9" w14:textId="77777777" w:rsidR="005F0FFE" w:rsidRPr="005F0FFE" w:rsidRDefault="005F0FFE" w:rsidP="005F0FFE">
            <w:pPr>
              <w:rPr>
                <w:lang w:val="sv-SE" w:eastAsia="ko-KR"/>
              </w:rPr>
            </w:pPr>
          </w:p>
          <w:p w14:paraId="7A2A03C2" w14:textId="77777777" w:rsidR="005F0FFE" w:rsidRPr="005F0FFE" w:rsidRDefault="005F0FFE" w:rsidP="005F0FFE">
            <w:pPr>
              <w:tabs>
                <w:tab w:val="left" w:pos="2773"/>
              </w:tabs>
              <w:rPr>
                <w:lang w:val="sv-SE" w:eastAsia="ko-KR"/>
              </w:rPr>
            </w:pPr>
            <w:r>
              <w:rPr>
                <w:lang w:val="sv-SE" w:eastAsia="ko-KR"/>
              </w:rPr>
              <w:tab/>
            </w:r>
            <w:r>
              <w:rPr>
                <w:noProof/>
              </w:rPr>
              <mc:AlternateContent>
                <mc:Choice Requires="wps">
                  <w:drawing>
                    <wp:anchor distT="0" distB="0" distL="114300" distR="114300" simplePos="0" relativeHeight="251658353" behindDoc="0" locked="0" layoutInCell="1" allowOverlap="1" wp14:anchorId="19F7BB33" wp14:editId="4FD549ED">
                      <wp:simplePos x="0" y="0"/>
                      <wp:positionH relativeFrom="column">
                        <wp:posOffset>-6350</wp:posOffset>
                      </wp:positionH>
                      <wp:positionV relativeFrom="paragraph">
                        <wp:posOffset>3810</wp:posOffset>
                      </wp:positionV>
                      <wp:extent cx="1925320" cy="202501"/>
                      <wp:effectExtent l="0" t="0" r="0" b="0"/>
                      <wp:wrapNone/>
                      <wp:docPr id="867239805" name="Text Box 1"/>
                      <wp:cNvGraphicFramePr/>
                      <a:graphic xmlns:a="http://schemas.openxmlformats.org/drawingml/2006/main">
                        <a:graphicData uri="http://schemas.microsoft.com/office/word/2010/wordprocessingShape">
                          <wps:wsp>
                            <wps:cNvSpPr txBox="1"/>
                            <wps:spPr>
                              <a:xfrm>
                                <a:off x="0" y="0"/>
                                <a:ext cx="1925320" cy="202501"/>
                              </a:xfrm>
                              <a:prstGeom prst="rect">
                                <a:avLst/>
                              </a:prstGeom>
                              <a:solidFill>
                                <a:prstClr val="white"/>
                              </a:solidFill>
                              <a:ln>
                                <a:noFill/>
                              </a:ln>
                            </wps:spPr>
                            <wps:txbx>
                              <w:txbxContent>
                                <w:p w14:paraId="30E6DB69" w14:textId="77777777" w:rsidR="005F0FFE" w:rsidRPr="00E928B9" w:rsidRDefault="005F0FFE" w:rsidP="005F0FFE">
                                  <w:pPr>
                                    <w:pStyle w:val="af0"/>
                                    <w:jc w:val="right"/>
                                    <w:rPr>
                                      <w:rFonts w:ascii="Times New Roman" w:hAnsi="Times New Roman" w:cs="Times New Roman"/>
                                      <w:bCs w:val="0"/>
                                      <w:lang w:eastAsia="ko-KR"/>
                                    </w:rPr>
                                  </w:pPr>
                                  <w:r w:rsidRPr="00E928B9">
                                    <w:rPr>
                                      <w:rFonts w:ascii="Times New Roman" w:hAnsi="Times New Roman" w:cs="Times New Roman"/>
                                      <w:bCs w:val="0"/>
                                    </w:rPr>
                                    <w:t>Figur</w:t>
                                  </w:r>
                                  <w:r>
                                    <w:rPr>
                                      <w:rFonts w:ascii="Times New Roman" w:hAnsi="Times New Roman" w:cs="Times New Roman"/>
                                      <w:bCs w:val="0"/>
                                    </w:rPr>
                                    <w:t> </w:t>
                                  </w:r>
                                  <w:r>
                                    <w:rPr>
                                      <w:rFonts w:ascii="Times New Roman" w:hAnsi="Times New Roman" w:cs="Times New Roman" w:hint="eastAsia"/>
                                      <w:bCs w:val="0"/>
                                      <w:lang w:eastAsia="ko-KR"/>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9F7BB33" id="Text Box 1" o:spid="_x0000_s1270" type="#_x0000_t202" style="position:absolute;margin-left:-.5pt;margin-top:.3pt;width:151.6pt;height:15.9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" stroked="f">
                      <v:textbox inset="0,0,0,0">
                        <w:txbxContent>
                          <w:p w14:paraId="30E6DB69" w14:textId="77777777" w:rsidR="005F0FFE" w:rsidRPr="00E928B9" w:rsidRDefault="005F0FFE" w:rsidP="005F0FFE">
                            <w:pPr>
                              <w:pStyle w:val="af0"/>
                              <w:jc w:val="right"/>
                              <w:rPr>
                                <w:rFonts w:ascii="Times New Roman" w:hAnsi="Times New Roman" w:cs="Times New Roman"/>
                                <w:bCs w:val="0"/>
                                <w:lang w:eastAsia="ko-KR"/>
                              </w:rPr>
                            </w:pPr>
                            <w:r w:rsidRPr="00E928B9">
                              <w:rPr>
                                <w:rFonts w:ascii="Times New Roman" w:hAnsi="Times New Roman" w:cs="Times New Roman"/>
                                <w:bCs w:val="0"/>
                              </w:rPr>
                              <w:t>Figur</w:t>
                            </w:r>
                            <w:r>
                              <w:rPr>
                                <w:rFonts w:ascii="Times New Roman" w:hAnsi="Times New Roman" w:cs="Times New Roman"/>
                                <w:bCs w:val="0"/>
                              </w:rPr>
                              <w:t> </w:t>
                            </w:r>
                            <w:r>
                              <w:rPr>
                                <w:rFonts w:ascii="Times New Roman" w:hAnsi="Times New Roman" w:cs="Times New Roman" w:hint="eastAsia"/>
                                <w:bCs w:val="0"/>
                                <w:lang w:eastAsia="ko-KR"/>
                              </w:rPr>
                              <w:t>F</w:t>
                            </w:r>
                          </w:p>
                        </w:txbxContent>
                      </v:textbox>
                    </v:shape>
                  </w:pict>
                </mc:Fallback>
              </mc:AlternateContent>
            </w:r>
          </w:p>
        </w:tc>
      </w:tr>
      <w:tr w:rsidR="004B71DD" w:rsidRPr="00511442" w14:paraId="5377054C" w14:textId="77777777" w:rsidTr="001B543E">
        <w:trPr>
          <w:trHeight w:val="5201"/>
        </w:trPr>
        <w:tc>
          <w:tcPr>
            <w:tcW w:w="9394" w:type="dxa"/>
          </w:tcPr>
          <w:p w14:paraId="620FE3D2" w14:textId="77777777" w:rsidR="002C39B1" w:rsidRPr="00B23C0A" w:rsidRDefault="002C39B1" w:rsidP="002C39B1">
            <w:pPr>
              <w:ind w:left="104"/>
              <w:rPr>
                <w:rFonts w:ascii="Times New Roman" w:eastAsia="Times New Roman" w:hAnsi="Times New Roman" w:cs="Times New Roman"/>
                <w:b/>
                <w:bCs/>
                <w:spacing w:val="-1"/>
                <w:lang w:val="sv-SE"/>
              </w:rPr>
            </w:pPr>
          </w:p>
          <w:p w14:paraId="16A3E23B" w14:textId="77777777" w:rsidR="002C39B1" w:rsidRPr="00B23C0A" w:rsidRDefault="005F0FFE" w:rsidP="004A6A35">
            <w:pPr>
              <w:pStyle w:val="a3"/>
              <w:numPr>
                <w:ilvl w:val="0"/>
                <w:numId w:val="140"/>
              </w:numPr>
            </w:pPr>
            <w:r w:rsidRPr="00B23C0A">
              <w:rPr>
                <w:b/>
                <w:noProof/>
                <w:spacing w:val="-1"/>
                <w:sz w:val="24"/>
                <w:szCs w:val="24"/>
                <w:lang w:eastAsia="ko-KR"/>
              </w:rPr>
              <mc:AlternateContent>
                <mc:Choice Requires="wpg">
                  <w:drawing>
                    <wp:anchor distT="0" distB="0" distL="114300" distR="114300" simplePos="0" relativeHeight="251658304" behindDoc="0" locked="0" layoutInCell="1" allowOverlap="1" wp14:anchorId="4481DDFE" wp14:editId="452E2B65">
                      <wp:simplePos x="0" y="0"/>
                      <wp:positionH relativeFrom="column">
                        <wp:posOffset>-5080</wp:posOffset>
                      </wp:positionH>
                      <wp:positionV relativeFrom="paragraph">
                        <wp:posOffset>93345</wp:posOffset>
                      </wp:positionV>
                      <wp:extent cx="1925320" cy="2775585"/>
                      <wp:effectExtent l="19050" t="19050" r="17780" b="5715"/>
                      <wp:wrapSquare wrapText="bothSides"/>
                      <wp:docPr id="168" name="그룹 168"/>
                      <wp:cNvGraphicFramePr/>
                      <a:graphic xmlns:a="http://schemas.openxmlformats.org/drawingml/2006/main">
                        <a:graphicData uri="http://schemas.microsoft.com/office/word/2010/wordprocessingGroup">
                          <wpg:wgp>
                            <wpg:cNvGrpSpPr/>
                            <wpg:grpSpPr>
                              <a:xfrm>
                                <a:off x="0" y="0"/>
                                <a:ext cx="1925320" cy="2775585"/>
                                <a:chOff x="0" y="0"/>
                                <a:chExt cx="1799590" cy="2402205"/>
                              </a:xfrm>
                            </wpg:grpSpPr>
                            <pic:pic xmlns:pic="http://schemas.openxmlformats.org/drawingml/2006/picture">
                              <pic:nvPicPr>
                                <pic:cNvPr id="170" name="그림 170"/>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799590" cy="2200275"/>
                                </a:xfrm>
                                <a:prstGeom prst="rect">
                                  <a:avLst/>
                                </a:prstGeom>
                                <a:noFill/>
                                <a:ln>
                                  <a:solidFill>
                                    <a:schemeClr val="tx1"/>
                                  </a:solidFill>
                                </a:ln>
                              </pic:spPr>
                            </pic:pic>
                            <wps:wsp>
                              <wps:cNvPr id="171" name="Text Box 171"/>
                              <wps:cNvSpPr txBox="1"/>
                              <wps:spPr>
                                <a:xfrm>
                                  <a:off x="0" y="2226945"/>
                                  <a:ext cx="1799590" cy="175260"/>
                                </a:xfrm>
                                <a:prstGeom prst="rect">
                                  <a:avLst/>
                                </a:prstGeom>
                                <a:solidFill>
                                  <a:prstClr val="white"/>
                                </a:solidFill>
                                <a:ln>
                                  <a:noFill/>
                                </a:ln>
                              </wps:spPr>
                              <wps:txbx>
                                <w:txbxContent>
                                  <w:p w14:paraId="68CC9572" w14:textId="77777777" w:rsidR="005A0AF7" w:rsidRPr="00E928B9" w:rsidRDefault="00BE389A" w:rsidP="002C39B1">
                                    <w:pPr>
                                      <w:pStyle w:val="af0"/>
                                      <w:jc w:val="right"/>
                                      <w:rPr>
                                        <w:rFonts w:ascii="Times New Roman" w:hAnsi="Times New Roman" w:cs="Times New Roman"/>
                                        <w:bCs w:val="0"/>
                                      </w:rPr>
                                    </w:pPr>
                                    <w:r w:rsidRPr="00E928B9">
                                      <w:rPr>
                                        <w:rFonts w:ascii="Times New Roman" w:hAnsi="Times New Roman" w:cs="Times New Roman"/>
                                        <w:bCs w:val="0"/>
                                      </w:rPr>
                                      <w:t>Figur</w:t>
                                    </w:r>
                                    <w:r>
                                      <w:rPr>
                                        <w:rFonts w:ascii="Times New Roman" w:hAnsi="Times New Roman" w:cs="Times New Roman"/>
                                        <w:bCs w:val="0"/>
                                      </w:rPr>
                                      <w:t> 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81DDFE" id="그룹 168" o:spid="_x0000_s1271" style="position:absolute;left:0;text-align:left;margin-left:-.4pt;margin-top:7.35pt;width:151.6pt;height:218.55pt;z-index:251658304;mso-width-relative:margin;mso-height-relative:margin" coordsize="17995,24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">
                      <v:shape id="그림 170" o:spid="_x0000_s1272" type="#_x0000_t75" style="position:absolute;width:17995;height:2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" stroked="t" strokecolor="black [3213]">
                        <v:imagedata r:id="rId82" o:title=""/>
                        <v:path arrowok="t"/>
                      </v:shape>
                      <v:shape id="Text Box 171" o:spid="_x0000_s1273" type="#_x0000_t202" style="position:absolute;top:22269;width:179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" stroked="f">
                        <v:textbox inset="0,0,0,0">
                          <w:txbxContent>
                            <w:p w14:paraId="68CC9572" w14:textId="77777777" w:rsidR="005A0AF7" w:rsidRPr="00E928B9" w:rsidRDefault="00BE389A" w:rsidP="002C39B1">
                              <w:pPr>
                                <w:pStyle w:val="af0"/>
                                <w:jc w:val="right"/>
                                <w:rPr>
                                  <w:rFonts w:ascii="Times New Roman" w:hAnsi="Times New Roman" w:cs="Times New Roman"/>
                                  <w:bCs w:val="0"/>
                                </w:rPr>
                              </w:pPr>
                              <w:r w:rsidRPr="00E928B9">
                                <w:rPr>
                                  <w:rFonts w:ascii="Times New Roman" w:hAnsi="Times New Roman" w:cs="Times New Roman"/>
                                  <w:bCs w:val="0"/>
                                </w:rPr>
                                <w:t>Figur</w:t>
                              </w:r>
                              <w:r>
                                <w:rPr>
                                  <w:rFonts w:ascii="Times New Roman" w:hAnsi="Times New Roman" w:cs="Times New Roman"/>
                                  <w:bCs w:val="0"/>
                                </w:rPr>
                                <w:t> G</w:t>
                              </w:r>
                            </w:p>
                          </w:txbxContent>
                        </v:textbox>
                      </v:shape>
                      <w10:wrap type="square"/>
                    </v:group>
                  </w:pict>
                </mc:Fallback>
              </mc:AlternateContent>
            </w:r>
            <w:r w:rsidR="00BE389A" w:rsidRPr="00B23C0A">
              <w:rPr>
                <w:rFonts w:eastAsia="Times New Roman"/>
                <w:b/>
                <w:bCs/>
                <w:lang w:val="sv-SE"/>
              </w:rPr>
              <w:t>Rengör injektionsstället</w:t>
            </w:r>
          </w:p>
          <w:p w14:paraId="282ABD56" w14:textId="77777777" w:rsidR="002C39B1" w:rsidRPr="00B23C0A" w:rsidRDefault="002C39B1" w:rsidP="002C39B1">
            <w:pPr>
              <w:pStyle w:val="a3"/>
              <w:numPr>
                <w:ilvl w:val="0"/>
                <w:numId w:val="0"/>
              </w:numPr>
              <w:ind w:left="471"/>
            </w:pPr>
          </w:p>
          <w:p w14:paraId="0AAE6629" w14:textId="77777777" w:rsidR="002C39B1" w:rsidRPr="00B23C0A" w:rsidRDefault="00BE389A" w:rsidP="002C39B1">
            <w:pPr>
              <w:pStyle w:val="a3"/>
              <w:ind w:left="3993" w:hanging="425"/>
              <w:rPr>
                <w:lang w:val="sv-SE"/>
              </w:rPr>
            </w:pPr>
            <w:r w:rsidRPr="00B23C0A">
              <w:rPr>
                <w:rFonts w:eastAsia="Times New Roman"/>
                <w:b/>
                <w:bCs/>
                <w:lang w:val="sv-SE"/>
              </w:rPr>
              <w:t xml:space="preserve">a.   </w:t>
            </w:r>
            <w:r w:rsidRPr="00B23C0A">
              <w:rPr>
                <w:rFonts w:eastAsia="Times New Roman"/>
                <w:lang w:val="sv-SE"/>
              </w:rPr>
              <w:t xml:space="preserve"> Rengör injektionsstället med en spritsudd med en cirkelformad rörelse</w:t>
            </w:r>
            <w:r w:rsidR="00E629C1">
              <w:rPr>
                <w:rFonts w:eastAsia="Times New Roman"/>
                <w:lang w:val="sv-SE"/>
              </w:rPr>
              <w:t>.</w:t>
            </w:r>
          </w:p>
          <w:p w14:paraId="5F91E52B" w14:textId="77777777" w:rsidR="002C39B1" w:rsidRPr="00B23C0A" w:rsidRDefault="00BE389A" w:rsidP="002C39B1">
            <w:pPr>
              <w:pStyle w:val="a3"/>
              <w:ind w:left="4297" w:hanging="729"/>
              <w:rPr>
                <w:lang w:val="de-DE"/>
              </w:rPr>
            </w:pPr>
            <w:r w:rsidRPr="00B23C0A">
              <w:rPr>
                <w:rFonts w:eastAsia="Times New Roman"/>
                <w:b/>
                <w:bCs/>
                <w:lang w:val="sv-SE"/>
              </w:rPr>
              <w:t xml:space="preserve">b.   </w:t>
            </w:r>
            <w:r w:rsidRPr="00B23C0A">
              <w:rPr>
                <w:rFonts w:eastAsia="Times New Roman"/>
                <w:lang w:val="sv-SE"/>
              </w:rPr>
              <w:t xml:space="preserve"> Låt huden torka innan du ger injektionen.</w:t>
            </w:r>
          </w:p>
          <w:p w14:paraId="7B119E40" w14:textId="77777777" w:rsidR="002C39B1" w:rsidRPr="00B23C0A" w:rsidRDefault="002C39B1" w:rsidP="002C39B1">
            <w:pPr>
              <w:pStyle w:val="a3"/>
              <w:rPr>
                <w:lang w:val="de-DE"/>
              </w:rPr>
            </w:pPr>
          </w:p>
          <w:p w14:paraId="6DF0F236" w14:textId="77777777" w:rsidR="002C39B1" w:rsidRPr="00B23C0A" w:rsidRDefault="002C39B1" w:rsidP="002C39B1">
            <w:pPr>
              <w:pStyle w:val="a3"/>
              <w:rPr>
                <w:lang w:val="de-DE"/>
              </w:rPr>
            </w:pPr>
          </w:p>
          <w:p w14:paraId="4F88F049" w14:textId="77777777" w:rsidR="002C39B1" w:rsidRPr="00B23C0A" w:rsidRDefault="00BE389A" w:rsidP="002C39B1">
            <w:pPr>
              <w:pStyle w:val="a3"/>
              <w:numPr>
                <w:ilvl w:val="0"/>
                <w:numId w:val="113"/>
              </w:numPr>
              <w:ind w:left="3993" w:hanging="3593"/>
              <w:rPr>
                <w:lang w:val="de-DE" w:eastAsia="ko-KR"/>
              </w:rPr>
            </w:pPr>
            <w:r w:rsidRPr="00B23C0A">
              <w:rPr>
                <w:rFonts w:eastAsia="맑은 고딕"/>
                <w:b/>
                <w:bCs/>
                <w:lang w:val="sv-SE"/>
              </w:rPr>
              <w:t xml:space="preserve">Blås </w:t>
            </w:r>
            <w:r w:rsidRPr="00B23C0A">
              <w:rPr>
                <w:rFonts w:eastAsia="Times New Roman"/>
                <w:b/>
                <w:bCs/>
                <w:lang w:val="sv-SE"/>
              </w:rPr>
              <w:t>inte</w:t>
            </w:r>
            <w:r w:rsidRPr="00B23C0A">
              <w:rPr>
                <w:rFonts w:eastAsia="Times New Roman"/>
                <w:lang w:val="sv-SE"/>
              </w:rPr>
              <w:t xml:space="preserve"> på eller vidrör injektionsstället igen innan injektionen ges.</w:t>
            </w:r>
          </w:p>
        </w:tc>
      </w:tr>
      <w:tr w:rsidR="004B71DD" w14:paraId="4385DD38" w14:textId="77777777" w:rsidTr="001B543E">
        <w:trPr>
          <w:trHeight w:val="5238"/>
        </w:trPr>
        <w:tc>
          <w:tcPr>
            <w:tcW w:w="9394" w:type="dxa"/>
          </w:tcPr>
          <w:p w14:paraId="18131A37" w14:textId="77777777" w:rsidR="002C39B1" w:rsidRPr="00B23C0A" w:rsidRDefault="002C39B1" w:rsidP="002C39B1">
            <w:pPr>
              <w:pStyle w:val="Default"/>
              <w:rPr>
                <w:rFonts w:ascii="Times New Roman" w:hAnsi="Times New Roman" w:cs="Times New Roman"/>
                <w:lang w:val="de-DE"/>
              </w:rPr>
            </w:pPr>
          </w:p>
          <w:p w14:paraId="2FE16F25" w14:textId="77777777" w:rsidR="002C39B1" w:rsidRPr="00B23C0A" w:rsidRDefault="00BE389A" w:rsidP="002C39B1">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292" behindDoc="0" locked="0" layoutInCell="1" allowOverlap="1" wp14:anchorId="17439E88" wp14:editId="18257CE8">
                      <wp:simplePos x="0" y="0"/>
                      <wp:positionH relativeFrom="column">
                        <wp:posOffset>-13131</wp:posOffset>
                      </wp:positionH>
                      <wp:positionV relativeFrom="paragraph">
                        <wp:posOffset>4890</wp:posOffset>
                      </wp:positionV>
                      <wp:extent cx="2294255" cy="2997200"/>
                      <wp:effectExtent l="19050" t="19050" r="10795" b="0"/>
                      <wp:wrapSquare wrapText="bothSides"/>
                      <wp:docPr id="174" name="그룹 174"/>
                      <wp:cNvGraphicFramePr/>
                      <a:graphic xmlns:a="http://schemas.openxmlformats.org/drawingml/2006/main">
                        <a:graphicData uri="http://schemas.microsoft.com/office/word/2010/wordprocessingGroup">
                          <wpg:wgp>
                            <wpg:cNvGrpSpPr/>
                            <wpg:grpSpPr>
                              <a:xfrm>
                                <a:off x="0" y="0"/>
                                <a:ext cx="2289264" cy="2997200"/>
                                <a:chOff x="4991" y="0"/>
                                <a:chExt cx="2289264" cy="2997200"/>
                              </a:xfrm>
                            </wpg:grpSpPr>
                            <wpg:grpSp>
                              <wpg:cNvPr id="175" name="그룹 175"/>
                              <wpg:cNvGrpSpPr/>
                              <wpg:grpSpPr>
                                <a:xfrm>
                                  <a:off x="4991" y="0"/>
                                  <a:ext cx="2289264" cy="2997200"/>
                                  <a:chOff x="4991" y="0"/>
                                  <a:chExt cx="2289264" cy="2997200"/>
                                </a:xfrm>
                              </wpg:grpSpPr>
                              <pic:pic xmlns:pic="http://schemas.openxmlformats.org/drawingml/2006/picture">
                                <pic:nvPicPr>
                                  <pic:cNvPr id="177" name="그림 177"/>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4991" y="0"/>
                                    <a:ext cx="2284272" cy="2819400"/>
                                  </a:xfrm>
                                  <a:prstGeom prst="rect">
                                    <a:avLst/>
                                  </a:prstGeom>
                                  <a:ln>
                                    <a:solidFill>
                                      <a:schemeClr val="tx1"/>
                                    </a:solidFill>
                                  </a:ln>
                                </pic:spPr>
                              </pic:pic>
                              <wps:wsp>
                                <wps:cNvPr id="178" name="Text Box 178"/>
                                <wps:cNvSpPr txBox="1"/>
                                <wps:spPr>
                                  <a:xfrm>
                                    <a:off x="1574165" y="2851150"/>
                                    <a:ext cx="720090" cy="146050"/>
                                  </a:xfrm>
                                  <a:prstGeom prst="rect">
                                    <a:avLst/>
                                  </a:prstGeom>
                                  <a:solidFill>
                                    <a:prstClr val="white"/>
                                  </a:solidFill>
                                  <a:ln>
                                    <a:noFill/>
                                  </a:ln>
                                </wps:spPr>
                                <wps:txbx>
                                  <w:txbxContent>
                                    <w:p w14:paraId="683FAF2C" w14:textId="77777777" w:rsidR="005A0AF7" w:rsidRDefault="00BE389A" w:rsidP="002C39B1">
                                      <w:pPr>
                                        <w:pStyle w:val="af0"/>
                                        <w:jc w:val="right"/>
                                        <w:rPr>
                                          <w:rFonts w:ascii="Times New Roman" w:hAnsi="Times New Roman"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79" name="Text Box 179"/>
                              <wps:cNvSpPr txBox="1"/>
                              <wps:spPr>
                                <a:xfrm>
                                  <a:off x="1156855" y="810491"/>
                                  <a:ext cx="1104181" cy="62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DE04C" w14:textId="77777777" w:rsidR="005A0AF7" w:rsidRDefault="00BE389A" w:rsidP="002C39B1">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17439E88" id="그룹 174" o:spid="_x0000_s1274" style="position:absolute;margin-left:-1.05pt;margin-top:.4pt;width:180.65pt;height:236pt;z-index:251658292" coordorigin="49" coordsize="22892,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">
                      <v:group id="그룹 175" o:spid="_x0000_s1275" style="position:absolute;left:49;width:22893;height:29972" coordorigin="49" coordsize="22892,2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그림 177" o:spid="_x0000_s1276" type="#_x0000_t75" style="position:absolute;left:49;width:22843;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" stroked="t" strokecolor="black [3213]">
                          <v:imagedata r:id="rId143" o:title=""/>
                          <v:path arrowok="t"/>
                        </v:shape>
                        <v:shape id="Text Box 178" o:spid="_x0000_s1277" type="#_x0000_t202" style="position:absolute;left:15741;top:28511;width:72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" stroked="f">
                          <v:textbox style="mso-fit-shape-to-text:t" inset="0,0,0,0">
                            <w:txbxContent>
                              <w:p w14:paraId="683FAF2C" w14:textId="77777777" w:rsidR="005A0AF7" w:rsidRDefault="00BE389A" w:rsidP="002C39B1">
                                <w:pPr>
                                  <w:pStyle w:val="af0"/>
                                  <w:jc w:val="right"/>
                                  <w:rPr>
                                    <w:rFonts w:ascii="Times New Roman" w:hAnsi="Times New Roman"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H</w:t>
                                </w:r>
                              </w:p>
                            </w:txbxContent>
                          </v:textbox>
                        </v:shape>
                      </v:group>
                      <v:shape id="Text Box 179" o:spid="_x0000_s1278" type="#_x0000_t202" style="position:absolute;left:11568;top:8104;width:11042;height: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" fillcolor="white [3212]" stroked="f" strokeweight=".5pt">
                        <v:textbox inset="0,0,0,0">
                          <w:txbxContent>
                            <w:p w14:paraId="491DE04C" w14:textId="77777777" w:rsidR="005A0AF7" w:rsidRDefault="00BE389A" w:rsidP="002C39B1">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v:textbox>
                      </v:shape>
                      <w10:wrap type="square"/>
                    </v:group>
                  </w:pict>
                </mc:Fallback>
              </mc:AlternateContent>
            </w:r>
            <w:r w:rsidRPr="00B23C0A">
              <w:rPr>
                <w:rFonts w:ascii="Times New Roman" w:hAnsi="Times New Roman" w:cs="Times New Roman"/>
                <w:lang w:val="de-DE"/>
              </w:rPr>
              <w:t xml:space="preserve"> </w:t>
            </w:r>
          </w:p>
          <w:p w14:paraId="7671BCFF" w14:textId="77777777" w:rsidR="002C39B1" w:rsidRPr="00B23C0A" w:rsidRDefault="00BE389A" w:rsidP="004A6A35">
            <w:pPr>
              <w:pStyle w:val="a3"/>
              <w:numPr>
                <w:ilvl w:val="0"/>
                <w:numId w:val="140"/>
              </w:numPr>
              <w:rPr>
                <w:b/>
              </w:rPr>
            </w:pPr>
            <w:r w:rsidRPr="00B23C0A">
              <w:rPr>
                <w:rFonts w:eastAsia="Times New Roman"/>
                <w:b/>
                <w:bCs/>
                <w:lang w:val="sv-SE"/>
              </w:rPr>
              <w:t>Ta bort locket</w:t>
            </w:r>
          </w:p>
          <w:p w14:paraId="046C8BAF" w14:textId="77777777" w:rsidR="002C39B1" w:rsidRPr="00B23C0A" w:rsidRDefault="002C39B1" w:rsidP="002C39B1">
            <w:pPr>
              <w:pStyle w:val="a3"/>
            </w:pPr>
          </w:p>
          <w:p w14:paraId="53377497" w14:textId="77777777" w:rsidR="002C39B1" w:rsidRPr="00B23C0A" w:rsidRDefault="00BE389A" w:rsidP="002C39B1">
            <w:pPr>
              <w:pStyle w:val="a3"/>
              <w:ind w:left="4207" w:hanging="497"/>
            </w:pPr>
            <w:r w:rsidRPr="00B23C0A">
              <w:rPr>
                <w:rFonts w:eastAsia="Times New Roman"/>
                <w:b/>
                <w:bCs/>
                <w:lang w:val="sv-SE"/>
              </w:rPr>
              <w:t>a.</w:t>
            </w:r>
            <w:r w:rsidRPr="00B23C0A">
              <w:rPr>
                <w:rFonts w:eastAsia="Times New Roman"/>
                <w:lang w:val="sv-SE"/>
              </w:rPr>
              <w:t xml:space="preserve">    Håll den förfyllda injektionspennan i pennkroppen med locket uppåt med en hand. Dra försiktigt locket rakt av med den andra handen.  </w:t>
            </w:r>
          </w:p>
          <w:p w14:paraId="1180B1A8" w14:textId="77777777" w:rsidR="002C39B1" w:rsidRPr="00B23C0A" w:rsidRDefault="002C39B1" w:rsidP="002C39B1">
            <w:pPr>
              <w:pStyle w:val="a3"/>
            </w:pPr>
          </w:p>
          <w:p w14:paraId="112C239F" w14:textId="77777777" w:rsidR="002C39B1" w:rsidRPr="00B23C0A" w:rsidRDefault="00BE389A" w:rsidP="002C39B1">
            <w:pPr>
              <w:pStyle w:val="a3"/>
              <w:numPr>
                <w:ilvl w:val="0"/>
                <w:numId w:val="19"/>
              </w:numPr>
              <w:ind w:left="4387"/>
              <w:rPr>
                <w:lang w:val="de-DE"/>
              </w:rPr>
            </w:pPr>
            <w:r w:rsidRPr="00B23C0A">
              <w:rPr>
                <w:rFonts w:eastAsia="Times New Roman"/>
                <w:b/>
                <w:bCs/>
                <w:lang w:val="sv-SE"/>
              </w:rPr>
              <w:t>Ta inte</w:t>
            </w:r>
            <w:r w:rsidRPr="00B23C0A">
              <w:rPr>
                <w:rFonts w:eastAsia="Times New Roman"/>
                <w:lang w:val="sv-SE"/>
              </w:rPr>
              <w:t xml:space="preserve"> bort locket förrän du är redo att ge injektionen. </w:t>
            </w:r>
          </w:p>
          <w:p w14:paraId="655F36F8" w14:textId="77777777" w:rsidR="002C39B1" w:rsidRPr="00B23C0A" w:rsidRDefault="002C39B1" w:rsidP="002C39B1">
            <w:pPr>
              <w:pStyle w:val="a3"/>
              <w:numPr>
                <w:ilvl w:val="0"/>
                <w:numId w:val="0"/>
              </w:numPr>
              <w:ind w:left="1384"/>
              <w:rPr>
                <w:lang w:val="de-DE"/>
              </w:rPr>
            </w:pPr>
          </w:p>
          <w:p w14:paraId="10CCA861" w14:textId="77777777" w:rsidR="002C39B1" w:rsidRPr="00B23C0A" w:rsidRDefault="00BE389A" w:rsidP="002C39B1">
            <w:pPr>
              <w:pStyle w:val="a3"/>
              <w:numPr>
                <w:ilvl w:val="0"/>
                <w:numId w:val="19"/>
              </w:numPr>
              <w:ind w:left="4387"/>
              <w:rPr>
                <w:lang w:val="sv-SE"/>
              </w:rPr>
            </w:pPr>
            <w:r w:rsidRPr="00B23C0A">
              <w:rPr>
                <w:rFonts w:eastAsia="Times New Roman"/>
                <w:lang w:val="sv-SE"/>
              </w:rPr>
              <w:t xml:space="preserve">Vidrör </w:t>
            </w:r>
            <w:r w:rsidRPr="00B23C0A">
              <w:rPr>
                <w:rFonts w:eastAsia="Times New Roman"/>
                <w:b/>
                <w:bCs/>
                <w:lang w:val="sv-SE"/>
              </w:rPr>
              <w:t>inte</w:t>
            </w:r>
            <w:r w:rsidRPr="00B23C0A">
              <w:rPr>
                <w:rFonts w:eastAsia="Times New Roman"/>
                <w:lang w:val="sv-SE"/>
              </w:rPr>
              <w:t xml:space="preserve"> nålen eller nålskyddet. Att göra detta kan leda till nålsticksskador.</w:t>
            </w:r>
          </w:p>
          <w:p w14:paraId="16645460" w14:textId="77777777" w:rsidR="002C39B1" w:rsidRPr="00B23C0A" w:rsidRDefault="002C39B1" w:rsidP="002C39B1">
            <w:pPr>
              <w:pStyle w:val="a3"/>
              <w:numPr>
                <w:ilvl w:val="0"/>
                <w:numId w:val="0"/>
              </w:numPr>
              <w:ind w:left="1384"/>
              <w:rPr>
                <w:lang w:val="sv-SE"/>
              </w:rPr>
            </w:pPr>
          </w:p>
          <w:p w14:paraId="2205B720" w14:textId="77777777" w:rsidR="002C39B1" w:rsidRPr="00063BDE" w:rsidRDefault="00BE389A" w:rsidP="002C39B1">
            <w:pPr>
              <w:pStyle w:val="a3"/>
              <w:numPr>
                <w:ilvl w:val="0"/>
                <w:numId w:val="19"/>
              </w:numPr>
              <w:ind w:left="4387"/>
              <w:rPr>
                <w:rFonts w:eastAsia="Times New Roman"/>
                <w:lang w:val="sv-SE"/>
              </w:rPr>
            </w:pPr>
            <w:r w:rsidRPr="00B23C0A">
              <w:rPr>
                <w:rFonts w:eastAsia="Times New Roman"/>
                <w:lang w:val="sv-SE"/>
              </w:rPr>
              <w:t xml:space="preserve">Sätt </w:t>
            </w:r>
            <w:r w:rsidRPr="00B23C0A">
              <w:rPr>
                <w:rFonts w:eastAsia="Times New Roman"/>
                <w:b/>
                <w:bCs/>
                <w:lang w:val="sv-SE"/>
              </w:rPr>
              <w:t>inte</w:t>
            </w:r>
            <w:r w:rsidRPr="00B23C0A">
              <w:rPr>
                <w:rFonts w:eastAsia="Times New Roman"/>
                <w:lang w:val="sv-SE"/>
              </w:rPr>
              <w:t xml:space="preserve"> tillbaka locket på den förfyllda injektionspennan. Kassera locket omedelbart i behållaren för stickande och skärande avfall.</w:t>
            </w:r>
          </w:p>
          <w:p w14:paraId="504F0EB5" w14:textId="77777777" w:rsidR="005F0FFE" w:rsidRDefault="005F0FFE" w:rsidP="00063BDE">
            <w:pPr>
              <w:pStyle w:val="a3"/>
              <w:numPr>
                <w:ilvl w:val="0"/>
                <w:numId w:val="0"/>
              </w:numPr>
              <w:ind w:left="4387"/>
              <w:rPr>
                <w:lang w:val="de-DE"/>
              </w:rPr>
            </w:pPr>
          </w:p>
          <w:p w14:paraId="03F4058E" w14:textId="77777777" w:rsidR="005F0FFE" w:rsidRPr="00B23C0A" w:rsidRDefault="005F0FFE" w:rsidP="002C39B1">
            <w:pPr>
              <w:pStyle w:val="a3"/>
              <w:numPr>
                <w:ilvl w:val="0"/>
                <w:numId w:val="19"/>
              </w:numPr>
              <w:ind w:left="4387"/>
              <w:rPr>
                <w:lang w:val="de-DE"/>
              </w:rPr>
            </w:pPr>
            <w:r w:rsidRPr="00545F71">
              <w:rPr>
                <w:rFonts w:eastAsia="Times New Roman"/>
                <w:lang w:val="sv-SE"/>
              </w:rPr>
              <w:t>Det är normalt att se en droppe vätska på toppen av nålen</w:t>
            </w:r>
          </w:p>
        </w:tc>
      </w:tr>
      <w:tr w:rsidR="004B71DD" w14:paraId="63847921" w14:textId="77777777" w:rsidTr="001B543E">
        <w:trPr>
          <w:trHeight w:val="7028"/>
        </w:trPr>
        <w:tc>
          <w:tcPr>
            <w:tcW w:w="9394" w:type="dxa"/>
          </w:tcPr>
          <w:p w14:paraId="018495DF" w14:textId="77777777" w:rsidR="002C39B1" w:rsidRPr="00B23C0A" w:rsidRDefault="002C39B1" w:rsidP="002C39B1">
            <w:pPr>
              <w:ind w:left="104"/>
              <w:rPr>
                <w:rFonts w:ascii="Times New Roman" w:eastAsia="Times New Roman" w:hAnsi="Times New Roman" w:cs="Times New Roman"/>
                <w:b/>
                <w:bCs/>
                <w:spacing w:val="-1"/>
                <w:lang w:val="de-DE"/>
              </w:rPr>
            </w:pPr>
          </w:p>
          <w:p w14:paraId="56764E66" w14:textId="77777777" w:rsidR="002C39B1" w:rsidRPr="00B23C0A" w:rsidRDefault="00BE389A" w:rsidP="002C39B1">
            <w:pPr>
              <w:pStyle w:val="1"/>
              <w:spacing w:before="76"/>
              <w:ind w:left="0" w:right="2736"/>
              <w:rPr>
                <w:rFonts w:eastAsiaTheme="minorEastAsia" w:cs="Times New Roman"/>
                <w:lang w:val="de-DE" w:eastAsia="ko-KR"/>
              </w:rPr>
            </w:pPr>
            <w:r w:rsidRPr="00B23C0A">
              <w:rPr>
                <w:rFonts w:eastAsiaTheme="minorEastAsia" w:cs="Times New Roman"/>
                <w:noProof/>
                <w:lang w:eastAsia="ko-KR"/>
              </w:rPr>
              <mc:AlternateContent>
                <mc:Choice Requires="wpg">
                  <w:drawing>
                    <wp:anchor distT="0" distB="0" distL="114300" distR="114300" simplePos="0" relativeHeight="251658294" behindDoc="0" locked="0" layoutInCell="1" allowOverlap="1" wp14:anchorId="71359E47" wp14:editId="31060D5E">
                      <wp:simplePos x="0" y="0"/>
                      <wp:positionH relativeFrom="column">
                        <wp:posOffset>44854</wp:posOffset>
                      </wp:positionH>
                      <wp:positionV relativeFrom="paragraph">
                        <wp:posOffset>143568</wp:posOffset>
                      </wp:positionV>
                      <wp:extent cx="2247207" cy="3975100"/>
                      <wp:effectExtent l="19050" t="19050" r="20320" b="6350"/>
                      <wp:wrapSquare wrapText="bothSides"/>
                      <wp:docPr id="180" name="그룹 180"/>
                      <wp:cNvGraphicFramePr/>
                      <a:graphic xmlns:a="http://schemas.openxmlformats.org/drawingml/2006/main">
                        <a:graphicData uri="http://schemas.microsoft.com/office/word/2010/wordprocessingGroup">
                          <wpg:wgp>
                            <wpg:cNvGrpSpPr/>
                            <wpg:grpSpPr>
                              <a:xfrm>
                                <a:off x="0" y="0"/>
                                <a:ext cx="2245100" cy="3975100"/>
                                <a:chOff x="0" y="0"/>
                                <a:chExt cx="2245100" cy="3975100"/>
                              </a:xfrm>
                            </wpg:grpSpPr>
                            <wpg:grpSp>
                              <wpg:cNvPr id="181" name="그룹 181"/>
                              <wpg:cNvGrpSpPr/>
                              <wpg:grpSpPr>
                                <a:xfrm>
                                  <a:off x="9033" y="0"/>
                                  <a:ext cx="2236067" cy="3975100"/>
                                  <a:chOff x="2106" y="0"/>
                                  <a:chExt cx="2236067" cy="3975100"/>
                                </a:xfrm>
                              </wpg:grpSpPr>
                              <pic:pic xmlns:pic="http://schemas.openxmlformats.org/drawingml/2006/picture">
                                <pic:nvPicPr>
                                  <pic:cNvPr id="182" name="그림 182"/>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bwMode="auto">
                                  <a:xfrm>
                                    <a:off x="2106" y="0"/>
                                    <a:ext cx="2236067" cy="3794760"/>
                                  </a:xfrm>
                                  <a:prstGeom prst="rect">
                                    <a:avLst/>
                                  </a:prstGeom>
                                  <a:noFill/>
                                  <a:ln>
                                    <a:solidFill>
                                      <a:schemeClr val="tx1"/>
                                    </a:solidFill>
                                  </a:ln>
                                </pic:spPr>
                              </pic:pic>
                              <wps:wsp>
                                <wps:cNvPr id="183" name="Text Box 183"/>
                                <wps:cNvSpPr txBox="1"/>
                                <wps:spPr>
                                  <a:xfrm>
                                    <a:off x="1517650" y="3829050"/>
                                    <a:ext cx="719455" cy="146050"/>
                                  </a:xfrm>
                                  <a:prstGeom prst="rect">
                                    <a:avLst/>
                                  </a:prstGeom>
                                  <a:solidFill>
                                    <a:prstClr val="white"/>
                                  </a:solidFill>
                                  <a:ln>
                                    <a:noFill/>
                                  </a:ln>
                                </wps:spPr>
                                <wps:txbx>
                                  <w:txbxContent>
                                    <w:p w14:paraId="2597F661" w14:textId="77777777" w:rsidR="005A0AF7" w:rsidRDefault="00BE389A" w:rsidP="002C39B1">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84" name="Text Box 184"/>
                              <wps:cNvSpPr txBox="1"/>
                              <wps:spPr>
                                <a:xfrm>
                                  <a:off x="0" y="1766454"/>
                                  <a:ext cx="2237105" cy="26719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2D922"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71359E47" id="그룹 180" o:spid="_x0000_s1279" style="position:absolute;margin-left:3.55pt;margin-top:11.3pt;width:176.95pt;height:313pt;z-index:251658294" coordsize="22451,39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">
                      <v:group id="그룹 181" o:spid="_x0000_s1280" style="position:absolute;left:90;width:22361;height:39751" coordorigin="21" coordsize="22360,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그림 182" o:spid="_x0000_s1281" type="#_x0000_t75" style="position:absolute;left:21;width:22360;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" stroked="t" strokecolor="black [3213]">
                          <v:imagedata r:id="rId145" o:title=""/>
                          <v:path arrowok="t"/>
                        </v:shape>
                        <v:shape id="Text Box 183" o:spid="_x0000_s1282" type="#_x0000_t202" style="position:absolute;left:15176;top:38290;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" stroked="f">
                          <v:textbox style="mso-fit-shape-to-text:t" inset="0,0,0,0">
                            <w:txbxContent>
                              <w:p w14:paraId="2597F661" w14:textId="77777777" w:rsidR="005A0AF7" w:rsidRDefault="00BE389A" w:rsidP="002C39B1">
                                <w:pPr>
                                  <w:pStyle w:val="af0"/>
                                  <w:jc w:val="right"/>
                                  <w:rPr>
                                    <w:rFonts w:cs="Times New Roman"/>
                                    <w:noProof/>
                                  </w:rPr>
                                </w:pPr>
                                <w:r>
                                  <w:rPr>
                                    <w:rFonts w:ascii="Times New Roman" w:eastAsia="Times New Roman" w:hAnsi="Times New Roman" w:cs="Times New Roman"/>
                                    <w:lang w:val="sv-SE"/>
                                  </w:rPr>
                                  <w:t xml:space="preserve">Figur </w:t>
                                </w:r>
                                <w:r>
                                  <w:rPr>
                                    <w:rFonts w:ascii="Times New Roman" w:hAnsi="Times New Roman" w:cs="Times New Roman"/>
                                  </w:rPr>
                                  <w:t>I</w:t>
                                </w:r>
                              </w:p>
                            </w:txbxContent>
                          </v:textbox>
                        </v:shape>
                      </v:group>
                      <v:shape id="Text Box 184" o:spid="_x0000_s1283" type="#_x0000_t202" style="position:absolute;top:17664;width:2237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" fillcolor="black [3213]" stroked="f" strokeweight=".5pt">
                        <v:textbox inset="0,0,0,0">
                          <w:txbxContent>
                            <w:p w14:paraId="3FE2D922" w14:textId="77777777" w:rsidR="005A0AF7" w:rsidRDefault="00BE389A" w:rsidP="002C39B1">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sv-SE"/>
                                </w:rPr>
                                <w:t>ELLER</w:t>
                              </w:r>
                            </w:p>
                          </w:txbxContent>
                        </v:textbox>
                      </v:shape>
                      <w10:wrap type="square"/>
                    </v:group>
                  </w:pict>
                </mc:Fallback>
              </mc:AlternateContent>
            </w:r>
          </w:p>
          <w:p w14:paraId="13AA765A" w14:textId="77777777" w:rsidR="002C39B1" w:rsidRPr="00B23C0A" w:rsidRDefault="00BE389A" w:rsidP="004A6A35">
            <w:pPr>
              <w:pStyle w:val="a3"/>
              <w:numPr>
                <w:ilvl w:val="0"/>
                <w:numId w:val="140"/>
              </w:numPr>
              <w:ind w:left="4297"/>
              <w:rPr>
                <w:b/>
                <w:lang w:val="de-DE"/>
              </w:rPr>
            </w:pPr>
            <w:r w:rsidRPr="00B23C0A">
              <w:rPr>
                <w:rFonts w:eastAsia="Times New Roman"/>
                <w:b/>
                <w:bCs/>
                <w:lang w:val="sv-SE"/>
              </w:rPr>
              <w:t>Placera den förfyllda injektionspennan på injektionsstället</w:t>
            </w:r>
          </w:p>
          <w:p w14:paraId="0D8B0ABA" w14:textId="77777777" w:rsidR="002C39B1" w:rsidRPr="00B23C0A" w:rsidRDefault="002C39B1" w:rsidP="002C39B1">
            <w:pPr>
              <w:pStyle w:val="a3"/>
              <w:rPr>
                <w:lang w:val="de-DE"/>
              </w:rPr>
            </w:pPr>
          </w:p>
          <w:p w14:paraId="2A27459B" w14:textId="77777777" w:rsidR="002C39B1" w:rsidRPr="0067752A" w:rsidRDefault="00BE389A" w:rsidP="002C39B1">
            <w:pPr>
              <w:pStyle w:val="a3"/>
              <w:ind w:left="4135" w:hanging="691"/>
              <w:rPr>
                <w:rFonts w:eastAsia="Times New Roman"/>
                <w:bCs/>
                <w:lang w:val="sv-SE"/>
              </w:rPr>
            </w:pPr>
            <w:r w:rsidRPr="0067752A">
              <w:rPr>
                <w:rFonts w:eastAsia="Times New Roman"/>
                <w:b/>
                <w:bCs/>
                <w:lang w:val="sv-SE"/>
              </w:rPr>
              <w:t>a</w:t>
            </w:r>
            <w:r w:rsidRPr="0067752A">
              <w:rPr>
                <w:rFonts w:eastAsia="Times New Roman"/>
                <w:bCs/>
                <w:lang w:val="sv-SE"/>
              </w:rPr>
              <w:t>.   Håll den förfyllda injektionspennan så att du kan se fönstret</w:t>
            </w:r>
            <w:r w:rsidR="00E629C1">
              <w:rPr>
                <w:rFonts w:eastAsia="Times New Roman"/>
                <w:bCs/>
                <w:lang w:val="sv-SE"/>
              </w:rPr>
              <w:t>.</w:t>
            </w:r>
          </w:p>
          <w:p w14:paraId="3FA62273" w14:textId="77777777" w:rsidR="002C39B1" w:rsidRPr="00B23C0A" w:rsidRDefault="00BE389A" w:rsidP="002C39B1">
            <w:pPr>
              <w:pStyle w:val="a3"/>
              <w:ind w:left="4135" w:hanging="691"/>
              <w:rPr>
                <w:lang w:val="de-DE" w:eastAsia="ko-KR"/>
              </w:rPr>
            </w:pPr>
            <w:r w:rsidRPr="0067752A">
              <w:rPr>
                <w:rFonts w:eastAsia="Times New Roman"/>
                <w:b/>
                <w:bCs/>
                <w:lang w:val="sv-SE"/>
              </w:rPr>
              <w:t>b</w:t>
            </w:r>
            <w:r w:rsidRPr="0067752A">
              <w:rPr>
                <w:rFonts w:eastAsia="Times New Roman"/>
                <w:bCs/>
                <w:lang w:val="sv-SE"/>
              </w:rPr>
              <w:t>.   Utan att nypa eller sträcka huden, placera den förfyllda injektionspennan över injektionsstället i 90 graders vinkel.</w:t>
            </w:r>
          </w:p>
        </w:tc>
      </w:tr>
      <w:tr w:rsidR="004B71DD" w14:paraId="071224AA" w14:textId="77777777" w:rsidTr="001B543E">
        <w:trPr>
          <w:trHeight w:val="8504"/>
        </w:trPr>
        <w:tc>
          <w:tcPr>
            <w:tcW w:w="9394" w:type="dxa"/>
          </w:tcPr>
          <w:p w14:paraId="6C27E1A5" w14:textId="77777777" w:rsidR="002C39B1" w:rsidRPr="00B23C0A" w:rsidRDefault="002C39B1" w:rsidP="002C39B1">
            <w:pPr>
              <w:ind w:left="104"/>
              <w:rPr>
                <w:rFonts w:ascii="Times New Roman" w:eastAsia="Times New Roman" w:hAnsi="Times New Roman" w:cs="Times New Roman"/>
                <w:b/>
                <w:bCs/>
                <w:spacing w:val="-1"/>
                <w:lang w:val="de-DE"/>
              </w:rPr>
            </w:pPr>
          </w:p>
          <w:p w14:paraId="51085E0B" w14:textId="77777777" w:rsidR="002C39B1" w:rsidRPr="00B23C0A" w:rsidRDefault="00BE389A" w:rsidP="002C39B1">
            <w:pPr>
              <w:pStyle w:val="Default"/>
              <w:rPr>
                <w:rFonts w:ascii="Times New Roman" w:hAnsi="Times New Roman" w:cs="Times New Roman"/>
                <w:lang w:val="de-DE"/>
              </w:rPr>
            </w:pPr>
            <w:r w:rsidRPr="00B23C0A">
              <w:rPr>
                <w:rFonts w:ascii="Times New Roman" w:hAnsi="Times New Roman" w:cs="Times New Roman"/>
                <w:noProof/>
                <w:lang w:eastAsia="ko-KR"/>
              </w:rPr>
              <w:drawing>
                <wp:anchor distT="0" distB="0" distL="114300" distR="114300" simplePos="0" relativeHeight="251658302" behindDoc="0" locked="0" layoutInCell="1" allowOverlap="1" wp14:anchorId="503BA77D" wp14:editId="1B95462C">
                  <wp:simplePos x="0" y="0"/>
                  <wp:positionH relativeFrom="column">
                    <wp:posOffset>10160</wp:posOffset>
                  </wp:positionH>
                  <wp:positionV relativeFrom="paragraph">
                    <wp:posOffset>65405</wp:posOffset>
                  </wp:positionV>
                  <wp:extent cx="2145665" cy="4917440"/>
                  <wp:effectExtent l="0" t="0" r="6985" b="0"/>
                  <wp:wrapSquare wrapText="bothSides"/>
                  <wp:docPr id="3917" name="그림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 name="SV_ai_J.png"/>
                          <pic:cNvPicPr/>
                        </pic:nvPicPr>
                        <pic:blipFill>
                          <a:blip r:embed="rId146">
                            <a:extLst>
                              <a:ext uri="{28A0092B-C50C-407E-A947-70E740481C1C}">
                                <a14:useLocalDpi xmlns:a14="http://schemas.microsoft.com/office/drawing/2010/main" val="0"/>
                              </a:ext>
                            </a:extLst>
                          </a:blip>
                          <a:stretch>
                            <a:fillRect/>
                          </a:stretch>
                        </pic:blipFill>
                        <pic:spPr>
                          <a:xfrm>
                            <a:off x="0" y="0"/>
                            <a:ext cx="2145665" cy="4917440"/>
                          </a:xfrm>
                          <a:prstGeom prst="rect">
                            <a:avLst/>
                          </a:prstGeom>
                        </pic:spPr>
                      </pic:pic>
                    </a:graphicData>
                  </a:graphic>
                  <wp14:sizeRelV relativeFrom="margin">
                    <wp14:pctHeight>0</wp14:pctHeight>
                  </wp14:sizeRelV>
                </wp:anchor>
              </w:drawing>
            </w:r>
          </w:p>
          <w:p w14:paraId="490CA370" w14:textId="77777777" w:rsidR="002C39B1" w:rsidRPr="00B23C0A" w:rsidRDefault="00BE389A" w:rsidP="002C39B1">
            <w:pPr>
              <w:pStyle w:val="Default"/>
              <w:rPr>
                <w:rFonts w:ascii="Times New Roman" w:hAnsi="Times New Roman" w:cs="Times New Roman"/>
                <w:lang w:val="de-DE"/>
              </w:rPr>
            </w:pPr>
            <w:r w:rsidRPr="00B23C0A">
              <w:rPr>
                <w:rFonts w:ascii="Times New Roman" w:hAnsi="Times New Roman" w:cs="Times New Roman"/>
                <w:lang w:val="de-DE"/>
              </w:rPr>
              <w:t xml:space="preserve"> </w:t>
            </w:r>
          </w:p>
          <w:p w14:paraId="04E6D88E" w14:textId="77777777" w:rsidR="002C39B1" w:rsidRPr="00B23C0A" w:rsidRDefault="00BE389A" w:rsidP="004A6A35">
            <w:pPr>
              <w:pStyle w:val="a3"/>
              <w:numPr>
                <w:ilvl w:val="0"/>
                <w:numId w:val="140"/>
              </w:numPr>
              <w:rPr>
                <w:b/>
              </w:rPr>
            </w:pPr>
            <w:r w:rsidRPr="00B23C0A">
              <w:rPr>
                <w:rFonts w:eastAsia="Times New Roman"/>
                <w:b/>
                <w:bCs/>
                <w:lang w:val="sv-SE"/>
              </w:rPr>
              <w:t>Ge injektionen</w:t>
            </w:r>
          </w:p>
          <w:p w14:paraId="270E8366" w14:textId="77777777" w:rsidR="002C39B1" w:rsidRPr="00B23C0A" w:rsidRDefault="002C39B1" w:rsidP="002C39B1">
            <w:pPr>
              <w:pStyle w:val="a3"/>
            </w:pPr>
          </w:p>
          <w:p w14:paraId="72D3A24A" w14:textId="77777777" w:rsidR="002C39B1" w:rsidRPr="00B23C0A" w:rsidRDefault="00BE389A" w:rsidP="002C39B1">
            <w:pPr>
              <w:pStyle w:val="a3"/>
              <w:ind w:left="4027" w:hanging="601"/>
              <w:rPr>
                <w:lang w:val="de-DE"/>
              </w:rPr>
            </w:pPr>
            <w:r>
              <w:rPr>
                <w:noProof/>
                <w:lang w:eastAsia="ko-KR"/>
              </w:rPr>
              <mc:AlternateContent>
                <mc:Choice Requires="wps">
                  <w:drawing>
                    <wp:anchor distT="0" distB="0" distL="114300" distR="114300" simplePos="0" relativeHeight="251658337" behindDoc="0" locked="0" layoutInCell="1" allowOverlap="1" wp14:anchorId="48B1BEB4" wp14:editId="65EDEC7C">
                      <wp:simplePos x="0" y="0"/>
                      <wp:positionH relativeFrom="column">
                        <wp:posOffset>180340</wp:posOffset>
                      </wp:positionH>
                      <wp:positionV relativeFrom="paragraph">
                        <wp:posOffset>301279</wp:posOffset>
                      </wp:positionV>
                      <wp:extent cx="730155" cy="416256"/>
                      <wp:effectExtent l="0" t="0" r="13335" b="3175"/>
                      <wp:wrapNone/>
                      <wp:docPr id="3950" name="Text Box 3950"/>
                      <wp:cNvGraphicFramePr/>
                      <a:graphic xmlns:a="http://schemas.openxmlformats.org/drawingml/2006/main">
                        <a:graphicData uri="http://schemas.microsoft.com/office/word/2010/wordprocessingShape">
                          <wps:wsp>
                            <wps:cNvSpPr txBox="1"/>
                            <wps:spPr>
                              <a:xfrm>
                                <a:off x="0" y="0"/>
                                <a:ext cx="730155" cy="416256"/>
                              </a:xfrm>
                              <a:prstGeom prst="rect">
                                <a:avLst/>
                              </a:prstGeom>
                              <a:noFill/>
                              <a:ln>
                                <a:noFill/>
                              </a:ln>
                            </wps:spPr>
                            <wps:txbx>
                              <w:txbxContent>
                                <w:p w14:paraId="2412FD45" w14:textId="77777777" w:rsidR="005A0AF7" w:rsidRPr="006A3D56" w:rsidRDefault="00BE389A" w:rsidP="004A6A35">
                                  <w:pPr>
                                    <w:jc w:val="center"/>
                                    <w:rPr>
                                      <w:rFonts w:ascii="Times New Roman" w:eastAsia="Times New Roman" w:hAnsi="Times New Roman" w:cs="Times New Roman"/>
                                      <w:b/>
                                      <w:color w:val="FFFFFF" w:themeColor="background1"/>
                                      <w:lang w:val="sv-SE"/>
                                    </w:rPr>
                                  </w:pPr>
                                  <w:r w:rsidRPr="006A3D56">
                                    <w:rPr>
                                      <w:rFonts w:ascii="Times New Roman" w:eastAsia="Times New Roman" w:hAnsi="Times New Roman" w:cs="Times New Roman"/>
                                      <w:b/>
                                      <w:color w:val="FFFFFF" w:themeColor="background1"/>
                                      <w:lang w:val="sv-SE"/>
                                    </w:rPr>
                                    <w:t>l:a</w:t>
                                  </w:r>
                                </w:p>
                                <w:p w14:paraId="078AFEEF" w14:textId="77777777" w:rsidR="005A0AF7" w:rsidRPr="006A3D56" w:rsidRDefault="00BE389A" w:rsidP="004A6A35">
                                  <w:pPr>
                                    <w:jc w:val="center"/>
                                    <w:rPr>
                                      <w:b/>
                                      <w:noProof/>
                                      <w:color w:val="FFFFFF" w:themeColor="background1"/>
                                    </w:rPr>
                                  </w:pPr>
                                  <w:r w:rsidRPr="006A3D56">
                                    <w:rPr>
                                      <w:rFonts w:ascii="Times New Roman" w:eastAsia="Times New Roman" w:hAnsi="Times New Roman" w:cs="Times New Roman"/>
                                      <w:b/>
                                      <w:color w:val="FFFFFF" w:themeColor="background1"/>
                                      <w:lang w:val="sv-SE"/>
                                    </w:rPr>
                                    <w:t>klicket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B1BEB4" id="Text Box 3950" o:spid="_x0000_s1284" type="#_x0000_t202" style="position:absolute;left:0;text-align:left;margin-left:14.2pt;margin-top:23.7pt;width:57.5pt;height:32.8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" filled="f" stroked="f">
                      <v:textbox inset="0,0,0,0">
                        <w:txbxContent>
                          <w:p w14:paraId="2412FD45" w14:textId="77777777" w:rsidR="005A0AF7" w:rsidRPr="006A3D56" w:rsidRDefault="00BE389A" w:rsidP="004A6A35">
                            <w:pPr>
                              <w:jc w:val="center"/>
                              <w:rPr>
                                <w:rFonts w:ascii="Times New Roman" w:eastAsia="Times New Roman" w:hAnsi="Times New Roman" w:cs="Times New Roman"/>
                                <w:b/>
                                <w:color w:val="FFFFFF" w:themeColor="background1"/>
                                <w:lang w:val="sv-SE"/>
                              </w:rPr>
                            </w:pPr>
                            <w:r w:rsidRPr="006A3D56">
                              <w:rPr>
                                <w:rFonts w:ascii="Times New Roman" w:eastAsia="Times New Roman" w:hAnsi="Times New Roman" w:cs="Times New Roman"/>
                                <w:b/>
                                <w:color w:val="FFFFFF" w:themeColor="background1"/>
                                <w:lang w:val="sv-SE"/>
                              </w:rPr>
                              <w:t>l:a</w:t>
                            </w:r>
                          </w:p>
                          <w:p w14:paraId="078AFEEF" w14:textId="77777777" w:rsidR="005A0AF7" w:rsidRPr="006A3D56" w:rsidRDefault="00BE389A" w:rsidP="004A6A35">
                            <w:pPr>
                              <w:jc w:val="center"/>
                              <w:rPr>
                                <w:b/>
                                <w:noProof/>
                                <w:color w:val="FFFFFF" w:themeColor="background1"/>
                              </w:rPr>
                            </w:pPr>
                            <w:r w:rsidRPr="006A3D56">
                              <w:rPr>
                                <w:rFonts w:ascii="Times New Roman" w:eastAsia="Times New Roman" w:hAnsi="Times New Roman" w:cs="Times New Roman"/>
                                <w:b/>
                                <w:color w:val="FFFFFF" w:themeColor="background1"/>
                                <w:lang w:val="sv-SE"/>
                              </w:rPr>
                              <w:t>klicket</w:t>
                            </w:r>
                          </w:p>
                        </w:txbxContent>
                      </v:textbox>
                    </v:shape>
                  </w:pict>
                </mc:Fallback>
              </mc:AlternateContent>
            </w:r>
            <w:r w:rsidR="002C39B1" w:rsidRPr="00B23C0A">
              <w:rPr>
                <w:rFonts w:eastAsia="Times New Roman"/>
                <w:b/>
                <w:bCs/>
                <w:lang w:val="sv-SE"/>
              </w:rPr>
              <w:t>a.</w:t>
            </w:r>
            <w:r w:rsidR="002C39B1" w:rsidRPr="00B23C0A">
              <w:rPr>
                <w:rFonts w:eastAsia="Times New Roman"/>
                <w:lang w:val="sv-SE"/>
              </w:rPr>
              <w:t xml:space="preserve">     Tryck den förfyllda injektionspennan </w:t>
            </w:r>
            <w:r w:rsidR="002C39B1" w:rsidRPr="00B23C0A">
              <w:rPr>
                <w:rFonts w:eastAsia="Times New Roman"/>
                <w:b/>
                <w:bCs/>
                <w:lang w:val="sv-SE"/>
              </w:rPr>
              <w:t>stadigt</w:t>
            </w:r>
            <w:r w:rsidR="002C39B1" w:rsidRPr="00B23C0A">
              <w:rPr>
                <w:rFonts w:eastAsia="Times New Roman"/>
                <w:lang w:val="sv-SE"/>
              </w:rPr>
              <w:t xml:space="preserve"> mot huden. När injektionen startar hör du det första höga ”klicket” och den blå kolven kommer att börja fylla fönstret</w:t>
            </w:r>
            <w:r w:rsidR="00317887">
              <w:rPr>
                <w:rFonts w:eastAsia="Times New Roman"/>
                <w:lang w:val="sv-SE"/>
              </w:rPr>
              <w:t>.</w:t>
            </w:r>
          </w:p>
          <w:p w14:paraId="3C05E09A" w14:textId="77777777" w:rsidR="002C39B1" w:rsidRPr="00B23C0A" w:rsidRDefault="00BE389A" w:rsidP="002C39B1">
            <w:pPr>
              <w:pStyle w:val="a3"/>
              <w:ind w:left="4027" w:hanging="601"/>
              <w:rPr>
                <w:lang w:val="de-DE"/>
              </w:rPr>
            </w:pPr>
            <w:r w:rsidRPr="00B23C0A">
              <w:rPr>
                <w:lang w:val="de-DE"/>
              </w:rPr>
              <w:t xml:space="preserve"> </w:t>
            </w:r>
          </w:p>
          <w:p w14:paraId="48864731" w14:textId="77777777" w:rsidR="002C39B1" w:rsidRPr="00B23C0A" w:rsidRDefault="00BE389A" w:rsidP="002C39B1">
            <w:pPr>
              <w:pStyle w:val="a3"/>
              <w:numPr>
                <w:ilvl w:val="0"/>
                <w:numId w:val="0"/>
              </w:numPr>
              <w:ind w:left="4027" w:hanging="601"/>
              <w:rPr>
                <w:lang w:val="de-DE"/>
              </w:rPr>
            </w:pPr>
            <w:r w:rsidRPr="00B23C0A">
              <w:rPr>
                <w:rFonts w:eastAsia="Times New Roman"/>
                <w:b/>
                <w:bCs/>
                <w:lang w:val="sv-SE"/>
              </w:rPr>
              <w:t>b.</w:t>
            </w:r>
            <w:r w:rsidRPr="00B23C0A">
              <w:rPr>
                <w:rFonts w:eastAsia="Times New Roman"/>
                <w:lang w:val="sv-SE"/>
              </w:rPr>
              <w:t xml:space="preserve">     Fortsätt hålla den förfyllda injektionspennan stadigt mot huden och lyssna efter det andra höga ”klicket”. </w:t>
            </w:r>
          </w:p>
          <w:p w14:paraId="6265F512" w14:textId="77777777" w:rsidR="002C39B1" w:rsidRPr="00B23C0A" w:rsidRDefault="002C39B1" w:rsidP="002C39B1">
            <w:pPr>
              <w:pStyle w:val="a3"/>
              <w:numPr>
                <w:ilvl w:val="0"/>
                <w:numId w:val="0"/>
              </w:numPr>
              <w:ind w:left="4027" w:hanging="601"/>
              <w:rPr>
                <w:lang w:val="de-DE"/>
              </w:rPr>
            </w:pPr>
          </w:p>
          <w:p w14:paraId="7C779E4F" w14:textId="77777777" w:rsidR="002C39B1" w:rsidRPr="00B23C0A" w:rsidRDefault="00BE389A" w:rsidP="002C39B1">
            <w:pPr>
              <w:pStyle w:val="a3"/>
              <w:ind w:left="4027" w:hanging="601"/>
              <w:rPr>
                <w:lang w:val="sv-SE"/>
              </w:rPr>
            </w:pPr>
            <w:r w:rsidRPr="00B23C0A">
              <w:rPr>
                <w:rFonts w:eastAsia="Times New Roman"/>
                <w:b/>
                <w:bCs/>
                <w:lang w:val="sv-SE"/>
              </w:rPr>
              <w:t>c.</w:t>
            </w:r>
            <w:r w:rsidRPr="00B23C0A">
              <w:rPr>
                <w:rFonts w:eastAsia="Times New Roman"/>
                <w:lang w:val="sv-SE"/>
              </w:rPr>
              <w:t xml:space="preserve">     När du hör det andra höga ”klicket” fortsätter du att hålla den förfyllda injektionspennan mot huden och räknar långsamt till 5 för att säkerställa att du injicerar hela dosen.</w:t>
            </w:r>
            <w:r w:rsidRPr="00B23C0A">
              <w:rPr>
                <w:rFonts w:eastAsia="Times New Roman"/>
                <w:color w:val="211D1E"/>
                <w:sz w:val="20"/>
                <w:szCs w:val="20"/>
                <w:lang w:val="sv-SE"/>
              </w:rPr>
              <w:t xml:space="preserve"> </w:t>
            </w:r>
          </w:p>
          <w:p w14:paraId="140136AF" w14:textId="77777777" w:rsidR="002C39B1" w:rsidRPr="00B23C0A" w:rsidRDefault="002C39B1" w:rsidP="002C39B1">
            <w:pPr>
              <w:pStyle w:val="a3"/>
              <w:rPr>
                <w:color w:val="211D1E"/>
                <w:sz w:val="20"/>
                <w:szCs w:val="20"/>
                <w:lang w:val="sv-SE"/>
              </w:rPr>
            </w:pPr>
          </w:p>
          <w:p w14:paraId="0D9BA654" w14:textId="77777777" w:rsidR="002C39B1" w:rsidRPr="00B23C0A" w:rsidRDefault="002C39B1" w:rsidP="002C39B1">
            <w:pPr>
              <w:pStyle w:val="a3"/>
              <w:rPr>
                <w:color w:val="211D1E"/>
                <w:sz w:val="20"/>
                <w:szCs w:val="20"/>
                <w:lang w:val="sv-SE"/>
              </w:rPr>
            </w:pPr>
          </w:p>
          <w:p w14:paraId="27489452" w14:textId="77777777" w:rsidR="002C39B1" w:rsidRPr="00B23C0A" w:rsidRDefault="00BE389A" w:rsidP="002C39B1">
            <w:pPr>
              <w:pStyle w:val="a3"/>
              <w:numPr>
                <w:ilvl w:val="0"/>
                <w:numId w:val="20"/>
              </w:numPr>
              <w:ind w:left="4002" w:hanging="3378"/>
              <w:rPr>
                <w:color w:val="211D1E"/>
                <w:sz w:val="20"/>
                <w:szCs w:val="20"/>
                <w:lang w:val="de-DE"/>
              </w:rPr>
            </w:pPr>
            <w:r w:rsidRPr="00B23C0A">
              <w:rPr>
                <w:rFonts w:eastAsia="Times New Roman"/>
                <w:lang w:val="sv-SE"/>
              </w:rPr>
              <w:t xml:space="preserve">Ändra </w:t>
            </w:r>
            <w:r w:rsidRPr="00B23C0A">
              <w:rPr>
                <w:rFonts w:eastAsia="Times New Roman"/>
                <w:b/>
                <w:bCs/>
                <w:lang w:val="sv-SE"/>
              </w:rPr>
              <w:t>inte</w:t>
            </w:r>
            <w:r w:rsidRPr="00B23C0A">
              <w:rPr>
                <w:rFonts w:eastAsia="Times New Roman"/>
                <w:lang w:val="sv-SE"/>
              </w:rPr>
              <w:t xml:space="preserve"> den förfyllda injektionspennans läge efter att injektionen har påbörjats.</w:t>
            </w:r>
          </w:p>
          <w:p w14:paraId="266EE349" w14:textId="77777777" w:rsidR="002C39B1" w:rsidRPr="00B23C0A" w:rsidRDefault="00BE389A" w:rsidP="002C39B1">
            <w:pPr>
              <w:pStyle w:val="a3"/>
              <w:rPr>
                <w:color w:val="211D1E"/>
                <w:sz w:val="20"/>
                <w:szCs w:val="20"/>
                <w:lang w:val="de-DE"/>
              </w:rPr>
            </w:pPr>
            <w:r w:rsidRPr="00E629C1">
              <w:rPr>
                <w:noProof/>
                <w:color w:val="211D1E"/>
                <w:sz w:val="20"/>
                <w:szCs w:val="20"/>
                <w:lang w:eastAsia="ko-KR"/>
              </w:rPr>
              <mc:AlternateContent>
                <mc:Choice Requires="wps">
                  <w:drawing>
                    <wp:anchor distT="45720" distB="45720" distL="114300" distR="114300" simplePos="0" relativeHeight="251658339" behindDoc="0" locked="0" layoutInCell="1" allowOverlap="1" wp14:anchorId="73963CDE" wp14:editId="65A9F919">
                      <wp:simplePos x="0" y="0"/>
                      <wp:positionH relativeFrom="column">
                        <wp:posOffset>11430</wp:posOffset>
                      </wp:positionH>
                      <wp:positionV relativeFrom="paragraph">
                        <wp:posOffset>1318260</wp:posOffset>
                      </wp:positionV>
                      <wp:extent cx="2136775" cy="608330"/>
                      <wp:effectExtent l="0" t="0" r="15875" b="2032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608330"/>
                              </a:xfrm>
                              <a:prstGeom prst="rect">
                                <a:avLst/>
                              </a:prstGeom>
                              <a:noFill/>
                              <a:ln w="9525">
                                <a:solidFill>
                                  <a:srgbClr val="000000"/>
                                </a:solidFill>
                                <a:miter lim="800000"/>
                                <a:headEnd/>
                                <a:tailEnd/>
                              </a:ln>
                            </wps:spPr>
                            <wps:txbx>
                              <w:txbxContent>
                                <w:p w14:paraId="3D3F4364" w14:textId="77777777" w:rsidR="005A0AF7" w:rsidRPr="006A3D56" w:rsidRDefault="00BE389A" w:rsidP="006A3D56">
                                  <w:pPr>
                                    <w:autoSpaceDE w:val="0"/>
                                    <w:autoSpaceDN w:val="0"/>
                                    <w:adjustRightInd w:val="0"/>
                                    <w:jc w:val="center"/>
                                    <w:rPr>
                                      <w:rFonts w:ascii="Arial-BoldMT" w:hAnsi="Arial-BoldMT" w:cs="Arial-BoldMT"/>
                                      <w:b/>
                                      <w:bCs/>
                                      <w:color w:val="FFFFFF"/>
                                      <w:sz w:val="32"/>
                                      <w:szCs w:val="32"/>
                                    </w:rPr>
                                  </w:pPr>
                                  <w:r w:rsidRPr="006A3D56">
                                    <w:rPr>
                                      <w:rFonts w:ascii="Arial-BoldMT" w:hAnsi="Arial-BoldMT" w:cs="Arial-BoldMT"/>
                                      <w:b/>
                                      <w:bCs/>
                                      <w:color w:val="FFFFFF"/>
                                      <w:sz w:val="32"/>
                                      <w:szCs w:val="32"/>
                                    </w:rPr>
                                    <w:t>Räkna sedan</w:t>
                                  </w:r>
                                </w:p>
                                <w:p w14:paraId="3F093436" w14:textId="77777777" w:rsidR="005A0AF7" w:rsidRPr="006A3D56" w:rsidRDefault="00BE389A" w:rsidP="006A3D56">
                                  <w:pPr>
                                    <w:jc w:val="center"/>
                                    <w:rPr>
                                      <w:sz w:val="36"/>
                                      <w:szCs w:val="36"/>
                                      <w:lang w:eastAsia="ko-KR"/>
                                    </w:rPr>
                                  </w:pPr>
                                  <w:r w:rsidRPr="006A3D56">
                                    <w:rPr>
                                      <w:rFonts w:ascii="Arial-BoldMT" w:hAnsi="Arial-BoldMT" w:cs="Arial-BoldMT"/>
                                      <w:b/>
                                      <w:bCs/>
                                      <w:color w:val="FFFFFF"/>
                                      <w:sz w:val="32"/>
                                      <w:szCs w:val="32"/>
                                    </w:rPr>
                                    <w:t>långsamt till 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3963CDE" id="텍스트 상자 2" o:spid="_x0000_s1285" type="#_x0000_t202" style="position:absolute;margin-left:.9pt;margin-top:103.8pt;width:168.25pt;height:47.9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" filled="f">
                      <v:textbox>
                        <w:txbxContent>
                          <w:p w14:paraId="3D3F4364" w14:textId="77777777" w:rsidR="005A0AF7" w:rsidRPr="006A3D56" w:rsidRDefault="00BE389A" w:rsidP="006A3D56">
                            <w:pPr>
                              <w:autoSpaceDE w:val="0"/>
                              <w:autoSpaceDN w:val="0"/>
                              <w:adjustRightInd w:val="0"/>
                              <w:jc w:val="center"/>
                              <w:rPr>
                                <w:rFonts w:ascii="Arial-BoldMT" w:hAnsi="Arial-BoldMT" w:cs="Arial-BoldMT"/>
                                <w:b/>
                                <w:bCs/>
                                <w:color w:val="FFFFFF"/>
                                <w:sz w:val="32"/>
                                <w:szCs w:val="32"/>
                              </w:rPr>
                            </w:pPr>
                            <w:r w:rsidRPr="006A3D56">
                              <w:rPr>
                                <w:rFonts w:ascii="Arial-BoldMT" w:hAnsi="Arial-BoldMT" w:cs="Arial-BoldMT"/>
                                <w:b/>
                                <w:bCs/>
                                <w:color w:val="FFFFFF"/>
                                <w:sz w:val="32"/>
                                <w:szCs w:val="32"/>
                              </w:rPr>
                              <w:t>Räkna sedan</w:t>
                            </w:r>
                          </w:p>
                          <w:p w14:paraId="3F093436" w14:textId="77777777" w:rsidR="005A0AF7" w:rsidRPr="006A3D56" w:rsidRDefault="00BE389A" w:rsidP="006A3D56">
                            <w:pPr>
                              <w:jc w:val="center"/>
                              <w:rPr>
                                <w:sz w:val="36"/>
                                <w:szCs w:val="36"/>
                                <w:lang w:eastAsia="ko-KR"/>
                              </w:rPr>
                            </w:pPr>
                            <w:r w:rsidRPr="006A3D56">
                              <w:rPr>
                                <w:rFonts w:ascii="Arial-BoldMT" w:hAnsi="Arial-BoldMT" w:cs="Arial-BoldMT"/>
                                <w:b/>
                                <w:bCs/>
                                <w:color w:val="FFFFFF"/>
                                <w:sz w:val="32"/>
                                <w:szCs w:val="32"/>
                              </w:rPr>
                              <w:t>långsamt till 5</w:t>
                            </w:r>
                          </w:p>
                        </w:txbxContent>
                      </v:textbox>
                      <w10:wrap type="square"/>
                    </v:shape>
                  </w:pict>
                </mc:Fallback>
              </mc:AlternateContent>
            </w:r>
            <w:r w:rsidR="00DA4117">
              <w:rPr>
                <w:noProof/>
                <w:lang w:eastAsia="ko-KR"/>
              </w:rPr>
              <mc:AlternateContent>
                <mc:Choice Requires="wps">
                  <w:drawing>
                    <wp:anchor distT="0" distB="0" distL="114300" distR="114300" simplePos="0" relativeHeight="251658338" behindDoc="0" locked="0" layoutInCell="1" allowOverlap="1" wp14:anchorId="44C61603" wp14:editId="7E475A6F">
                      <wp:simplePos x="0" y="0"/>
                      <wp:positionH relativeFrom="column">
                        <wp:posOffset>175664</wp:posOffset>
                      </wp:positionH>
                      <wp:positionV relativeFrom="paragraph">
                        <wp:posOffset>81164</wp:posOffset>
                      </wp:positionV>
                      <wp:extent cx="729615" cy="548064"/>
                      <wp:effectExtent l="0" t="0" r="13335" b="4445"/>
                      <wp:wrapNone/>
                      <wp:docPr id="3951" name="Text Box 3951"/>
                      <wp:cNvGraphicFramePr/>
                      <a:graphic xmlns:a="http://schemas.openxmlformats.org/drawingml/2006/main">
                        <a:graphicData uri="http://schemas.microsoft.com/office/word/2010/wordprocessingShape">
                          <wps:wsp>
                            <wps:cNvSpPr txBox="1"/>
                            <wps:spPr>
                              <a:xfrm>
                                <a:off x="0" y="0"/>
                                <a:ext cx="729615" cy="548064"/>
                              </a:xfrm>
                              <a:prstGeom prst="rect">
                                <a:avLst/>
                              </a:prstGeom>
                              <a:noFill/>
                              <a:ln>
                                <a:noFill/>
                              </a:ln>
                            </wps:spPr>
                            <wps:txbx>
                              <w:txbxContent>
                                <w:p w14:paraId="2251A45C" w14:textId="77777777" w:rsidR="005A0AF7" w:rsidRPr="006A3D56" w:rsidRDefault="00BE389A" w:rsidP="004A6A35">
                                  <w:pPr>
                                    <w:jc w:val="center"/>
                                    <w:rPr>
                                      <w:rFonts w:ascii="Times New Roman" w:eastAsia="Times New Roman" w:hAnsi="Times New Roman" w:cs="Times New Roman"/>
                                      <w:b/>
                                      <w:color w:val="FFFFFF" w:themeColor="background1"/>
                                      <w:lang w:val="sv-SE"/>
                                    </w:rPr>
                                  </w:pPr>
                                  <w:r w:rsidRPr="006A3D56">
                                    <w:rPr>
                                      <w:rFonts w:ascii="Times New Roman" w:eastAsia="Times New Roman" w:hAnsi="Times New Roman" w:cs="Times New Roman"/>
                                      <w:b/>
                                      <w:color w:val="FFFFFF" w:themeColor="background1"/>
                                      <w:lang w:val="sv-SE"/>
                                    </w:rPr>
                                    <w:t>andra</w:t>
                                  </w:r>
                                </w:p>
                                <w:p w14:paraId="311B2880" w14:textId="77777777" w:rsidR="005A0AF7" w:rsidRPr="006A3D56" w:rsidRDefault="00BE389A" w:rsidP="004A6A35">
                                  <w:pPr>
                                    <w:jc w:val="center"/>
                                    <w:rPr>
                                      <w:b/>
                                      <w:noProof/>
                                      <w:color w:val="FFFFFF" w:themeColor="background1"/>
                                    </w:rPr>
                                  </w:pPr>
                                  <w:r w:rsidRPr="006A3D56">
                                    <w:rPr>
                                      <w:rFonts w:ascii="Times New Roman" w:eastAsia="Times New Roman" w:hAnsi="Times New Roman" w:cs="Times New Roman"/>
                                      <w:b/>
                                      <w:color w:val="FFFFFF" w:themeColor="background1"/>
                                      <w:lang w:val="sv-SE"/>
                                    </w:rPr>
                                    <w:t>klicket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C61603" id="Text Box 3951" o:spid="_x0000_s1286" type="#_x0000_t202" style="position:absolute;margin-left:13.85pt;margin-top:6.4pt;width:57.45pt;height:43.1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" filled="f" stroked="f">
                      <v:textbox inset="0,0,0,0">
                        <w:txbxContent>
                          <w:p w14:paraId="2251A45C" w14:textId="77777777" w:rsidR="005A0AF7" w:rsidRPr="006A3D56" w:rsidRDefault="00BE389A" w:rsidP="004A6A35">
                            <w:pPr>
                              <w:jc w:val="center"/>
                              <w:rPr>
                                <w:rFonts w:ascii="Times New Roman" w:eastAsia="Times New Roman" w:hAnsi="Times New Roman" w:cs="Times New Roman"/>
                                <w:b/>
                                <w:color w:val="FFFFFF" w:themeColor="background1"/>
                                <w:lang w:val="sv-SE"/>
                              </w:rPr>
                            </w:pPr>
                            <w:r w:rsidRPr="006A3D56">
                              <w:rPr>
                                <w:rFonts w:ascii="Times New Roman" w:eastAsia="Times New Roman" w:hAnsi="Times New Roman" w:cs="Times New Roman"/>
                                <w:b/>
                                <w:color w:val="FFFFFF" w:themeColor="background1"/>
                                <w:lang w:val="sv-SE"/>
                              </w:rPr>
                              <w:t>andra</w:t>
                            </w:r>
                          </w:p>
                          <w:p w14:paraId="311B2880" w14:textId="77777777" w:rsidR="005A0AF7" w:rsidRPr="006A3D56" w:rsidRDefault="00BE389A" w:rsidP="004A6A35">
                            <w:pPr>
                              <w:jc w:val="center"/>
                              <w:rPr>
                                <w:b/>
                                <w:noProof/>
                                <w:color w:val="FFFFFF" w:themeColor="background1"/>
                              </w:rPr>
                            </w:pPr>
                            <w:r w:rsidRPr="006A3D56">
                              <w:rPr>
                                <w:rFonts w:ascii="Times New Roman" w:eastAsia="Times New Roman" w:hAnsi="Times New Roman" w:cs="Times New Roman"/>
                                <w:b/>
                                <w:color w:val="FFFFFF" w:themeColor="background1"/>
                                <w:lang w:val="sv-SE"/>
                              </w:rPr>
                              <w:t>klicket</w:t>
                            </w:r>
                          </w:p>
                        </w:txbxContent>
                      </v:textbox>
                    </v:shape>
                  </w:pict>
                </mc:Fallback>
              </mc:AlternateContent>
            </w:r>
            <w:r w:rsidR="00295F0F">
              <w:rPr>
                <w:noProof/>
                <w:lang w:eastAsia="ko-KR"/>
              </w:rPr>
              <mc:AlternateContent>
                <mc:Choice Requires="wps">
                  <w:drawing>
                    <wp:anchor distT="0" distB="0" distL="114300" distR="114300" simplePos="0" relativeHeight="251658336" behindDoc="0" locked="0" layoutInCell="1" allowOverlap="1" wp14:anchorId="1265635E" wp14:editId="56A1B72F">
                      <wp:simplePos x="0" y="0"/>
                      <wp:positionH relativeFrom="column">
                        <wp:posOffset>1579245</wp:posOffset>
                      </wp:positionH>
                      <wp:positionV relativeFrom="paragraph">
                        <wp:posOffset>1955165</wp:posOffset>
                      </wp:positionV>
                      <wp:extent cx="571500" cy="211540"/>
                      <wp:effectExtent l="0" t="0" r="0" b="0"/>
                      <wp:wrapNone/>
                      <wp:docPr id="3949" name="Text Box 3949"/>
                      <wp:cNvGraphicFramePr/>
                      <a:graphic xmlns:a="http://schemas.openxmlformats.org/drawingml/2006/main">
                        <a:graphicData uri="http://schemas.microsoft.com/office/word/2010/wordprocessingShape">
                          <wps:wsp>
                            <wps:cNvSpPr txBox="1"/>
                            <wps:spPr>
                              <a:xfrm>
                                <a:off x="0" y="0"/>
                                <a:ext cx="571500" cy="211540"/>
                              </a:xfrm>
                              <a:prstGeom prst="rect">
                                <a:avLst/>
                              </a:prstGeom>
                              <a:solidFill>
                                <a:prstClr val="white"/>
                              </a:solidFill>
                              <a:ln>
                                <a:noFill/>
                              </a:ln>
                            </wps:spPr>
                            <wps:txbx>
                              <w:txbxContent>
                                <w:p w14:paraId="29CCEB05" w14:textId="77777777" w:rsidR="005A0AF7" w:rsidRDefault="00BE389A" w:rsidP="009A2DE6">
                                  <w:pPr>
                                    <w:pStyle w:val="af0"/>
                                    <w:jc w:val="right"/>
                                    <w:rPr>
                                      <w:noProof/>
                                    </w:rPr>
                                  </w:pPr>
                                  <w:r>
                                    <w:rPr>
                                      <w:rFonts w:ascii="Times New Roman" w:eastAsia="Times New Roman" w:hAnsi="Times New Roman" w:cs="Times New Roman"/>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265635E" id="Text Box 3949" o:spid="_x0000_s1287" type="#_x0000_t202" style="position:absolute;margin-left:124.35pt;margin-top:153.95pt;width:45pt;height:16.65pt;z-index:2516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" stroked="f">
                      <v:textbox inset="0,0,0,0">
                        <w:txbxContent>
                          <w:p w14:paraId="29CCEB05" w14:textId="77777777" w:rsidR="005A0AF7" w:rsidRDefault="00BE389A" w:rsidP="009A2DE6">
                            <w:pPr>
                              <w:pStyle w:val="af0"/>
                              <w:jc w:val="right"/>
                              <w:rPr>
                                <w:noProof/>
                              </w:rPr>
                            </w:pPr>
                            <w:r>
                              <w:rPr>
                                <w:rFonts w:ascii="Times New Roman" w:eastAsia="Times New Roman" w:hAnsi="Times New Roman" w:cs="Times New Roman"/>
                                <w:lang w:val="sv-SE"/>
                              </w:rPr>
                              <w:t>Figur J</w:t>
                            </w:r>
                          </w:p>
                        </w:txbxContent>
                      </v:textbox>
                    </v:shape>
                  </w:pict>
                </mc:Fallback>
              </mc:AlternateContent>
            </w:r>
          </w:p>
        </w:tc>
      </w:tr>
      <w:tr w:rsidR="004B71DD" w14:paraId="3277700A" w14:textId="77777777" w:rsidTr="001B543E">
        <w:trPr>
          <w:trHeight w:val="6463"/>
        </w:trPr>
        <w:tc>
          <w:tcPr>
            <w:tcW w:w="9394" w:type="dxa"/>
          </w:tcPr>
          <w:p w14:paraId="5E1549A0" w14:textId="77777777" w:rsidR="002C39B1" w:rsidRPr="00B23C0A" w:rsidRDefault="002C39B1" w:rsidP="002C39B1">
            <w:pPr>
              <w:ind w:left="104"/>
              <w:rPr>
                <w:rFonts w:ascii="Times New Roman" w:eastAsia="Times New Roman" w:hAnsi="Times New Roman" w:cs="Times New Roman"/>
                <w:b/>
                <w:bCs/>
                <w:spacing w:val="-1"/>
                <w:lang w:val="de-DE"/>
              </w:rPr>
            </w:pPr>
          </w:p>
          <w:p w14:paraId="71B65DFB" w14:textId="77777777" w:rsidR="002C39B1" w:rsidRPr="00B23C0A" w:rsidRDefault="00BE389A" w:rsidP="002C39B1">
            <w:pPr>
              <w:ind w:left="104"/>
              <w:rPr>
                <w:rFonts w:ascii="Times New Roman" w:eastAsia="Times New Roman" w:hAnsi="Times New Roman" w:cs="Times New Roman"/>
                <w:lang w:val="de-DE"/>
              </w:rPr>
            </w:pPr>
            <w:r w:rsidRPr="00B23C0A">
              <w:rPr>
                <w:noProof/>
                <w:lang w:eastAsia="ko-KR"/>
              </w:rPr>
              <mc:AlternateContent>
                <mc:Choice Requires="wpg">
                  <w:drawing>
                    <wp:anchor distT="0" distB="0" distL="114300" distR="114300" simplePos="0" relativeHeight="251658276" behindDoc="0" locked="0" layoutInCell="1" allowOverlap="1" wp14:anchorId="14FD5C18" wp14:editId="56C2CC46">
                      <wp:simplePos x="0" y="0"/>
                      <wp:positionH relativeFrom="column">
                        <wp:posOffset>20955</wp:posOffset>
                      </wp:positionH>
                      <wp:positionV relativeFrom="paragraph">
                        <wp:posOffset>32385</wp:posOffset>
                      </wp:positionV>
                      <wp:extent cx="1905000" cy="2504440"/>
                      <wp:effectExtent l="19050" t="19050" r="19050" b="0"/>
                      <wp:wrapSquare wrapText="bothSides"/>
                      <wp:docPr id="185" name="그룹 185"/>
                      <wp:cNvGraphicFramePr/>
                      <a:graphic xmlns:a="http://schemas.openxmlformats.org/drawingml/2006/main">
                        <a:graphicData uri="http://schemas.microsoft.com/office/word/2010/wordprocessingGroup">
                          <wpg:wgp>
                            <wpg:cNvGrpSpPr/>
                            <wpg:grpSpPr>
                              <a:xfrm>
                                <a:off x="0" y="0"/>
                                <a:ext cx="1905000" cy="2504440"/>
                                <a:chOff x="0" y="-184244"/>
                                <a:chExt cx="1905000" cy="2505093"/>
                              </a:xfrm>
                            </wpg:grpSpPr>
                            <pic:pic xmlns:pic="http://schemas.openxmlformats.org/drawingml/2006/picture">
                              <pic:nvPicPr>
                                <pic:cNvPr id="186" name="그림 186"/>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bwMode="auto">
                                <a:xfrm>
                                  <a:off x="0" y="-184244"/>
                                  <a:ext cx="1905000" cy="2252179"/>
                                </a:xfrm>
                                <a:prstGeom prst="rect">
                                  <a:avLst/>
                                </a:prstGeom>
                                <a:noFill/>
                                <a:ln>
                                  <a:solidFill>
                                    <a:schemeClr val="tx1"/>
                                  </a:solidFill>
                                </a:ln>
                              </pic:spPr>
                            </pic:pic>
                            <wps:wsp>
                              <wps:cNvPr id="187" name="Text Box 187"/>
                              <wps:cNvSpPr txBox="1"/>
                              <wps:spPr>
                                <a:xfrm>
                                  <a:off x="1333500" y="2120900"/>
                                  <a:ext cx="571500" cy="199949"/>
                                </a:xfrm>
                                <a:prstGeom prst="rect">
                                  <a:avLst/>
                                </a:prstGeom>
                                <a:solidFill>
                                  <a:prstClr val="white"/>
                                </a:solidFill>
                                <a:ln>
                                  <a:noFill/>
                                </a:ln>
                              </wps:spPr>
                              <wps:txbx>
                                <w:txbxContent>
                                  <w:p w14:paraId="62E2A5B4" w14:textId="77777777" w:rsidR="005A0AF7" w:rsidRDefault="00BE389A" w:rsidP="002C39B1">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14FD5C18" id="그룹 185" o:spid="_x0000_s1288" style="position:absolute;left:0;text-align:left;margin-left:1.65pt;margin-top:2.55pt;width:150pt;height:197.2pt;z-index:251658276;mso-height-relative:margin" coordorigin=",-1842" coordsize="19050,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">
                      <v:shape id="그림 186" o:spid="_x0000_s1289" type="#_x0000_t75" style="position:absolute;top:-1842;width:19050;height:2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" stroked="t" strokecolor="black [3213]">
                        <v:imagedata r:id="rId148" o:title=""/>
                        <v:path arrowok="t"/>
                      </v:shape>
                      <v:shape id="Text Box 187" o:spid="_x0000_s1290" type="#_x0000_t202" style="position:absolute;left:13335;top:21209;width:571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" stroked="f">
                        <v:textbox inset="0,0,0,0">
                          <w:txbxContent>
                            <w:p w14:paraId="62E2A5B4" w14:textId="77777777" w:rsidR="005A0AF7" w:rsidRDefault="00BE389A" w:rsidP="002C39B1">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K</w:t>
                              </w:r>
                            </w:p>
                          </w:txbxContent>
                        </v:textbox>
                      </v:shape>
                      <w10:wrap type="square"/>
                    </v:group>
                  </w:pict>
                </mc:Fallback>
              </mc:AlternateContent>
            </w:r>
          </w:p>
          <w:p w14:paraId="7C4064BC" w14:textId="77777777" w:rsidR="002C39B1" w:rsidRPr="00B23C0A" w:rsidRDefault="002C39B1" w:rsidP="002C39B1">
            <w:pPr>
              <w:pStyle w:val="a3"/>
              <w:rPr>
                <w:lang w:val="de-DE"/>
              </w:rPr>
            </w:pPr>
          </w:p>
          <w:p w14:paraId="4D65788E" w14:textId="77777777" w:rsidR="002C39B1" w:rsidRPr="00FB5984" w:rsidRDefault="00BE389A" w:rsidP="0067752A">
            <w:pPr>
              <w:pStyle w:val="a3"/>
              <w:numPr>
                <w:ilvl w:val="0"/>
                <w:numId w:val="140"/>
              </w:numPr>
              <w:rPr>
                <w:b/>
                <w:lang w:val="de-DE"/>
              </w:rPr>
            </w:pPr>
            <w:r w:rsidRPr="00B23C0A">
              <w:rPr>
                <w:rFonts w:eastAsia="Times New Roman"/>
                <w:b/>
                <w:bCs/>
                <w:lang w:val="sv-SE"/>
              </w:rPr>
              <w:t xml:space="preserve">Ta bort den förfyllda injektionspennan från injektionsstället och sköt om </w:t>
            </w:r>
            <w:r w:rsidRPr="00FB5984">
              <w:rPr>
                <w:rFonts w:eastAsia="Times New Roman"/>
                <w:b/>
                <w:bCs/>
                <w:lang w:val="sv-SE"/>
              </w:rPr>
              <w:t>injektionsstället</w:t>
            </w:r>
          </w:p>
          <w:p w14:paraId="48CECDF5" w14:textId="77777777" w:rsidR="002C39B1" w:rsidRPr="00B23C0A" w:rsidRDefault="002C39B1" w:rsidP="002C39B1">
            <w:pPr>
              <w:pStyle w:val="a3"/>
              <w:numPr>
                <w:ilvl w:val="0"/>
                <w:numId w:val="0"/>
              </w:numPr>
              <w:ind w:left="471"/>
              <w:rPr>
                <w:b/>
                <w:lang w:val="de-DE"/>
              </w:rPr>
            </w:pPr>
          </w:p>
          <w:p w14:paraId="40BFF8D6" w14:textId="77777777" w:rsidR="002C39B1" w:rsidRPr="00B23C0A" w:rsidRDefault="00BE389A" w:rsidP="002C39B1">
            <w:pPr>
              <w:pStyle w:val="a3"/>
              <w:ind w:left="3710" w:hanging="426"/>
              <w:rPr>
                <w:lang w:val="de-DE"/>
              </w:rPr>
            </w:pPr>
            <w:r w:rsidRPr="00B23C0A">
              <w:rPr>
                <w:rFonts w:eastAsia="Times New Roman"/>
                <w:b/>
                <w:bCs/>
                <w:lang w:val="sv-SE"/>
              </w:rPr>
              <w:t>a.</w:t>
            </w:r>
            <w:r w:rsidRPr="00B23C0A">
              <w:rPr>
                <w:rFonts w:eastAsia="Times New Roman"/>
                <w:lang w:val="sv-SE"/>
              </w:rPr>
              <w:t xml:space="preserve">   Titta på den förfyllda injektionspennan och se till att den blå kolven med den grå toppen fyller fönstret helt.</w:t>
            </w:r>
          </w:p>
          <w:p w14:paraId="1FB9F280" w14:textId="77777777" w:rsidR="002C39B1" w:rsidRPr="00B23C0A" w:rsidRDefault="00BE389A" w:rsidP="002C39B1">
            <w:pPr>
              <w:pStyle w:val="a3"/>
              <w:ind w:left="3757" w:hanging="473"/>
              <w:rPr>
                <w:lang w:val="de-DE"/>
              </w:rPr>
            </w:pPr>
            <w:r w:rsidRPr="00B23C0A">
              <w:rPr>
                <w:rFonts w:eastAsia="Times New Roman"/>
                <w:b/>
                <w:bCs/>
                <w:lang w:val="sv-SE"/>
              </w:rPr>
              <w:t xml:space="preserve">b.  </w:t>
            </w:r>
            <w:r w:rsidRPr="00B23C0A">
              <w:rPr>
                <w:rFonts w:eastAsia="Times New Roman"/>
                <w:lang w:val="sv-SE"/>
              </w:rPr>
              <w:t xml:space="preserve"> Ta bort den förfyllda injektionspennan från huden.</w:t>
            </w:r>
          </w:p>
          <w:p w14:paraId="3B98DA4A" w14:textId="77777777" w:rsidR="002C39B1" w:rsidRPr="00B23C0A" w:rsidRDefault="002C39B1" w:rsidP="002C39B1">
            <w:pPr>
              <w:pStyle w:val="a3"/>
              <w:rPr>
                <w:lang w:val="de-DE"/>
              </w:rPr>
            </w:pPr>
          </w:p>
          <w:p w14:paraId="71FB0ECA" w14:textId="77777777" w:rsidR="002C39B1" w:rsidRPr="00B23C0A" w:rsidRDefault="00BE389A" w:rsidP="002C39B1">
            <w:pPr>
              <w:pStyle w:val="a3"/>
              <w:numPr>
                <w:ilvl w:val="0"/>
                <w:numId w:val="112"/>
              </w:numPr>
              <w:tabs>
                <w:tab w:val="left" w:pos="3153"/>
                <w:tab w:val="left" w:pos="3294"/>
              </w:tabs>
              <w:ind w:left="3719" w:hanging="3319"/>
              <w:rPr>
                <w:lang w:val="sv-SE"/>
              </w:rPr>
            </w:pPr>
            <w:r w:rsidRPr="00B23C0A">
              <w:rPr>
                <w:rFonts w:eastAsia="Times New Roman"/>
                <w:lang w:val="sv-SE"/>
              </w:rPr>
              <w:t>Efter att den förfyllda injektionspennan tagits bort från injektionsstället kommer nålen automatiskt att täckas.</w:t>
            </w:r>
            <w:r w:rsidRPr="00B23C0A">
              <w:rPr>
                <w:rFonts w:eastAsia="Times New Roman"/>
                <w:b/>
                <w:bCs/>
                <w:lang w:val="sv-SE"/>
              </w:rPr>
              <w:t xml:space="preserve"> Sätt inte</w:t>
            </w:r>
            <w:r w:rsidRPr="00B23C0A">
              <w:rPr>
                <w:rFonts w:eastAsia="Times New Roman"/>
                <w:lang w:val="sv-SE"/>
              </w:rPr>
              <w:t xml:space="preserve"> tillbaka locket på injektionspennan.</w:t>
            </w:r>
          </w:p>
          <w:p w14:paraId="47734748" w14:textId="77777777" w:rsidR="002C39B1" w:rsidRPr="00B23C0A" w:rsidRDefault="00BE389A" w:rsidP="002C39B1">
            <w:pPr>
              <w:pStyle w:val="a3"/>
              <w:numPr>
                <w:ilvl w:val="0"/>
                <w:numId w:val="112"/>
              </w:numPr>
              <w:tabs>
                <w:tab w:val="left" w:pos="3153"/>
                <w:tab w:val="left" w:pos="3294"/>
              </w:tabs>
              <w:ind w:left="3719" w:hanging="3319"/>
              <w:rPr>
                <w:lang w:val="sv-SE"/>
              </w:rPr>
            </w:pPr>
            <w:r w:rsidRPr="00B23C0A">
              <w:rPr>
                <w:rFonts w:eastAsia="Times New Roman"/>
                <w:lang w:val="sv-SE"/>
              </w:rPr>
              <w:t>Om fönstret inte har blivit helt blått eller om läkemedlet fortfarande injiceras, betyder det att du inte har fått en full dos. Ring din vårdgivare omedelbart.</w:t>
            </w:r>
          </w:p>
          <w:p w14:paraId="2C825E36" w14:textId="77777777" w:rsidR="002C39B1" w:rsidRDefault="002C39B1" w:rsidP="002C39B1">
            <w:pPr>
              <w:pStyle w:val="a3"/>
              <w:rPr>
                <w:lang w:val="sv-SE"/>
              </w:rPr>
            </w:pPr>
          </w:p>
          <w:p w14:paraId="20651B48" w14:textId="77777777" w:rsidR="002C39B1" w:rsidRPr="00B23C0A" w:rsidRDefault="00BE389A" w:rsidP="0067752A">
            <w:pPr>
              <w:pStyle w:val="a3"/>
              <w:ind w:leftChars="1626" w:left="3757" w:hanging="180"/>
              <w:rPr>
                <w:lang w:val="sv-SE"/>
              </w:rPr>
            </w:pPr>
            <w:r w:rsidRPr="00B23C0A">
              <w:rPr>
                <w:rFonts w:eastAsia="맑은 고딕"/>
                <w:noProof/>
                <w:lang w:eastAsia="ko-KR"/>
              </w:rPr>
              <mc:AlternateContent>
                <mc:Choice Requires="wpg">
                  <w:drawing>
                    <wp:anchor distT="0" distB="0" distL="114300" distR="114300" simplePos="0" relativeHeight="251658293" behindDoc="0" locked="0" layoutInCell="1" allowOverlap="1" wp14:anchorId="0A23852E" wp14:editId="0FB8F0D5">
                      <wp:simplePos x="0" y="0"/>
                      <wp:positionH relativeFrom="column">
                        <wp:posOffset>30480</wp:posOffset>
                      </wp:positionH>
                      <wp:positionV relativeFrom="paragraph">
                        <wp:posOffset>-2540</wp:posOffset>
                      </wp:positionV>
                      <wp:extent cx="1889760" cy="1805940"/>
                      <wp:effectExtent l="19050" t="0" r="15240" b="3810"/>
                      <wp:wrapSquare wrapText="bothSides"/>
                      <wp:docPr id="190" name="그룹 190"/>
                      <wp:cNvGraphicFramePr/>
                      <a:graphic xmlns:a="http://schemas.openxmlformats.org/drawingml/2006/main">
                        <a:graphicData uri="http://schemas.microsoft.com/office/word/2010/wordprocessingGroup">
                          <wpg:wgp>
                            <wpg:cNvGrpSpPr/>
                            <wpg:grpSpPr>
                              <a:xfrm>
                                <a:off x="0" y="0"/>
                                <a:ext cx="1889760" cy="1805940"/>
                                <a:chOff x="0" y="19595"/>
                                <a:chExt cx="1889760" cy="1786345"/>
                              </a:xfrm>
                            </wpg:grpSpPr>
                            <wpg:grpSp>
                              <wpg:cNvPr id="191" name="그룹 191"/>
                              <wpg:cNvGrpSpPr/>
                              <wpg:grpSpPr>
                                <a:xfrm>
                                  <a:off x="0" y="19595"/>
                                  <a:ext cx="1889760" cy="1786345"/>
                                  <a:chOff x="8890" y="19595"/>
                                  <a:chExt cx="1889760" cy="1786345"/>
                                </a:xfrm>
                              </wpg:grpSpPr>
                              <pic:pic xmlns:pic="http://schemas.openxmlformats.org/drawingml/2006/picture">
                                <pic:nvPicPr>
                                  <pic:cNvPr id="3904" name="그림 3904"/>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bwMode="auto">
                                  <a:xfrm>
                                    <a:off x="8890" y="19595"/>
                                    <a:ext cx="1889760" cy="1511480"/>
                                  </a:xfrm>
                                  <a:prstGeom prst="rect">
                                    <a:avLst/>
                                  </a:prstGeom>
                                  <a:noFill/>
                                  <a:ln>
                                    <a:solidFill>
                                      <a:schemeClr val="tx1"/>
                                    </a:solidFill>
                                  </a:ln>
                                </pic:spPr>
                              </pic:pic>
                              <wps:wsp>
                                <wps:cNvPr id="3905" name="Text Box 3905"/>
                                <wps:cNvSpPr txBox="1"/>
                                <wps:spPr>
                                  <a:xfrm>
                                    <a:off x="1352550" y="1574800"/>
                                    <a:ext cx="546100" cy="231140"/>
                                  </a:xfrm>
                                  <a:prstGeom prst="rect">
                                    <a:avLst/>
                                  </a:prstGeom>
                                  <a:solidFill>
                                    <a:prstClr val="white"/>
                                  </a:solidFill>
                                  <a:ln>
                                    <a:noFill/>
                                  </a:ln>
                                </wps:spPr>
                                <wps:txbx>
                                  <w:txbxContent>
                                    <w:p w14:paraId="7738FF5C" w14:textId="77777777" w:rsidR="005A0AF7" w:rsidRDefault="00BE389A" w:rsidP="002C39B1">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3906" name="Text Box 3906"/>
                              <wps:cNvSpPr txBox="1"/>
                              <wps:spPr>
                                <a:xfrm>
                                  <a:off x="1025236" y="637309"/>
                                  <a:ext cx="828136" cy="8453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73776" w14:textId="77777777" w:rsidR="005A0AF7" w:rsidRDefault="00BE389A" w:rsidP="002C39B1">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anchor>
                  </w:drawing>
                </mc:Choice>
                <mc:Fallback>
                  <w:pict>
                    <v:group w14:anchorId="0A23852E" id="그룹 190" o:spid="_x0000_s1291" style="position:absolute;left:0;text-align:left;margin-left:2.4pt;margin-top:-.2pt;width:148.8pt;height:142.2pt;z-index:251658293" coordorigin=",195" coordsize="18897,1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">
                      <v:group id="그룹 191" o:spid="_x0000_s1292" style="position:absolute;top:195;width:18897;height:17864" coordorigin="88,195" coordsize="1889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그림 3904" o:spid="_x0000_s1293" type="#_x0000_t75" style="position:absolute;left:88;top:195;width:18898;height:1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" stroked="t" strokecolor="black [3213]">
                          <v:imagedata r:id="rId150" o:title=""/>
                          <v:path arrowok="t"/>
                        </v:shape>
                        <v:shape id="Text Box 3905" o:spid="_x0000_s1294" type="#_x0000_t202" style="position:absolute;left:13525;top:15748;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" stroked="f">
                          <v:textbox inset="0,0,0,0">
                            <w:txbxContent>
                              <w:p w14:paraId="7738FF5C" w14:textId="77777777" w:rsidR="005A0AF7" w:rsidRDefault="00BE389A" w:rsidP="002C39B1">
                                <w:pPr>
                                  <w:pStyle w:val="af0"/>
                                  <w:jc w:val="right"/>
                                  <w:rPr>
                                    <w:noProof/>
                                  </w:rPr>
                                </w:pPr>
                                <w:r>
                                  <w:rPr>
                                    <w:rFonts w:ascii="Times New Roman" w:eastAsia="Times New Roman" w:hAnsi="Times New Roman" w:cs="Times New Roman"/>
                                    <w:lang w:val="sv-SE"/>
                                  </w:rPr>
                                  <w:t xml:space="preserve">Figur </w:t>
                                </w:r>
                                <w:r>
                                  <w:rPr>
                                    <w:rFonts w:ascii="Times New Roman" w:hAnsi="Times New Roman" w:cs="Times New Roman"/>
                                  </w:rPr>
                                  <w:t>L</w:t>
                                </w:r>
                              </w:p>
                            </w:txbxContent>
                          </v:textbox>
                        </v:shape>
                      </v:group>
                      <v:shape id="Text Box 3906" o:spid="_x0000_s1295" type="#_x0000_t202" style="position:absolute;left:10252;top:6373;width:8281;height: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" fillcolor="white [3212]" stroked="f" strokeweight=".5pt">
                        <v:textbox inset="0,0,0,0">
                          <w:txbxContent>
                            <w:p w14:paraId="5A973776" w14:textId="77777777" w:rsidR="005A0AF7" w:rsidRDefault="00BE389A" w:rsidP="002C39B1">
                              <w:pPr>
                                <w:rPr>
                                  <w:rFonts w:asciiTheme="majorBidi" w:hAnsiTheme="majorBidi" w:cstheme="majorBidi"/>
                                  <w:b/>
                                  <w:bCs/>
                                  <w:sz w:val="28"/>
                                  <w:szCs w:val="28"/>
                                </w:rPr>
                              </w:pPr>
                              <w:r>
                                <w:rPr>
                                  <w:rFonts w:ascii="Times New Roman" w:eastAsia="Times New Roman" w:hAnsi="Times New Roman" w:cs="Times New Roman"/>
                                  <w:b/>
                                  <w:bCs/>
                                  <w:sz w:val="28"/>
                                  <w:szCs w:val="28"/>
                                  <w:lang w:val="sv-SE"/>
                                </w:rPr>
                                <w:t xml:space="preserve">Nålskydd </w:t>
                              </w:r>
                            </w:p>
                          </w:txbxContent>
                        </v:textbox>
                      </v:shape>
                      <w10:wrap type="square"/>
                    </v:group>
                  </w:pict>
                </mc:Fallback>
              </mc:AlternateContent>
            </w:r>
            <w:r w:rsidR="002C39B1" w:rsidRPr="00B23C0A">
              <w:rPr>
                <w:rFonts w:eastAsia="Times New Roman"/>
                <w:b/>
                <w:bCs/>
                <w:lang w:val="sv-SE"/>
              </w:rPr>
              <w:t xml:space="preserve">c. </w:t>
            </w:r>
            <w:r w:rsidR="002C39B1" w:rsidRPr="00B23C0A">
              <w:rPr>
                <w:rFonts w:eastAsia="Times New Roman"/>
                <w:lang w:val="sv-SE"/>
              </w:rPr>
              <w:t>Sköt om injektionsstället genom att försiktigt trycka, inte gnugga, en bomullstuss eller gasvävskompress på stället och applicera ett självhäftande bandage, vid behov. Viss blödning kan uppstå.</w:t>
            </w:r>
          </w:p>
          <w:p w14:paraId="61D44E94" w14:textId="77777777" w:rsidR="002C39B1" w:rsidRPr="00B23C0A" w:rsidRDefault="002C39B1" w:rsidP="002C39B1">
            <w:pPr>
              <w:pStyle w:val="a3"/>
              <w:rPr>
                <w:lang w:val="sv-SE"/>
              </w:rPr>
            </w:pPr>
          </w:p>
          <w:p w14:paraId="28D7712A" w14:textId="77777777" w:rsidR="002C39B1" w:rsidRPr="00B23C0A" w:rsidRDefault="00BE389A" w:rsidP="002C39B1">
            <w:pPr>
              <w:pStyle w:val="a3"/>
              <w:numPr>
                <w:ilvl w:val="0"/>
                <w:numId w:val="112"/>
              </w:numPr>
              <w:tabs>
                <w:tab w:val="left" w:pos="3153"/>
                <w:tab w:val="left" w:pos="3294"/>
              </w:tabs>
              <w:ind w:left="3719" w:hanging="3319"/>
              <w:rPr>
                <w:rFonts w:eastAsia="Times New Roman"/>
                <w:lang w:val="sv-SE"/>
              </w:rPr>
            </w:pPr>
            <w:r w:rsidRPr="00B23C0A">
              <w:rPr>
                <w:rFonts w:eastAsia="Times New Roman"/>
                <w:lang w:val="sv-SE"/>
              </w:rPr>
              <w:t xml:space="preserve">Återanvänd </w:t>
            </w:r>
            <w:r w:rsidRPr="00B23C0A">
              <w:rPr>
                <w:rFonts w:eastAsia="Times New Roman"/>
                <w:b/>
                <w:lang w:val="sv-SE"/>
              </w:rPr>
              <w:t xml:space="preserve">inte </w:t>
            </w:r>
            <w:r w:rsidRPr="00B23C0A">
              <w:rPr>
                <w:rFonts w:eastAsia="Times New Roman"/>
                <w:lang w:val="sv-SE"/>
              </w:rPr>
              <w:t>den förfyllda injektionspennan.</w:t>
            </w:r>
          </w:p>
          <w:p w14:paraId="6C1D1339" w14:textId="77777777" w:rsidR="002C39B1" w:rsidRPr="00B23C0A" w:rsidRDefault="00BE389A" w:rsidP="002C39B1">
            <w:pPr>
              <w:pStyle w:val="a3"/>
              <w:numPr>
                <w:ilvl w:val="0"/>
                <w:numId w:val="112"/>
              </w:numPr>
              <w:tabs>
                <w:tab w:val="left" w:pos="3153"/>
                <w:tab w:val="left" w:pos="3294"/>
              </w:tabs>
              <w:ind w:left="3719" w:hanging="3319"/>
              <w:rPr>
                <w:lang w:val="sv-SE" w:eastAsia="ko-KR"/>
              </w:rPr>
            </w:pPr>
            <w:r w:rsidRPr="00B23C0A">
              <w:rPr>
                <w:rFonts w:eastAsia="Times New Roman"/>
                <w:lang w:val="sv-SE"/>
              </w:rPr>
              <w:t xml:space="preserve">Gnid </w:t>
            </w:r>
            <w:r w:rsidRPr="00B23C0A">
              <w:rPr>
                <w:rFonts w:eastAsia="Times New Roman"/>
                <w:b/>
                <w:lang w:val="sv-SE"/>
              </w:rPr>
              <w:t>inte</w:t>
            </w:r>
            <w:r w:rsidRPr="00B23C0A">
              <w:rPr>
                <w:rFonts w:eastAsia="Times New Roman"/>
                <w:lang w:val="sv-SE"/>
              </w:rPr>
              <w:t xml:space="preserve"> injektionsstället.</w:t>
            </w:r>
            <w:r w:rsidRPr="00B23C0A">
              <w:rPr>
                <w:rFonts w:eastAsia="Times New Roman"/>
                <w:sz w:val="20"/>
                <w:szCs w:val="20"/>
                <w:lang w:val="sv-SE"/>
              </w:rPr>
              <w:t xml:space="preserve"> </w:t>
            </w:r>
          </w:p>
        </w:tc>
      </w:tr>
      <w:tr w:rsidR="004B71DD" w:rsidRPr="00511442" w14:paraId="5D410CE6" w14:textId="77777777" w:rsidTr="001B543E">
        <w:trPr>
          <w:trHeight w:val="4574"/>
        </w:trPr>
        <w:tc>
          <w:tcPr>
            <w:tcW w:w="9394" w:type="dxa"/>
          </w:tcPr>
          <w:p w14:paraId="2B11ECB3" w14:textId="77777777" w:rsidR="002C39B1" w:rsidRPr="00B23C0A" w:rsidRDefault="002C39B1" w:rsidP="002C39B1">
            <w:pPr>
              <w:ind w:left="104"/>
              <w:rPr>
                <w:rFonts w:ascii="Times New Roman" w:eastAsia="Times New Roman" w:hAnsi="Times New Roman" w:cs="Times New Roman"/>
                <w:b/>
                <w:bCs/>
                <w:spacing w:val="-1"/>
                <w:lang w:val="sv-SE"/>
              </w:rPr>
            </w:pPr>
          </w:p>
          <w:p w14:paraId="69B26A4A" w14:textId="77777777" w:rsidR="002C39B1" w:rsidRPr="00B23C0A" w:rsidRDefault="00BE389A" w:rsidP="002C39B1">
            <w:pPr>
              <w:pStyle w:val="a3"/>
              <w:numPr>
                <w:ilvl w:val="0"/>
                <w:numId w:val="0"/>
              </w:numPr>
              <w:ind w:left="471"/>
              <w:rPr>
                <w:lang w:val="sv-SE"/>
              </w:rPr>
            </w:pPr>
            <w:r w:rsidRPr="00B23C0A">
              <w:rPr>
                <w:b/>
                <w:noProof/>
                <w:lang w:eastAsia="ko-KR"/>
              </w:rPr>
              <mc:AlternateContent>
                <mc:Choice Requires="wpg">
                  <w:drawing>
                    <wp:anchor distT="0" distB="0" distL="114300" distR="114300" simplePos="0" relativeHeight="251658277" behindDoc="0" locked="0" layoutInCell="1" allowOverlap="1" wp14:anchorId="44FBDAEB" wp14:editId="0D0A446A">
                      <wp:simplePos x="0" y="0"/>
                      <wp:positionH relativeFrom="column">
                        <wp:posOffset>23495</wp:posOffset>
                      </wp:positionH>
                      <wp:positionV relativeFrom="paragraph">
                        <wp:posOffset>26035</wp:posOffset>
                      </wp:positionV>
                      <wp:extent cx="2009775" cy="2657475"/>
                      <wp:effectExtent l="19050" t="19050" r="9525" b="9525"/>
                      <wp:wrapSquare wrapText="bothSides"/>
                      <wp:docPr id="3907" name="그룹 3907"/>
                      <wp:cNvGraphicFramePr/>
                      <a:graphic xmlns:a="http://schemas.openxmlformats.org/drawingml/2006/main">
                        <a:graphicData uri="http://schemas.microsoft.com/office/word/2010/wordprocessingGroup">
                          <wpg:wgp>
                            <wpg:cNvGrpSpPr/>
                            <wpg:grpSpPr>
                              <a:xfrm>
                                <a:off x="0" y="0"/>
                                <a:ext cx="2003888" cy="2657475"/>
                                <a:chOff x="5887" y="0"/>
                                <a:chExt cx="2003888" cy="2657731"/>
                              </a:xfrm>
                            </wpg:grpSpPr>
                            <pic:pic xmlns:pic="http://schemas.openxmlformats.org/drawingml/2006/picture">
                              <pic:nvPicPr>
                                <pic:cNvPr id="3908" name="그림 3908"/>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5887" y="0"/>
                                  <a:ext cx="1960327" cy="2423912"/>
                                </a:xfrm>
                                <a:prstGeom prst="rect">
                                  <a:avLst/>
                                </a:prstGeom>
                                <a:ln>
                                  <a:solidFill>
                                    <a:schemeClr val="tx1"/>
                                  </a:solidFill>
                                </a:ln>
                              </pic:spPr>
                            </pic:pic>
                            <wps:wsp>
                              <wps:cNvPr id="3909" name="Text Box 3909"/>
                              <wps:cNvSpPr txBox="1"/>
                              <wps:spPr>
                                <a:xfrm>
                                  <a:off x="1333500" y="2482471"/>
                                  <a:ext cx="676275" cy="175260"/>
                                </a:xfrm>
                                <a:prstGeom prst="rect">
                                  <a:avLst/>
                                </a:prstGeom>
                                <a:solidFill>
                                  <a:prstClr val="white"/>
                                </a:solidFill>
                                <a:ln>
                                  <a:noFill/>
                                </a:ln>
                              </wps:spPr>
                              <wps:txbx>
                                <w:txbxContent>
                                  <w:p w14:paraId="4ECC79FF" w14:textId="77777777" w:rsidR="005A0AF7" w:rsidRDefault="00BE389A" w:rsidP="002C39B1">
                                    <w:pPr>
                                      <w:pStyle w:val="af0"/>
                                      <w:jc w:val="right"/>
                                      <w:rPr>
                                        <w:b w:val="0"/>
                                        <w:noProof/>
                                        <w:lang w:eastAsia="ko-KR"/>
                                      </w:rPr>
                                    </w:pPr>
                                    <w:r>
                                      <w:rPr>
                                        <w:rFonts w:ascii="Times New Roman" w:eastAsia="Times New Roman" w:hAnsi="Times New Roman" w:cs="Times New Roman"/>
                                        <w:lang w:val="sv-SE"/>
                                      </w:rPr>
                                      <w:t xml:space="preserve">Figur </w:t>
                                    </w:r>
                                    <w:r>
                                      <w:rPr>
                                        <w:rFonts w:ascii="Times New Roman" w:hAnsi="Times New Roman" w:cs="Times New Roman"/>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4FBDAEB" id="그룹 3907" o:spid="_x0000_s1296" style="position:absolute;left:0;text-align:left;margin-left:1.85pt;margin-top:2.05pt;width:158.25pt;height:209.25pt;z-index:251658277;mso-width-relative:margin;mso-height-relative:margin" coordorigin="58" coordsize="20038,2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">
                      <v:shape id="그림 3908" o:spid="_x0000_s1297" type="#_x0000_t75" style="position:absolute;left:58;width:19604;height:2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" stroked="t" strokecolor="black [3213]">
                        <v:imagedata r:id="rId152" o:title=""/>
                        <v:path arrowok="t"/>
                      </v:shape>
                      <v:shape id="Text Box 3909" o:spid="_x0000_s1298" type="#_x0000_t202" style="position:absolute;left:13335;top:24824;width:676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" stroked="f">
                        <v:textbox inset="0,0,0,0">
                          <w:txbxContent>
                            <w:p w14:paraId="4ECC79FF" w14:textId="77777777" w:rsidR="005A0AF7" w:rsidRDefault="00BE389A" w:rsidP="002C39B1">
                              <w:pPr>
                                <w:pStyle w:val="af0"/>
                                <w:jc w:val="right"/>
                                <w:rPr>
                                  <w:b w:val="0"/>
                                  <w:noProof/>
                                  <w:lang w:eastAsia="ko-KR"/>
                                </w:rPr>
                              </w:pPr>
                              <w:r>
                                <w:rPr>
                                  <w:rFonts w:ascii="Times New Roman" w:eastAsia="Times New Roman" w:hAnsi="Times New Roman" w:cs="Times New Roman"/>
                                  <w:lang w:val="sv-SE"/>
                                </w:rPr>
                                <w:t xml:space="preserve">Figur </w:t>
                              </w:r>
                              <w:r>
                                <w:rPr>
                                  <w:rFonts w:ascii="Times New Roman" w:hAnsi="Times New Roman" w:cs="Times New Roman"/>
                                </w:rPr>
                                <w:t>M</w:t>
                              </w:r>
                            </w:p>
                          </w:txbxContent>
                        </v:textbox>
                      </v:shape>
                      <w10:wrap type="square"/>
                    </v:group>
                  </w:pict>
                </mc:Fallback>
              </mc:AlternateContent>
            </w:r>
          </w:p>
          <w:p w14:paraId="7CA47BDC" w14:textId="77777777" w:rsidR="002C39B1" w:rsidRPr="00B23C0A" w:rsidRDefault="00BE389A" w:rsidP="004A6A35">
            <w:pPr>
              <w:pStyle w:val="a3"/>
              <w:numPr>
                <w:ilvl w:val="0"/>
                <w:numId w:val="140"/>
              </w:numPr>
            </w:pPr>
            <w:r w:rsidRPr="00B23C0A">
              <w:rPr>
                <w:rFonts w:eastAsia="Times New Roman"/>
                <w:b/>
                <w:bCs/>
                <w:lang w:val="sv-SE"/>
              </w:rPr>
              <w:t>Kassera den förfyllda injektionspennan</w:t>
            </w:r>
          </w:p>
          <w:p w14:paraId="4D30A51A" w14:textId="77777777" w:rsidR="002C39B1" w:rsidRPr="00B23C0A" w:rsidRDefault="002C39B1" w:rsidP="002C39B1">
            <w:pPr>
              <w:pStyle w:val="a3"/>
            </w:pPr>
          </w:p>
          <w:p w14:paraId="5E3AABCA" w14:textId="77777777" w:rsidR="002C39B1" w:rsidRPr="00DA4117" w:rsidRDefault="00BE389A" w:rsidP="002C39B1">
            <w:pPr>
              <w:pStyle w:val="a3"/>
              <w:ind w:left="3710" w:hanging="284"/>
              <w:rPr>
                <w:lang w:val="sv-SE"/>
              </w:rPr>
            </w:pPr>
            <w:r w:rsidRPr="00B23C0A">
              <w:rPr>
                <w:rFonts w:eastAsia="Times New Roman"/>
                <w:b/>
                <w:bCs/>
                <w:lang w:val="sv-SE"/>
              </w:rPr>
              <w:t>a.</w:t>
            </w:r>
            <w:r w:rsidRPr="00B23C0A">
              <w:rPr>
                <w:rFonts w:eastAsia="Times New Roman"/>
                <w:lang w:val="sv-SE"/>
              </w:rPr>
              <w:t xml:space="preserve">  Kasta den använda förfyllda injektionspennan i en speciell behållare för stickande och skärande avfall enligt anvisningar från din läkare, sjuksköterska eller apotekspersonal. </w:t>
            </w:r>
          </w:p>
          <w:p w14:paraId="0BDD39F4" w14:textId="77777777" w:rsidR="002C39B1" w:rsidRPr="00DA4117" w:rsidRDefault="002C39B1" w:rsidP="002C39B1">
            <w:pPr>
              <w:pStyle w:val="a3"/>
              <w:ind w:left="4297" w:hanging="180"/>
              <w:rPr>
                <w:lang w:val="sv-SE"/>
              </w:rPr>
            </w:pPr>
          </w:p>
          <w:p w14:paraId="410509C0" w14:textId="77777777" w:rsidR="002C39B1" w:rsidRPr="00B23C0A" w:rsidRDefault="00BE389A" w:rsidP="002C39B1">
            <w:pPr>
              <w:pStyle w:val="a3"/>
              <w:ind w:left="3710" w:hanging="284"/>
              <w:rPr>
                <w:rFonts w:eastAsia="Times New Roman"/>
                <w:b/>
                <w:bCs/>
                <w:lang w:val="sv-SE"/>
              </w:rPr>
            </w:pPr>
            <w:r w:rsidRPr="00B23C0A">
              <w:rPr>
                <w:rFonts w:eastAsia="Times New Roman"/>
                <w:b/>
                <w:bCs/>
                <w:lang w:val="sv-SE"/>
              </w:rPr>
              <w:t xml:space="preserve">b. </w:t>
            </w:r>
            <w:r w:rsidRPr="00B23C0A">
              <w:rPr>
                <w:rFonts w:eastAsia="Times New Roman"/>
                <w:bCs/>
                <w:lang w:val="sv-SE"/>
              </w:rPr>
              <w:t>Spritsudd och förpackningen kan slängas i hushållsavfallet.</w:t>
            </w:r>
          </w:p>
          <w:p w14:paraId="7953E8DB" w14:textId="77777777" w:rsidR="002C39B1" w:rsidRPr="00B23C0A" w:rsidRDefault="002C39B1" w:rsidP="002C39B1">
            <w:pPr>
              <w:pStyle w:val="a3"/>
              <w:rPr>
                <w:b/>
                <w:lang w:val="sv-SE"/>
              </w:rPr>
            </w:pPr>
          </w:p>
          <w:p w14:paraId="23191F28" w14:textId="77777777" w:rsidR="002C39B1" w:rsidRPr="00B23C0A" w:rsidRDefault="00BE389A" w:rsidP="002C39B1">
            <w:pPr>
              <w:pStyle w:val="a3"/>
              <w:ind w:left="3710" w:hanging="426"/>
              <w:rPr>
                <w:lang w:val="sv-SE"/>
              </w:rPr>
            </w:pPr>
            <w:r w:rsidRPr="00B23C0A">
              <w:rPr>
                <w:rFonts w:eastAsia="맑은 고딕"/>
                <w:lang w:val="sv-SE"/>
              </w:rPr>
              <w:t>•</w:t>
            </w:r>
            <w:r w:rsidRPr="00B23C0A">
              <w:rPr>
                <w:rFonts w:eastAsia="Times New Roman"/>
                <w:lang w:val="sv-SE"/>
              </w:rPr>
              <w:tab/>
              <w:t>Förvara alltid den förfyllda injektionspennan och den speciella behållaren för stickande och skärande avfall utom syn- och räckhåll för barn.</w:t>
            </w:r>
          </w:p>
          <w:p w14:paraId="15CD1647" w14:textId="77777777" w:rsidR="002C39B1" w:rsidRPr="00B23C0A" w:rsidRDefault="002C39B1" w:rsidP="002C39B1">
            <w:pPr>
              <w:pStyle w:val="a3"/>
              <w:rPr>
                <w:lang w:val="sv-SE"/>
              </w:rPr>
            </w:pPr>
          </w:p>
          <w:p w14:paraId="77DC65FA" w14:textId="77777777" w:rsidR="002C39B1" w:rsidRPr="00B23C0A" w:rsidRDefault="002C39B1" w:rsidP="002C39B1">
            <w:pPr>
              <w:pStyle w:val="a3"/>
              <w:rPr>
                <w:lang w:val="sv-SE" w:eastAsia="ko-KR"/>
              </w:rPr>
            </w:pPr>
          </w:p>
        </w:tc>
      </w:tr>
    </w:tbl>
    <w:p w14:paraId="2398AEBF" w14:textId="77777777" w:rsidR="001B543E" w:rsidRDefault="001B543E" w:rsidP="001B543E">
      <w:pPr>
        <w:spacing w:before="76"/>
        <w:ind w:left="39"/>
        <w:jc w:val="center"/>
        <w:rPr>
          <w:rFonts w:ascii="Times New Roman" w:eastAsia="Times New Roman" w:hAnsi="Times New Roman" w:cs="Times New Roman"/>
          <w:b/>
          <w:bCs/>
          <w:spacing w:val="-1"/>
          <w:lang w:val="sv-SE"/>
        </w:rPr>
      </w:pPr>
    </w:p>
    <w:p w14:paraId="33748B09" w14:textId="77777777" w:rsidR="001B543E" w:rsidRDefault="00BE389A">
      <w:pPr>
        <w:rPr>
          <w:rFonts w:ascii="Times New Roman" w:eastAsia="Times New Roman" w:hAnsi="Times New Roman" w:cs="Times New Roman"/>
          <w:b/>
          <w:bCs/>
          <w:spacing w:val="-1"/>
          <w:lang w:val="sv-SE"/>
        </w:rPr>
      </w:pPr>
      <w:r>
        <w:rPr>
          <w:rFonts w:ascii="Times New Roman" w:eastAsia="Times New Roman" w:hAnsi="Times New Roman" w:cs="Times New Roman"/>
          <w:b/>
          <w:bCs/>
          <w:spacing w:val="-1"/>
          <w:lang w:val="sv-SE"/>
        </w:rPr>
        <w:br w:type="page"/>
      </w:r>
    </w:p>
    <w:p w14:paraId="1906B436" w14:textId="77777777" w:rsidR="00130C93" w:rsidRPr="00AF06D7" w:rsidRDefault="00BE389A" w:rsidP="00130C93">
      <w:pPr>
        <w:spacing w:before="76"/>
        <w:ind w:left="39"/>
        <w:jc w:val="center"/>
        <w:rPr>
          <w:rFonts w:ascii="Times New Roman" w:eastAsia="Times New Roman" w:hAnsi="Times New Roman" w:cs="Times New Roman"/>
          <w:lang w:val="sv-SE"/>
        </w:rPr>
      </w:pPr>
      <w:bookmarkStart w:id="172" w:name="_Hlk146192947"/>
      <w:r w:rsidRPr="00B23C0A">
        <w:rPr>
          <w:rFonts w:ascii="Times New Roman" w:eastAsia="Times New Roman" w:hAnsi="Times New Roman" w:cs="Times New Roman"/>
          <w:b/>
          <w:bCs/>
          <w:spacing w:val="-1"/>
          <w:lang w:val="sv-SE"/>
        </w:rPr>
        <w:lastRenderedPageBreak/>
        <w:t>Bipacksedel: Information till patienten</w:t>
      </w:r>
    </w:p>
    <w:p w14:paraId="313C2A39" w14:textId="77777777" w:rsidR="00130C93" w:rsidRPr="00AF06D7" w:rsidRDefault="00130C93" w:rsidP="00130C93">
      <w:pPr>
        <w:spacing w:before="13"/>
        <w:rPr>
          <w:rFonts w:ascii="Times New Roman" w:hAnsi="Times New Roman" w:cs="Times New Roman"/>
          <w:sz w:val="24"/>
          <w:szCs w:val="24"/>
          <w:lang w:val="sv-SE"/>
        </w:rPr>
      </w:pPr>
    </w:p>
    <w:p w14:paraId="6C2CA5CB" w14:textId="77777777" w:rsidR="00130C93" w:rsidRPr="00B23C0A" w:rsidRDefault="00BE389A" w:rsidP="00130C93">
      <w:pPr>
        <w:ind w:left="818" w:right="776"/>
        <w:jc w:val="center"/>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Yuflyma </w:t>
      </w:r>
      <w:r>
        <w:rPr>
          <w:rFonts w:ascii="Times New Roman" w:eastAsia="Times New Roman" w:hAnsi="Times New Roman" w:cs="Times New Roman"/>
          <w:b/>
          <w:bCs/>
          <w:spacing w:val="-1"/>
          <w:lang w:val="sv-SE"/>
        </w:rPr>
        <w:t>2</w:t>
      </w:r>
      <w:r w:rsidRPr="00B23C0A">
        <w:rPr>
          <w:rFonts w:ascii="Times New Roman" w:eastAsia="Times New Roman" w:hAnsi="Times New Roman" w:cs="Times New Roman"/>
          <w:b/>
          <w:bCs/>
          <w:spacing w:val="-1"/>
          <w:lang w:val="sv-SE"/>
        </w:rPr>
        <w:t>0 mg injektionsvätska, lösning i förfylld spruta</w:t>
      </w:r>
    </w:p>
    <w:p w14:paraId="07E15BD4" w14:textId="77777777" w:rsidR="00130C93" w:rsidRPr="00B23C0A" w:rsidRDefault="00BE389A" w:rsidP="00130C93">
      <w:pPr>
        <w:pStyle w:val="a3"/>
        <w:jc w:val="center"/>
        <w:rPr>
          <w:lang w:val="sv-SE"/>
        </w:rPr>
      </w:pPr>
      <w:r w:rsidRPr="00B23C0A">
        <w:rPr>
          <w:rFonts w:eastAsia="Times New Roman"/>
          <w:lang w:val="sv-SE"/>
        </w:rPr>
        <w:t>adalimumab</w:t>
      </w:r>
    </w:p>
    <w:p w14:paraId="6B8C89E3" w14:textId="77777777" w:rsidR="00130C93" w:rsidRPr="00B23C0A" w:rsidRDefault="00130C93" w:rsidP="00130C93">
      <w:pPr>
        <w:spacing w:before="18"/>
        <w:rPr>
          <w:rFonts w:ascii="Times New Roman" w:hAnsi="Times New Roman" w:cs="Times New Roman"/>
          <w:sz w:val="24"/>
          <w:szCs w:val="24"/>
          <w:lang w:val="sv-SE"/>
        </w:rPr>
      </w:pPr>
    </w:p>
    <w:p w14:paraId="0992BA4F" w14:textId="77777777" w:rsidR="00130C93" w:rsidRPr="00B23C0A" w:rsidRDefault="00BE389A" w:rsidP="00130C93">
      <w:pPr>
        <w:spacing w:before="18"/>
        <w:rPr>
          <w:rFonts w:ascii="Times New Roman" w:hAnsi="Times New Roman" w:cs="Times New Roman"/>
          <w:sz w:val="24"/>
          <w:szCs w:val="24"/>
          <w:lang w:val="sv-SE"/>
        </w:rPr>
      </w:pPr>
      <w:r w:rsidRPr="00B23C0A">
        <w:rPr>
          <w:rFonts w:ascii="Times New Roman" w:hAnsi="Times New Roman" w:cs="Times New Roman"/>
          <w:noProof/>
          <w:lang w:eastAsia="ko-KR"/>
        </w:rPr>
        <w:drawing>
          <wp:inline distT="0" distB="0" distL="0" distR="0" wp14:anchorId="5DEF3E38" wp14:editId="3E32CE86">
            <wp:extent cx="203200" cy="169545"/>
            <wp:effectExtent l="0" t="0" r="6350" b="1905"/>
            <wp:docPr id="3986" name="그림 398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 name="Picture 9" descr="BT_1000x858px"/>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sidRPr="00B23C0A">
        <w:rPr>
          <w:rFonts w:ascii="Times New Roman" w:eastAsia="Times New Roman" w:hAnsi="Times New Roman" w:cs="Times New Roman"/>
          <w:lang w:val="sv-SE"/>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5D023174" w14:textId="77777777" w:rsidR="00130C93" w:rsidRPr="00B23C0A" w:rsidRDefault="00130C93" w:rsidP="00130C93">
      <w:pPr>
        <w:spacing w:before="18"/>
        <w:rPr>
          <w:rFonts w:ascii="Times New Roman" w:hAnsi="Times New Roman" w:cs="Times New Roman"/>
          <w:sz w:val="24"/>
          <w:szCs w:val="24"/>
          <w:lang w:val="sv-SE"/>
        </w:rPr>
      </w:pPr>
    </w:p>
    <w:p w14:paraId="3830174B" w14:textId="77777777" w:rsidR="00130C93" w:rsidRPr="0073732E" w:rsidRDefault="00BE389A" w:rsidP="00130C93">
      <w:pPr>
        <w:spacing w:before="18"/>
        <w:rPr>
          <w:rFonts w:ascii="Times New Roman" w:hAnsi="Times New Roman" w:cs="Times New Roman"/>
          <w:b/>
          <w:lang w:val="sv-SE"/>
        </w:rPr>
      </w:pPr>
      <w:r w:rsidRPr="00B23C0A">
        <w:rPr>
          <w:rFonts w:ascii="Times New Roman" w:eastAsia="Times New Roman" w:hAnsi="Times New Roman" w:cs="Times New Roman"/>
          <w:b/>
          <w:bCs/>
          <w:lang w:val="sv-SE"/>
        </w:rPr>
        <w:t xml:space="preserve">Läs noga igenom denna bipacksedel innan </w:t>
      </w:r>
      <w:r>
        <w:rPr>
          <w:rFonts w:ascii="Times New Roman" w:eastAsia="Times New Roman" w:hAnsi="Times New Roman" w:cs="Times New Roman"/>
          <w:b/>
          <w:bCs/>
          <w:lang w:val="sv-SE"/>
        </w:rPr>
        <w:t>ditt barn</w:t>
      </w:r>
      <w:r w:rsidRPr="00B23C0A">
        <w:rPr>
          <w:rFonts w:ascii="Times New Roman" w:eastAsia="Times New Roman" w:hAnsi="Times New Roman" w:cs="Times New Roman"/>
          <w:b/>
          <w:bCs/>
          <w:lang w:val="sv-SE"/>
        </w:rPr>
        <w:t xml:space="preserve"> börjar använda detta läkemedel. Den innehåller information som är viktig.</w:t>
      </w:r>
    </w:p>
    <w:p w14:paraId="27FA5E28" w14:textId="77777777" w:rsidR="00130C93" w:rsidRPr="00B23C0A" w:rsidRDefault="00BE389A" w:rsidP="00130C93">
      <w:pPr>
        <w:pStyle w:val="a3"/>
        <w:numPr>
          <w:ilvl w:val="0"/>
          <w:numId w:val="5"/>
        </w:numPr>
        <w:ind w:left="660" w:hanging="660"/>
        <w:rPr>
          <w:lang w:val="de-DE"/>
        </w:rPr>
      </w:pPr>
      <w:r w:rsidRPr="00B23C0A">
        <w:rPr>
          <w:rFonts w:eastAsia="Times New Roman"/>
          <w:lang w:val="sv-SE"/>
        </w:rPr>
        <w:t>Spara denna information, du kan behöva läsa den igen.</w:t>
      </w:r>
    </w:p>
    <w:p w14:paraId="4AFAEA10" w14:textId="77777777" w:rsidR="00130C93" w:rsidRPr="00B23C0A" w:rsidRDefault="00BE389A" w:rsidP="00130C93">
      <w:pPr>
        <w:pStyle w:val="a3"/>
        <w:numPr>
          <w:ilvl w:val="0"/>
          <w:numId w:val="5"/>
        </w:numPr>
        <w:ind w:left="660" w:hanging="660"/>
        <w:rPr>
          <w:lang w:val="sv-SE"/>
        </w:rPr>
      </w:pPr>
      <w:r w:rsidRPr="00B23C0A">
        <w:rPr>
          <w:rFonts w:eastAsia="Times New Roman"/>
          <w:lang w:val="sv-SE"/>
        </w:rPr>
        <w:t xml:space="preserve">Din läkare kommer </w:t>
      </w:r>
      <w:r w:rsidRPr="00595CD7">
        <w:rPr>
          <w:rFonts w:eastAsia="Times New Roman" w:hint="eastAsia"/>
          <w:lang w:val="sv-SE"/>
        </w:rPr>
        <w:t>ä</w:t>
      </w:r>
      <w:r w:rsidRPr="00595CD7">
        <w:rPr>
          <w:rFonts w:eastAsia="Times New Roman"/>
          <w:lang w:val="sv-SE"/>
        </w:rPr>
        <w:t>ven</w:t>
      </w:r>
      <w:r>
        <w:rPr>
          <w:rFonts w:eastAsia="Times New Roman"/>
          <w:lang w:val="sv-SE"/>
        </w:rPr>
        <w:t xml:space="preserve"> </w:t>
      </w:r>
      <w:r w:rsidRPr="00B23C0A">
        <w:rPr>
          <w:rFonts w:eastAsia="Times New Roman"/>
          <w:lang w:val="sv-SE"/>
        </w:rPr>
        <w:t xml:space="preserve">ge dig ett </w:t>
      </w:r>
      <w:r w:rsidRPr="00B23C0A">
        <w:rPr>
          <w:rFonts w:eastAsia="Times New Roman"/>
          <w:b/>
          <w:bCs/>
          <w:lang w:val="sv-SE"/>
        </w:rPr>
        <w:t>patientkort</w:t>
      </w:r>
      <w:r>
        <w:rPr>
          <w:rFonts w:eastAsia="Times New Roman"/>
          <w:lang w:val="sv-SE"/>
        </w:rPr>
        <w:t xml:space="preserve">, som </w:t>
      </w:r>
      <w:r w:rsidRPr="00B23C0A">
        <w:rPr>
          <w:rFonts w:eastAsia="Times New Roman"/>
          <w:lang w:val="sv-SE"/>
        </w:rPr>
        <w:t xml:space="preserve">innehåller viktig säkerhetsinformation som du </w:t>
      </w:r>
      <w:r w:rsidRPr="002C2833">
        <w:rPr>
          <w:rFonts w:eastAsia="Times New Roman"/>
          <w:lang w:val="sv-SE"/>
        </w:rPr>
        <w:t>måste vara medveten om före</w:t>
      </w:r>
      <w:r>
        <w:rPr>
          <w:rFonts w:eastAsia="Times New Roman"/>
          <w:lang w:val="sv-SE"/>
        </w:rPr>
        <w:t xml:space="preserve"> </w:t>
      </w:r>
      <w:r w:rsidRPr="00B23C0A">
        <w:rPr>
          <w:rFonts w:eastAsia="Times New Roman"/>
          <w:lang w:val="sv-SE"/>
        </w:rPr>
        <w:t xml:space="preserve">Yuflyma </w:t>
      </w:r>
      <w:r w:rsidRPr="002C2833">
        <w:rPr>
          <w:rFonts w:eastAsia="Times New Roman"/>
          <w:lang w:val="sv-SE"/>
        </w:rPr>
        <w:t>ges till ditt barn och under behandling med</w:t>
      </w:r>
      <w:r w:rsidRPr="00AF06D7">
        <w:rPr>
          <w:lang w:val="sv-SE"/>
        </w:rPr>
        <w:t xml:space="preserve"> </w:t>
      </w:r>
      <w:r w:rsidRPr="002C2833">
        <w:rPr>
          <w:rFonts w:eastAsia="Times New Roman"/>
          <w:lang w:val="sv-SE"/>
        </w:rPr>
        <w:t>Yuflyma</w:t>
      </w:r>
      <w:r w:rsidRPr="00B23C0A">
        <w:rPr>
          <w:rFonts w:eastAsia="Times New Roman"/>
          <w:lang w:val="sv-SE"/>
        </w:rPr>
        <w:t xml:space="preserve">. </w:t>
      </w:r>
      <w:r w:rsidRPr="002C2833">
        <w:rPr>
          <w:rFonts w:eastAsia="Times New Roman"/>
          <w:lang w:val="sv-SE"/>
        </w:rPr>
        <w:t xml:space="preserve">Behåll detta </w:t>
      </w:r>
      <w:r w:rsidRPr="00B23C0A">
        <w:rPr>
          <w:rFonts w:eastAsia="Times New Roman"/>
          <w:b/>
          <w:bCs/>
          <w:lang w:val="sv-SE"/>
        </w:rPr>
        <w:t>patientkort</w:t>
      </w:r>
      <w:r w:rsidRPr="00B23C0A">
        <w:rPr>
          <w:rFonts w:eastAsia="Times New Roman"/>
          <w:lang w:val="sv-SE"/>
        </w:rPr>
        <w:t>.</w:t>
      </w:r>
    </w:p>
    <w:p w14:paraId="16F2573C" w14:textId="77777777" w:rsidR="00130C93" w:rsidRPr="00B23C0A" w:rsidRDefault="00BE389A" w:rsidP="00130C93">
      <w:pPr>
        <w:pStyle w:val="a3"/>
        <w:numPr>
          <w:ilvl w:val="0"/>
          <w:numId w:val="5"/>
        </w:numPr>
        <w:ind w:left="660" w:hanging="660"/>
        <w:rPr>
          <w:lang w:val="sv-SE"/>
        </w:rPr>
      </w:pPr>
      <w:r w:rsidRPr="00B23C0A">
        <w:rPr>
          <w:rFonts w:eastAsia="Times New Roman"/>
          <w:lang w:val="sv-SE"/>
        </w:rPr>
        <w:t>Om du har ytterligare frågor, vänd dig till läkare eller apotekspersonal.</w:t>
      </w:r>
    </w:p>
    <w:p w14:paraId="6A095017" w14:textId="77777777" w:rsidR="00130C93" w:rsidRPr="00B23C0A" w:rsidRDefault="00BE389A" w:rsidP="00130C93">
      <w:pPr>
        <w:pStyle w:val="a3"/>
        <w:numPr>
          <w:ilvl w:val="0"/>
          <w:numId w:val="5"/>
        </w:numPr>
        <w:ind w:left="660" w:hanging="660"/>
        <w:rPr>
          <w:lang w:val="de-DE"/>
        </w:rPr>
      </w:pPr>
      <w:r w:rsidRPr="00B23C0A">
        <w:rPr>
          <w:rFonts w:eastAsia="Times New Roman"/>
          <w:lang w:val="sv-SE"/>
        </w:rPr>
        <w:t xml:space="preserve">Detta läkemedel har ordinerats enbart åt </w:t>
      </w:r>
      <w:r w:rsidRPr="002C2833">
        <w:rPr>
          <w:rFonts w:eastAsia="Times New Roman"/>
          <w:lang w:val="sv-SE"/>
        </w:rPr>
        <w:t>ditt barn</w:t>
      </w:r>
      <w:r w:rsidRPr="00B23C0A">
        <w:rPr>
          <w:rFonts w:eastAsia="Times New Roman"/>
          <w:lang w:val="sv-SE"/>
        </w:rPr>
        <w:t xml:space="preserve">. Ge det inte till andra. Det kan skada dem, även om de uppvisar sjukdomstecken som liknar </w:t>
      </w:r>
      <w:r w:rsidRPr="002C2833">
        <w:rPr>
          <w:rFonts w:eastAsia="Times New Roman"/>
          <w:lang w:val="sv-SE"/>
        </w:rPr>
        <w:t>ditt barn</w:t>
      </w:r>
      <w:r w:rsidRPr="00B23C0A">
        <w:rPr>
          <w:rFonts w:eastAsia="Times New Roman"/>
          <w:lang w:val="sv-SE"/>
        </w:rPr>
        <w:t>.</w:t>
      </w:r>
    </w:p>
    <w:p w14:paraId="02528483" w14:textId="77777777" w:rsidR="00130C93" w:rsidRPr="00B23C0A" w:rsidRDefault="00BE389A" w:rsidP="00130C93">
      <w:pPr>
        <w:pStyle w:val="a3"/>
        <w:numPr>
          <w:ilvl w:val="0"/>
          <w:numId w:val="5"/>
        </w:numPr>
        <w:ind w:left="660" w:hanging="660"/>
      </w:pPr>
      <w:r w:rsidRPr="00B23C0A">
        <w:rPr>
          <w:rFonts w:eastAsia="Times New Roman"/>
          <w:lang w:val="sv-SE"/>
        </w:rPr>
        <w:t xml:space="preserve">Om </w:t>
      </w:r>
      <w:r w:rsidRPr="002C2833">
        <w:rPr>
          <w:rFonts w:eastAsia="Times New Roman"/>
          <w:lang w:val="sv-SE"/>
        </w:rPr>
        <w:t>ditt barn</w:t>
      </w:r>
      <w:r w:rsidRPr="00B23C0A">
        <w:rPr>
          <w:rFonts w:eastAsia="Times New Roman"/>
          <w:lang w:val="sv-SE"/>
        </w:rPr>
        <w:t xml:space="preserve"> får biverkningar, tala med läkare eller apotekspersonal. Detta gäller även</w:t>
      </w:r>
      <w:r>
        <w:rPr>
          <w:rFonts w:eastAsia="Times New Roman"/>
          <w:lang w:val="sv-SE"/>
        </w:rPr>
        <w:t>ev</w:t>
      </w:r>
      <w:r w:rsidRPr="00B23C0A">
        <w:rPr>
          <w:rFonts w:eastAsia="Times New Roman"/>
          <w:lang w:val="sv-SE"/>
        </w:rPr>
        <w:t xml:space="preserve"> eventuella biverkningar som inte nämns i denna information. Se avsnitt 4.</w:t>
      </w:r>
    </w:p>
    <w:p w14:paraId="32B23642" w14:textId="77777777" w:rsidR="00130C93" w:rsidRPr="00B23C0A" w:rsidRDefault="00130C93" w:rsidP="00130C93">
      <w:pPr>
        <w:pStyle w:val="a3"/>
      </w:pPr>
    </w:p>
    <w:p w14:paraId="79D8634F" w14:textId="77777777" w:rsidR="00130C93" w:rsidRPr="00B23C0A" w:rsidRDefault="00BE389A" w:rsidP="00130C93">
      <w:pPr>
        <w:pStyle w:val="a3"/>
        <w:rPr>
          <w:b/>
          <w:lang w:val="sv-SE"/>
        </w:rPr>
      </w:pPr>
      <w:r w:rsidRPr="00B23C0A">
        <w:rPr>
          <w:rFonts w:eastAsia="Times New Roman"/>
          <w:b/>
          <w:bCs/>
          <w:lang w:val="sv-SE"/>
        </w:rPr>
        <w:t>I denna bipacksedel finns information om följande:</w:t>
      </w:r>
    </w:p>
    <w:p w14:paraId="7D66BCAA" w14:textId="77777777" w:rsidR="00130C93" w:rsidRPr="00B23C0A" w:rsidRDefault="00BE389A" w:rsidP="00130C93">
      <w:pPr>
        <w:pStyle w:val="a3"/>
        <w:numPr>
          <w:ilvl w:val="0"/>
          <w:numId w:val="151"/>
        </w:numPr>
        <w:ind w:hanging="760"/>
        <w:rPr>
          <w:lang w:val="sv-SE"/>
        </w:rPr>
      </w:pPr>
      <w:r w:rsidRPr="00B23C0A">
        <w:rPr>
          <w:rFonts w:eastAsia="Times New Roman"/>
          <w:lang w:val="sv-SE"/>
        </w:rPr>
        <w:t>Vad Yuflyma är och vad det används för</w:t>
      </w:r>
    </w:p>
    <w:p w14:paraId="6960C668" w14:textId="77777777" w:rsidR="00130C93" w:rsidRPr="00B23C0A" w:rsidRDefault="00BE389A" w:rsidP="00130C93">
      <w:pPr>
        <w:pStyle w:val="a3"/>
        <w:numPr>
          <w:ilvl w:val="0"/>
          <w:numId w:val="151"/>
        </w:numPr>
        <w:ind w:hanging="760"/>
        <w:rPr>
          <w:lang w:val="de-DE"/>
        </w:rPr>
      </w:pPr>
      <w:r w:rsidRPr="00B23C0A">
        <w:rPr>
          <w:rFonts w:eastAsia="Times New Roman"/>
          <w:lang w:val="sv-SE"/>
        </w:rPr>
        <w:t xml:space="preserve">Vad du behöver veta innan </w:t>
      </w:r>
      <w:r w:rsidRPr="002C2833">
        <w:rPr>
          <w:rFonts w:eastAsia="Times New Roman"/>
          <w:lang w:val="sv-SE"/>
        </w:rPr>
        <w:t>ditt barn</w:t>
      </w:r>
      <w:r w:rsidRPr="00B23C0A">
        <w:rPr>
          <w:rFonts w:eastAsia="Times New Roman"/>
          <w:lang w:val="sv-SE"/>
        </w:rPr>
        <w:t xml:space="preserve"> använder Yuflyma</w:t>
      </w:r>
    </w:p>
    <w:p w14:paraId="40A87F57" w14:textId="77777777" w:rsidR="00130C93" w:rsidRPr="00B23C0A" w:rsidRDefault="00BE389A" w:rsidP="00130C93">
      <w:pPr>
        <w:pStyle w:val="a3"/>
        <w:numPr>
          <w:ilvl w:val="0"/>
          <w:numId w:val="151"/>
        </w:numPr>
        <w:ind w:hanging="760"/>
      </w:pPr>
      <w:r w:rsidRPr="00B23C0A">
        <w:rPr>
          <w:rFonts w:eastAsia="Times New Roman"/>
          <w:lang w:val="sv-SE"/>
        </w:rPr>
        <w:t>Hur du använder Yuflyma</w:t>
      </w:r>
    </w:p>
    <w:p w14:paraId="1B29F43D" w14:textId="77777777" w:rsidR="00130C93" w:rsidRPr="00B23C0A" w:rsidRDefault="00BE389A" w:rsidP="00130C93">
      <w:pPr>
        <w:pStyle w:val="a3"/>
        <w:numPr>
          <w:ilvl w:val="0"/>
          <w:numId w:val="151"/>
        </w:numPr>
        <w:ind w:hanging="760"/>
      </w:pPr>
      <w:r w:rsidRPr="00B23C0A">
        <w:rPr>
          <w:rFonts w:eastAsia="Times New Roman"/>
          <w:lang w:val="sv-SE"/>
        </w:rPr>
        <w:t>Eventuella biverkningar</w:t>
      </w:r>
    </w:p>
    <w:p w14:paraId="338B9483" w14:textId="77777777" w:rsidR="00130C93" w:rsidRPr="00B23C0A" w:rsidRDefault="00BE389A" w:rsidP="00130C93">
      <w:pPr>
        <w:pStyle w:val="a3"/>
        <w:numPr>
          <w:ilvl w:val="0"/>
          <w:numId w:val="151"/>
        </w:numPr>
        <w:ind w:hanging="760"/>
      </w:pPr>
      <w:r w:rsidRPr="00B23C0A">
        <w:rPr>
          <w:rFonts w:eastAsia="Times New Roman"/>
          <w:lang w:val="sv-SE"/>
        </w:rPr>
        <w:t>Hur Yuflyma ska förvaras</w:t>
      </w:r>
    </w:p>
    <w:p w14:paraId="0CCD42F4" w14:textId="77777777" w:rsidR="00130C93" w:rsidRPr="00B23C0A" w:rsidRDefault="00BE389A" w:rsidP="00130C93">
      <w:pPr>
        <w:pStyle w:val="a3"/>
        <w:numPr>
          <w:ilvl w:val="0"/>
          <w:numId w:val="151"/>
        </w:numPr>
        <w:ind w:hanging="760"/>
      </w:pPr>
      <w:r w:rsidRPr="00B23C0A">
        <w:rPr>
          <w:rFonts w:eastAsia="Times New Roman"/>
          <w:lang w:val="sv-SE"/>
        </w:rPr>
        <w:t>Förpackningens innehåll och övriga upplysningar</w:t>
      </w:r>
    </w:p>
    <w:p w14:paraId="398E4A8E" w14:textId="77777777" w:rsidR="00130C93" w:rsidRPr="00B23C0A" w:rsidRDefault="00BE389A" w:rsidP="00130C93">
      <w:pPr>
        <w:pStyle w:val="a3"/>
        <w:numPr>
          <w:ilvl w:val="0"/>
          <w:numId w:val="151"/>
        </w:numPr>
        <w:ind w:hanging="760"/>
      </w:pPr>
      <w:r w:rsidRPr="00B23C0A">
        <w:rPr>
          <w:rFonts w:eastAsia="Times New Roman"/>
          <w:lang w:val="sv-SE"/>
        </w:rPr>
        <w:t>Bruksanvisning</w:t>
      </w:r>
    </w:p>
    <w:p w14:paraId="22CF011B" w14:textId="77777777" w:rsidR="00130C93" w:rsidRPr="00B23C0A" w:rsidRDefault="00130C93" w:rsidP="00130C93">
      <w:pPr>
        <w:rPr>
          <w:rFonts w:ascii="Times New Roman" w:hAnsi="Times New Roman" w:cs="Times New Roman"/>
          <w:sz w:val="20"/>
          <w:szCs w:val="20"/>
        </w:rPr>
      </w:pPr>
    </w:p>
    <w:p w14:paraId="7A6A2246" w14:textId="77777777" w:rsidR="00130C93" w:rsidRPr="00B23C0A" w:rsidRDefault="00130C93" w:rsidP="00130C93">
      <w:pPr>
        <w:rPr>
          <w:rFonts w:ascii="Times New Roman" w:hAnsi="Times New Roman" w:cs="Times New Roman"/>
          <w:sz w:val="20"/>
          <w:szCs w:val="20"/>
        </w:rPr>
      </w:pPr>
    </w:p>
    <w:p w14:paraId="54B1E3D8" w14:textId="77777777" w:rsidR="00130C93" w:rsidRPr="00B23C0A" w:rsidRDefault="00BE389A" w:rsidP="00130C93">
      <w:pPr>
        <w:pStyle w:val="a4"/>
        <w:numPr>
          <w:ilvl w:val="0"/>
          <w:numId w:val="150"/>
        </w:numPr>
        <w:spacing w:before="18"/>
        <w:ind w:left="357" w:hanging="357"/>
        <w:rPr>
          <w:rFonts w:ascii="Times New Roman" w:hAnsi="Times New Roman" w:cs="Times New Roman"/>
          <w:b/>
          <w:lang w:val="sv-SE"/>
        </w:rPr>
      </w:pPr>
      <w:r w:rsidRPr="00B23C0A">
        <w:rPr>
          <w:rFonts w:ascii="Times New Roman" w:eastAsia="Times New Roman" w:hAnsi="Times New Roman" w:cs="Times New Roman"/>
          <w:b/>
          <w:bCs/>
          <w:lang w:val="sv-SE"/>
        </w:rPr>
        <w:t>Vad Yuflyma är och vad det används för</w:t>
      </w:r>
    </w:p>
    <w:p w14:paraId="477EBE98" w14:textId="77777777" w:rsidR="00130C93" w:rsidRPr="00B23C0A" w:rsidRDefault="00130C93" w:rsidP="00130C93">
      <w:pPr>
        <w:rPr>
          <w:rFonts w:ascii="Times New Roman" w:hAnsi="Times New Roman" w:cs="Times New Roman"/>
          <w:b/>
          <w:lang w:val="sv-SE"/>
        </w:rPr>
      </w:pPr>
    </w:p>
    <w:p w14:paraId="6462A0FD" w14:textId="77777777" w:rsidR="00130C93" w:rsidRPr="00B23C0A" w:rsidRDefault="00BE389A" w:rsidP="00130C93">
      <w:pPr>
        <w:pStyle w:val="a3"/>
        <w:rPr>
          <w:lang w:val="sv-SE"/>
        </w:rPr>
      </w:pPr>
      <w:r w:rsidRPr="00B23C0A">
        <w:rPr>
          <w:rFonts w:eastAsia="Times New Roman"/>
          <w:lang w:val="sv-SE"/>
        </w:rPr>
        <w:t>Yuflyma innehåller den aktiva substansen adalimumab.</w:t>
      </w:r>
    </w:p>
    <w:p w14:paraId="36C6E699" w14:textId="77777777" w:rsidR="00130C93" w:rsidRPr="00B23C0A" w:rsidRDefault="00130C93" w:rsidP="00130C93">
      <w:pPr>
        <w:pStyle w:val="a3"/>
        <w:rPr>
          <w:lang w:val="sv-SE"/>
        </w:rPr>
      </w:pPr>
    </w:p>
    <w:p w14:paraId="07894983" w14:textId="77777777" w:rsidR="00130C93" w:rsidRPr="00B23C0A" w:rsidRDefault="00BE389A" w:rsidP="00130C93">
      <w:pPr>
        <w:pStyle w:val="a3"/>
        <w:rPr>
          <w:lang w:val="sv-SE"/>
        </w:rPr>
      </w:pPr>
      <w:r w:rsidRPr="00B23C0A">
        <w:rPr>
          <w:rFonts w:eastAsia="Times New Roman"/>
          <w:lang w:val="sv-SE"/>
        </w:rPr>
        <w:t>Yuflyma är avsett för behandling av följande inflammatoriska sjukdomar:</w:t>
      </w:r>
    </w:p>
    <w:p w14:paraId="38D5D678" w14:textId="77777777" w:rsidR="00130C93" w:rsidRPr="00AF06D7" w:rsidRDefault="00BE389A" w:rsidP="00130C93">
      <w:pPr>
        <w:pStyle w:val="a3"/>
        <w:numPr>
          <w:ilvl w:val="0"/>
          <w:numId w:val="5"/>
        </w:numPr>
        <w:ind w:left="660" w:hanging="660"/>
        <w:rPr>
          <w:lang w:val="sv-SE"/>
        </w:rPr>
      </w:pPr>
      <w:r w:rsidRPr="00B23C0A">
        <w:rPr>
          <w:rFonts w:eastAsia="Times New Roman"/>
          <w:lang w:val="sv-SE"/>
        </w:rPr>
        <w:t>Polyartikulär juvenil idiopatisk artrit</w:t>
      </w:r>
      <w:r>
        <w:rPr>
          <w:rFonts w:eastAsia="Times New Roman"/>
          <w:lang w:val="sv-SE"/>
        </w:rPr>
        <w:t xml:space="preserve"> </w:t>
      </w:r>
      <w:r w:rsidRPr="00E1558A">
        <w:rPr>
          <w:rFonts w:eastAsia="Times New Roman"/>
          <w:lang w:val="sv-SE"/>
        </w:rPr>
        <w:t>(barnreumatisk ledsjukdom)</w:t>
      </w:r>
    </w:p>
    <w:p w14:paraId="7E91960D" w14:textId="77777777" w:rsidR="00130C93" w:rsidRPr="00AF06D7" w:rsidRDefault="00BE389A" w:rsidP="00130C93">
      <w:pPr>
        <w:pStyle w:val="a3"/>
        <w:numPr>
          <w:ilvl w:val="0"/>
          <w:numId w:val="5"/>
        </w:numPr>
        <w:ind w:left="660" w:hanging="660"/>
        <w:rPr>
          <w:lang w:val="sv-SE"/>
        </w:rPr>
      </w:pPr>
      <w:r w:rsidRPr="00B23C0A">
        <w:rPr>
          <w:rFonts w:eastAsia="Times New Roman"/>
          <w:lang w:val="sv-SE"/>
        </w:rPr>
        <w:t>Entesitrelaterad artrit</w:t>
      </w:r>
      <w:r>
        <w:rPr>
          <w:rFonts w:eastAsia="Times New Roman"/>
          <w:lang w:val="sv-SE"/>
        </w:rPr>
        <w:t xml:space="preserve"> </w:t>
      </w:r>
      <w:r w:rsidRPr="00E1558A">
        <w:rPr>
          <w:rFonts w:eastAsia="Times New Roman"/>
          <w:lang w:val="sv-SE"/>
        </w:rPr>
        <w:t>(muskel-, senfästes- och ledinflammation)</w:t>
      </w:r>
    </w:p>
    <w:p w14:paraId="32367679" w14:textId="77777777" w:rsidR="00130C93" w:rsidRPr="00B23C0A" w:rsidRDefault="00BE389A" w:rsidP="00130C93">
      <w:pPr>
        <w:pStyle w:val="a3"/>
        <w:numPr>
          <w:ilvl w:val="0"/>
          <w:numId w:val="5"/>
        </w:numPr>
        <w:ind w:left="660" w:hanging="660"/>
      </w:pPr>
      <w:r w:rsidRPr="00E1558A">
        <w:rPr>
          <w:rFonts w:eastAsia="Times New Roman"/>
          <w:lang w:val="sv-SE"/>
        </w:rPr>
        <w:t>Barn och ungdomar med p</w:t>
      </w:r>
      <w:r w:rsidRPr="00B23C0A">
        <w:rPr>
          <w:rFonts w:eastAsia="Times New Roman"/>
          <w:lang w:val="sv-SE"/>
        </w:rPr>
        <w:t>lackpsoriasis</w:t>
      </w:r>
    </w:p>
    <w:p w14:paraId="6E6BBC46" w14:textId="77777777" w:rsidR="00130C93" w:rsidRPr="00AF06D7" w:rsidRDefault="00BE389A" w:rsidP="00130C93">
      <w:pPr>
        <w:pStyle w:val="a3"/>
        <w:numPr>
          <w:ilvl w:val="0"/>
          <w:numId w:val="5"/>
        </w:numPr>
        <w:ind w:left="660" w:hanging="660"/>
        <w:rPr>
          <w:lang w:val="sv-SE"/>
        </w:rPr>
      </w:pPr>
      <w:r w:rsidRPr="00E1558A">
        <w:rPr>
          <w:rFonts w:eastAsia="Times New Roman"/>
          <w:lang w:val="sv-SE"/>
        </w:rPr>
        <w:t xml:space="preserve">Barn och ungdomar med </w:t>
      </w:r>
      <w:r w:rsidRPr="00B23C0A">
        <w:rPr>
          <w:rFonts w:eastAsia="Times New Roman"/>
          <w:lang w:val="sv-SE"/>
        </w:rPr>
        <w:t>Crohns sjukdom</w:t>
      </w:r>
      <w:r>
        <w:rPr>
          <w:rFonts w:eastAsia="Times New Roman"/>
          <w:lang w:val="sv-SE"/>
        </w:rPr>
        <w:t xml:space="preserve"> </w:t>
      </w:r>
      <w:r w:rsidRPr="00E1558A">
        <w:rPr>
          <w:rFonts w:eastAsia="Times New Roman"/>
          <w:lang w:val="sv-SE"/>
        </w:rPr>
        <w:t>(inflammation i tarmen)</w:t>
      </w:r>
    </w:p>
    <w:p w14:paraId="3622ABBD" w14:textId="77777777" w:rsidR="00130C93" w:rsidRPr="00AF06D7" w:rsidRDefault="00BE389A" w:rsidP="00130C93">
      <w:pPr>
        <w:pStyle w:val="a3"/>
        <w:numPr>
          <w:ilvl w:val="0"/>
          <w:numId w:val="5"/>
        </w:numPr>
        <w:ind w:left="660" w:hanging="660"/>
        <w:rPr>
          <w:lang w:val="sv-SE"/>
        </w:rPr>
      </w:pPr>
      <w:r w:rsidRPr="00E1558A">
        <w:rPr>
          <w:rFonts w:eastAsia="Times New Roman"/>
          <w:lang w:val="sv-SE"/>
        </w:rPr>
        <w:t xml:space="preserve">Barn och ungdomar med </w:t>
      </w:r>
      <w:r w:rsidRPr="00B23C0A">
        <w:rPr>
          <w:rFonts w:eastAsia="Times New Roman"/>
          <w:lang w:val="sv-SE"/>
        </w:rPr>
        <w:t>uveit</w:t>
      </w:r>
      <w:r>
        <w:rPr>
          <w:rFonts w:eastAsia="Times New Roman"/>
          <w:lang w:val="sv-SE"/>
        </w:rPr>
        <w:t xml:space="preserve"> </w:t>
      </w:r>
      <w:r w:rsidRPr="00E1558A">
        <w:rPr>
          <w:rFonts w:eastAsia="Times New Roman"/>
          <w:lang w:val="sv-SE"/>
        </w:rPr>
        <w:t>(inflammation i ögat)</w:t>
      </w:r>
    </w:p>
    <w:p w14:paraId="6B23311F" w14:textId="77777777" w:rsidR="00130C93" w:rsidRPr="00AF06D7" w:rsidRDefault="00130C93" w:rsidP="00130C93">
      <w:pPr>
        <w:spacing w:before="10"/>
        <w:rPr>
          <w:rFonts w:ascii="Times New Roman" w:hAnsi="Times New Roman" w:cs="Times New Roman"/>
          <w:sz w:val="24"/>
          <w:szCs w:val="24"/>
          <w:lang w:val="sv-SE"/>
        </w:rPr>
      </w:pPr>
    </w:p>
    <w:p w14:paraId="40206CB2" w14:textId="77777777" w:rsidR="00130C93" w:rsidRPr="00910D71" w:rsidRDefault="00BE389A" w:rsidP="00130C93">
      <w:pPr>
        <w:pStyle w:val="a3"/>
        <w:rPr>
          <w:lang w:val="sv-SE"/>
        </w:rPr>
      </w:pPr>
      <w:r w:rsidRPr="00B23C0A">
        <w:rPr>
          <w:rFonts w:eastAsia="Times New Roman"/>
          <w:lang w:val="sv-SE"/>
        </w:rPr>
        <w:t>Den aktiva substansen i Yuflyma, adalimumab, är en human monoklonal antikropp. Monoklonala antikroppar är proteiner som binder till ett specifikt mål i kroppen.</w:t>
      </w:r>
    </w:p>
    <w:p w14:paraId="36F6BB03" w14:textId="77777777" w:rsidR="00130C93" w:rsidRPr="00910D71" w:rsidRDefault="00130C93" w:rsidP="00130C93">
      <w:pPr>
        <w:spacing w:before="16"/>
        <w:rPr>
          <w:rFonts w:ascii="Times New Roman" w:hAnsi="Times New Roman" w:cs="Times New Roman"/>
          <w:sz w:val="24"/>
          <w:szCs w:val="24"/>
          <w:lang w:val="sv-SE"/>
        </w:rPr>
      </w:pPr>
    </w:p>
    <w:p w14:paraId="32712D78" w14:textId="77777777" w:rsidR="00130C93" w:rsidRPr="00B23C0A" w:rsidRDefault="00BE389A" w:rsidP="00130C93">
      <w:pPr>
        <w:pStyle w:val="a3"/>
        <w:rPr>
          <w:lang w:val="sv-SE"/>
        </w:rPr>
      </w:pPr>
      <w:r w:rsidRPr="00B23C0A">
        <w:rPr>
          <w:rFonts w:eastAsia="Times New Roman"/>
          <w:lang w:val="sv-SE"/>
        </w:rPr>
        <w:t>Målet för adalimumab är ett protein som kallas tumörnekrosfaktor (TNFα), som är involverat i immunsystemet (immunförsvaret) och som finns i förhöjda halter vid de inflammatoriska sjukdomar som anges ovan. Genom att binda till TNFα minskar Yuflyma inflammationsprocessen vid dessa sjukdomar.</w:t>
      </w:r>
    </w:p>
    <w:p w14:paraId="3AEA2418" w14:textId="77777777" w:rsidR="00130C93" w:rsidRPr="00B23C0A" w:rsidRDefault="00130C93" w:rsidP="00130C93">
      <w:pPr>
        <w:spacing w:before="18"/>
        <w:rPr>
          <w:rFonts w:ascii="Times New Roman" w:hAnsi="Times New Roman" w:cs="Times New Roman"/>
          <w:sz w:val="24"/>
          <w:szCs w:val="24"/>
          <w:lang w:val="sv-SE"/>
        </w:rPr>
      </w:pPr>
    </w:p>
    <w:p w14:paraId="43777BD8" w14:textId="77777777" w:rsidR="00130C93" w:rsidRPr="00B23C0A" w:rsidRDefault="00BE389A" w:rsidP="00130C93">
      <w:pPr>
        <w:pStyle w:val="a3"/>
        <w:rPr>
          <w:b/>
          <w:lang w:val="sv-SE"/>
        </w:rPr>
      </w:pPr>
      <w:r w:rsidRPr="00B23C0A">
        <w:rPr>
          <w:rFonts w:eastAsia="Times New Roman"/>
          <w:b/>
          <w:bCs/>
          <w:lang w:val="sv-SE"/>
        </w:rPr>
        <w:t>Polyartikulär juvenil idiopatisk artrit</w:t>
      </w:r>
    </w:p>
    <w:p w14:paraId="59D6E01D" w14:textId="77777777" w:rsidR="00130C93" w:rsidRPr="00B23C0A" w:rsidRDefault="00130C93" w:rsidP="00130C93">
      <w:pPr>
        <w:spacing w:before="9"/>
        <w:rPr>
          <w:rFonts w:ascii="Times New Roman" w:hAnsi="Times New Roman" w:cs="Times New Roman"/>
          <w:sz w:val="24"/>
          <w:szCs w:val="24"/>
          <w:lang w:val="sv-SE"/>
        </w:rPr>
      </w:pPr>
    </w:p>
    <w:p w14:paraId="23609FCA" w14:textId="77777777" w:rsidR="00130C93" w:rsidRPr="00302389" w:rsidRDefault="00BE389A" w:rsidP="00130C93">
      <w:pPr>
        <w:pStyle w:val="a3"/>
        <w:rPr>
          <w:rFonts w:eastAsia="Times New Roman"/>
          <w:lang w:val="sv-SE"/>
        </w:rPr>
      </w:pPr>
      <w:r w:rsidRPr="00B23C0A">
        <w:rPr>
          <w:rFonts w:eastAsia="Times New Roman"/>
          <w:lang w:val="sv-SE"/>
        </w:rPr>
        <w:lastRenderedPageBreak/>
        <w:t>Polyartikulär juvenil idiopatisk artrit är en inflammatorisk sjukdom i lederna</w:t>
      </w:r>
      <w:r>
        <w:rPr>
          <w:rFonts w:eastAsia="Times New Roman"/>
          <w:lang w:val="sv-SE"/>
        </w:rPr>
        <w:t xml:space="preserve"> </w:t>
      </w:r>
      <w:r w:rsidRPr="00302389">
        <w:rPr>
          <w:rFonts w:eastAsia="Times New Roman"/>
          <w:lang w:val="sv-SE"/>
        </w:rPr>
        <w:t>som ofta först uppstår i</w:t>
      </w:r>
    </w:p>
    <w:p w14:paraId="4CDEC766" w14:textId="77777777" w:rsidR="00130C93" w:rsidRPr="00B23C0A" w:rsidRDefault="00BE389A" w:rsidP="00130C93">
      <w:pPr>
        <w:pStyle w:val="a3"/>
        <w:rPr>
          <w:lang w:val="sv-SE"/>
        </w:rPr>
      </w:pPr>
      <w:r w:rsidRPr="00302389">
        <w:rPr>
          <w:rFonts w:eastAsia="Times New Roman"/>
          <w:lang w:val="sv-SE"/>
        </w:rPr>
        <w:t>barndomen</w:t>
      </w:r>
      <w:r w:rsidRPr="00B23C0A">
        <w:rPr>
          <w:rFonts w:eastAsia="Times New Roman"/>
          <w:lang w:val="sv-SE"/>
        </w:rPr>
        <w:t>.</w:t>
      </w:r>
    </w:p>
    <w:p w14:paraId="199464AE" w14:textId="77777777" w:rsidR="00130C93" w:rsidRPr="00B23C0A" w:rsidRDefault="00130C93" w:rsidP="00130C93">
      <w:pPr>
        <w:spacing w:before="13"/>
        <w:rPr>
          <w:rFonts w:ascii="Times New Roman" w:hAnsi="Times New Roman" w:cs="Times New Roman"/>
          <w:sz w:val="24"/>
          <w:szCs w:val="24"/>
          <w:lang w:val="sv-SE"/>
        </w:rPr>
      </w:pPr>
    </w:p>
    <w:p w14:paraId="6CE72BC5" w14:textId="77777777" w:rsidR="00130C93" w:rsidRPr="00B23C0A" w:rsidRDefault="00BE389A" w:rsidP="00130C93">
      <w:pPr>
        <w:pStyle w:val="a3"/>
        <w:rPr>
          <w:lang w:val="sv-SE"/>
        </w:rPr>
      </w:pPr>
      <w:r w:rsidRPr="00B23C0A">
        <w:rPr>
          <w:rFonts w:eastAsia="Times New Roman"/>
          <w:lang w:val="sv-SE"/>
        </w:rPr>
        <w:t xml:space="preserve">Yuflyma används för att behandla polyartikulär juvenil idiopatisk artrit hos patienter från 2 års ålder. </w:t>
      </w:r>
      <w:r w:rsidRPr="00302389">
        <w:rPr>
          <w:rFonts w:eastAsia="Times New Roman"/>
          <w:lang w:val="sv-SE"/>
        </w:rPr>
        <w:t>Ditt barn kanske</w:t>
      </w:r>
      <w:r>
        <w:rPr>
          <w:rFonts w:eastAsia="Times New Roman"/>
          <w:lang w:val="sv-SE"/>
        </w:rPr>
        <w:t xml:space="preserve"> </w:t>
      </w:r>
      <w:r w:rsidRPr="00B23C0A">
        <w:rPr>
          <w:rFonts w:eastAsia="Times New Roman"/>
          <w:lang w:val="sv-SE"/>
        </w:rPr>
        <w:t xml:space="preserve">först få andra sjukdomsmodifierande läkemedel, t.ex. metotrexat. </w:t>
      </w:r>
      <w:r w:rsidRPr="00302389">
        <w:rPr>
          <w:rFonts w:eastAsia="Times New Roman"/>
          <w:lang w:val="sv-SE"/>
        </w:rPr>
        <w:t>Om dessa</w:t>
      </w:r>
      <w:r>
        <w:rPr>
          <w:rFonts w:eastAsia="Times New Roman"/>
          <w:lang w:val="sv-SE"/>
        </w:rPr>
        <w:t xml:space="preserve"> </w:t>
      </w:r>
      <w:r w:rsidRPr="00302389">
        <w:rPr>
          <w:rFonts w:eastAsia="Times New Roman"/>
          <w:lang w:val="sv-SE"/>
        </w:rPr>
        <w:t xml:space="preserve">läkemedel inte fungerar tillräckligt, kommer ditt barn att få </w:t>
      </w:r>
      <w:r>
        <w:rPr>
          <w:rFonts w:eastAsia="Times New Roman"/>
          <w:lang w:val="sv-SE"/>
        </w:rPr>
        <w:t>Yuflyma</w:t>
      </w:r>
      <w:r w:rsidRPr="00302389">
        <w:rPr>
          <w:rFonts w:eastAsia="Times New Roman"/>
          <w:lang w:val="sv-SE"/>
        </w:rPr>
        <w:t xml:space="preserve"> för att behandla sin polyartikulär</w:t>
      </w:r>
      <w:r>
        <w:rPr>
          <w:rFonts w:eastAsia="Times New Roman"/>
          <w:lang w:val="sv-SE"/>
        </w:rPr>
        <w:t xml:space="preserve"> </w:t>
      </w:r>
      <w:r w:rsidRPr="00302389">
        <w:rPr>
          <w:rFonts w:eastAsia="Times New Roman"/>
          <w:lang w:val="sv-SE"/>
        </w:rPr>
        <w:t>juvenil idiopatisk artrit</w:t>
      </w:r>
      <w:r w:rsidRPr="00B23C0A">
        <w:rPr>
          <w:rFonts w:eastAsia="Times New Roman"/>
          <w:lang w:val="sv-SE"/>
        </w:rPr>
        <w:t>.</w:t>
      </w:r>
    </w:p>
    <w:p w14:paraId="7B87061F" w14:textId="77777777" w:rsidR="00130C93" w:rsidRPr="00B23C0A" w:rsidRDefault="00130C93" w:rsidP="00130C93">
      <w:pPr>
        <w:spacing w:before="13"/>
        <w:rPr>
          <w:rFonts w:ascii="Times New Roman" w:hAnsi="Times New Roman" w:cs="Times New Roman"/>
          <w:sz w:val="24"/>
          <w:szCs w:val="24"/>
          <w:lang w:val="sv-SE"/>
        </w:rPr>
      </w:pPr>
    </w:p>
    <w:p w14:paraId="0602C049" w14:textId="77777777" w:rsidR="00130C93" w:rsidRPr="00B23C0A" w:rsidRDefault="00BE389A" w:rsidP="00130C93">
      <w:pPr>
        <w:pStyle w:val="a3"/>
        <w:rPr>
          <w:lang w:val="sv-SE"/>
        </w:rPr>
      </w:pPr>
      <w:r w:rsidRPr="00B23C0A">
        <w:rPr>
          <w:rFonts w:eastAsia="Times New Roman"/>
          <w:lang w:val="sv-SE"/>
        </w:rPr>
        <w:t>Din läkare kommer att avgöra om Yuflyma ska användas tillsammans med metotrexat eller ensamt.</w:t>
      </w:r>
    </w:p>
    <w:p w14:paraId="32976F16" w14:textId="77777777" w:rsidR="00130C93" w:rsidRPr="00B23C0A" w:rsidRDefault="00130C93" w:rsidP="00130C93">
      <w:pPr>
        <w:spacing w:before="16"/>
        <w:rPr>
          <w:rFonts w:ascii="Times New Roman" w:hAnsi="Times New Roman" w:cs="Times New Roman"/>
          <w:sz w:val="24"/>
          <w:szCs w:val="24"/>
          <w:lang w:val="sv-SE"/>
        </w:rPr>
      </w:pPr>
    </w:p>
    <w:p w14:paraId="768D6C2A" w14:textId="77777777" w:rsidR="00130C93" w:rsidRPr="00B23C0A" w:rsidRDefault="00BE389A" w:rsidP="00130C93">
      <w:pPr>
        <w:pStyle w:val="a3"/>
        <w:rPr>
          <w:b/>
          <w:lang w:val="sv-SE"/>
        </w:rPr>
      </w:pPr>
      <w:r w:rsidRPr="00B23C0A">
        <w:rPr>
          <w:rFonts w:eastAsia="Times New Roman"/>
          <w:b/>
          <w:bCs/>
          <w:lang w:val="sv-SE"/>
        </w:rPr>
        <w:t>Entesitrelaterad artrit</w:t>
      </w:r>
    </w:p>
    <w:p w14:paraId="2A7B8AE9" w14:textId="77777777" w:rsidR="00130C93" w:rsidRPr="00B23C0A" w:rsidRDefault="00130C93" w:rsidP="00130C93">
      <w:pPr>
        <w:spacing w:before="9"/>
        <w:rPr>
          <w:rFonts w:ascii="Times New Roman" w:hAnsi="Times New Roman" w:cs="Times New Roman"/>
          <w:sz w:val="24"/>
          <w:szCs w:val="24"/>
          <w:lang w:val="sv-SE"/>
        </w:rPr>
      </w:pPr>
    </w:p>
    <w:p w14:paraId="608CC5AA" w14:textId="77777777" w:rsidR="00130C93" w:rsidRPr="00B23C0A" w:rsidRDefault="00BE389A" w:rsidP="00130C93">
      <w:pPr>
        <w:pStyle w:val="a3"/>
        <w:rPr>
          <w:lang w:val="sv-SE"/>
        </w:rPr>
      </w:pPr>
      <w:r w:rsidRPr="00B23C0A">
        <w:rPr>
          <w:rFonts w:eastAsia="Times New Roman"/>
          <w:lang w:val="sv-SE"/>
        </w:rPr>
        <w:t>Entesitrelaterad artrit är en inflammatorisk sjukdom som drabbar lederna och de ställen där senor förenas med benet.</w:t>
      </w:r>
    </w:p>
    <w:p w14:paraId="1387ED5E" w14:textId="77777777" w:rsidR="00130C93" w:rsidRPr="00B23C0A" w:rsidRDefault="00130C93" w:rsidP="00130C93">
      <w:pPr>
        <w:spacing w:before="10"/>
        <w:rPr>
          <w:rFonts w:ascii="Times New Roman" w:hAnsi="Times New Roman" w:cs="Times New Roman"/>
          <w:sz w:val="24"/>
          <w:szCs w:val="24"/>
          <w:lang w:val="sv-SE"/>
        </w:rPr>
      </w:pPr>
    </w:p>
    <w:p w14:paraId="60A9E41F" w14:textId="77777777" w:rsidR="00130C93" w:rsidRPr="00B23C0A" w:rsidRDefault="00BE389A" w:rsidP="00130C93">
      <w:pPr>
        <w:pStyle w:val="a3"/>
        <w:rPr>
          <w:lang w:val="sv-SE"/>
        </w:rPr>
      </w:pPr>
      <w:r w:rsidRPr="00B23C0A">
        <w:rPr>
          <w:rFonts w:eastAsia="Times New Roman"/>
          <w:lang w:val="sv-SE"/>
        </w:rPr>
        <w:t xml:space="preserve">Yuflyma används för att behandla entesitrelaterad artrit hos patienter från 6 års ålder. </w:t>
      </w:r>
      <w:r w:rsidRPr="000E22E5">
        <w:rPr>
          <w:rFonts w:eastAsia="Times New Roman"/>
          <w:lang w:val="sv-SE"/>
        </w:rPr>
        <w:t>Ditt barn kanske</w:t>
      </w:r>
      <w:r>
        <w:rPr>
          <w:rFonts w:eastAsia="Times New Roman"/>
          <w:lang w:val="sv-SE"/>
        </w:rPr>
        <w:t xml:space="preserve"> </w:t>
      </w:r>
      <w:r w:rsidRPr="00B23C0A">
        <w:rPr>
          <w:rFonts w:eastAsia="Times New Roman"/>
          <w:lang w:val="sv-SE"/>
        </w:rPr>
        <w:t xml:space="preserve">först få andra sjukdomsmodifierande läkemedel, t.ex. metotrexat. </w:t>
      </w:r>
      <w:r w:rsidRPr="000E22E5">
        <w:rPr>
          <w:rFonts w:eastAsia="Times New Roman"/>
          <w:lang w:val="sv-SE"/>
        </w:rPr>
        <w:t>Om dessa läkemedel inte fungerar</w:t>
      </w:r>
      <w:r>
        <w:rPr>
          <w:rFonts w:eastAsia="Times New Roman"/>
          <w:lang w:val="sv-SE"/>
        </w:rPr>
        <w:t xml:space="preserve"> </w:t>
      </w:r>
      <w:r w:rsidRPr="000E22E5">
        <w:rPr>
          <w:rFonts w:eastAsia="Times New Roman"/>
          <w:lang w:val="sv-SE"/>
        </w:rPr>
        <w:t xml:space="preserve">tillräckligt, kommer ditt barn att få </w:t>
      </w:r>
      <w:r>
        <w:rPr>
          <w:rFonts w:eastAsia="Times New Roman"/>
          <w:lang w:val="sv-SE"/>
        </w:rPr>
        <w:t>Yuflyma</w:t>
      </w:r>
      <w:r w:rsidRPr="000E22E5">
        <w:rPr>
          <w:rFonts w:eastAsia="Times New Roman"/>
          <w:lang w:val="sv-SE"/>
        </w:rPr>
        <w:t xml:space="preserve"> för att behandla sin entesitrelaterad artrit.</w:t>
      </w:r>
    </w:p>
    <w:p w14:paraId="70A16335" w14:textId="77777777" w:rsidR="00130C93" w:rsidRPr="00B23C0A" w:rsidRDefault="00130C93" w:rsidP="00130C93">
      <w:pPr>
        <w:pStyle w:val="a3"/>
        <w:rPr>
          <w:lang w:val="sv-SE"/>
        </w:rPr>
      </w:pPr>
    </w:p>
    <w:p w14:paraId="7A67E24F" w14:textId="77777777" w:rsidR="00130C93" w:rsidRPr="00B23C0A" w:rsidRDefault="00BE389A" w:rsidP="00130C93">
      <w:pPr>
        <w:pStyle w:val="a3"/>
        <w:rPr>
          <w:b/>
          <w:lang w:val="sv-SE"/>
        </w:rPr>
      </w:pPr>
      <w:r w:rsidRPr="000E22E5">
        <w:rPr>
          <w:rFonts w:eastAsia="Times New Roman"/>
          <w:b/>
          <w:bCs/>
          <w:lang w:val="sv-SE"/>
        </w:rPr>
        <w:t>Barn och ungdomar med</w:t>
      </w:r>
      <w:r>
        <w:rPr>
          <w:rFonts w:eastAsia="Times New Roman"/>
          <w:b/>
          <w:bCs/>
          <w:lang w:val="sv-SE"/>
        </w:rPr>
        <w:t xml:space="preserve"> p</w:t>
      </w:r>
      <w:r w:rsidRPr="00B23C0A">
        <w:rPr>
          <w:rFonts w:eastAsia="Times New Roman"/>
          <w:b/>
          <w:bCs/>
          <w:lang w:val="sv-SE"/>
        </w:rPr>
        <w:t>lackpsoriasis</w:t>
      </w:r>
    </w:p>
    <w:p w14:paraId="7E61ECDA" w14:textId="77777777" w:rsidR="00130C93" w:rsidRPr="00B23C0A" w:rsidRDefault="00130C93" w:rsidP="00130C93">
      <w:pPr>
        <w:spacing w:before="9"/>
        <w:rPr>
          <w:rFonts w:ascii="Times New Roman" w:hAnsi="Times New Roman" w:cs="Times New Roman"/>
          <w:sz w:val="24"/>
          <w:szCs w:val="24"/>
          <w:lang w:val="sv-SE"/>
        </w:rPr>
      </w:pPr>
    </w:p>
    <w:p w14:paraId="0DC866A7" w14:textId="77777777" w:rsidR="00130C93" w:rsidRPr="00B23C0A" w:rsidRDefault="00BE389A" w:rsidP="00130C93">
      <w:pPr>
        <w:pStyle w:val="a3"/>
        <w:rPr>
          <w:lang w:val="sv-SE"/>
        </w:rPr>
      </w:pPr>
      <w:r w:rsidRPr="00B23C0A">
        <w:rPr>
          <w:rFonts w:eastAsia="Times New Roman"/>
          <w:lang w:val="sv-SE"/>
        </w:rPr>
        <w:t>Plackpsoriasis är en hudsjukdom som orsakar röda, flagiga, skorpiga fläckar på huden täckta med silvriga fjäll. Plackpsoriasis kan också påverka naglarna och göra så att de smulas sönder, blir förtjockade och lyfter bort från nagelbädden, vilket kan göra ont.</w:t>
      </w:r>
      <w:r>
        <w:rPr>
          <w:rFonts w:eastAsia="Times New Roman"/>
          <w:lang w:val="sv-SE"/>
        </w:rPr>
        <w:t xml:space="preserve"> </w:t>
      </w:r>
      <w:r w:rsidRPr="000E22E5">
        <w:rPr>
          <w:rFonts w:eastAsia="Times New Roman"/>
          <w:lang w:val="sv-SE"/>
        </w:rPr>
        <w:t>Psoriasis tros orsakas av en störning i kroppens immunsystem</w:t>
      </w:r>
      <w:r>
        <w:rPr>
          <w:rFonts w:eastAsia="Times New Roman"/>
          <w:lang w:val="sv-SE"/>
        </w:rPr>
        <w:t xml:space="preserve"> </w:t>
      </w:r>
      <w:r w:rsidRPr="000E22E5">
        <w:rPr>
          <w:rFonts w:eastAsia="Times New Roman"/>
          <w:lang w:val="sv-SE"/>
        </w:rPr>
        <w:t>som leder till en ökad produktion av hudceller.</w:t>
      </w:r>
    </w:p>
    <w:p w14:paraId="5C16C718" w14:textId="77777777" w:rsidR="00130C93" w:rsidRPr="00B23C0A" w:rsidRDefault="00130C93" w:rsidP="00130C93">
      <w:pPr>
        <w:spacing w:before="13"/>
        <w:rPr>
          <w:rFonts w:ascii="Times New Roman" w:hAnsi="Times New Roman" w:cs="Times New Roman"/>
          <w:sz w:val="24"/>
          <w:szCs w:val="24"/>
          <w:lang w:val="sv-SE"/>
        </w:rPr>
      </w:pPr>
    </w:p>
    <w:p w14:paraId="70E0C6EC" w14:textId="77777777" w:rsidR="00130C93" w:rsidRPr="00B23C0A" w:rsidRDefault="00BE389A" w:rsidP="00130C93">
      <w:pPr>
        <w:pStyle w:val="a3"/>
        <w:rPr>
          <w:lang w:val="sv-SE"/>
        </w:rPr>
      </w:pPr>
      <w:r w:rsidRPr="00B23C0A">
        <w:rPr>
          <w:rFonts w:eastAsia="Times New Roman"/>
          <w:lang w:val="sv-SE"/>
        </w:rPr>
        <w:t>Yuflyma används för att behandla</w:t>
      </w:r>
      <w:r>
        <w:rPr>
          <w:rFonts w:eastAsia="Times New Roman"/>
          <w:lang w:val="sv-SE"/>
        </w:rPr>
        <w:t xml:space="preserve"> </w:t>
      </w:r>
      <w:r w:rsidRPr="00B23C0A">
        <w:rPr>
          <w:rFonts w:eastAsia="Times New Roman"/>
          <w:lang w:val="sv-SE"/>
        </w:rPr>
        <w:t>svår kronisk plackpsoriasis hos barn och ungdomar i åldern 4 till 17 år, där topikal behandling (på huden) och ljusbehandling antingen inte har fungerat särskilt bra eller inte är lämpliga.</w:t>
      </w:r>
    </w:p>
    <w:p w14:paraId="7A3C3874" w14:textId="77777777" w:rsidR="00130C93" w:rsidRPr="00B23C0A" w:rsidRDefault="00130C93" w:rsidP="00130C93">
      <w:pPr>
        <w:spacing w:before="15"/>
        <w:rPr>
          <w:rFonts w:ascii="Times New Roman" w:hAnsi="Times New Roman" w:cs="Times New Roman"/>
          <w:sz w:val="24"/>
          <w:szCs w:val="24"/>
          <w:lang w:val="sv-SE"/>
        </w:rPr>
      </w:pPr>
    </w:p>
    <w:p w14:paraId="734EA98E" w14:textId="77777777" w:rsidR="00130C93" w:rsidRPr="00B23C0A" w:rsidRDefault="00BE389A" w:rsidP="00130C93">
      <w:pPr>
        <w:pStyle w:val="a3"/>
        <w:rPr>
          <w:b/>
          <w:lang w:val="sv-SE"/>
        </w:rPr>
      </w:pPr>
      <w:r w:rsidRPr="000E22E5">
        <w:rPr>
          <w:rFonts w:eastAsia="Times New Roman"/>
          <w:b/>
          <w:bCs/>
          <w:lang w:val="sv-SE"/>
        </w:rPr>
        <w:t>Barn och ungdomar med Crohns sjukdom</w:t>
      </w:r>
    </w:p>
    <w:p w14:paraId="2BCBB0B0" w14:textId="77777777" w:rsidR="00130C93" w:rsidRPr="00B23C0A" w:rsidRDefault="00130C93" w:rsidP="00130C93">
      <w:pPr>
        <w:pStyle w:val="a3"/>
        <w:rPr>
          <w:u w:val="single"/>
          <w:lang w:val="sv-SE"/>
        </w:rPr>
      </w:pPr>
    </w:p>
    <w:p w14:paraId="40460C68" w14:textId="77777777" w:rsidR="00130C93" w:rsidRDefault="00BE389A" w:rsidP="00130C93">
      <w:pPr>
        <w:pStyle w:val="a3"/>
        <w:rPr>
          <w:rFonts w:eastAsia="Times New Roman"/>
          <w:lang w:val="sv-SE"/>
        </w:rPr>
      </w:pPr>
      <w:r w:rsidRPr="00B23C0A">
        <w:rPr>
          <w:rFonts w:eastAsia="Times New Roman"/>
          <w:lang w:val="sv-SE"/>
        </w:rPr>
        <w:t xml:space="preserve">Crohns sjukdom är en inflammatorisk sjukdom i mag-tarmkanalen. </w:t>
      </w:r>
    </w:p>
    <w:p w14:paraId="5A56BBA9" w14:textId="77777777" w:rsidR="00130C93" w:rsidRDefault="00130C93" w:rsidP="00130C93">
      <w:pPr>
        <w:pStyle w:val="a3"/>
        <w:rPr>
          <w:rFonts w:eastAsia="Times New Roman"/>
          <w:lang w:val="sv-SE"/>
        </w:rPr>
      </w:pPr>
    </w:p>
    <w:p w14:paraId="4C6A1FFB" w14:textId="77777777" w:rsidR="00130C93" w:rsidRDefault="00BE389A" w:rsidP="00130C93">
      <w:pPr>
        <w:pStyle w:val="a3"/>
        <w:numPr>
          <w:ilvl w:val="0"/>
          <w:numId w:val="0"/>
        </w:numPr>
        <w:rPr>
          <w:rFonts w:eastAsia="Times New Roman"/>
          <w:lang w:val="sv-SE"/>
        </w:rPr>
      </w:pPr>
      <w:r w:rsidRPr="00B23C0A">
        <w:rPr>
          <w:rFonts w:eastAsia="Times New Roman"/>
          <w:lang w:val="sv-SE"/>
        </w:rPr>
        <w:t>Yuflyma används för att behandla</w:t>
      </w:r>
      <w:r>
        <w:rPr>
          <w:rFonts w:eastAsia="Times New Roman"/>
          <w:lang w:val="sv-SE"/>
        </w:rPr>
        <w:t xml:space="preserve"> </w:t>
      </w:r>
      <w:r w:rsidRPr="00B23C0A">
        <w:rPr>
          <w:rFonts w:eastAsia="Times New Roman"/>
          <w:lang w:val="sv-SE"/>
        </w:rPr>
        <w:t>måttlig till svår Crohns sjukdom hos barn och ungdomar i åldern 6 till 17 år.</w:t>
      </w:r>
    </w:p>
    <w:p w14:paraId="1E59B501" w14:textId="77777777" w:rsidR="00130C93" w:rsidRDefault="00130C93" w:rsidP="00130C93">
      <w:pPr>
        <w:pStyle w:val="a3"/>
        <w:numPr>
          <w:ilvl w:val="0"/>
          <w:numId w:val="0"/>
        </w:numPr>
        <w:rPr>
          <w:rFonts w:eastAsia="Times New Roman"/>
          <w:lang w:val="sv-SE"/>
        </w:rPr>
      </w:pPr>
    </w:p>
    <w:p w14:paraId="7281B283" w14:textId="77777777" w:rsidR="00130C93" w:rsidRPr="00B23C0A" w:rsidRDefault="00BE389A" w:rsidP="00130C93">
      <w:pPr>
        <w:pStyle w:val="a3"/>
        <w:rPr>
          <w:lang w:val="sv-SE"/>
        </w:rPr>
      </w:pPr>
      <w:r w:rsidRPr="00FB187A">
        <w:rPr>
          <w:lang w:val="sv-SE"/>
        </w:rPr>
        <w:t>Ditt barn kanske först får andra läkemedel. Om dessa läkemedel inte fungerar tillräckligt, kommer ditt</w:t>
      </w:r>
      <w:r>
        <w:rPr>
          <w:lang w:val="sv-SE"/>
        </w:rPr>
        <w:t xml:space="preserve"> </w:t>
      </w:r>
      <w:r w:rsidRPr="00FB187A">
        <w:rPr>
          <w:lang w:val="sv-SE"/>
        </w:rPr>
        <w:t xml:space="preserve">barn att få </w:t>
      </w:r>
      <w:r>
        <w:rPr>
          <w:lang w:val="sv-SE"/>
        </w:rPr>
        <w:t>Yuflyma</w:t>
      </w:r>
      <w:r w:rsidRPr="00FB187A">
        <w:rPr>
          <w:lang w:val="sv-SE"/>
        </w:rPr>
        <w:t xml:space="preserve"> för att minska tecken och symtom på sjukdomen.</w:t>
      </w:r>
    </w:p>
    <w:p w14:paraId="74AA52E8" w14:textId="77777777" w:rsidR="00130C93" w:rsidRPr="00B23C0A" w:rsidRDefault="00130C93" w:rsidP="00130C93">
      <w:pPr>
        <w:spacing w:before="15"/>
        <w:rPr>
          <w:rFonts w:ascii="Times New Roman" w:hAnsi="Times New Roman" w:cs="Times New Roman"/>
          <w:sz w:val="24"/>
          <w:szCs w:val="24"/>
          <w:lang w:val="sv-SE"/>
        </w:rPr>
      </w:pPr>
    </w:p>
    <w:p w14:paraId="453B9048" w14:textId="77777777" w:rsidR="00130C93" w:rsidRPr="00B23C0A" w:rsidRDefault="00BE389A" w:rsidP="00130C93">
      <w:pPr>
        <w:pStyle w:val="a3"/>
        <w:rPr>
          <w:b/>
          <w:lang w:val="sv-SE"/>
        </w:rPr>
      </w:pPr>
      <w:r w:rsidRPr="00FB187A">
        <w:rPr>
          <w:rFonts w:eastAsia="Times New Roman"/>
          <w:b/>
          <w:bCs/>
          <w:lang w:val="sv-SE"/>
        </w:rPr>
        <w:t>Barn och ungdomar med uveit</w:t>
      </w:r>
    </w:p>
    <w:p w14:paraId="191AF9B1" w14:textId="77777777" w:rsidR="00130C93" w:rsidRPr="00B23C0A" w:rsidRDefault="00130C93" w:rsidP="00130C93">
      <w:pPr>
        <w:pStyle w:val="a3"/>
        <w:rPr>
          <w:lang w:val="sv-SE"/>
        </w:rPr>
      </w:pPr>
    </w:p>
    <w:p w14:paraId="3AE9C57B" w14:textId="77777777" w:rsidR="00130C93" w:rsidRPr="00AF06D7" w:rsidRDefault="00BE389A" w:rsidP="00130C93">
      <w:pPr>
        <w:pStyle w:val="a3"/>
        <w:numPr>
          <w:ilvl w:val="0"/>
          <w:numId w:val="0"/>
        </w:numPr>
        <w:rPr>
          <w:lang w:val="sv-SE"/>
        </w:rPr>
      </w:pPr>
      <w:r w:rsidRPr="00B23C0A">
        <w:rPr>
          <w:rFonts w:eastAsia="Times New Roman"/>
          <w:lang w:val="sv-SE"/>
        </w:rPr>
        <w:t xml:space="preserve">Icke-infektiös uveit är en inflammatorisk sjukdom som påverkar vissa delar av ögat. </w:t>
      </w:r>
    </w:p>
    <w:p w14:paraId="3549D2C8" w14:textId="77777777" w:rsidR="00130C93" w:rsidRDefault="00130C93" w:rsidP="00130C93">
      <w:pPr>
        <w:pStyle w:val="a3"/>
        <w:numPr>
          <w:ilvl w:val="0"/>
          <w:numId w:val="0"/>
        </w:numPr>
        <w:rPr>
          <w:rFonts w:eastAsia="Times New Roman"/>
          <w:lang w:val="sv-SE"/>
        </w:rPr>
      </w:pPr>
    </w:p>
    <w:p w14:paraId="6C2806FD" w14:textId="77777777" w:rsidR="00130C93" w:rsidRPr="00B23C0A" w:rsidRDefault="00BE389A" w:rsidP="00130C93">
      <w:pPr>
        <w:pStyle w:val="a3"/>
        <w:numPr>
          <w:ilvl w:val="0"/>
          <w:numId w:val="0"/>
        </w:numPr>
        <w:rPr>
          <w:lang w:val="sv-SE"/>
        </w:rPr>
      </w:pPr>
      <w:r w:rsidRPr="00B23C0A">
        <w:rPr>
          <w:rFonts w:eastAsia="Times New Roman"/>
          <w:lang w:val="sv-SE"/>
        </w:rPr>
        <w:t>Yuflyma används för att behandla</w:t>
      </w:r>
      <w:r>
        <w:rPr>
          <w:rFonts w:eastAsia="Times New Roman"/>
          <w:lang w:val="sv-SE"/>
        </w:rPr>
        <w:t xml:space="preserve"> </w:t>
      </w:r>
      <w:r w:rsidRPr="00B23C0A">
        <w:rPr>
          <w:rFonts w:eastAsia="Times New Roman"/>
          <w:lang w:val="sv-SE"/>
        </w:rPr>
        <w:t>barn med kronisk icke-infektiös uveit från 2 års ålder med inflammation som påverkar ögats framsida.</w:t>
      </w:r>
    </w:p>
    <w:p w14:paraId="56A10AED" w14:textId="77777777" w:rsidR="00130C93" w:rsidRPr="00B23C0A" w:rsidRDefault="00130C93" w:rsidP="00130C93">
      <w:pPr>
        <w:pStyle w:val="a3"/>
        <w:rPr>
          <w:lang w:val="sv-SE"/>
        </w:rPr>
      </w:pPr>
    </w:p>
    <w:p w14:paraId="7B2CF90A" w14:textId="77777777" w:rsidR="00130C93" w:rsidRPr="00B23C0A" w:rsidRDefault="00BE389A" w:rsidP="00130C93">
      <w:pPr>
        <w:pStyle w:val="a3"/>
        <w:rPr>
          <w:lang w:val="de-DE"/>
        </w:rPr>
      </w:pPr>
      <w:r w:rsidRPr="00B23C0A">
        <w:rPr>
          <w:rFonts w:eastAsia="Times New Roman"/>
          <w:lang w:val="sv-SE"/>
        </w:rPr>
        <w:t>Denna inflammation kan leda till en synnedsättning och/eller närvaro av flytande fläckar i ögat (svarta prickar eller tunna linjer som rör sig över synfältet). Yuflyma verkar genom att minska denna inflammation.</w:t>
      </w:r>
    </w:p>
    <w:p w14:paraId="075AF7C3" w14:textId="77777777" w:rsidR="00130C93" w:rsidRPr="001C4A6B" w:rsidRDefault="00130C93" w:rsidP="00130C93">
      <w:pPr>
        <w:spacing w:before="10"/>
        <w:rPr>
          <w:rFonts w:ascii="Times New Roman" w:eastAsia="Times New Roman" w:hAnsi="Times New Roman" w:cs="Times New Roman"/>
          <w:lang w:val="sv-SE"/>
        </w:rPr>
      </w:pPr>
    </w:p>
    <w:p w14:paraId="47DFA285" w14:textId="77777777" w:rsidR="00130C93" w:rsidRPr="001C4A6B" w:rsidRDefault="00BE389A" w:rsidP="0073732E">
      <w:pPr>
        <w:pStyle w:val="a3"/>
        <w:rPr>
          <w:rFonts w:eastAsia="Times New Roman"/>
          <w:lang w:val="sv-SE"/>
        </w:rPr>
      </w:pPr>
      <w:r w:rsidRPr="00C60468">
        <w:rPr>
          <w:rFonts w:eastAsia="Times New Roman"/>
          <w:lang w:val="sv-SE"/>
        </w:rPr>
        <w:t xml:space="preserve">Ditt barn kanske först får andra läkemedel. Om dessa läkemedel inte fungerar tillräckligt, kommer ditt </w:t>
      </w:r>
      <w:r w:rsidRPr="00C60468">
        <w:rPr>
          <w:rFonts w:eastAsia="Times New Roman"/>
          <w:lang w:val="sv-SE"/>
        </w:rPr>
        <w:lastRenderedPageBreak/>
        <w:t xml:space="preserve">barn att få </w:t>
      </w:r>
      <w:r>
        <w:rPr>
          <w:rFonts w:eastAsia="Times New Roman"/>
          <w:lang w:val="sv-SE"/>
        </w:rPr>
        <w:t>Yuflyma</w:t>
      </w:r>
      <w:r w:rsidRPr="00C60468">
        <w:rPr>
          <w:rFonts w:eastAsia="Times New Roman"/>
          <w:lang w:val="sv-SE"/>
        </w:rPr>
        <w:t xml:space="preserve"> för att minska tecken och symtom på sjukdomen.</w:t>
      </w:r>
    </w:p>
    <w:p w14:paraId="696AA85F" w14:textId="77777777" w:rsidR="00130C93" w:rsidRPr="00B23C0A" w:rsidRDefault="00130C93" w:rsidP="00130C93">
      <w:pPr>
        <w:spacing w:before="18"/>
        <w:ind w:left="108"/>
        <w:rPr>
          <w:rFonts w:ascii="Times New Roman" w:hAnsi="Times New Roman" w:cs="Times New Roman"/>
          <w:b/>
          <w:lang w:val="sv-SE"/>
        </w:rPr>
      </w:pPr>
    </w:p>
    <w:p w14:paraId="3BCA3F78" w14:textId="77777777" w:rsidR="00130C93" w:rsidRPr="00B23C0A" w:rsidRDefault="00BE389A" w:rsidP="00130C93">
      <w:pPr>
        <w:pStyle w:val="a4"/>
        <w:numPr>
          <w:ilvl w:val="0"/>
          <w:numId w:val="150"/>
        </w:numPr>
        <w:spacing w:before="18"/>
        <w:ind w:left="357" w:hanging="357"/>
        <w:rPr>
          <w:rFonts w:ascii="Times New Roman" w:hAnsi="Times New Roman" w:cs="Times New Roman"/>
          <w:lang w:val="de-DE"/>
        </w:rPr>
      </w:pPr>
      <w:r w:rsidRPr="00B23C0A">
        <w:rPr>
          <w:rFonts w:ascii="Times New Roman" w:eastAsia="Times New Roman" w:hAnsi="Times New Roman" w:cs="Times New Roman"/>
          <w:b/>
          <w:bCs/>
          <w:lang w:val="sv-SE"/>
        </w:rPr>
        <w:t>Vad du behöver veta innan du använder Yuflyma</w:t>
      </w:r>
      <w:r w:rsidRPr="00B23C0A">
        <w:rPr>
          <w:rFonts w:ascii="Times New Roman" w:eastAsia="Calibri" w:hAnsi="Times New Roman" w:cs="Times New Roman"/>
          <w:lang w:val="sv-SE"/>
        </w:rPr>
        <w:t xml:space="preserve"> </w:t>
      </w:r>
    </w:p>
    <w:p w14:paraId="58F1BB34" w14:textId="77777777" w:rsidR="00130C93" w:rsidRPr="00B23C0A" w:rsidRDefault="00130C93" w:rsidP="00130C93">
      <w:pPr>
        <w:spacing w:before="18"/>
        <w:ind w:left="108"/>
        <w:rPr>
          <w:rFonts w:ascii="Times New Roman" w:hAnsi="Times New Roman" w:cs="Times New Roman"/>
          <w:b/>
          <w:bCs/>
          <w:lang w:val="de-DE"/>
        </w:rPr>
      </w:pPr>
    </w:p>
    <w:p w14:paraId="4CA7A736" w14:textId="77777777" w:rsidR="00130C93" w:rsidRPr="00B23C0A" w:rsidRDefault="00BE389A" w:rsidP="00130C93">
      <w:pPr>
        <w:pStyle w:val="a3"/>
        <w:rPr>
          <w:b/>
        </w:rPr>
      </w:pPr>
      <w:r w:rsidRPr="00B23C0A">
        <w:rPr>
          <w:rFonts w:eastAsia="Times New Roman"/>
          <w:b/>
          <w:bCs/>
          <w:lang w:val="sv-SE"/>
        </w:rPr>
        <w:t>Använd inte Yuflyma:</w:t>
      </w:r>
    </w:p>
    <w:p w14:paraId="56C69CFB" w14:textId="77777777" w:rsidR="00130C93" w:rsidRPr="00B23C0A" w:rsidRDefault="00130C93" w:rsidP="00130C93">
      <w:pPr>
        <w:pStyle w:val="a3"/>
        <w:rPr>
          <w:b/>
        </w:rPr>
      </w:pPr>
    </w:p>
    <w:p w14:paraId="1C812546"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536347">
        <w:rPr>
          <w:rFonts w:eastAsia="Times New Roman"/>
          <w:lang w:val="sv-SE"/>
        </w:rPr>
        <w:t>ditt barn</w:t>
      </w:r>
      <w:r w:rsidRPr="00B23C0A">
        <w:rPr>
          <w:rFonts w:eastAsia="Times New Roman"/>
          <w:lang w:val="sv-SE"/>
        </w:rPr>
        <w:t xml:space="preserve"> är allergisk mot adalimumab eller något annat innehållsämne i detta läkemedel (anges i avsnitt 6).</w:t>
      </w:r>
    </w:p>
    <w:p w14:paraId="217FAAF9" w14:textId="77777777" w:rsidR="00130C93" w:rsidRPr="00B23C0A" w:rsidRDefault="00130C93" w:rsidP="00130C93">
      <w:pPr>
        <w:pStyle w:val="a3"/>
        <w:numPr>
          <w:ilvl w:val="0"/>
          <w:numId w:val="0"/>
        </w:numPr>
        <w:ind w:left="660"/>
        <w:rPr>
          <w:lang w:val="sv-SE"/>
        </w:rPr>
      </w:pPr>
    </w:p>
    <w:p w14:paraId="39CEE34E"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536347">
        <w:rPr>
          <w:rFonts w:eastAsia="Times New Roman"/>
          <w:lang w:val="sv-SE"/>
        </w:rPr>
        <w:t>ditt barn</w:t>
      </w:r>
      <w:r w:rsidRPr="00B23C0A">
        <w:rPr>
          <w:rFonts w:eastAsia="Times New Roman"/>
          <w:lang w:val="sv-SE"/>
        </w:rPr>
        <w:t xml:space="preserve"> har aktiv tuberkulos eller andra allvarliga infektioner (se ”Varningar och försiktighet”). Det är viktigt att du berättar för din läkare om </w:t>
      </w:r>
      <w:r w:rsidRPr="00536347">
        <w:rPr>
          <w:rFonts w:eastAsia="Times New Roman"/>
          <w:lang w:val="sv-SE"/>
        </w:rPr>
        <w:t>ditt barn</w:t>
      </w:r>
      <w:r w:rsidRPr="00B23C0A">
        <w:rPr>
          <w:rFonts w:eastAsia="Times New Roman"/>
          <w:lang w:val="sv-SE"/>
        </w:rPr>
        <w:t xml:space="preserve"> har symtom på infektioner, till exempel feber, sår, trötthetskänsla, tandproblem.</w:t>
      </w:r>
    </w:p>
    <w:p w14:paraId="50F300CD" w14:textId="77777777" w:rsidR="00130C93" w:rsidRPr="00B23C0A" w:rsidRDefault="00130C93" w:rsidP="00130C93">
      <w:pPr>
        <w:pStyle w:val="a3"/>
        <w:numPr>
          <w:ilvl w:val="0"/>
          <w:numId w:val="0"/>
        </w:numPr>
        <w:ind w:left="660"/>
        <w:rPr>
          <w:lang w:val="sv-SE"/>
        </w:rPr>
      </w:pPr>
    </w:p>
    <w:p w14:paraId="15728DAB"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536347">
        <w:rPr>
          <w:rFonts w:eastAsia="Times New Roman"/>
          <w:lang w:val="sv-SE"/>
        </w:rPr>
        <w:t>ditt barn</w:t>
      </w:r>
      <w:r w:rsidRPr="00B23C0A">
        <w:rPr>
          <w:rFonts w:eastAsia="Times New Roman"/>
          <w:lang w:val="sv-SE"/>
        </w:rPr>
        <w:t xml:space="preserve"> har måttlig eller svår hjärtsvikt. Det är viktigt att </w:t>
      </w:r>
      <w:r w:rsidRPr="00536347">
        <w:rPr>
          <w:rFonts w:eastAsia="Times New Roman"/>
          <w:lang w:val="sv-SE"/>
        </w:rPr>
        <w:t>berätta</w:t>
      </w:r>
      <w:r w:rsidRPr="00B23C0A">
        <w:rPr>
          <w:rFonts w:eastAsia="Times New Roman"/>
          <w:lang w:val="sv-SE"/>
        </w:rPr>
        <w:t xml:space="preserve"> för din läkare om </w:t>
      </w:r>
      <w:r w:rsidRPr="00536347">
        <w:rPr>
          <w:rFonts w:eastAsia="Times New Roman"/>
          <w:lang w:val="sv-SE"/>
        </w:rPr>
        <w:t>ditt barn</w:t>
      </w:r>
      <w:r w:rsidRPr="00B23C0A">
        <w:rPr>
          <w:rFonts w:eastAsia="Times New Roman"/>
          <w:lang w:val="sv-SE"/>
        </w:rPr>
        <w:t xml:space="preserve"> har haft eller har en allvarlig hjärtsjukdom (se ”Varningar och försiktighet”).</w:t>
      </w:r>
    </w:p>
    <w:p w14:paraId="66B1A0C0" w14:textId="77777777" w:rsidR="00130C93" w:rsidRPr="00B23C0A" w:rsidRDefault="00130C93" w:rsidP="00130C93">
      <w:pPr>
        <w:spacing w:before="13"/>
        <w:rPr>
          <w:rFonts w:ascii="Times New Roman" w:hAnsi="Times New Roman" w:cs="Times New Roman"/>
          <w:sz w:val="24"/>
          <w:szCs w:val="24"/>
          <w:lang w:val="sv-SE"/>
        </w:rPr>
      </w:pPr>
    </w:p>
    <w:p w14:paraId="4770D877" w14:textId="77777777" w:rsidR="00130C93" w:rsidRPr="00B23C0A" w:rsidRDefault="00BE389A" w:rsidP="00130C93">
      <w:pPr>
        <w:pStyle w:val="a3"/>
        <w:rPr>
          <w:b/>
          <w:lang w:val="sv-SE"/>
        </w:rPr>
      </w:pPr>
      <w:r w:rsidRPr="00B23C0A">
        <w:rPr>
          <w:rFonts w:eastAsia="Times New Roman"/>
          <w:b/>
          <w:bCs/>
          <w:lang w:val="sv-SE"/>
        </w:rPr>
        <w:t>Varningar och försiktighet</w:t>
      </w:r>
    </w:p>
    <w:p w14:paraId="4F2D2A97" w14:textId="77777777" w:rsidR="00130C93" w:rsidRPr="00B23C0A" w:rsidRDefault="00130C93" w:rsidP="00130C93">
      <w:pPr>
        <w:spacing w:before="9"/>
        <w:rPr>
          <w:rFonts w:ascii="Times New Roman" w:hAnsi="Times New Roman" w:cs="Times New Roman"/>
          <w:sz w:val="24"/>
          <w:szCs w:val="24"/>
          <w:lang w:val="sv-SE"/>
        </w:rPr>
      </w:pPr>
    </w:p>
    <w:p w14:paraId="12C7C923" w14:textId="77777777" w:rsidR="00130C93" w:rsidRPr="00B23C0A" w:rsidRDefault="00BE389A" w:rsidP="00130C93">
      <w:pPr>
        <w:pStyle w:val="a3"/>
        <w:rPr>
          <w:lang w:val="sv-SE"/>
        </w:rPr>
      </w:pPr>
      <w:r w:rsidRPr="00B23C0A">
        <w:rPr>
          <w:rFonts w:eastAsia="Times New Roman"/>
          <w:lang w:val="sv-SE"/>
        </w:rPr>
        <w:t>Tala med läkare eller apotekspersonal innan du använder Yuflyma.</w:t>
      </w:r>
    </w:p>
    <w:p w14:paraId="157BF4DF" w14:textId="77777777" w:rsidR="00130C93" w:rsidRPr="00B23C0A" w:rsidRDefault="00130C93" w:rsidP="00130C93">
      <w:pPr>
        <w:pStyle w:val="a3"/>
        <w:rPr>
          <w:lang w:val="sv-SE"/>
        </w:rPr>
      </w:pPr>
    </w:p>
    <w:p w14:paraId="4F6DC87B" w14:textId="77777777" w:rsidR="00130C93" w:rsidRPr="00B23C0A" w:rsidRDefault="00BE389A" w:rsidP="00130C93">
      <w:pPr>
        <w:pStyle w:val="a3"/>
        <w:rPr>
          <w:u w:val="single" w:color="000000"/>
          <w:lang w:val="sv-SE"/>
        </w:rPr>
      </w:pPr>
      <w:r w:rsidRPr="00E9737D">
        <w:rPr>
          <w:rFonts w:eastAsia="Times New Roman"/>
          <w:u w:val="single" w:color="000000"/>
          <w:lang w:val="sv-SE"/>
        </w:rPr>
        <w:t>Allergiska reaktioner</w:t>
      </w:r>
    </w:p>
    <w:p w14:paraId="41B0FCBC" w14:textId="77777777" w:rsidR="00130C93" w:rsidRPr="00B23C0A" w:rsidRDefault="00130C93" w:rsidP="00130C93">
      <w:pPr>
        <w:pStyle w:val="a3"/>
        <w:rPr>
          <w:u w:val="single"/>
          <w:lang w:val="sv-SE"/>
        </w:rPr>
      </w:pPr>
    </w:p>
    <w:p w14:paraId="3DDCA146"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du får allergiska reaktioner med symtom som </w:t>
      </w:r>
      <w:r w:rsidRPr="00E9737D">
        <w:rPr>
          <w:rFonts w:eastAsia="Times New Roman"/>
          <w:lang w:val="sv-SE"/>
        </w:rPr>
        <w:t>såsom trånghetskänsla i</w:t>
      </w:r>
      <w:r>
        <w:rPr>
          <w:rFonts w:eastAsia="Times New Roman"/>
          <w:lang w:val="sv-SE"/>
        </w:rPr>
        <w:t xml:space="preserve"> </w:t>
      </w:r>
      <w:r w:rsidRPr="00B23C0A">
        <w:rPr>
          <w:rFonts w:eastAsia="Times New Roman"/>
          <w:lang w:val="sv-SE"/>
        </w:rPr>
        <w:t>bröstet, väsande andning, yrsel, svullnad eller utslag, ska du inte injicera Yuflyma</w:t>
      </w:r>
      <w:r w:rsidRPr="001C4A6B">
        <w:rPr>
          <w:lang w:val="sv-SE"/>
        </w:rPr>
        <w:t xml:space="preserve"> </w:t>
      </w:r>
      <w:r w:rsidRPr="00E9737D">
        <w:rPr>
          <w:rFonts w:eastAsia="Times New Roman"/>
          <w:lang w:val="sv-SE"/>
        </w:rPr>
        <w:t>och</w:t>
      </w:r>
      <w:r>
        <w:rPr>
          <w:rFonts w:eastAsia="Times New Roman"/>
          <w:lang w:val="sv-SE"/>
        </w:rPr>
        <w:t xml:space="preserve"> k</w:t>
      </w:r>
      <w:r w:rsidRPr="00B23C0A">
        <w:rPr>
          <w:rFonts w:eastAsia="Times New Roman"/>
          <w:lang w:val="sv-SE"/>
        </w:rPr>
        <w:t xml:space="preserve">ontakta läkare </w:t>
      </w:r>
      <w:r>
        <w:rPr>
          <w:rFonts w:eastAsia="Times New Roman"/>
          <w:lang w:val="sv-SE"/>
        </w:rPr>
        <w:t xml:space="preserve">omedelbart </w:t>
      </w:r>
      <w:r w:rsidRPr="00B23C0A">
        <w:rPr>
          <w:rFonts w:eastAsia="Times New Roman"/>
          <w:lang w:val="sv-SE"/>
        </w:rPr>
        <w:t>eftersom dessa reaktioner i sällsynta fall kan vara livshotande.</w:t>
      </w:r>
    </w:p>
    <w:p w14:paraId="5423C043" w14:textId="77777777" w:rsidR="00130C93" w:rsidRPr="00B23C0A" w:rsidRDefault="00130C93" w:rsidP="00130C93">
      <w:pPr>
        <w:pStyle w:val="a3"/>
        <w:rPr>
          <w:b/>
          <w:lang w:val="sv-SE"/>
        </w:rPr>
      </w:pPr>
    </w:p>
    <w:p w14:paraId="7A93AF44" w14:textId="77777777" w:rsidR="00130C93" w:rsidRPr="00B23C0A" w:rsidRDefault="00BE389A" w:rsidP="00130C93">
      <w:pPr>
        <w:pStyle w:val="a3"/>
        <w:rPr>
          <w:u w:val="single"/>
        </w:rPr>
      </w:pPr>
      <w:r w:rsidRPr="00B23C0A">
        <w:rPr>
          <w:rFonts w:eastAsia="Times New Roman"/>
          <w:u w:val="single"/>
          <w:lang w:val="sv-SE"/>
        </w:rPr>
        <w:t>Infektioner</w:t>
      </w:r>
    </w:p>
    <w:p w14:paraId="0EB7B73F" w14:textId="77777777" w:rsidR="00130C93" w:rsidRPr="00B23C0A" w:rsidRDefault="00130C93" w:rsidP="00130C93">
      <w:pPr>
        <w:pStyle w:val="a3"/>
        <w:rPr>
          <w:b/>
        </w:rPr>
      </w:pPr>
    </w:p>
    <w:p w14:paraId="38FDA2F6"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EF5A99">
        <w:rPr>
          <w:rFonts w:eastAsia="Times New Roman"/>
          <w:lang w:val="sv-SE"/>
        </w:rPr>
        <w:t>ditt barn</w:t>
      </w:r>
      <w:r>
        <w:rPr>
          <w:rFonts w:eastAsia="Times New Roman"/>
          <w:lang w:val="sv-SE"/>
        </w:rPr>
        <w:t xml:space="preserve"> </w:t>
      </w:r>
      <w:r w:rsidRPr="00B23C0A">
        <w:rPr>
          <w:rFonts w:eastAsia="Times New Roman"/>
          <w:lang w:val="sv-SE"/>
        </w:rPr>
        <w:t xml:space="preserve">har en infektion, inklusive </w:t>
      </w:r>
      <w:r w:rsidRPr="00EF5A99">
        <w:rPr>
          <w:rFonts w:eastAsia="Times New Roman"/>
          <w:lang w:val="sv-SE"/>
        </w:rPr>
        <w:t>kroniska infektioner</w:t>
      </w:r>
      <w:r>
        <w:rPr>
          <w:rFonts w:eastAsia="Times New Roman"/>
          <w:lang w:val="sv-SE"/>
        </w:rPr>
        <w:t xml:space="preserve"> </w:t>
      </w:r>
      <w:r w:rsidRPr="00B23C0A">
        <w:rPr>
          <w:rFonts w:eastAsia="Times New Roman"/>
          <w:lang w:val="sv-SE"/>
        </w:rPr>
        <w:t xml:space="preserve">eller </w:t>
      </w:r>
      <w:r w:rsidRPr="00EF5A99">
        <w:rPr>
          <w:rFonts w:eastAsia="Times New Roman"/>
          <w:lang w:val="sv-SE"/>
        </w:rPr>
        <w:t>lokala</w:t>
      </w:r>
      <w:r w:rsidRPr="00B23C0A">
        <w:rPr>
          <w:rFonts w:eastAsia="Times New Roman"/>
          <w:lang w:val="sv-SE"/>
        </w:rPr>
        <w:t xml:space="preserve"> infektion</w:t>
      </w:r>
      <w:r>
        <w:rPr>
          <w:rFonts w:eastAsia="Times New Roman"/>
          <w:lang w:val="sv-SE"/>
        </w:rPr>
        <w:t>er</w:t>
      </w:r>
      <w:r w:rsidRPr="00B23C0A">
        <w:rPr>
          <w:rFonts w:eastAsia="Times New Roman"/>
          <w:lang w:val="sv-SE"/>
        </w:rPr>
        <w:t xml:space="preserve">(t.ex. bensår), </w:t>
      </w:r>
      <w:r w:rsidRPr="00EF5A99">
        <w:rPr>
          <w:rFonts w:eastAsia="Times New Roman"/>
          <w:lang w:val="sv-SE"/>
        </w:rPr>
        <w:t>måste du rådgöra med</w:t>
      </w:r>
      <w:r>
        <w:rPr>
          <w:rFonts w:eastAsia="Times New Roman"/>
          <w:lang w:val="sv-SE"/>
        </w:rPr>
        <w:t xml:space="preserve"> </w:t>
      </w:r>
      <w:r w:rsidRPr="00B23C0A">
        <w:rPr>
          <w:rFonts w:eastAsia="Times New Roman"/>
          <w:lang w:val="sv-SE"/>
        </w:rPr>
        <w:t xml:space="preserve">läkare innan </w:t>
      </w:r>
      <w:r w:rsidRPr="00EF5A99">
        <w:rPr>
          <w:rFonts w:eastAsia="Times New Roman"/>
          <w:lang w:val="sv-SE"/>
        </w:rPr>
        <w:t>man börjar</w:t>
      </w:r>
      <w:r w:rsidRPr="00B23C0A">
        <w:rPr>
          <w:rFonts w:eastAsia="Times New Roman"/>
          <w:lang w:val="sv-SE"/>
        </w:rPr>
        <w:t xml:space="preserve"> med Yuflyma. Om du är osäker, kontakta läkare.</w:t>
      </w:r>
    </w:p>
    <w:p w14:paraId="75617E3F" w14:textId="77777777" w:rsidR="00130C93" w:rsidRPr="00B23C0A" w:rsidRDefault="00130C93" w:rsidP="00130C93">
      <w:pPr>
        <w:pStyle w:val="a3"/>
        <w:rPr>
          <w:lang w:val="sv-SE"/>
        </w:rPr>
      </w:pPr>
    </w:p>
    <w:p w14:paraId="383530A5" w14:textId="77777777" w:rsidR="00130C93" w:rsidRPr="00B23C0A" w:rsidRDefault="00BE389A" w:rsidP="00130C93">
      <w:pPr>
        <w:pStyle w:val="a3"/>
        <w:numPr>
          <w:ilvl w:val="1"/>
          <w:numId w:val="4"/>
        </w:numPr>
        <w:ind w:left="660" w:hanging="660"/>
      </w:pPr>
      <w:r w:rsidRPr="00B23C0A">
        <w:rPr>
          <w:rFonts w:eastAsia="Times New Roman"/>
          <w:lang w:val="sv-SE"/>
        </w:rPr>
        <w:t xml:space="preserve">Du </w:t>
      </w:r>
      <w:r w:rsidRPr="00EF5A99">
        <w:rPr>
          <w:rFonts w:eastAsia="Times New Roman"/>
          <w:lang w:val="sv-SE"/>
        </w:rPr>
        <w:t>barn kanske</w:t>
      </w:r>
      <w:r w:rsidRPr="00B23C0A">
        <w:rPr>
          <w:rFonts w:eastAsia="Times New Roman"/>
          <w:lang w:val="sv-SE"/>
        </w:rPr>
        <w:t xml:space="preserve"> lättare få infektioner medan </w:t>
      </w:r>
      <w:r w:rsidRPr="00EF5A99">
        <w:rPr>
          <w:rFonts w:eastAsia="Times New Roman"/>
          <w:lang w:val="sv-SE"/>
        </w:rPr>
        <w:t>han/hon</w:t>
      </w:r>
      <w:r w:rsidRPr="00B23C0A">
        <w:rPr>
          <w:rFonts w:eastAsia="Times New Roman"/>
          <w:lang w:val="sv-SE"/>
        </w:rPr>
        <w:t xml:space="preserve"> får behandling med Yuflyma. Denna risk kan öka </w:t>
      </w:r>
      <w:r w:rsidRPr="00EF5A99">
        <w:rPr>
          <w:rFonts w:eastAsia="Times New Roman"/>
          <w:lang w:val="sv-SE"/>
        </w:rPr>
        <w:t>ifall han/hon</w:t>
      </w:r>
      <w:r w:rsidRPr="00B23C0A">
        <w:rPr>
          <w:rFonts w:eastAsia="Times New Roman"/>
          <w:lang w:val="sv-SE"/>
        </w:rPr>
        <w:t xml:space="preserve"> har </w:t>
      </w:r>
      <w:r w:rsidRPr="00EF5A99">
        <w:rPr>
          <w:rFonts w:eastAsia="Times New Roman"/>
          <w:lang w:val="sv-SE"/>
        </w:rPr>
        <w:t>försämrad lungfunktion</w:t>
      </w:r>
      <w:r w:rsidRPr="00B23C0A">
        <w:rPr>
          <w:rFonts w:eastAsia="Times New Roman"/>
          <w:lang w:val="sv-SE"/>
        </w:rPr>
        <w:t xml:space="preserve">. Dessa infektioner kan vara allvarliga och </w:t>
      </w:r>
      <w:r w:rsidRPr="00EF5A99">
        <w:rPr>
          <w:rFonts w:eastAsia="Times New Roman"/>
          <w:lang w:val="sv-SE"/>
        </w:rPr>
        <w:t>inkludera</w:t>
      </w:r>
      <w:r w:rsidRPr="00B23C0A">
        <w:rPr>
          <w:rFonts w:eastAsia="Times New Roman"/>
          <w:lang w:val="sv-SE"/>
        </w:rPr>
        <w:t>:</w:t>
      </w:r>
    </w:p>
    <w:p w14:paraId="6B980A39" w14:textId="77777777" w:rsidR="00130C93" w:rsidRPr="00B23C0A" w:rsidRDefault="00BE389A" w:rsidP="00130C93">
      <w:pPr>
        <w:pStyle w:val="a3"/>
        <w:numPr>
          <w:ilvl w:val="1"/>
          <w:numId w:val="4"/>
        </w:numPr>
        <w:ind w:left="660" w:firstLine="49"/>
      </w:pPr>
      <w:r w:rsidRPr="00B23C0A">
        <w:rPr>
          <w:rFonts w:eastAsia="Times New Roman"/>
          <w:lang w:val="sv-SE"/>
        </w:rPr>
        <w:t>tuberkulos</w:t>
      </w:r>
    </w:p>
    <w:p w14:paraId="42CD1635" w14:textId="77777777" w:rsidR="00130C93" w:rsidRPr="00B23C0A" w:rsidRDefault="00BE389A" w:rsidP="00130C93">
      <w:pPr>
        <w:pStyle w:val="a3"/>
        <w:numPr>
          <w:ilvl w:val="1"/>
          <w:numId w:val="4"/>
        </w:numPr>
        <w:ind w:left="660" w:firstLine="49"/>
        <w:rPr>
          <w:lang w:val="de-DE"/>
        </w:rPr>
      </w:pPr>
      <w:r w:rsidRPr="00B23C0A">
        <w:rPr>
          <w:rFonts w:eastAsia="Times New Roman"/>
          <w:lang w:val="sv-SE"/>
        </w:rPr>
        <w:t>infektioner orsakade av virus, svamp, parasiter eller bakterier</w:t>
      </w:r>
    </w:p>
    <w:p w14:paraId="50D9BF80" w14:textId="77777777" w:rsidR="00130C93" w:rsidRPr="00B23C0A" w:rsidRDefault="00BE389A" w:rsidP="00130C93">
      <w:pPr>
        <w:pStyle w:val="a3"/>
        <w:numPr>
          <w:ilvl w:val="1"/>
          <w:numId w:val="4"/>
        </w:numPr>
        <w:ind w:left="660" w:firstLine="49"/>
        <w:rPr>
          <w:lang w:val="de-DE"/>
        </w:rPr>
      </w:pPr>
      <w:r w:rsidRPr="00B23C0A">
        <w:rPr>
          <w:rFonts w:eastAsia="Times New Roman"/>
          <w:lang w:val="sv-SE"/>
        </w:rPr>
        <w:t>allvarlig infektion i blodet (sepsis)</w:t>
      </w:r>
    </w:p>
    <w:p w14:paraId="4C947FF2" w14:textId="77777777" w:rsidR="00130C93" w:rsidRPr="00B23C0A" w:rsidRDefault="00130C93" w:rsidP="00130C93">
      <w:pPr>
        <w:pStyle w:val="a3"/>
        <w:rPr>
          <w:lang w:val="de-DE"/>
        </w:rPr>
      </w:pPr>
    </w:p>
    <w:p w14:paraId="77FD36B6" w14:textId="77777777" w:rsidR="00130C93" w:rsidRPr="00B23C0A" w:rsidRDefault="00BE389A" w:rsidP="00130C93">
      <w:pPr>
        <w:pStyle w:val="a3"/>
        <w:numPr>
          <w:ilvl w:val="0"/>
          <w:numId w:val="0"/>
        </w:numPr>
        <w:ind w:left="660"/>
        <w:rPr>
          <w:lang w:val="sv-SE"/>
        </w:rPr>
      </w:pPr>
      <w:r w:rsidRPr="00B23C0A">
        <w:rPr>
          <w:rFonts w:eastAsia="Times New Roman"/>
          <w:lang w:val="sv-SE"/>
        </w:rPr>
        <w:t xml:space="preserve">I sällsynta fall kan dessa infektioner </w:t>
      </w:r>
      <w:r w:rsidRPr="00EF5A99">
        <w:rPr>
          <w:rFonts w:eastAsia="Times New Roman"/>
          <w:lang w:val="sv-SE"/>
        </w:rPr>
        <w:t>bli</w:t>
      </w:r>
      <w:r>
        <w:rPr>
          <w:rFonts w:eastAsia="Times New Roman"/>
          <w:lang w:val="sv-SE"/>
        </w:rPr>
        <w:t xml:space="preserve"> </w:t>
      </w:r>
      <w:r w:rsidRPr="00B23C0A">
        <w:rPr>
          <w:rFonts w:eastAsia="Times New Roman"/>
          <w:lang w:val="sv-SE"/>
        </w:rPr>
        <w:t xml:space="preserve">livshotande. Det är viktigt att </w:t>
      </w:r>
      <w:r w:rsidRPr="00EF5A99">
        <w:rPr>
          <w:rFonts w:eastAsia="Times New Roman"/>
          <w:lang w:val="sv-SE"/>
        </w:rPr>
        <w:t>berätta</w:t>
      </w:r>
      <w:r>
        <w:rPr>
          <w:rFonts w:eastAsia="Times New Roman"/>
          <w:lang w:val="sv-SE"/>
        </w:rPr>
        <w:t xml:space="preserve"> </w:t>
      </w:r>
      <w:r w:rsidRPr="00B23C0A">
        <w:rPr>
          <w:rFonts w:eastAsia="Times New Roman"/>
          <w:lang w:val="sv-SE"/>
        </w:rPr>
        <w:t>för din läkare om d</w:t>
      </w:r>
      <w:r>
        <w:rPr>
          <w:rFonts w:eastAsia="Times New Roman"/>
          <w:lang w:val="sv-SE"/>
        </w:rPr>
        <w:t>itt barn</w:t>
      </w:r>
      <w:r w:rsidRPr="00B23C0A">
        <w:rPr>
          <w:rFonts w:eastAsia="Times New Roman"/>
          <w:lang w:val="sv-SE"/>
        </w:rPr>
        <w:t xml:space="preserve"> får symtom </w:t>
      </w:r>
      <w:r w:rsidRPr="00EF5A99">
        <w:rPr>
          <w:rFonts w:eastAsia="Times New Roman"/>
          <w:lang w:val="sv-SE"/>
        </w:rPr>
        <w:t>såsom</w:t>
      </w:r>
      <w:r w:rsidRPr="00B23C0A">
        <w:rPr>
          <w:rFonts w:eastAsia="Times New Roman"/>
          <w:lang w:val="sv-SE"/>
        </w:rPr>
        <w:t xml:space="preserve"> feber, sår, trötthetskänsla eller </w:t>
      </w:r>
      <w:r w:rsidRPr="00EF5A99">
        <w:rPr>
          <w:rFonts w:eastAsia="Times New Roman"/>
          <w:lang w:val="sv-SE"/>
        </w:rPr>
        <w:t>tandbesvär</w:t>
      </w:r>
      <w:r w:rsidRPr="00B23C0A">
        <w:rPr>
          <w:rFonts w:eastAsia="Times New Roman"/>
          <w:lang w:val="sv-SE"/>
        </w:rPr>
        <w:t xml:space="preserve">. </w:t>
      </w:r>
      <w:r>
        <w:rPr>
          <w:rFonts w:eastAsia="Times New Roman"/>
          <w:lang w:val="sv-SE"/>
        </w:rPr>
        <w:t>L</w:t>
      </w:r>
      <w:r w:rsidRPr="00B23C0A">
        <w:rPr>
          <w:rFonts w:eastAsia="Times New Roman"/>
          <w:lang w:val="sv-SE"/>
        </w:rPr>
        <w:t>äkare</w:t>
      </w:r>
      <w:r>
        <w:rPr>
          <w:rFonts w:eastAsia="Times New Roman"/>
          <w:lang w:val="sv-SE"/>
        </w:rPr>
        <w:t>n</w:t>
      </w:r>
      <w:r w:rsidRPr="00B23C0A">
        <w:rPr>
          <w:rFonts w:eastAsia="Times New Roman"/>
          <w:lang w:val="sv-SE"/>
        </w:rPr>
        <w:t xml:space="preserve"> kan </w:t>
      </w:r>
      <w:r w:rsidRPr="00AB6D5B">
        <w:rPr>
          <w:rFonts w:eastAsia="Times New Roman"/>
          <w:lang w:val="sv-SE"/>
        </w:rPr>
        <w:t>råda</w:t>
      </w:r>
      <w:r w:rsidRPr="00B23C0A">
        <w:rPr>
          <w:rFonts w:eastAsia="Times New Roman"/>
          <w:lang w:val="sv-SE"/>
        </w:rPr>
        <w:t xml:space="preserve"> dig att</w:t>
      </w:r>
      <w:r w:rsidRPr="0073732E">
        <w:rPr>
          <w:lang w:val="sv-SE"/>
        </w:rPr>
        <w:t xml:space="preserve"> </w:t>
      </w:r>
      <w:r w:rsidRPr="00AB6D5B">
        <w:rPr>
          <w:rFonts w:eastAsia="Times New Roman"/>
          <w:lang w:val="sv-SE"/>
        </w:rPr>
        <w:t>tillfälligt</w:t>
      </w:r>
      <w:r w:rsidRPr="00B23C0A">
        <w:rPr>
          <w:rFonts w:eastAsia="Times New Roman"/>
          <w:lang w:val="sv-SE"/>
        </w:rPr>
        <w:t xml:space="preserve"> sluta använda Yuflyma.</w:t>
      </w:r>
    </w:p>
    <w:p w14:paraId="4828CF1D" w14:textId="77777777" w:rsidR="00130C93" w:rsidRPr="00B23C0A" w:rsidRDefault="00130C93" w:rsidP="00130C93">
      <w:pPr>
        <w:pStyle w:val="a3"/>
        <w:rPr>
          <w:lang w:val="sv-SE"/>
        </w:rPr>
      </w:pPr>
    </w:p>
    <w:p w14:paraId="609E740F"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Tala om för din läkare </w:t>
      </w:r>
      <w:r w:rsidRPr="00902285">
        <w:rPr>
          <w:rFonts w:eastAsia="Times New Roman"/>
          <w:lang w:val="sv-SE"/>
        </w:rPr>
        <w:t>ifall ditt barn</w:t>
      </w:r>
      <w:r>
        <w:rPr>
          <w:rFonts w:eastAsia="Times New Roman"/>
          <w:lang w:val="sv-SE"/>
        </w:rPr>
        <w:t xml:space="preserve"> </w:t>
      </w:r>
      <w:r w:rsidRPr="00B23C0A">
        <w:rPr>
          <w:rFonts w:eastAsia="Times New Roman"/>
          <w:lang w:val="sv-SE"/>
        </w:rPr>
        <w:t xml:space="preserve">bor eller reser i regioner där svampinfektioner </w:t>
      </w:r>
      <w:r w:rsidRPr="00902285">
        <w:rPr>
          <w:rFonts w:eastAsia="Times New Roman"/>
          <w:lang w:val="sv-SE"/>
        </w:rPr>
        <w:t xml:space="preserve">såsom </w:t>
      </w:r>
      <w:r w:rsidRPr="00B23C0A">
        <w:rPr>
          <w:rFonts w:eastAsia="Times New Roman"/>
          <w:lang w:val="sv-SE"/>
        </w:rPr>
        <w:t xml:space="preserve">histoplasmos, koccidioidomykos eller blastomykos är </w:t>
      </w:r>
      <w:r w:rsidRPr="00902285">
        <w:rPr>
          <w:rFonts w:eastAsia="Times New Roman"/>
          <w:lang w:val="sv-SE"/>
        </w:rPr>
        <w:t>ständigt närvarande (endemiska)</w:t>
      </w:r>
      <w:r w:rsidRPr="00B23C0A">
        <w:rPr>
          <w:rFonts w:eastAsia="Times New Roman"/>
          <w:lang w:val="sv-SE"/>
        </w:rPr>
        <w:t>.</w:t>
      </w:r>
    </w:p>
    <w:p w14:paraId="39D74C33" w14:textId="77777777" w:rsidR="00130C93" w:rsidRPr="00B23C0A" w:rsidRDefault="00130C93" w:rsidP="00130C93">
      <w:pPr>
        <w:pStyle w:val="a3"/>
        <w:rPr>
          <w:lang w:val="sv-SE"/>
        </w:rPr>
      </w:pPr>
    </w:p>
    <w:p w14:paraId="139317D2" w14:textId="77777777" w:rsidR="00130C93" w:rsidRPr="00B23C0A" w:rsidRDefault="00BE389A" w:rsidP="00130C93">
      <w:pPr>
        <w:pStyle w:val="a3"/>
        <w:numPr>
          <w:ilvl w:val="1"/>
          <w:numId w:val="4"/>
        </w:numPr>
        <w:ind w:left="660" w:hanging="660"/>
        <w:rPr>
          <w:lang w:val="sv-SE"/>
        </w:rPr>
      </w:pPr>
      <w:r w:rsidRPr="00902285">
        <w:rPr>
          <w:rFonts w:eastAsia="Times New Roman"/>
          <w:lang w:val="sv-SE"/>
        </w:rPr>
        <w:t>Upplys läkare</w:t>
      </w:r>
      <w:r w:rsidRPr="00B23C0A">
        <w:rPr>
          <w:rFonts w:eastAsia="Times New Roman"/>
          <w:lang w:val="sv-SE"/>
        </w:rPr>
        <w:t xml:space="preserve"> om </w:t>
      </w:r>
      <w:r w:rsidRPr="00902285">
        <w:rPr>
          <w:rFonts w:eastAsia="Times New Roman"/>
          <w:lang w:val="sv-SE"/>
        </w:rPr>
        <w:t>ditt barn tidigare</w:t>
      </w:r>
      <w:r w:rsidRPr="00B23C0A">
        <w:rPr>
          <w:rFonts w:eastAsia="Times New Roman"/>
          <w:lang w:val="sv-SE"/>
        </w:rPr>
        <w:t xml:space="preserve"> har haft </w:t>
      </w:r>
      <w:r w:rsidRPr="00902285">
        <w:rPr>
          <w:rFonts w:eastAsia="Times New Roman"/>
          <w:lang w:val="sv-SE"/>
        </w:rPr>
        <w:t>problem med återkommande</w:t>
      </w:r>
      <w:r>
        <w:rPr>
          <w:rFonts w:eastAsia="Times New Roman"/>
          <w:lang w:val="sv-SE"/>
        </w:rPr>
        <w:t xml:space="preserve"> </w:t>
      </w:r>
      <w:r w:rsidRPr="00B23C0A">
        <w:rPr>
          <w:rFonts w:eastAsia="Times New Roman"/>
          <w:lang w:val="sv-SE"/>
        </w:rPr>
        <w:t xml:space="preserve">infektioner eller andra </w:t>
      </w:r>
      <w:r w:rsidRPr="00902285">
        <w:rPr>
          <w:rFonts w:eastAsia="Times New Roman" w:hint="eastAsia"/>
          <w:lang w:val="sv-SE"/>
        </w:rPr>
        <w:t>å</w:t>
      </w:r>
      <w:r w:rsidRPr="00902285">
        <w:rPr>
          <w:rFonts w:eastAsia="Times New Roman"/>
          <w:lang w:val="sv-SE"/>
        </w:rPr>
        <w:t>kommor</w:t>
      </w:r>
      <w:r w:rsidRPr="00B23C0A">
        <w:rPr>
          <w:rFonts w:eastAsia="Times New Roman"/>
          <w:lang w:val="sv-SE"/>
        </w:rPr>
        <w:t xml:space="preserve"> som ökar risken för infektioner.</w:t>
      </w:r>
    </w:p>
    <w:p w14:paraId="0D059E39" w14:textId="77777777" w:rsidR="00130C93" w:rsidRPr="00B23C0A" w:rsidRDefault="00130C93" w:rsidP="00130C93">
      <w:pPr>
        <w:pStyle w:val="a3"/>
        <w:numPr>
          <w:ilvl w:val="0"/>
          <w:numId w:val="0"/>
        </w:numPr>
        <w:rPr>
          <w:lang w:val="sv-SE"/>
        </w:rPr>
      </w:pPr>
    </w:p>
    <w:p w14:paraId="2B939666" w14:textId="77777777" w:rsidR="00130C93" w:rsidRPr="00B23C0A" w:rsidRDefault="00BE389A" w:rsidP="00130C93">
      <w:pPr>
        <w:pStyle w:val="a3"/>
        <w:numPr>
          <w:ilvl w:val="1"/>
          <w:numId w:val="4"/>
        </w:numPr>
        <w:ind w:left="660" w:hanging="660"/>
        <w:rPr>
          <w:lang w:val="sv-SE"/>
        </w:rPr>
      </w:pPr>
      <w:r w:rsidRPr="0011447C">
        <w:rPr>
          <w:rFonts w:eastAsia="Times New Roman"/>
          <w:lang w:val="sv-SE"/>
        </w:rPr>
        <w:t>Ditt barn</w:t>
      </w:r>
      <w:r w:rsidRPr="00B23C0A">
        <w:rPr>
          <w:rFonts w:eastAsia="Times New Roman"/>
          <w:lang w:val="sv-SE"/>
        </w:rPr>
        <w:t xml:space="preserve"> och </w:t>
      </w:r>
      <w:r w:rsidRPr="0011447C">
        <w:rPr>
          <w:rFonts w:eastAsia="Times New Roman"/>
          <w:lang w:val="sv-SE"/>
        </w:rPr>
        <w:t>hans/hennes</w:t>
      </w:r>
      <w:r w:rsidRPr="00B23C0A">
        <w:rPr>
          <w:rFonts w:eastAsia="Times New Roman"/>
          <w:lang w:val="sv-SE"/>
        </w:rPr>
        <w:t xml:space="preserve"> läkare bör vara </w:t>
      </w:r>
      <w:r w:rsidRPr="0011447C">
        <w:rPr>
          <w:rFonts w:eastAsia="Times New Roman"/>
          <w:lang w:val="sv-SE"/>
        </w:rPr>
        <w:t>extra</w:t>
      </w:r>
      <w:r w:rsidRPr="00B23C0A">
        <w:rPr>
          <w:rFonts w:eastAsia="Times New Roman"/>
          <w:lang w:val="sv-SE"/>
        </w:rPr>
        <w:t xml:space="preserve"> uppmärksamma på tecken på infektion </w:t>
      </w:r>
      <w:r w:rsidRPr="0011447C">
        <w:rPr>
          <w:rFonts w:eastAsia="Times New Roman"/>
          <w:lang w:val="sv-SE"/>
        </w:rPr>
        <w:t>under tiden</w:t>
      </w:r>
      <w:r>
        <w:rPr>
          <w:rFonts w:eastAsia="Times New Roman"/>
          <w:lang w:val="sv-SE"/>
        </w:rPr>
        <w:t xml:space="preserve"> </w:t>
      </w:r>
      <w:r w:rsidRPr="0011447C">
        <w:rPr>
          <w:rFonts w:eastAsia="Times New Roman"/>
          <w:lang w:val="sv-SE"/>
        </w:rPr>
        <w:t>ditt barn</w:t>
      </w:r>
      <w:r>
        <w:rPr>
          <w:rFonts w:eastAsia="Times New Roman"/>
          <w:lang w:val="sv-SE"/>
        </w:rPr>
        <w:t xml:space="preserve"> </w:t>
      </w:r>
      <w:r w:rsidRPr="00B23C0A">
        <w:rPr>
          <w:rFonts w:eastAsia="Times New Roman"/>
          <w:lang w:val="sv-SE"/>
        </w:rPr>
        <w:t xml:space="preserve">behandlas med Yuflyma. Det är viktigt att </w:t>
      </w:r>
      <w:r w:rsidRPr="0011447C">
        <w:rPr>
          <w:rFonts w:eastAsia="Times New Roman"/>
          <w:lang w:val="sv-SE"/>
        </w:rPr>
        <w:t>berätta</w:t>
      </w:r>
      <w:r>
        <w:rPr>
          <w:rFonts w:eastAsia="Times New Roman"/>
          <w:lang w:val="sv-SE"/>
        </w:rPr>
        <w:t xml:space="preserve"> </w:t>
      </w:r>
      <w:r w:rsidRPr="00B23C0A">
        <w:rPr>
          <w:rFonts w:eastAsia="Times New Roman"/>
          <w:lang w:val="sv-SE"/>
        </w:rPr>
        <w:t>för läkare om d</w:t>
      </w:r>
      <w:r>
        <w:rPr>
          <w:rFonts w:eastAsia="Times New Roman"/>
          <w:lang w:val="sv-SE"/>
        </w:rPr>
        <w:t>itt barn</w:t>
      </w:r>
      <w:r w:rsidRPr="00B23C0A">
        <w:rPr>
          <w:rFonts w:eastAsia="Times New Roman"/>
          <w:lang w:val="sv-SE"/>
        </w:rPr>
        <w:t xml:space="preserve"> får symtom, såsom feber, sår, trötthetskänsla eller tandbesvär.</w:t>
      </w:r>
    </w:p>
    <w:p w14:paraId="57FD888A" w14:textId="77777777" w:rsidR="00130C93" w:rsidRPr="00B23C0A" w:rsidRDefault="00130C93" w:rsidP="00130C93">
      <w:pPr>
        <w:spacing w:before="11"/>
        <w:rPr>
          <w:rFonts w:ascii="Times New Roman" w:hAnsi="Times New Roman" w:cs="Times New Roman"/>
          <w:sz w:val="24"/>
          <w:szCs w:val="24"/>
          <w:lang w:val="sv-SE"/>
        </w:rPr>
      </w:pPr>
    </w:p>
    <w:p w14:paraId="346C0CE5" w14:textId="77777777" w:rsidR="00130C93" w:rsidRPr="00B23C0A" w:rsidRDefault="00BE389A" w:rsidP="00130C93">
      <w:pPr>
        <w:pStyle w:val="a3"/>
        <w:rPr>
          <w:u w:val="single"/>
        </w:rPr>
      </w:pPr>
      <w:r w:rsidRPr="00B23C0A">
        <w:rPr>
          <w:rFonts w:eastAsia="Times New Roman"/>
          <w:u w:val="single" w:color="000000"/>
          <w:lang w:val="sv-SE"/>
        </w:rPr>
        <w:t>Tuberkulos</w:t>
      </w:r>
    </w:p>
    <w:p w14:paraId="30378336" w14:textId="77777777" w:rsidR="00130C93" w:rsidRPr="00B23C0A" w:rsidRDefault="00130C93" w:rsidP="00130C93">
      <w:pPr>
        <w:spacing w:before="4"/>
        <w:rPr>
          <w:rFonts w:ascii="Times New Roman" w:hAnsi="Times New Roman" w:cs="Times New Roman"/>
          <w:sz w:val="19"/>
          <w:szCs w:val="19"/>
        </w:rPr>
      </w:pPr>
    </w:p>
    <w:p w14:paraId="5CB1762C" w14:textId="77777777" w:rsidR="00130C93" w:rsidRPr="001C4A6B" w:rsidRDefault="00BE389A" w:rsidP="00130C93">
      <w:pPr>
        <w:pStyle w:val="a3"/>
        <w:numPr>
          <w:ilvl w:val="2"/>
          <w:numId w:val="4"/>
        </w:numPr>
        <w:ind w:left="426"/>
        <w:rPr>
          <w:lang w:val="de-DE"/>
        </w:rPr>
      </w:pPr>
      <w:r w:rsidRPr="00AC0B32">
        <w:rPr>
          <w:rFonts w:eastAsia="Times New Roman"/>
          <w:lang w:val="sv-SE"/>
        </w:rPr>
        <w:t>Eftersom fall av tuberkulos har rapporterats hos patienter som behandlats med Yuflyma, kommer läkare att undersöka ditt barn</w:t>
      </w:r>
      <w:r>
        <w:rPr>
          <w:rFonts w:eastAsia="Times New Roman"/>
          <w:lang w:val="sv-SE"/>
        </w:rPr>
        <w:t xml:space="preserve"> </w:t>
      </w:r>
      <w:r w:rsidRPr="00AC0B32">
        <w:rPr>
          <w:rFonts w:eastAsia="Times New Roman"/>
          <w:lang w:val="sv-SE"/>
        </w:rPr>
        <w:t>för tecken och symtom på tuberkulos innan behandling med Yuflyma</w:t>
      </w:r>
      <w:r>
        <w:rPr>
          <w:rFonts w:eastAsia="Times New Roman"/>
          <w:lang w:val="sv-SE"/>
        </w:rPr>
        <w:t xml:space="preserve"> </w:t>
      </w:r>
      <w:r w:rsidRPr="00AC0B32">
        <w:rPr>
          <w:rFonts w:eastAsia="Times New Roman"/>
          <w:lang w:val="sv-SE"/>
        </w:rPr>
        <w:t>påbörjas. De</w:t>
      </w:r>
      <w:r>
        <w:rPr>
          <w:rFonts w:eastAsia="Times New Roman"/>
          <w:lang w:val="sv-SE"/>
        </w:rPr>
        <w:t>nn</w:t>
      </w:r>
      <w:r w:rsidRPr="00AC0B32">
        <w:rPr>
          <w:rFonts w:eastAsia="Times New Roman"/>
          <w:lang w:val="sv-SE"/>
        </w:rPr>
        <w:t>a inkluderar en</w:t>
      </w:r>
      <w:r>
        <w:rPr>
          <w:rFonts w:eastAsia="Times New Roman"/>
          <w:lang w:val="sv-SE"/>
        </w:rPr>
        <w:t xml:space="preserve"> </w:t>
      </w:r>
      <w:r w:rsidRPr="00AC0B32">
        <w:rPr>
          <w:rFonts w:eastAsia="Times New Roman"/>
          <w:lang w:val="sv-SE"/>
        </w:rPr>
        <w:t>omfatta</w:t>
      </w:r>
      <w:r>
        <w:rPr>
          <w:rFonts w:eastAsia="Times New Roman"/>
          <w:lang w:val="sv-SE"/>
        </w:rPr>
        <w:t>nde</w:t>
      </w:r>
      <w:r w:rsidRPr="00AC0B32">
        <w:rPr>
          <w:rFonts w:eastAsia="Times New Roman"/>
          <w:lang w:val="sv-SE"/>
        </w:rPr>
        <w:t xml:space="preserve"> sjukdomshistori</w:t>
      </w:r>
      <w:r>
        <w:rPr>
          <w:rFonts w:eastAsia="Times New Roman"/>
          <w:lang w:val="sv-SE"/>
        </w:rPr>
        <w:t>a</w:t>
      </w:r>
      <w:r w:rsidRPr="00AC0B32">
        <w:rPr>
          <w:rFonts w:eastAsia="Times New Roman"/>
          <w:lang w:val="sv-SE"/>
        </w:rPr>
        <w:t xml:space="preserve"> och lämpliga</w:t>
      </w:r>
      <w:r w:rsidRPr="00AF06D7">
        <w:rPr>
          <w:lang w:val="sv-SE"/>
        </w:rPr>
        <w:t xml:space="preserve"> </w:t>
      </w:r>
      <w:r w:rsidRPr="00AC0B32">
        <w:rPr>
          <w:rFonts w:eastAsia="Times New Roman"/>
          <w:lang w:val="sv-SE"/>
        </w:rPr>
        <w:t>undersökningar (t.ex. lungröntgen och en tuberkulintest)</w:t>
      </w:r>
      <w:r>
        <w:rPr>
          <w:rFonts w:eastAsia="Times New Roman"/>
          <w:lang w:val="sv-SE"/>
        </w:rPr>
        <w:t>.</w:t>
      </w:r>
      <w:r w:rsidRPr="00AF06D7">
        <w:rPr>
          <w:lang w:val="sv-SE"/>
        </w:rPr>
        <w:t xml:space="preserve"> </w:t>
      </w:r>
      <w:r w:rsidRPr="00AC0B32">
        <w:rPr>
          <w:rFonts w:eastAsia="Times New Roman"/>
          <w:lang w:val="sv-SE"/>
        </w:rPr>
        <w:t>Utförandet och</w:t>
      </w:r>
      <w:r>
        <w:rPr>
          <w:rFonts w:eastAsia="Times New Roman"/>
          <w:lang w:val="sv-SE"/>
        </w:rPr>
        <w:t xml:space="preserve"> </w:t>
      </w:r>
      <w:r w:rsidRPr="00AC0B32">
        <w:rPr>
          <w:rFonts w:eastAsia="Times New Roman"/>
          <w:lang w:val="sv-SE"/>
        </w:rPr>
        <w:t xml:space="preserve">resultaten av dessa tester ska </w:t>
      </w:r>
      <w:r>
        <w:rPr>
          <w:rFonts w:eastAsia="Times New Roman"/>
          <w:lang w:val="sv-SE"/>
        </w:rPr>
        <w:t>anges</w:t>
      </w:r>
      <w:r w:rsidRPr="00AC0B32">
        <w:rPr>
          <w:rFonts w:eastAsia="Times New Roman"/>
          <w:lang w:val="sv-SE"/>
        </w:rPr>
        <w:t xml:space="preserve"> på ditt </w:t>
      </w:r>
      <w:r>
        <w:rPr>
          <w:rFonts w:eastAsia="Times New Roman"/>
          <w:lang w:val="sv-SE"/>
        </w:rPr>
        <w:t xml:space="preserve">barns </w:t>
      </w:r>
      <w:r w:rsidRPr="00AC0B32">
        <w:rPr>
          <w:rFonts w:eastAsia="Times New Roman"/>
          <w:b/>
          <w:bCs/>
          <w:lang w:val="sv-SE"/>
        </w:rPr>
        <w:t>patientkort</w:t>
      </w:r>
      <w:r w:rsidRPr="00AC0B32">
        <w:rPr>
          <w:rFonts w:eastAsia="Times New Roman"/>
          <w:lang w:val="sv-SE"/>
        </w:rPr>
        <w:t>.</w:t>
      </w:r>
    </w:p>
    <w:p w14:paraId="1F0F61BC" w14:textId="77777777" w:rsidR="00130C93" w:rsidRPr="001C4A6B" w:rsidRDefault="00BE389A" w:rsidP="00130C93">
      <w:pPr>
        <w:pStyle w:val="a3"/>
        <w:numPr>
          <w:ilvl w:val="2"/>
          <w:numId w:val="4"/>
        </w:numPr>
        <w:ind w:left="998"/>
        <w:rPr>
          <w:lang w:val="de-DE"/>
        </w:rPr>
      </w:pPr>
      <w:r w:rsidRPr="00AC0B32">
        <w:rPr>
          <w:lang w:val="sv-SE"/>
        </w:rPr>
        <w:t>Det är mycket viktigt att du berättar för läkare om d</w:t>
      </w:r>
      <w:r>
        <w:rPr>
          <w:lang w:val="sv-SE"/>
        </w:rPr>
        <w:t>itt barn</w:t>
      </w:r>
      <w:r w:rsidRPr="00AC0B32">
        <w:rPr>
          <w:lang w:val="sv-SE"/>
        </w:rPr>
        <w:t xml:space="preserve"> någonsin har haft tuberkulos</w:t>
      </w:r>
      <w:r>
        <w:rPr>
          <w:lang w:val="sv-SE"/>
        </w:rPr>
        <w:t>,</w:t>
      </w:r>
      <w:r w:rsidRPr="00AC0B32">
        <w:rPr>
          <w:lang w:val="sv-SE"/>
        </w:rPr>
        <w:t xml:space="preserve"> eller om </w:t>
      </w:r>
      <w:r w:rsidRPr="006C6232">
        <w:rPr>
          <w:lang w:val="sv-SE"/>
        </w:rPr>
        <w:t>han/hon</w:t>
      </w:r>
      <w:r>
        <w:rPr>
          <w:lang w:val="sv-SE"/>
        </w:rPr>
        <w:t xml:space="preserve"> </w:t>
      </w:r>
      <w:r w:rsidRPr="00AC0B32">
        <w:rPr>
          <w:lang w:val="sv-SE"/>
        </w:rPr>
        <w:t>har varit i nära kontakt med någon som har haft tuberkulos. Om d</w:t>
      </w:r>
      <w:r>
        <w:rPr>
          <w:lang w:val="sv-SE"/>
        </w:rPr>
        <w:t>itt</w:t>
      </w:r>
      <w:r w:rsidRPr="00AC0B32">
        <w:rPr>
          <w:lang w:val="sv-SE"/>
        </w:rPr>
        <w:t xml:space="preserve"> </w:t>
      </w:r>
      <w:r>
        <w:rPr>
          <w:lang w:val="sv-SE"/>
        </w:rPr>
        <w:t xml:space="preserve">barn </w:t>
      </w:r>
      <w:r w:rsidRPr="00AC0B32">
        <w:rPr>
          <w:lang w:val="sv-SE"/>
        </w:rPr>
        <w:t>har aktiv tuberkulos</w:t>
      </w:r>
      <w:r>
        <w:rPr>
          <w:lang w:val="sv-SE"/>
        </w:rPr>
        <w:t xml:space="preserve">, </w:t>
      </w:r>
      <w:r w:rsidRPr="00AC0B32">
        <w:rPr>
          <w:lang w:val="sv-SE"/>
        </w:rPr>
        <w:t>använd</w:t>
      </w:r>
      <w:r>
        <w:rPr>
          <w:lang w:val="sv-SE"/>
        </w:rPr>
        <w:t xml:space="preserve"> inte</w:t>
      </w:r>
      <w:r w:rsidRPr="00AC0B32">
        <w:rPr>
          <w:lang w:val="sv-SE"/>
        </w:rPr>
        <w:t xml:space="preserve"> Yuflyma.</w:t>
      </w:r>
    </w:p>
    <w:p w14:paraId="2C25246B" w14:textId="77777777" w:rsidR="00130C93" w:rsidRPr="00B23C0A" w:rsidRDefault="00BE389A" w:rsidP="00130C93">
      <w:pPr>
        <w:pStyle w:val="a3"/>
        <w:numPr>
          <w:ilvl w:val="1"/>
          <w:numId w:val="4"/>
        </w:numPr>
        <w:ind w:left="998" w:hanging="340"/>
        <w:rPr>
          <w:lang w:val="de-DE"/>
        </w:rPr>
      </w:pPr>
      <w:r w:rsidRPr="00B23C0A">
        <w:rPr>
          <w:rFonts w:eastAsia="Times New Roman"/>
          <w:lang w:val="sv-SE"/>
        </w:rPr>
        <w:t>Tuberkulos kan utvecklas under behandling även om d</w:t>
      </w:r>
      <w:r>
        <w:rPr>
          <w:rFonts w:eastAsia="Times New Roman"/>
          <w:lang w:val="sv-SE"/>
        </w:rPr>
        <w:t>itt barn</w:t>
      </w:r>
      <w:r w:rsidRPr="00B23C0A">
        <w:rPr>
          <w:rFonts w:eastAsia="Times New Roman"/>
          <w:lang w:val="sv-SE"/>
        </w:rPr>
        <w:t xml:space="preserve"> har fått förebygga</w:t>
      </w:r>
      <w:r>
        <w:rPr>
          <w:rFonts w:eastAsia="Times New Roman"/>
          <w:lang w:val="sv-SE"/>
        </w:rPr>
        <w:t>nde</w:t>
      </w:r>
      <w:r w:rsidRPr="00B23C0A">
        <w:rPr>
          <w:rFonts w:eastAsia="Times New Roman"/>
          <w:lang w:val="sv-SE"/>
        </w:rPr>
        <w:t xml:space="preserve"> </w:t>
      </w:r>
      <w:r w:rsidRPr="000F1C49">
        <w:rPr>
          <w:rFonts w:eastAsia="Times New Roman"/>
          <w:lang w:val="sv-SE"/>
        </w:rPr>
        <w:t>behandling mot</w:t>
      </w:r>
      <w:r>
        <w:rPr>
          <w:rFonts w:eastAsia="Times New Roman"/>
          <w:lang w:val="sv-SE"/>
        </w:rPr>
        <w:t xml:space="preserve"> </w:t>
      </w:r>
      <w:r w:rsidRPr="00B23C0A">
        <w:rPr>
          <w:rFonts w:eastAsia="Times New Roman"/>
          <w:lang w:val="sv-SE"/>
        </w:rPr>
        <w:t>tuberkulos.</w:t>
      </w:r>
    </w:p>
    <w:p w14:paraId="27F2DC69" w14:textId="77777777" w:rsidR="00130C93" w:rsidRPr="00B23C0A" w:rsidRDefault="00BE389A" w:rsidP="00130C93">
      <w:pPr>
        <w:pStyle w:val="a3"/>
        <w:numPr>
          <w:ilvl w:val="1"/>
          <w:numId w:val="4"/>
        </w:numPr>
        <w:ind w:left="998" w:hanging="340"/>
        <w:rPr>
          <w:lang w:val="de-DE"/>
        </w:rPr>
      </w:pPr>
      <w:r w:rsidRPr="00B23C0A">
        <w:rPr>
          <w:rFonts w:eastAsia="Times New Roman"/>
          <w:lang w:val="sv-SE"/>
        </w:rPr>
        <w:t>Om symtom på tuberkulos (t.ex. hosta som inte försvinner, viktminskning, brist på energi, lindrig feber) eller någon annan infektion uppstår under eller efter behandlingen, tala omedelbart med din läkare.</w:t>
      </w:r>
    </w:p>
    <w:p w14:paraId="2AFE832F" w14:textId="77777777" w:rsidR="00130C93" w:rsidRPr="00B23C0A" w:rsidRDefault="00130C93" w:rsidP="00130C93">
      <w:pPr>
        <w:spacing w:before="11"/>
        <w:rPr>
          <w:rFonts w:ascii="Times New Roman" w:hAnsi="Times New Roman" w:cs="Times New Roman"/>
          <w:sz w:val="24"/>
          <w:szCs w:val="24"/>
          <w:lang w:val="de-DE"/>
        </w:rPr>
      </w:pPr>
    </w:p>
    <w:p w14:paraId="00FB7027" w14:textId="77777777" w:rsidR="00130C93" w:rsidRPr="00B23C0A" w:rsidRDefault="00BE389A" w:rsidP="00130C93">
      <w:pPr>
        <w:pStyle w:val="a3"/>
        <w:rPr>
          <w:u w:val="single"/>
        </w:rPr>
      </w:pPr>
      <w:r w:rsidRPr="00B23C0A">
        <w:rPr>
          <w:rFonts w:eastAsia="Times New Roman"/>
          <w:u w:val="single" w:color="000000"/>
          <w:lang w:val="sv-SE"/>
        </w:rPr>
        <w:t>Hepatit B</w:t>
      </w:r>
    </w:p>
    <w:p w14:paraId="490A45FC" w14:textId="77777777" w:rsidR="00130C93" w:rsidRPr="00B23C0A" w:rsidRDefault="00130C93" w:rsidP="00130C93">
      <w:pPr>
        <w:spacing w:before="4"/>
        <w:rPr>
          <w:rFonts w:ascii="Times New Roman" w:hAnsi="Times New Roman" w:cs="Times New Roman"/>
          <w:sz w:val="19"/>
          <w:szCs w:val="19"/>
        </w:rPr>
      </w:pPr>
    </w:p>
    <w:p w14:paraId="2A2BA8C5"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Tala om för din läkare </w:t>
      </w:r>
      <w:r w:rsidRPr="00293777">
        <w:rPr>
          <w:rFonts w:eastAsia="Times New Roman"/>
          <w:lang w:val="sv-SE"/>
        </w:rPr>
        <w:t>ifall ditt barn</w:t>
      </w:r>
      <w:r>
        <w:rPr>
          <w:rFonts w:eastAsia="Times New Roman"/>
          <w:lang w:val="sv-SE"/>
        </w:rPr>
        <w:t xml:space="preserve"> </w:t>
      </w:r>
      <w:r w:rsidRPr="00B23C0A">
        <w:rPr>
          <w:rFonts w:eastAsia="Times New Roman"/>
          <w:lang w:val="sv-SE"/>
        </w:rPr>
        <w:t xml:space="preserve">är bärare av hepatit B-virus (HBV), </w:t>
      </w:r>
      <w:r w:rsidRPr="00293777">
        <w:rPr>
          <w:rFonts w:eastAsia="Times New Roman"/>
          <w:lang w:val="sv-SE"/>
        </w:rPr>
        <w:t>ifall han/hon</w:t>
      </w:r>
      <w:r>
        <w:rPr>
          <w:rFonts w:eastAsia="Times New Roman"/>
          <w:lang w:val="sv-SE"/>
        </w:rPr>
        <w:t xml:space="preserve"> </w:t>
      </w:r>
      <w:r w:rsidRPr="00B23C0A">
        <w:rPr>
          <w:rFonts w:eastAsia="Times New Roman"/>
          <w:lang w:val="sv-SE"/>
        </w:rPr>
        <w:t xml:space="preserve">har </w:t>
      </w:r>
      <w:r>
        <w:rPr>
          <w:rFonts w:eastAsia="Times New Roman"/>
          <w:lang w:val="sv-SE"/>
        </w:rPr>
        <w:t xml:space="preserve">en </w:t>
      </w:r>
      <w:r w:rsidRPr="00B23C0A">
        <w:rPr>
          <w:rFonts w:eastAsia="Times New Roman"/>
          <w:lang w:val="sv-SE"/>
        </w:rPr>
        <w:t xml:space="preserve">aktiv HBV eller om du tror att </w:t>
      </w:r>
      <w:r w:rsidRPr="00293777">
        <w:rPr>
          <w:rFonts w:eastAsia="Times New Roman"/>
          <w:lang w:val="sv-SE"/>
        </w:rPr>
        <w:t>han/hon</w:t>
      </w:r>
      <w:r w:rsidRPr="00B23C0A">
        <w:rPr>
          <w:rFonts w:eastAsia="Times New Roman"/>
          <w:lang w:val="sv-SE"/>
        </w:rPr>
        <w:t xml:space="preserve"> löp</w:t>
      </w:r>
      <w:r>
        <w:rPr>
          <w:rFonts w:eastAsia="Times New Roman"/>
          <w:lang w:val="sv-SE"/>
        </w:rPr>
        <w:t>er</w:t>
      </w:r>
      <w:r w:rsidRPr="00B23C0A">
        <w:rPr>
          <w:rFonts w:eastAsia="Times New Roman"/>
          <w:lang w:val="sv-SE"/>
        </w:rPr>
        <w:t xml:space="preserve"> risk att få HBV.</w:t>
      </w:r>
    </w:p>
    <w:p w14:paraId="67F652CC"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Din läkare bör testa dig för HBV. Hos personer som bär på HBV kan Yuflyma göra att viruset blir aktivt igen.</w:t>
      </w:r>
    </w:p>
    <w:p w14:paraId="6FD35604"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 xml:space="preserve">I vissa sällsynta fall, </w:t>
      </w:r>
      <w:r w:rsidRPr="00293777">
        <w:rPr>
          <w:rFonts w:eastAsia="Times New Roman"/>
          <w:lang w:val="sv-SE"/>
        </w:rPr>
        <w:t xml:space="preserve">speciellt ifall ditt barn </w:t>
      </w:r>
      <w:r w:rsidRPr="00B23C0A">
        <w:rPr>
          <w:rFonts w:eastAsia="Times New Roman"/>
          <w:lang w:val="sv-SE"/>
        </w:rPr>
        <w:t>tar andra läkemedel som hämmar immunsystemet, kan återaktivering av HBV vara livshotande.</w:t>
      </w:r>
    </w:p>
    <w:p w14:paraId="1997C59A" w14:textId="77777777" w:rsidR="00130C93" w:rsidRPr="00B23C0A" w:rsidRDefault="00130C93" w:rsidP="00130C93">
      <w:pPr>
        <w:spacing w:before="11"/>
        <w:rPr>
          <w:rFonts w:ascii="Times New Roman" w:hAnsi="Times New Roman" w:cs="Times New Roman"/>
          <w:sz w:val="24"/>
          <w:szCs w:val="24"/>
          <w:lang w:val="sv-SE"/>
        </w:rPr>
      </w:pPr>
    </w:p>
    <w:p w14:paraId="6E845905" w14:textId="77777777" w:rsidR="00130C93" w:rsidRPr="00B23C0A" w:rsidRDefault="00BE389A" w:rsidP="00130C93">
      <w:pPr>
        <w:pStyle w:val="a3"/>
        <w:rPr>
          <w:u w:val="single"/>
        </w:rPr>
      </w:pPr>
      <w:r w:rsidRPr="00B23C0A">
        <w:rPr>
          <w:rFonts w:eastAsia="Times New Roman"/>
          <w:u w:val="single" w:color="000000"/>
          <w:lang w:val="sv-SE"/>
        </w:rPr>
        <w:t>Kirurgi eller tandingrepp</w:t>
      </w:r>
    </w:p>
    <w:p w14:paraId="6657F7DF" w14:textId="77777777" w:rsidR="00130C93" w:rsidRPr="00B23C0A" w:rsidRDefault="00130C93" w:rsidP="00130C93">
      <w:pPr>
        <w:spacing w:before="4"/>
        <w:rPr>
          <w:rFonts w:ascii="Times New Roman" w:hAnsi="Times New Roman" w:cs="Times New Roman"/>
          <w:sz w:val="19"/>
          <w:szCs w:val="19"/>
        </w:rPr>
      </w:pPr>
    </w:p>
    <w:p w14:paraId="57CD04F2"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9C3909">
        <w:rPr>
          <w:rFonts w:eastAsia="Times New Roman"/>
          <w:lang w:val="sv-SE"/>
        </w:rPr>
        <w:t>ditt barn snart</w:t>
      </w:r>
      <w:r w:rsidRPr="00B23C0A">
        <w:rPr>
          <w:rFonts w:eastAsia="Times New Roman"/>
          <w:lang w:val="sv-SE"/>
        </w:rPr>
        <w:t xml:space="preserve"> ska genomgå </w:t>
      </w:r>
      <w:r>
        <w:rPr>
          <w:rFonts w:eastAsia="Times New Roman"/>
          <w:lang w:val="sv-SE"/>
        </w:rPr>
        <w:t xml:space="preserve">en </w:t>
      </w:r>
      <w:r w:rsidRPr="00B23C0A">
        <w:rPr>
          <w:rFonts w:eastAsia="Times New Roman"/>
          <w:lang w:val="sv-SE"/>
        </w:rPr>
        <w:t xml:space="preserve">operation eller </w:t>
      </w:r>
      <w:r>
        <w:rPr>
          <w:rFonts w:eastAsia="Times New Roman"/>
          <w:lang w:val="sv-SE"/>
        </w:rPr>
        <w:t xml:space="preserve">ett </w:t>
      </w:r>
      <w:r w:rsidRPr="00B23C0A">
        <w:rPr>
          <w:rFonts w:eastAsia="Times New Roman"/>
          <w:lang w:val="sv-SE"/>
        </w:rPr>
        <w:t>tandingrepp</w:t>
      </w:r>
      <w:r w:rsidRPr="00AF06D7">
        <w:rPr>
          <w:lang w:val="sv-SE"/>
        </w:rPr>
        <w:t xml:space="preserve"> </w:t>
      </w:r>
      <w:r w:rsidRPr="009C3909">
        <w:rPr>
          <w:rFonts w:eastAsia="Times New Roman"/>
          <w:lang w:val="sv-SE"/>
        </w:rPr>
        <w:t>informera</w:t>
      </w:r>
      <w:r w:rsidRPr="00B23C0A">
        <w:rPr>
          <w:rFonts w:eastAsia="Times New Roman"/>
          <w:lang w:val="sv-SE"/>
        </w:rPr>
        <w:t xml:space="preserve"> läkare </w:t>
      </w:r>
      <w:r>
        <w:rPr>
          <w:rFonts w:eastAsia="Times New Roman"/>
          <w:lang w:val="sv-SE"/>
        </w:rPr>
        <w:t xml:space="preserve">om </w:t>
      </w:r>
      <w:r w:rsidRPr="00B23C0A">
        <w:rPr>
          <w:rFonts w:eastAsia="Times New Roman"/>
          <w:lang w:val="sv-SE"/>
        </w:rPr>
        <w:t xml:space="preserve">att </w:t>
      </w:r>
      <w:r w:rsidRPr="009C3909">
        <w:rPr>
          <w:rFonts w:eastAsia="Times New Roman"/>
          <w:lang w:val="sv-SE"/>
        </w:rPr>
        <w:t xml:space="preserve">han/hon </w:t>
      </w:r>
      <w:r w:rsidRPr="00B23C0A">
        <w:rPr>
          <w:rFonts w:eastAsia="Times New Roman"/>
          <w:lang w:val="sv-SE"/>
        </w:rPr>
        <w:t xml:space="preserve"> tar Yuflyma. </w:t>
      </w:r>
      <w:r>
        <w:rPr>
          <w:rFonts w:eastAsia="Times New Roman"/>
          <w:lang w:val="sv-SE"/>
        </w:rPr>
        <w:t>L</w:t>
      </w:r>
      <w:r w:rsidRPr="00B23C0A">
        <w:rPr>
          <w:rFonts w:eastAsia="Times New Roman"/>
          <w:lang w:val="sv-SE"/>
        </w:rPr>
        <w:t xml:space="preserve">äkare kan </w:t>
      </w:r>
      <w:r w:rsidRPr="009C3909">
        <w:rPr>
          <w:rFonts w:eastAsia="Times New Roman"/>
          <w:lang w:val="sv-SE"/>
        </w:rPr>
        <w:t>råda att tillfälligt sluta använda</w:t>
      </w:r>
      <w:r w:rsidRPr="00B23C0A">
        <w:rPr>
          <w:rFonts w:eastAsia="Times New Roman"/>
          <w:lang w:val="sv-SE"/>
        </w:rPr>
        <w:t>Yuflyma.</w:t>
      </w:r>
    </w:p>
    <w:p w14:paraId="6F439712" w14:textId="77777777" w:rsidR="00130C93" w:rsidRPr="00B23C0A" w:rsidRDefault="00130C93" w:rsidP="00130C93">
      <w:pPr>
        <w:spacing w:before="8"/>
        <w:rPr>
          <w:rFonts w:ascii="Times New Roman" w:hAnsi="Times New Roman" w:cs="Times New Roman"/>
          <w:sz w:val="24"/>
          <w:szCs w:val="24"/>
          <w:lang w:val="sv-SE"/>
        </w:rPr>
      </w:pPr>
    </w:p>
    <w:p w14:paraId="0F07819B" w14:textId="77777777" w:rsidR="00130C93" w:rsidRPr="00B23C0A" w:rsidRDefault="00BE389A" w:rsidP="00130C93">
      <w:pPr>
        <w:pStyle w:val="a3"/>
        <w:rPr>
          <w:u w:val="single"/>
        </w:rPr>
      </w:pPr>
      <w:r w:rsidRPr="00B23C0A">
        <w:rPr>
          <w:rFonts w:eastAsia="Times New Roman"/>
          <w:u w:val="single" w:color="000000"/>
          <w:lang w:val="sv-SE"/>
        </w:rPr>
        <w:t>Demyeliniserande sjukdom</w:t>
      </w:r>
    </w:p>
    <w:p w14:paraId="2E03D8B9" w14:textId="77777777" w:rsidR="00130C93" w:rsidRPr="00B23C0A" w:rsidRDefault="00130C93" w:rsidP="00130C93">
      <w:pPr>
        <w:spacing w:before="4"/>
        <w:rPr>
          <w:rFonts w:ascii="Times New Roman" w:hAnsi="Times New Roman" w:cs="Times New Roman"/>
          <w:sz w:val="19"/>
          <w:szCs w:val="19"/>
        </w:rPr>
      </w:pPr>
    </w:p>
    <w:p w14:paraId="649DFAA3"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Om </w:t>
      </w:r>
      <w:r w:rsidRPr="009C3909">
        <w:rPr>
          <w:rFonts w:eastAsia="Times New Roman"/>
          <w:lang w:val="sv-SE"/>
        </w:rPr>
        <w:t>ditt barn</w:t>
      </w:r>
      <w:r w:rsidRPr="00B23C0A">
        <w:rPr>
          <w:rFonts w:eastAsia="Times New Roman"/>
          <w:lang w:val="sv-SE"/>
        </w:rPr>
        <w:t xml:space="preserve"> har eller utvecklar en demyeliniserande sjukdom (en sjukdom som påverkar de isolerande </w:t>
      </w:r>
      <w:r w:rsidRPr="009C3909">
        <w:rPr>
          <w:rFonts w:eastAsia="Times New Roman"/>
          <w:lang w:val="sv-SE"/>
        </w:rPr>
        <w:t>lagren</w:t>
      </w:r>
      <w:r w:rsidRPr="00B23C0A">
        <w:rPr>
          <w:rFonts w:eastAsia="Times New Roman"/>
          <w:lang w:val="sv-SE"/>
        </w:rPr>
        <w:t xml:space="preserve"> runt nerverna, såsom multipel skleros</w:t>
      </w:r>
      <w:r>
        <w:rPr>
          <w:rFonts w:eastAsia="Times New Roman"/>
          <w:lang w:val="sv-SE"/>
        </w:rPr>
        <w:t xml:space="preserve"> (MS)</w:t>
      </w:r>
      <w:r w:rsidRPr="00B23C0A">
        <w:rPr>
          <w:rFonts w:eastAsia="Times New Roman"/>
          <w:lang w:val="sv-SE"/>
        </w:rPr>
        <w:t xml:space="preserve">), kommer din läkare att göra </w:t>
      </w:r>
      <w:r>
        <w:rPr>
          <w:rFonts w:eastAsia="Times New Roman"/>
          <w:lang w:val="sv-SE"/>
        </w:rPr>
        <w:t xml:space="preserve">en </w:t>
      </w:r>
      <w:r w:rsidRPr="009C3909">
        <w:rPr>
          <w:rFonts w:eastAsia="Times New Roman"/>
          <w:lang w:val="sv-SE"/>
        </w:rPr>
        <w:t xml:space="preserve">bedömning </w:t>
      </w:r>
      <w:r w:rsidRPr="00B23C0A">
        <w:rPr>
          <w:rFonts w:eastAsia="Times New Roman"/>
          <w:lang w:val="sv-SE"/>
        </w:rPr>
        <w:t xml:space="preserve">om </w:t>
      </w:r>
      <w:r w:rsidRPr="009C3909">
        <w:rPr>
          <w:rFonts w:eastAsia="Times New Roman"/>
          <w:lang w:val="sv-SE"/>
        </w:rPr>
        <w:t xml:space="preserve">han/hon kan </w:t>
      </w:r>
      <w:r w:rsidRPr="00B23C0A">
        <w:rPr>
          <w:rFonts w:eastAsia="Times New Roman"/>
          <w:lang w:val="sv-SE"/>
        </w:rPr>
        <w:t xml:space="preserve">få eller </w:t>
      </w:r>
      <w:r>
        <w:rPr>
          <w:rFonts w:eastAsia="Times New Roman"/>
          <w:lang w:val="sv-SE"/>
        </w:rPr>
        <w:t xml:space="preserve">ska </w:t>
      </w:r>
      <w:r w:rsidRPr="00B23C0A">
        <w:rPr>
          <w:rFonts w:eastAsia="Times New Roman"/>
          <w:lang w:val="sv-SE"/>
        </w:rPr>
        <w:t xml:space="preserve">fortsätta </w:t>
      </w:r>
      <w:r w:rsidRPr="009C3909">
        <w:rPr>
          <w:rFonts w:eastAsia="Times New Roman"/>
          <w:lang w:val="sv-SE"/>
        </w:rPr>
        <w:t>behandlas med</w:t>
      </w:r>
      <w:r w:rsidRPr="00B23C0A">
        <w:rPr>
          <w:rFonts w:eastAsia="Times New Roman"/>
          <w:lang w:val="sv-SE"/>
        </w:rPr>
        <w:t xml:space="preserve"> Yuflyma. </w:t>
      </w:r>
      <w:r w:rsidRPr="009C3909">
        <w:rPr>
          <w:rFonts w:eastAsia="Times New Roman"/>
          <w:lang w:val="sv-SE"/>
        </w:rPr>
        <w:t>Berätta</w:t>
      </w:r>
      <w:r w:rsidRPr="00B23C0A">
        <w:rPr>
          <w:rFonts w:eastAsia="Times New Roman"/>
          <w:lang w:val="sv-SE"/>
        </w:rPr>
        <w:t xml:space="preserve"> omedelbart </w:t>
      </w:r>
      <w:r w:rsidRPr="009C3909">
        <w:rPr>
          <w:rFonts w:eastAsia="Times New Roman"/>
          <w:lang w:val="sv-SE"/>
        </w:rPr>
        <w:t xml:space="preserve">för läkare </w:t>
      </w:r>
      <w:r w:rsidRPr="00B23C0A">
        <w:rPr>
          <w:rFonts w:eastAsia="Times New Roman"/>
          <w:lang w:val="sv-SE"/>
        </w:rPr>
        <w:t xml:space="preserve">om </w:t>
      </w:r>
      <w:r>
        <w:rPr>
          <w:rFonts w:eastAsia="Times New Roman"/>
          <w:lang w:val="sv-SE"/>
        </w:rPr>
        <w:t xml:space="preserve">ditt barn </w:t>
      </w:r>
      <w:r w:rsidRPr="009C3909">
        <w:rPr>
          <w:rFonts w:eastAsia="Times New Roman"/>
          <w:lang w:val="sv-SE"/>
        </w:rPr>
        <w:t xml:space="preserve">får </w:t>
      </w:r>
      <w:r w:rsidRPr="00B23C0A">
        <w:rPr>
          <w:rFonts w:eastAsia="Times New Roman"/>
          <w:lang w:val="sv-SE"/>
        </w:rPr>
        <w:t>symtom</w:t>
      </w:r>
      <w:r w:rsidRPr="00AF06D7">
        <w:rPr>
          <w:lang w:val="sv-SE"/>
        </w:rPr>
        <w:t xml:space="preserve"> </w:t>
      </w:r>
      <w:r w:rsidRPr="009C3909">
        <w:rPr>
          <w:rFonts w:eastAsia="Times New Roman"/>
          <w:lang w:val="sv-SE"/>
        </w:rPr>
        <w:t>så</w:t>
      </w:r>
      <w:r w:rsidRPr="00B23C0A">
        <w:rPr>
          <w:rFonts w:eastAsia="Times New Roman"/>
          <w:lang w:val="sv-SE"/>
        </w:rPr>
        <w:t xml:space="preserve"> som </w:t>
      </w:r>
      <w:r w:rsidRPr="00ED2B22">
        <w:rPr>
          <w:rFonts w:eastAsia="Times New Roman" w:hint="eastAsia"/>
          <w:lang w:val="sv-SE"/>
        </w:rPr>
        <w:t>ä</w:t>
      </w:r>
      <w:r w:rsidRPr="00ED2B22">
        <w:rPr>
          <w:rFonts w:eastAsia="Times New Roman"/>
          <w:lang w:val="sv-SE"/>
        </w:rPr>
        <w:t>ndringar i synen</w:t>
      </w:r>
      <w:r w:rsidRPr="00B23C0A">
        <w:rPr>
          <w:rFonts w:eastAsia="Times New Roman"/>
          <w:lang w:val="sv-SE"/>
        </w:rPr>
        <w:t>, svaghet i armar eller ben, eller domningar eller stickningar någon</w:t>
      </w:r>
      <w:r>
        <w:rPr>
          <w:rFonts w:eastAsia="Times New Roman"/>
          <w:lang w:val="sv-SE"/>
        </w:rPr>
        <w:t>stans</w:t>
      </w:r>
      <w:r w:rsidRPr="00B23C0A">
        <w:rPr>
          <w:rFonts w:eastAsia="Times New Roman"/>
          <w:lang w:val="sv-SE"/>
        </w:rPr>
        <w:t xml:space="preserve"> </w:t>
      </w:r>
      <w:r w:rsidRPr="00ED2B22">
        <w:rPr>
          <w:rFonts w:eastAsia="Times New Roman"/>
          <w:lang w:val="sv-SE"/>
        </w:rPr>
        <w:t xml:space="preserve">på </w:t>
      </w:r>
      <w:r w:rsidRPr="00B23C0A">
        <w:rPr>
          <w:rFonts w:eastAsia="Times New Roman"/>
          <w:lang w:val="sv-SE"/>
        </w:rPr>
        <w:t>kroppen.</w:t>
      </w:r>
    </w:p>
    <w:p w14:paraId="1BA5195B" w14:textId="77777777" w:rsidR="00130C93" w:rsidRPr="00B23C0A" w:rsidRDefault="00130C93" w:rsidP="00130C93">
      <w:pPr>
        <w:spacing w:before="14"/>
        <w:rPr>
          <w:rFonts w:ascii="Times New Roman" w:hAnsi="Times New Roman" w:cs="Times New Roman"/>
          <w:sz w:val="24"/>
          <w:szCs w:val="24"/>
          <w:lang w:val="sv-SE"/>
        </w:rPr>
      </w:pPr>
    </w:p>
    <w:p w14:paraId="27CA7F3E" w14:textId="77777777" w:rsidR="00130C93" w:rsidRPr="00B23C0A" w:rsidRDefault="00BE389A" w:rsidP="00130C93">
      <w:pPr>
        <w:pStyle w:val="a3"/>
        <w:rPr>
          <w:u w:val="single"/>
        </w:rPr>
      </w:pPr>
      <w:r w:rsidRPr="00B23C0A">
        <w:rPr>
          <w:rFonts w:eastAsia="Times New Roman"/>
          <w:u w:val="single" w:color="000000"/>
          <w:lang w:val="sv-SE"/>
        </w:rPr>
        <w:t>Vaccinationer</w:t>
      </w:r>
    </w:p>
    <w:p w14:paraId="1E80366E" w14:textId="77777777" w:rsidR="00130C93" w:rsidRPr="00B23C0A" w:rsidRDefault="00130C93" w:rsidP="00130C93">
      <w:pPr>
        <w:spacing w:before="4"/>
        <w:rPr>
          <w:rFonts w:ascii="Times New Roman" w:hAnsi="Times New Roman" w:cs="Times New Roman"/>
          <w:sz w:val="19"/>
          <w:szCs w:val="19"/>
        </w:rPr>
      </w:pPr>
    </w:p>
    <w:p w14:paraId="37B4E9AF"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Vissa vacciner kan orsaka infektioner och ska inte ges under behandling</w:t>
      </w:r>
      <w:r>
        <w:rPr>
          <w:rFonts w:eastAsia="Times New Roman"/>
          <w:lang w:val="sv-SE"/>
        </w:rPr>
        <w:t>en</w:t>
      </w:r>
      <w:r w:rsidRPr="00B23C0A">
        <w:rPr>
          <w:rFonts w:eastAsia="Times New Roman"/>
          <w:lang w:val="sv-SE"/>
        </w:rPr>
        <w:t xml:space="preserve"> med Yuflyma.</w:t>
      </w:r>
    </w:p>
    <w:p w14:paraId="3275C29B" w14:textId="77777777" w:rsidR="00130C93" w:rsidRPr="00B23C0A" w:rsidRDefault="00130C93" w:rsidP="00130C93">
      <w:pPr>
        <w:spacing w:before="11"/>
        <w:rPr>
          <w:rFonts w:ascii="Times New Roman" w:hAnsi="Times New Roman" w:cs="Times New Roman"/>
          <w:sz w:val="24"/>
          <w:szCs w:val="24"/>
          <w:lang w:val="de-DE"/>
        </w:rPr>
      </w:pPr>
    </w:p>
    <w:p w14:paraId="6AB77A97"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Kontrollera med läkare innan d</w:t>
      </w:r>
      <w:r>
        <w:rPr>
          <w:rFonts w:eastAsia="Times New Roman"/>
          <w:lang w:val="sv-SE"/>
        </w:rPr>
        <w:t>itt barn</w:t>
      </w:r>
      <w:r w:rsidRPr="00B23C0A">
        <w:rPr>
          <w:rFonts w:eastAsia="Times New Roman"/>
          <w:lang w:val="sv-SE"/>
        </w:rPr>
        <w:t xml:space="preserve"> vacciner.</w:t>
      </w:r>
    </w:p>
    <w:p w14:paraId="1BE6DB3C"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 xml:space="preserve">Det rekommenderas att barn, om möjligt, </w:t>
      </w:r>
      <w:r w:rsidRPr="00883EBB">
        <w:rPr>
          <w:rFonts w:eastAsia="Times New Roman"/>
          <w:lang w:val="sv-SE"/>
        </w:rPr>
        <w:t>vaccineras enligt gällande riktlinjer för allmän vaccination före</w:t>
      </w:r>
      <w:r w:rsidRPr="00B23C0A">
        <w:rPr>
          <w:rFonts w:eastAsia="Times New Roman"/>
          <w:lang w:val="sv-SE"/>
        </w:rPr>
        <w:t xml:space="preserve"> behandling med Yuflyma.</w:t>
      </w:r>
    </w:p>
    <w:p w14:paraId="02754140"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Om du f</w:t>
      </w:r>
      <w:r w:rsidRPr="001C222B">
        <w:rPr>
          <w:rFonts w:eastAsia="Times New Roman" w:hint="eastAsia"/>
          <w:lang w:val="sv-SE"/>
        </w:rPr>
        <w:t>å</w:t>
      </w:r>
      <w:r w:rsidRPr="001C222B">
        <w:rPr>
          <w:rFonts w:eastAsia="Times New Roman"/>
          <w:lang w:val="sv-SE"/>
        </w:rPr>
        <w:t>tt</w:t>
      </w:r>
      <w:r w:rsidRPr="00B23C0A">
        <w:rPr>
          <w:rFonts w:eastAsia="Times New Roman"/>
          <w:lang w:val="sv-SE"/>
        </w:rPr>
        <w:t xml:space="preserve"> Yuflyma </w:t>
      </w:r>
      <w:r>
        <w:rPr>
          <w:rFonts w:eastAsia="Times New Roman"/>
          <w:lang w:val="sv-SE"/>
        </w:rPr>
        <w:t>under</w:t>
      </w:r>
      <w:r w:rsidRPr="00B23C0A">
        <w:rPr>
          <w:rFonts w:eastAsia="Times New Roman"/>
          <w:lang w:val="sv-SE"/>
        </w:rPr>
        <w:t xml:space="preserve"> d</w:t>
      </w:r>
      <w:r>
        <w:rPr>
          <w:rFonts w:eastAsia="Times New Roman"/>
          <w:lang w:val="sv-SE"/>
        </w:rPr>
        <w:t>in</w:t>
      </w:r>
      <w:r w:rsidRPr="00B23C0A">
        <w:rPr>
          <w:rFonts w:eastAsia="Times New Roman"/>
          <w:lang w:val="sv-SE"/>
        </w:rPr>
        <w:t xml:space="preserve"> gravid</w:t>
      </w:r>
      <w:r>
        <w:rPr>
          <w:rFonts w:eastAsia="Times New Roman"/>
          <w:lang w:val="sv-SE"/>
        </w:rPr>
        <w:t>itet</w:t>
      </w:r>
      <w:r w:rsidRPr="00B23C0A">
        <w:rPr>
          <w:rFonts w:eastAsia="Times New Roman"/>
          <w:lang w:val="sv-SE"/>
        </w:rPr>
        <w:t xml:space="preserve">, </w:t>
      </w:r>
      <w:r w:rsidRPr="001C222B">
        <w:rPr>
          <w:rFonts w:eastAsia="Times New Roman"/>
          <w:lang w:val="sv-SE"/>
        </w:rPr>
        <w:t xml:space="preserve">så </w:t>
      </w:r>
      <w:r w:rsidRPr="00B23C0A">
        <w:rPr>
          <w:rFonts w:eastAsia="Times New Roman"/>
          <w:lang w:val="sv-SE"/>
        </w:rPr>
        <w:t xml:space="preserve">kan ditt </w:t>
      </w:r>
      <w:r w:rsidRPr="001C222B">
        <w:rPr>
          <w:rFonts w:eastAsia="Times New Roman"/>
          <w:lang w:val="sv-SE"/>
        </w:rPr>
        <w:t xml:space="preserve">nyfödda </w:t>
      </w:r>
      <w:r w:rsidRPr="00B23C0A">
        <w:rPr>
          <w:rFonts w:eastAsia="Times New Roman"/>
          <w:lang w:val="sv-SE"/>
        </w:rPr>
        <w:t xml:space="preserve">barn </w:t>
      </w:r>
      <w:r w:rsidRPr="001C222B">
        <w:rPr>
          <w:rFonts w:eastAsia="Times New Roman"/>
          <w:lang w:val="sv-SE"/>
        </w:rPr>
        <w:t xml:space="preserve">ha en ökad </w:t>
      </w:r>
      <w:r w:rsidRPr="00B23C0A">
        <w:rPr>
          <w:rFonts w:eastAsia="Times New Roman"/>
          <w:lang w:val="sv-SE"/>
        </w:rPr>
        <w:t xml:space="preserve">risk </w:t>
      </w:r>
      <w:r w:rsidRPr="001C222B">
        <w:rPr>
          <w:rFonts w:eastAsia="Times New Roman"/>
          <w:lang w:val="sv-SE"/>
        </w:rPr>
        <w:t xml:space="preserve">för </w:t>
      </w:r>
      <w:r w:rsidRPr="00B23C0A">
        <w:rPr>
          <w:rFonts w:eastAsia="Times New Roman"/>
          <w:lang w:val="sv-SE"/>
        </w:rPr>
        <w:t xml:space="preserve">att få en sådan infektion i upp till fem månader efter den sista dosen du fick under graviditeten. Det är viktigt att du berättar för </w:t>
      </w:r>
      <w:r w:rsidRPr="001C222B">
        <w:rPr>
          <w:rFonts w:eastAsia="Times New Roman"/>
          <w:lang w:val="sv-SE"/>
        </w:rPr>
        <w:t xml:space="preserve">barnläkaren </w:t>
      </w:r>
      <w:r w:rsidRPr="00B23C0A">
        <w:rPr>
          <w:rFonts w:eastAsia="Times New Roman"/>
          <w:lang w:val="sv-SE"/>
        </w:rPr>
        <w:t xml:space="preserve">och annan sjukvårdspersonal om </w:t>
      </w:r>
      <w:r>
        <w:rPr>
          <w:rFonts w:eastAsia="Times New Roman"/>
          <w:lang w:val="sv-SE"/>
        </w:rPr>
        <w:t xml:space="preserve">att </w:t>
      </w:r>
      <w:r w:rsidRPr="00B23C0A">
        <w:rPr>
          <w:rFonts w:eastAsia="Times New Roman"/>
          <w:lang w:val="sv-SE"/>
        </w:rPr>
        <w:t>d</w:t>
      </w:r>
      <w:r>
        <w:rPr>
          <w:rFonts w:eastAsia="Times New Roman"/>
          <w:lang w:val="sv-SE"/>
        </w:rPr>
        <w:t>u</w:t>
      </w:r>
      <w:r w:rsidRPr="00B23C0A">
        <w:rPr>
          <w:rFonts w:eastAsia="Times New Roman"/>
          <w:lang w:val="sv-SE"/>
        </w:rPr>
        <w:t xml:space="preserve"> använd</w:t>
      </w:r>
      <w:r>
        <w:rPr>
          <w:rFonts w:eastAsia="Times New Roman"/>
          <w:lang w:val="sv-SE"/>
        </w:rPr>
        <w:t>e</w:t>
      </w:r>
      <w:r w:rsidRPr="00B23C0A">
        <w:rPr>
          <w:rFonts w:eastAsia="Times New Roman"/>
          <w:lang w:val="sv-SE"/>
        </w:rPr>
        <w:t xml:space="preserve"> Yuflyma under </w:t>
      </w:r>
      <w:r>
        <w:rPr>
          <w:rFonts w:eastAsia="Times New Roman"/>
          <w:lang w:val="sv-SE"/>
        </w:rPr>
        <w:t xml:space="preserve">din </w:t>
      </w:r>
      <w:r w:rsidRPr="00B23C0A">
        <w:rPr>
          <w:rFonts w:eastAsia="Times New Roman"/>
          <w:lang w:val="sv-SE"/>
        </w:rPr>
        <w:t xml:space="preserve">graviditet, så att de kan </w:t>
      </w:r>
      <w:r w:rsidRPr="001C222B">
        <w:rPr>
          <w:rFonts w:eastAsia="Times New Roman"/>
          <w:lang w:val="sv-SE"/>
        </w:rPr>
        <w:t>bestämma</w:t>
      </w:r>
      <w:r w:rsidRPr="00B23C0A">
        <w:rPr>
          <w:rFonts w:eastAsia="Times New Roman"/>
          <w:lang w:val="sv-SE"/>
        </w:rPr>
        <w:t xml:space="preserve"> när ditt </w:t>
      </w:r>
      <w:r w:rsidRPr="001C222B">
        <w:rPr>
          <w:rFonts w:eastAsia="Times New Roman"/>
          <w:lang w:val="sv-SE"/>
        </w:rPr>
        <w:t>nyfödda barn ska vaccineras</w:t>
      </w:r>
      <w:r w:rsidRPr="00B23C0A">
        <w:rPr>
          <w:rFonts w:eastAsia="Times New Roman"/>
          <w:lang w:val="sv-SE"/>
        </w:rPr>
        <w:t>.</w:t>
      </w:r>
    </w:p>
    <w:p w14:paraId="6754ED6B" w14:textId="77777777" w:rsidR="00130C93" w:rsidRPr="00B23C0A" w:rsidRDefault="00130C93" w:rsidP="00130C93">
      <w:pPr>
        <w:spacing w:before="14"/>
        <w:rPr>
          <w:rFonts w:ascii="Times New Roman" w:hAnsi="Times New Roman" w:cs="Times New Roman"/>
          <w:sz w:val="24"/>
          <w:szCs w:val="24"/>
          <w:lang w:val="sv-SE"/>
        </w:rPr>
      </w:pPr>
    </w:p>
    <w:p w14:paraId="4025126B" w14:textId="77777777" w:rsidR="00130C93" w:rsidRPr="00B23C0A" w:rsidRDefault="00BE389A" w:rsidP="00130C93">
      <w:pPr>
        <w:pStyle w:val="a3"/>
        <w:rPr>
          <w:u w:val="single"/>
        </w:rPr>
      </w:pPr>
      <w:r w:rsidRPr="00B23C0A">
        <w:rPr>
          <w:rFonts w:eastAsia="Times New Roman"/>
          <w:u w:val="single" w:color="000000"/>
          <w:lang w:val="sv-SE"/>
        </w:rPr>
        <w:t>Hjärtsvikt</w:t>
      </w:r>
    </w:p>
    <w:p w14:paraId="6940569B" w14:textId="77777777" w:rsidR="00130C93" w:rsidRPr="00B23C0A" w:rsidRDefault="00130C93" w:rsidP="00130C93">
      <w:pPr>
        <w:spacing w:before="4"/>
        <w:rPr>
          <w:rFonts w:ascii="Times New Roman" w:hAnsi="Times New Roman" w:cs="Times New Roman"/>
          <w:sz w:val="19"/>
          <w:szCs w:val="19"/>
        </w:rPr>
      </w:pPr>
    </w:p>
    <w:p w14:paraId="644759F0"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 xml:space="preserve">Om </w:t>
      </w:r>
      <w:r w:rsidRPr="00F72752">
        <w:rPr>
          <w:rFonts w:eastAsia="Times New Roman"/>
          <w:lang w:val="sv-SE"/>
        </w:rPr>
        <w:t>ditt barn</w:t>
      </w:r>
      <w:r w:rsidRPr="00B23C0A">
        <w:rPr>
          <w:rFonts w:eastAsia="Times New Roman"/>
          <w:lang w:val="sv-SE"/>
        </w:rPr>
        <w:t xml:space="preserve"> har </w:t>
      </w:r>
      <w:r>
        <w:rPr>
          <w:rFonts w:eastAsia="Times New Roman"/>
          <w:lang w:val="sv-SE"/>
        </w:rPr>
        <w:t xml:space="preserve">lindrig </w:t>
      </w:r>
      <w:r w:rsidRPr="00B23C0A">
        <w:rPr>
          <w:rFonts w:eastAsia="Times New Roman"/>
          <w:lang w:val="sv-SE"/>
        </w:rPr>
        <w:t xml:space="preserve">hjärtsvikt och behandlas med Yuflyma, måste </w:t>
      </w:r>
      <w:r w:rsidRPr="00F72752">
        <w:rPr>
          <w:rFonts w:eastAsia="Times New Roman"/>
          <w:lang w:val="sv-SE"/>
        </w:rPr>
        <w:t>hans/hennes</w:t>
      </w:r>
      <w:r w:rsidRPr="00B23C0A">
        <w:rPr>
          <w:rFonts w:eastAsia="Times New Roman"/>
          <w:lang w:val="sv-SE"/>
        </w:rPr>
        <w:t xml:space="preserve"> h</w:t>
      </w:r>
      <w:r w:rsidRPr="00F72752">
        <w:rPr>
          <w:rFonts w:eastAsia="Times New Roman"/>
          <w:lang w:val="sv-SE"/>
        </w:rPr>
        <w:t>järtproblem</w:t>
      </w:r>
      <w:r w:rsidRPr="00B23C0A">
        <w:rPr>
          <w:rFonts w:eastAsia="Times New Roman"/>
          <w:lang w:val="sv-SE"/>
        </w:rPr>
        <w:t xml:space="preserve"> </w:t>
      </w:r>
      <w:r w:rsidRPr="00B23C0A">
        <w:rPr>
          <w:rFonts w:eastAsia="Times New Roman"/>
          <w:lang w:val="sv-SE"/>
        </w:rPr>
        <w:lastRenderedPageBreak/>
        <w:t>övervakas noggrant av läkare. Det är viktigt att tala om för di</w:t>
      </w:r>
      <w:r>
        <w:rPr>
          <w:rFonts w:eastAsia="Times New Roman"/>
          <w:lang w:val="sv-SE"/>
        </w:rPr>
        <w:t>tt barn</w:t>
      </w:r>
      <w:r w:rsidRPr="00B23C0A">
        <w:rPr>
          <w:rFonts w:eastAsia="Times New Roman"/>
          <w:lang w:val="sv-SE"/>
        </w:rPr>
        <w:t xml:space="preserve"> har eller har </w:t>
      </w:r>
      <w:r>
        <w:rPr>
          <w:rFonts w:eastAsia="Times New Roman"/>
          <w:lang w:val="sv-SE"/>
        </w:rPr>
        <w:t xml:space="preserve">haft </w:t>
      </w:r>
      <w:r w:rsidRPr="00B23C0A">
        <w:rPr>
          <w:rFonts w:eastAsia="Times New Roman"/>
          <w:lang w:val="sv-SE"/>
        </w:rPr>
        <w:t xml:space="preserve">en allvarlig hjärtsjukdom. Om </w:t>
      </w:r>
      <w:r>
        <w:rPr>
          <w:rFonts w:eastAsia="Times New Roman"/>
          <w:lang w:val="sv-SE"/>
        </w:rPr>
        <w:t>han/hon</w:t>
      </w:r>
      <w:r w:rsidRPr="00B23C0A">
        <w:rPr>
          <w:rFonts w:eastAsia="Times New Roman"/>
          <w:lang w:val="sv-SE"/>
        </w:rPr>
        <w:t xml:space="preserve"> utvecklar nya </w:t>
      </w:r>
      <w:r>
        <w:rPr>
          <w:rFonts w:eastAsia="Times New Roman"/>
          <w:lang w:val="sv-SE"/>
        </w:rPr>
        <w:t>symtom eller om</w:t>
      </w:r>
      <w:r w:rsidRPr="00B23C0A">
        <w:rPr>
          <w:rFonts w:eastAsia="Times New Roman"/>
          <w:lang w:val="sv-SE"/>
        </w:rPr>
        <w:t xml:space="preserve"> symtom på hjärtsvikt </w:t>
      </w:r>
      <w:r w:rsidRPr="00454E73">
        <w:rPr>
          <w:rFonts w:eastAsia="Times New Roman"/>
          <w:lang w:val="sv-SE"/>
        </w:rPr>
        <w:t xml:space="preserve">förvärras </w:t>
      </w:r>
      <w:r w:rsidRPr="00B23C0A">
        <w:rPr>
          <w:rFonts w:eastAsia="Times New Roman"/>
          <w:lang w:val="sv-SE"/>
        </w:rPr>
        <w:t>(t.ex. andfåddhet eller svullna fötter) måste du kontakta läkare</w:t>
      </w:r>
      <w:r>
        <w:rPr>
          <w:rFonts w:eastAsia="Times New Roman"/>
          <w:lang w:val="sv-SE"/>
        </w:rPr>
        <w:t xml:space="preserve"> o</w:t>
      </w:r>
      <w:r w:rsidRPr="00454E73">
        <w:rPr>
          <w:rFonts w:eastAsia="Times New Roman"/>
          <w:lang w:val="sv-SE"/>
        </w:rPr>
        <w:t>medelbart</w:t>
      </w:r>
      <w:r w:rsidRPr="00B23C0A">
        <w:rPr>
          <w:rFonts w:eastAsia="Times New Roman"/>
          <w:lang w:val="sv-SE"/>
        </w:rPr>
        <w:t xml:space="preserve">. </w:t>
      </w:r>
      <w:r>
        <w:rPr>
          <w:rFonts w:eastAsia="Times New Roman"/>
          <w:lang w:val="sv-SE"/>
        </w:rPr>
        <w:t>L</w:t>
      </w:r>
      <w:r w:rsidRPr="00B23C0A">
        <w:rPr>
          <w:rFonts w:eastAsia="Times New Roman"/>
          <w:lang w:val="sv-SE"/>
        </w:rPr>
        <w:t>äkare kommer att avgöra om d</w:t>
      </w:r>
      <w:r>
        <w:rPr>
          <w:rFonts w:eastAsia="Times New Roman"/>
          <w:lang w:val="sv-SE"/>
        </w:rPr>
        <w:t>itt barn</w:t>
      </w:r>
      <w:r w:rsidRPr="00B23C0A">
        <w:rPr>
          <w:rFonts w:eastAsia="Times New Roman"/>
          <w:lang w:val="sv-SE"/>
        </w:rPr>
        <w:t xml:space="preserve"> </w:t>
      </w:r>
      <w:r w:rsidRPr="00454E73">
        <w:rPr>
          <w:rFonts w:eastAsia="Times New Roman"/>
          <w:lang w:val="sv-SE"/>
        </w:rPr>
        <w:t xml:space="preserve">bör </w:t>
      </w:r>
      <w:r w:rsidRPr="00B23C0A">
        <w:rPr>
          <w:rFonts w:eastAsia="Times New Roman"/>
          <w:lang w:val="sv-SE"/>
        </w:rPr>
        <w:t>få Yuflyma.</w:t>
      </w:r>
    </w:p>
    <w:p w14:paraId="20524007" w14:textId="77777777" w:rsidR="00130C93" w:rsidRPr="00B23C0A" w:rsidRDefault="00130C93" w:rsidP="00130C93">
      <w:pPr>
        <w:spacing w:before="14"/>
        <w:rPr>
          <w:rFonts w:ascii="Times New Roman" w:hAnsi="Times New Roman" w:cs="Times New Roman"/>
          <w:sz w:val="24"/>
          <w:szCs w:val="24"/>
          <w:lang w:val="de-DE"/>
        </w:rPr>
      </w:pPr>
    </w:p>
    <w:p w14:paraId="0E6F1F58" w14:textId="77777777" w:rsidR="00130C93" w:rsidRPr="00B23C0A" w:rsidRDefault="00BE389A" w:rsidP="00130C93">
      <w:pPr>
        <w:pStyle w:val="a3"/>
        <w:rPr>
          <w:u w:val="single"/>
        </w:rPr>
      </w:pPr>
      <w:r w:rsidRPr="00B23C0A">
        <w:rPr>
          <w:rFonts w:eastAsia="Times New Roman"/>
          <w:u w:val="single" w:color="000000"/>
          <w:lang w:val="sv-SE"/>
        </w:rPr>
        <w:t>Feber, blåmärken, blödning eller blekhet</w:t>
      </w:r>
    </w:p>
    <w:p w14:paraId="58121B6E" w14:textId="77777777" w:rsidR="00130C93" w:rsidRPr="00B23C0A" w:rsidRDefault="00130C93" w:rsidP="00130C93">
      <w:pPr>
        <w:spacing w:before="4"/>
        <w:rPr>
          <w:rFonts w:ascii="Times New Roman" w:hAnsi="Times New Roman" w:cs="Times New Roman"/>
          <w:sz w:val="19"/>
          <w:szCs w:val="19"/>
        </w:rPr>
      </w:pPr>
    </w:p>
    <w:p w14:paraId="49B32819"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Hos vissa patienter kan kroppen misslyckas med att producera tillräckligt med blodkroppar som bekämpar infektioner eller hjälper dig att stoppa blödning. Din läkare kan bestämma att avbryta behandlingen. Om du får feber som inte går över, lätt får blåmärken eller blöder mycket lätt eller ser mycket blek ut, kontakta din läkare omedelbart.</w:t>
      </w:r>
    </w:p>
    <w:p w14:paraId="79161873" w14:textId="77777777" w:rsidR="00130C93" w:rsidRPr="00B23C0A" w:rsidRDefault="00130C93" w:rsidP="00130C93">
      <w:pPr>
        <w:pStyle w:val="a3"/>
        <w:rPr>
          <w:u w:val="single"/>
          <w:lang w:val="sv-SE"/>
        </w:rPr>
      </w:pPr>
    </w:p>
    <w:p w14:paraId="5FB4FE05" w14:textId="77777777" w:rsidR="00130C93" w:rsidRPr="00B23C0A" w:rsidRDefault="00BE389A" w:rsidP="00130C93">
      <w:pPr>
        <w:pStyle w:val="a3"/>
        <w:rPr>
          <w:u w:val="single"/>
        </w:rPr>
      </w:pPr>
      <w:r w:rsidRPr="00B23C0A">
        <w:rPr>
          <w:rFonts w:eastAsia="Times New Roman"/>
          <w:u w:val="single"/>
          <w:lang w:val="sv-SE"/>
        </w:rPr>
        <w:t>Cancer</w:t>
      </w:r>
    </w:p>
    <w:p w14:paraId="3D81E49A" w14:textId="77777777" w:rsidR="00130C93" w:rsidRPr="00B23C0A" w:rsidRDefault="00130C93" w:rsidP="00130C93">
      <w:pPr>
        <w:pStyle w:val="a3"/>
        <w:rPr>
          <w:u w:val="single"/>
        </w:rPr>
      </w:pPr>
    </w:p>
    <w:p w14:paraId="3B2BB92B"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I mycket sällsynta fall har vissa typer av cancer förekommit hos barn och vuxna som tar Yuflyma eller andra TNF-blockerare.</w:t>
      </w:r>
    </w:p>
    <w:p w14:paraId="176B7C91" w14:textId="77777777" w:rsidR="00130C93" w:rsidRPr="00B23C0A" w:rsidRDefault="00130C93" w:rsidP="00130C93">
      <w:pPr>
        <w:pStyle w:val="a3"/>
        <w:rPr>
          <w:lang w:val="sv-SE"/>
        </w:rPr>
      </w:pPr>
    </w:p>
    <w:p w14:paraId="11968744"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Personer med allvarligare reumatoid artrit, och som har haft sjukdomen under lång tid, kan ha en högre risk än genomsnittet för att få lymfom (en cancer som påverkar lymfsystemet) och leukemi (en cancer som påverkar blodet och benmärgen).</w:t>
      </w:r>
    </w:p>
    <w:p w14:paraId="56D00535"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Om d</w:t>
      </w:r>
      <w:r>
        <w:rPr>
          <w:rFonts w:eastAsia="Times New Roman"/>
          <w:lang w:val="sv-SE"/>
        </w:rPr>
        <w:t>itt barn</w:t>
      </w:r>
      <w:r w:rsidRPr="00B23C0A">
        <w:rPr>
          <w:rFonts w:eastAsia="Times New Roman"/>
          <w:lang w:val="sv-SE"/>
        </w:rPr>
        <w:t xml:space="preserve"> </w:t>
      </w:r>
      <w:r w:rsidRPr="003C511B">
        <w:rPr>
          <w:rFonts w:eastAsia="Times New Roman"/>
          <w:lang w:val="sv-SE"/>
        </w:rPr>
        <w:t>behandlas med</w:t>
      </w:r>
      <w:r w:rsidRPr="00B23C0A">
        <w:rPr>
          <w:rFonts w:eastAsia="Times New Roman"/>
          <w:lang w:val="sv-SE"/>
        </w:rPr>
        <w:t xml:space="preserve"> Yuflyma </w:t>
      </w:r>
      <w:r w:rsidRPr="00C87A7B">
        <w:rPr>
          <w:rFonts w:eastAsia="Times New Roman"/>
          <w:lang w:val="sv-SE"/>
        </w:rPr>
        <w:t xml:space="preserve">så </w:t>
      </w:r>
      <w:r w:rsidRPr="00B23C0A">
        <w:rPr>
          <w:rFonts w:eastAsia="Times New Roman"/>
          <w:lang w:val="sv-SE"/>
        </w:rPr>
        <w:t>kan</w:t>
      </w:r>
      <w:r>
        <w:rPr>
          <w:rFonts w:eastAsia="Times New Roman"/>
          <w:lang w:val="sv-SE"/>
        </w:rPr>
        <w:t>ske</w:t>
      </w:r>
      <w:r w:rsidRPr="00B23C0A">
        <w:rPr>
          <w:rFonts w:eastAsia="Times New Roman"/>
          <w:lang w:val="sv-SE"/>
        </w:rPr>
        <w:t xml:space="preserve"> risken </w:t>
      </w:r>
      <w:r w:rsidRPr="00C87A7B">
        <w:rPr>
          <w:rFonts w:eastAsia="Times New Roman" w:hint="eastAsia"/>
          <w:lang w:val="sv-SE"/>
        </w:rPr>
        <w:t>ö</w:t>
      </w:r>
      <w:r w:rsidRPr="00C87A7B">
        <w:rPr>
          <w:rFonts w:eastAsia="Times New Roman"/>
          <w:lang w:val="sv-SE"/>
        </w:rPr>
        <w:t xml:space="preserve">kar </w:t>
      </w:r>
      <w:r w:rsidRPr="00B23C0A">
        <w:rPr>
          <w:rFonts w:eastAsia="Times New Roman"/>
          <w:lang w:val="sv-SE"/>
        </w:rPr>
        <w:t xml:space="preserve">för att </w:t>
      </w:r>
      <w:r w:rsidRPr="00C87A7B">
        <w:rPr>
          <w:rFonts w:eastAsia="Times New Roman"/>
          <w:lang w:val="sv-SE"/>
        </w:rPr>
        <w:t xml:space="preserve">utveckla </w:t>
      </w:r>
      <w:r w:rsidRPr="00B23C0A">
        <w:rPr>
          <w:rFonts w:eastAsia="Times New Roman"/>
          <w:lang w:val="sv-SE"/>
        </w:rPr>
        <w:t xml:space="preserve">lymfom, leukemi eller </w:t>
      </w:r>
      <w:r w:rsidRPr="00C87A7B">
        <w:rPr>
          <w:rFonts w:eastAsia="Times New Roman"/>
          <w:lang w:val="sv-SE"/>
        </w:rPr>
        <w:t>annan cancertyp</w:t>
      </w:r>
      <w:r w:rsidRPr="00B23C0A">
        <w:rPr>
          <w:rFonts w:eastAsia="Times New Roman"/>
          <w:lang w:val="sv-SE"/>
        </w:rPr>
        <w:t xml:space="preserve">. </w:t>
      </w:r>
      <w:r>
        <w:rPr>
          <w:rFonts w:eastAsia="Times New Roman"/>
          <w:lang w:val="sv-SE"/>
        </w:rPr>
        <w:t>Vid</w:t>
      </w:r>
      <w:r w:rsidRPr="00B23C0A">
        <w:rPr>
          <w:rFonts w:eastAsia="Times New Roman"/>
          <w:lang w:val="sv-SE"/>
        </w:rPr>
        <w:t xml:space="preserve"> sällsynta </w:t>
      </w:r>
      <w:r w:rsidRPr="00C87A7B">
        <w:rPr>
          <w:rFonts w:eastAsia="Times New Roman"/>
          <w:lang w:val="sv-SE"/>
        </w:rPr>
        <w:t>tillfällen</w:t>
      </w:r>
      <w:r w:rsidRPr="00B23C0A">
        <w:rPr>
          <w:rFonts w:eastAsia="Times New Roman"/>
          <w:lang w:val="sv-SE"/>
        </w:rPr>
        <w:t xml:space="preserve"> har en </w:t>
      </w:r>
      <w:r w:rsidRPr="00C87A7B">
        <w:rPr>
          <w:rFonts w:eastAsia="Times New Roman"/>
          <w:lang w:val="sv-SE"/>
        </w:rPr>
        <w:t>specifik</w:t>
      </w:r>
      <w:r w:rsidRPr="00B23C0A">
        <w:rPr>
          <w:rFonts w:eastAsia="Times New Roman"/>
          <w:lang w:val="sv-SE"/>
        </w:rPr>
        <w:t xml:space="preserve"> och allvarlig typ av lymfom </w:t>
      </w:r>
      <w:r>
        <w:rPr>
          <w:rFonts w:eastAsia="Times New Roman"/>
          <w:lang w:val="sv-SE"/>
        </w:rPr>
        <w:t>o</w:t>
      </w:r>
      <w:r w:rsidRPr="00C87A7B">
        <w:rPr>
          <w:rFonts w:eastAsia="Times New Roman"/>
          <w:lang w:val="sv-SE"/>
        </w:rPr>
        <w:t xml:space="preserve">bserverats </w:t>
      </w:r>
      <w:r w:rsidRPr="00B23C0A">
        <w:rPr>
          <w:rFonts w:eastAsia="Times New Roman"/>
          <w:lang w:val="sv-SE"/>
        </w:rPr>
        <w:t xml:space="preserve">hos patienter som </w:t>
      </w:r>
      <w:r w:rsidRPr="00C87A7B">
        <w:rPr>
          <w:rFonts w:eastAsia="Times New Roman"/>
          <w:lang w:val="sv-SE"/>
        </w:rPr>
        <w:t>använder</w:t>
      </w:r>
      <w:r w:rsidRPr="00B23C0A">
        <w:rPr>
          <w:rFonts w:eastAsia="Times New Roman"/>
          <w:lang w:val="sv-SE"/>
        </w:rPr>
        <w:t xml:space="preserve"> Yuflyma. Vissa av dessa patienter behandlades också med azatioprin eller 6-merkaptopurin.</w:t>
      </w:r>
    </w:p>
    <w:p w14:paraId="0564A35D"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Tala om för din läkare om du tar azatioprin eller 6-merkaptopurin tillsammans med Yuflyma.</w:t>
      </w:r>
    </w:p>
    <w:p w14:paraId="00DBE9DA"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Fall av icke-melanom hudcancer har observerats hos patienter som tar Yuflyma.</w:t>
      </w:r>
    </w:p>
    <w:p w14:paraId="0FA6F31D" w14:textId="77777777" w:rsidR="00130C93" w:rsidRPr="00B23C0A" w:rsidRDefault="00BE389A" w:rsidP="00130C93">
      <w:pPr>
        <w:pStyle w:val="a3"/>
        <w:numPr>
          <w:ilvl w:val="1"/>
          <w:numId w:val="4"/>
        </w:numPr>
        <w:ind w:left="998" w:hanging="340"/>
        <w:rPr>
          <w:lang w:val="sv-SE"/>
        </w:rPr>
      </w:pPr>
      <w:r w:rsidRPr="00B23C0A">
        <w:rPr>
          <w:rFonts w:eastAsia="Times New Roman"/>
          <w:lang w:val="sv-SE"/>
        </w:rPr>
        <w:t>Om nya hudförändringar uppstår under eller efter behandlingen eller om befintliga hudförändringar förändras, tala med din läkare.</w:t>
      </w:r>
    </w:p>
    <w:p w14:paraId="12C96BBE" w14:textId="77777777" w:rsidR="00130C93" w:rsidRPr="00B23C0A" w:rsidRDefault="00130C93" w:rsidP="00130C93">
      <w:pPr>
        <w:pStyle w:val="a3"/>
        <w:rPr>
          <w:lang w:val="sv-SE"/>
        </w:rPr>
      </w:pPr>
    </w:p>
    <w:p w14:paraId="54370C96"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Det har förekommit andra cancer</w:t>
      </w:r>
      <w:r>
        <w:rPr>
          <w:rFonts w:eastAsia="Times New Roman"/>
          <w:lang w:val="sv-SE"/>
        </w:rPr>
        <w:t>former</w:t>
      </w:r>
      <w:r w:rsidRPr="00B23C0A">
        <w:rPr>
          <w:rFonts w:eastAsia="Times New Roman"/>
          <w:lang w:val="sv-SE"/>
        </w:rPr>
        <w:t xml:space="preserve"> än lymfom</w:t>
      </w:r>
      <w:r>
        <w:rPr>
          <w:rFonts w:eastAsia="Times New Roman"/>
          <w:lang w:val="sv-SE"/>
        </w:rPr>
        <w:t>,</w:t>
      </w:r>
      <w:r w:rsidRPr="00B23C0A">
        <w:rPr>
          <w:rFonts w:eastAsia="Times New Roman"/>
          <w:lang w:val="sv-SE"/>
        </w:rPr>
        <w:t xml:space="preserve"> hos </w:t>
      </w:r>
      <w:r>
        <w:rPr>
          <w:rFonts w:eastAsia="Times New Roman"/>
          <w:lang w:val="sv-SE"/>
        </w:rPr>
        <w:t xml:space="preserve">de </w:t>
      </w:r>
      <w:r w:rsidRPr="00B23C0A">
        <w:rPr>
          <w:rFonts w:eastAsia="Times New Roman"/>
          <w:lang w:val="sv-SE"/>
        </w:rPr>
        <w:t xml:space="preserve">patienter med en </w:t>
      </w:r>
      <w:r w:rsidRPr="00C87A7B">
        <w:rPr>
          <w:rFonts w:eastAsia="Times New Roman"/>
          <w:lang w:val="sv-SE"/>
        </w:rPr>
        <w:t>särskild</w:t>
      </w:r>
      <w:r w:rsidRPr="00B23C0A">
        <w:rPr>
          <w:rFonts w:eastAsia="Times New Roman"/>
          <w:lang w:val="sv-SE"/>
        </w:rPr>
        <w:t xml:space="preserve"> lungsjukdom kallas kronisk obstruktiv lungsjukdom (KOL) och som behandlas med </w:t>
      </w:r>
      <w:r>
        <w:rPr>
          <w:rFonts w:eastAsia="Times New Roman"/>
          <w:lang w:val="sv-SE"/>
        </w:rPr>
        <w:t>andre</w:t>
      </w:r>
      <w:r w:rsidRPr="00B23C0A">
        <w:rPr>
          <w:rFonts w:eastAsia="Times New Roman"/>
          <w:lang w:val="sv-SE"/>
        </w:rPr>
        <w:t xml:space="preserve"> TNF-blockerare. Om d</w:t>
      </w:r>
      <w:r>
        <w:rPr>
          <w:rFonts w:eastAsia="Times New Roman"/>
          <w:lang w:val="sv-SE"/>
        </w:rPr>
        <w:t>itt barn</w:t>
      </w:r>
      <w:r w:rsidRPr="00B23C0A">
        <w:rPr>
          <w:rFonts w:eastAsia="Times New Roman"/>
          <w:lang w:val="sv-SE"/>
        </w:rPr>
        <w:t xml:space="preserve"> har KOL, eller är storrökare, ska du diskutera med din läkare </w:t>
      </w:r>
      <w:r w:rsidRPr="00C87A7B">
        <w:rPr>
          <w:rFonts w:eastAsia="Times New Roman"/>
          <w:lang w:val="sv-SE"/>
        </w:rPr>
        <w:t xml:space="preserve">huruvida det är lämpligt att behandla ditt barn </w:t>
      </w:r>
      <w:r w:rsidRPr="00B23C0A">
        <w:rPr>
          <w:rFonts w:eastAsia="Times New Roman"/>
          <w:lang w:val="sv-SE"/>
        </w:rPr>
        <w:t>med en TNF-blockerare.</w:t>
      </w:r>
    </w:p>
    <w:p w14:paraId="5EEAAD4C" w14:textId="77777777" w:rsidR="00130C93" w:rsidRPr="00B23C0A" w:rsidRDefault="00130C93" w:rsidP="00130C93">
      <w:pPr>
        <w:spacing w:before="11"/>
        <w:rPr>
          <w:rFonts w:ascii="Times New Roman" w:hAnsi="Times New Roman" w:cs="Times New Roman"/>
          <w:sz w:val="24"/>
          <w:szCs w:val="24"/>
          <w:lang w:val="de-DE"/>
        </w:rPr>
      </w:pPr>
    </w:p>
    <w:p w14:paraId="6C0713D3" w14:textId="77777777" w:rsidR="00130C93" w:rsidRPr="00B23C0A" w:rsidRDefault="00BE389A" w:rsidP="00130C93">
      <w:pPr>
        <w:pStyle w:val="a3"/>
        <w:rPr>
          <w:u w:val="single"/>
        </w:rPr>
      </w:pPr>
      <w:r w:rsidRPr="00B23C0A">
        <w:rPr>
          <w:rFonts w:eastAsia="Times New Roman"/>
          <w:u w:val="single" w:color="000000"/>
          <w:lang w:val="sv-SE"/>
        </w:rPr>
        <w:t>Autoimmun sjukdom</w:t>
      </w:r>
    </w:p>
    <w:p w14:paraId="66906FF9" w14:textId="77777777" w:rsidR="00130C93" w:rsidRPr="00B23C0A" w:rsidRDefault="00130C93" w:rsidP="00130C93">
      <w:pPr>
        <w:spacing w:before="4"/>
        <w:rPr>
          <w:rFonts w:ascii="Times New Roman" w:hAnsi="Times New Roman" w:cs="Times New Roman"/>
          <w:sz w:val="19"/>
          <w:szCs w:val="19"/>
        </w:rPr>
      </w:pPr>
    </w:p>
    <w:p w14:paraId="4E249A11"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I sällsynta fall kan behandling med Yuflyma leda till lupusliknande syndrom. Kontakta din läkare om symtom som ihållande oförklarliga utslag, feber, ledsmärta eller trötthet uppstår.</w:t>
      </w:r>
    </w:p>
    <w:p w14:paraId="6D376C9E" w14:textId="77777777" w:rsidR="00130C93" w:rsidRPr="00B23C0A" w:rsidRDefault="00130C93" w:rsidP="00130C93">
      <w:pPr>
        <w:spacing w:before="15"/>
        <w:rPr>
          <w:rFonts w:ascii="Times New Roman" w:hAnsi="Times New Roman" w:cs="Times New Roman"/>
          <w:sz w:val="24"/>
          <w:szCs w:val="24"/>
          <w:lang w:val="sv-SE"/>
        </w:rPr>
      </w:pPr>
    </w:p>
    <w:p w14:paraId="024EDF90" w14:textId="77777777" w:rsidR="00130C93" w:rsidRPr="00B23C0A" w:rsidRDefault="00130C93" w:rsidP="00130C93">
      <w:pPr>
        <w:pStyle w:val="a3"/>
        <w:numPr>
          <w:ilvl w:val="0"/>
          <w:numId w:val="0"/>
        </w:numPr>
        <w:rPr>
          <w:lang w:val="sv-SE"/>
        </w:rPr>
      </w:pPr>
    </w:p>
    <w:p w14:paraId="26E35C06" w14:textId="77777777" w:rsidR="00130C93" w:rsidRPr="00B23C0A" w:rsidRDefault="00BE389A" w:rsidP="00130C93">
      <w:pPr>
        <w:pStyle w:val="a3"/>
        <w:rPr>
          <w:b/>
          <w:lang w:val="sv-SE"/>
        </w:rPr>
      </w:pPr>
      <w:r w:rsidRPr="00B23C0A">
        <w:rPr>
          <w:rFonts w:eastAsia="Times New Roman"/>
          <w:b/>
          <w:bCs/>
          <w:lang w:val="sv-SE"/>
        </w:rPr>
        <w:t>Andra läkemedel och Yuflyma</w:t>
      </w:r>
    </w:p>
    <w:p w14:paraId="7B4E1B4F" w14:textId="77777777" w:rsidR="00130C93" w:rsidRPr="00B23C0A" w:rsidRDefault="00130C93" w:rsidP="00130C93">
      <w:pPr>
        <w:pStyle w:val="a3"/>
        <w:rPr>
          <w:b/>
          <w:lang w:val="sv-SE"/>
        </w:rPr>
      </w:pPr>
    </w:p>
    <w:p w14:paraId="7E7AA154" w14:textId="77777777" w:rsidR="00130C93" w:rsidRPr="00B23C0A" w:rsidRDefault="00BE389A" w:rsidP="00130C93">
      <w:pPr>
        <w:pStyle w:val="a3"/>
        <w:rPr>
          <w:lang w:val="sv-SE"/>
        </w:rPr>
      </w:pPr>
      <w:r w:rsidRPr="00B23C0A">
        <w:rPr>
          <w:rFonts w:eastAsia="Times New Roman"/>
          <w:lang w:val="sv-SE"/>
        </w:rPr>
        <w:t>Tala om för läkare eller apotekspersonal om du tar, nyligen har tagit eller kan tänkas ta andra läkemedel. D</w:t>
      </w:r>
      <w:r>
        <w:rPr>
          <w:rFonts w:eastAsia="Times New Roman"/>
          <w:lang w:val="sv-SE"/>
        </w:rPr>
        <w:t>itt barn</w:t>
      </w:r>
      <w:r w:rsidRPr="00B23C0A">
        <w:rPr>
          <w:rFonts w:eastAsia="Times New Roman"/>
          <w:lang w:val="sv-SE"/>
        </w:rPr>
        <w:t xml:space="preserve"> ska inte </w:t>
      </w:r>
      <w:r w:rsidRPr="00787FBE">
        <w:rPr>
          <w:rFonts w:eastAsia="Times New Roman"/>
          <w:lang w:val="sv-SE"/>
        </w:rPr>
        <w:t>använda</w:t>
      </w:r>
      <w:r w:rsidRPr="00B23C0A">
        <w:rPr>
          <w:rFonts w:eastAsia="Times New Roman"/>
          <w:lang w:val="sv-SE"/>
        </w:rPr>
        <w:t xml:space="preserve"> Yuflyma tillsammans med läkemedel som innehåller </w:t>
      </w:r>
      <w:r>
        <w:rPr>
          <w:rFonts w:eastAsia="Times New Roman"/>
          <w:lang w:val="sv-SE"/>
        </w:rPr>
        <w:t xml:space="preserve">de </w:t>
      </w:r>
      <w:r w:rsidRPr="00B23C0A">
        <w:rPr>
          <w:rFonts w:eastAsia="Times New Roman"/>
          <w:lang w:val="sv-SE"/>
        </w:rPr>
        <w:t xml:space="preserve">följande aktiva substanser, på grund av </w:t>
      </w:r>
      <w:r>
        <w:rPr>
          <w:rFonts w:eastAsia="Times New Roman"/>
          <w:lang w:val="sv-SE"/>
        </w:rPr>
        <w:t xml:space="preserve">den </w:t>
      </w:r>
      <w:r w:rsidRPr="00B23C0A">
        <w:rPr>
          <w:rFonts w:eastAsia="Times New Roman"/>
          <w:lang w:val="sv-SE"/>
        </w:rPr>
        <w:t>ökad</w:t>
      </w:r>
      <w:r>
        <w:rPr>
          <w:rFonts w:eastAsia="Times New Roman"/>
          <w:lang w:val="sv-SE"/>
        </w:rPr>
        <w:t>e</w:t>
      </w:r>
      <w:r w:rsidRPr="00B23C0A">
        <w:rPr>
          <w:rFonts w:eastAsia="Times New Roman"/>
          <w:lang w:val="sv-SE"/>
        </w:rPr>
        <w:t xml:space="preserve"> risk</w:t>
      </w:r>
      <w:r>
        <w:rPr>
          <w:rFonts w:eastAsia="Times New Roman"/>
          <w:lang w:val="sv-SE"/>
        </w:rPr>
        <w:t>en</w:t>
      </w:r>
      <w:r w:rsidRPr="00B23C0A">
        <w:rPr>
          <w:rFonts w:eastAsia="Times New Roman"/>
          <w:lang w:val="sv-SE"/>
        </w:rPr>
        <w:t xml:space="preserve"> för allvarlig</w:t>
      </w:r>
      <w:r>
        <w:rPr>
          <w:rFonts w:eastAsia="Times New Roman"/>
          <w:lang w:val="sv-SE"/>
        </w:rPr>
        <w:t>a</w:t>
      </w:r>
      <w:r w:rsidRPr="00B23C0A">
        <w:rPr>
          <w:rFonts w:eastAsia="Times New Roman"/>
          <w:lang w:val="sv-SE"/>
        </w:rPr>
        <w:t xml:space="preserve"> infektion</w:t>
      </w:r>
      <w:r>
        <w:rPr>
          <w:rFonts w:eastAsia="Times New Roman"/>
          <w:lang w:val="sv-SE"/>
        </w:rPr>
        <w:t>er</w:t>
      </w:r>
      <w:r w:rsidRPr="00B23C0A">
        <w:rPr>
          <w:rFonts w:eastAsia="Times New Roman"/>
          <w:lang w:val="sv-SE"/>
        </w:rPr>
        <w:t>:</w:t>
      </w:r>
    </w:p>
    <w:p w14:paraId="418C08A1" w14:textId="77777777" w:rsidR="00130C93" w:rsidRPr="00B23C0A" w:rsidRDefault="00130C93" w:rsidP="00130C93">
      <w:pPr>
        <w:pStyle w:val="a3"/>
        <w:rPr>
          <w:lang w:val="sv-SE"/>
        </w:rPr>
      </w:pPr>
    </w:p>
    <w:p w14:paraId="3433DEBB" w14:textId="77777777" w:rsidR="00130C93" w:rsidRPr="00B23C0A" w:rsidRDefault="00BE389A" w:rsidP="00130C93">
      <w:pPr>
        <w:pStyle w:val="a3"/>
        <w:numPr>
          <w:ilvl w:val="1"/>
          <w:numId w:val="4"/>
        </w:numPr>
        <w:ind w:left="660" w:hanging="660"/>
      </w:pPr>
      <w:r w:rsidRPr="00B23C0A">
        <w:rPr>
          <w:rFonts w:eastAsia="Times New Roman"/>
          <w:lang w:val="sv-SE"/>
        </w:rPr>
        <w:t>anakinra</w:t>
      </w:r>
    </w:p>
    <w:p w14:paraId="44F48865" w14:textId="77777777" w:rsidR="00130C93" w:rsidRPr="00B23C0A" w:rsidRDefault="00BE389A" w:rsidP="00130C93">
      <w:pPr>
        <w:pStyle w:val="a3"/>
        <w:numPr>
          <w:ilvl w:val="1"/>
          <w:numId w:val="4"/>
        </w:numPr>
        <w:ind w:left="660" w:hanging="660"/>
      </w:pPr>
      <w:r w:rsidRPr="00B23C0A">
        <w:rPr>
          <w:rFonts w:eastAsia="Times New Roman"/>
          <w:lang w:val="sv-SE"/>
        </w:rPr>
        <w:t>abatacept</w:t>
      </w:r>
      <w:r>
        <w:rPr>
          <w:rFonts w:eastAsia="Times New Roman"/>
          <w:lang w:val="sv-SE"/>
        </w:rPr>
        <w:t>.</w:t>
      </w:r>
    </w:p>
    <w:p w14:paraId="74216A12" w14:textId="77777777" w:rsidR="00130C93" w:rsidRPr="00B23C0A" w:rsidRDefault="00130C93" w:rsidP="00130C93">
      <w:pPr>
        <w:pStyle w:val="a3"/>
      </w:pPr>
    </w:p>
    <w:p w14:paraId="40EF3D82" w14:textId="77777777" w:rsidR="00130C93" w:rsidRPr="00B23C0A" w:rsidRDefault="00BE389A" w:rsidP="00130C93">
      <w:pPr>
        <w:pStyle w:val="a3"/>
        <w:rPr>
          <w:lang w:val="sv-SE"/>
        </w:rPr>
      </w:pPr>
      <w:r w:rsidRPr="00B23C0A">
        <w:rPr>
          <w:rFonts w:eastAsia="Times New Roman"/>
          <w:lang w:val="sv-SE"/>
        </w:rPr>
        <w:t>Yuflyma kan tas tillsammans med:</w:t>
      </w:r>
    </w:p>
    <w:p w14:paraId="35177F91" w14:textId="77777777" w:rsidR="00130C93" w:rsidRPr="00B23C0A" w:rsidRDefault="00BE389A" w:rsidP="00130C93">
      <w:pPr>
        <w:pStyle w:val="a3"/>
        <w:numPr>
          <w:ilvl w:val="1"/>
          <w:numId w:val="4"/>
        </w:numPr>
        <w:ind w:left="660" w:hanging="660"/>
      </w:pPr>
      <w:r w:rsidRPr="00B23C0A">
        <w:rPr>
          <w:rFonts w:eastAsia="Times New Roman"/>
          <w:lang w:val="sv-SE"/>
        </w:rPr>
        <w:t>metotrexat</w:t>
      </w:r>
    </w:p>
    <w:p w14:paraId="6185A142"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vissa sjukdomsmodifierande antireumatiska medel (till exempel sulfasalazin, hydroxiklorokin, </w:t>
      </w:r>
      <w:r w:rsidRPr="00B23C0A">
        <w:rPr>
          <w:rFonts w:eastAsia="Times New Roman"/>
          <w:lang w:val="sv-SE"/>
        </w:rPr>
        <w:lastRenderedPageBreak/>
        <w:t>leflunomid och injicerbara guldpreparat)</w:t>
      </w:r>
    </w:p>
    <w:p w14:paraId="5E885B09"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steroider eller smärtstillande medel, inklusive icke-steroida antiinflammatoriska läkemedel (NSAID).</w:t>
      </w:r>
    </w:p>
    <w:p w14:paraId="30193DFD" w14:textId="77777777" w:rsidR="00130C93" w:rsidRPr="00B23C0A" w:rsidRDefault="00130C93" w:rsidP="00130C93">
      <w:pPr>
        <w:pStyle w:val="a3"/>
        <w:rPr>
          <w:lang w:val="sv-SE"/>
        </w:rPr>
      </w:pPr>
    </w:p>
    <w:p w14:paraId="536BE4F5" w14:textId="77777777" w:rsidR="00130C93" w:rsidRPr="00B23C0A" w:rsidRDefault="00BE389A" w:rsidP="00130C93">
      <w:pPr>
        <w:pStyle w:val="a3"/>
        <w:rPr>
          <w:lang w:val="de-DE"/>
        </w:rPr>
      </w:pPr>
      <w:r w:rsidRPr="00B23C0A">
        <w:rPr>
          <w:rFonts w:eastAsia="Times New Roman"/>
          <w:lang w:val="sv-SE"/>
        </w:rPr>
        <w:t>Om du har frågor, kontakta din läkare.</w:t>
      </w:r>
    </w:p>
    <w:p w14:paraId="6D3B60DF" w14:textId="77777777" w:rsidR="00130C93" w:rsidRPr="00B23C0A" w:rsidRDefault="00130C93" w:rsidP="00130C93">
      <w:pPr>
        <w:spacing w:before="18"/>
        <w:rPr>
          <w:rFonts w:ascii="Times New Roman" w:hAnsi="Times New Roman" w:cs="Times New Roman"/>
          <w:sz w:val="24"/>
          <w:szCs w:val="24"/>
          <w:lang w:val="de-DE"/>
        </w:rPr>
      </w:pPr>
    </w:p>
    <w:p w14:paraId="1A002AFF" w14:textId="77777777" w:rsidR="00130C93" w:rsidRPr="00B23C0A" w:rsidRDefault="00BE389A" w:rsidP="00130C93">
      <w:pPr>
        <w:pStyle w:val="a3"/>
        <w:rPr>
          <w:b/>
        </w:rPr>
      </w:pPr>
      <w:r w:rsidRPr="00B23C0A">
        <w:rPr>
          <w:rFonts w:eastAsia="Times New Roman"/>
          <w:b/>
          <w:bCs/>
          <w:lang w:val="sv-SE"/>
        </w:rPr>
        <w:t>Graviditet och amning</w:t>
      </w:r>
    </w:p>
    <w:p w14:paraId="137E4657" w14:textId="77777777" w:rsidR="00130C93" w:rsidRPr="00B23C0A" w:rsidRDefault="00130C93" w:rsidP="00130C93">
      <w:pPr>
        <w:spacing w:before="9"/>
        <w:rPr>
          <w:rFonts w:ascii="Times New Roman" w:hAnsi="Times New Roman" w:cs="Times New Roman"/>
          <w:sz w:val="26"/>
          <w:szCs w:val="26"/>
        </w:rPr>
      </w:pPr>
    </w:p>
    <w:p w14:paraId="6E5D38F1"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D</w:t>
      </w:r>
      <w:r>
        <w:rPr>
          <w:rFonts w:eastAsia="Times New Roman"/>
          <w:lang w:val="sv-SE"/>
        </w:rPr>
        <w:t>itt barn</w:t>
      </w:r>
      <w:r w:rsidRPr="00B23C0A">
        <w:rPr>
          <w:rFonts w:eastAsia="Times New Roman"/>
          <w:lang w:val="sv-SE"/>
        </w:rPr>
        <w:t xml:space="preserve"> bör överväga att använda adekvat preventivme</w:t>
      </w:r>
      <w:r>
        <w:rPr>
          <w:rFonts w:eastAsia="Times New Roman"/>
          <w:lang w:val="sv-SE"/>
        </w:rPr>
        <w:t>tod</w:t>
      </w:r>
      <w:r w:rsidRPr="00B23C0A">
        <w:rPr>
          <w:rFonts w:eastAsia="Times New Roman"/>
          <w:lang w:val="sv-SE"/>
        </w:rPr>
        <w:t xml:space="preserve"> för att förhindra </w:t>
      </w:r>
      <w:r w:rsidRPr="00787FBE">
        <w:rPr>
          <w:rFonts w:eastAsia="Times New Roman"/>
          <w:lang w:val="sv-SE"/>
        </w:rPr>
        <w:t>att bli gravid</w:t>
      </w:r>
      <w:r w:rsidRPr="00B23C0A">
        <w:rPr>
          <w:rFonts w:eastAsia="Times New Roman"/>
          <w:lang w:val="sv-SE"/>
        </w:rPr>
        <w:t xml:space="preserve"> och fortsätta använda det minst </w:t>
      </w:r>
      <w:r>
        <w:rPr>
          <w:rFonts w:eastAsia="Times New Roman"/>
          <w:lang w:val="sv-SE"/>
        </w:rPr>
        <w:t>5</w:t>
      </w:r>
      <w:r w:rsidRPr="00B23C0A">
        <w:rPr>
          <w:rFonts w:eastAsia="Times New Roman"/>
          <w:lang w:val="sv-SE"/>
        </w:rPr>
        <w:t xml:space="preserve"> månader efter d</w:t>
      </w:r>
      <w:r>
        <w:rPr>
          <w:rFonts w:eastAsia="Times New Roman"/>
          <w:lang w:val="sv-SE"/>
        </w:rPr>
        <w:t>e</w:t>
      </w:r>
      <w:r w:rsidRPr="00B23C0A">
        <w:rPr>
          <w:rFonts w:eastAsia="Times New Roman"/>
          <w:lang w:val="sv-SE"/>
        </w:rPr>
        <w:t>n sista behandling</w:t>
      </w:r>
      <w:r>
        <w:rPr>
          <w:rFonts w:eastAsia="Times New Roman"/>
          <w:lang w:val="sv-SE"/>
        </w:rPr>
        <w:t>en</w:t>
      </w:r>
      <w:r w:rsidRPr="00B23C0A">
        <w:rPr>
          <w:rFonts w:eastAsia="Times New Roman"/>
          <w:lang w:val="sv-SE"/>
        </w:rPr>
        <w:t xml:space="preserve"> med Yuflyma.</w:t>
      </w:r>
    </w:p>
    <w:p w14:paraId="095E5E61"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Om d</w:t>
      </w:r>
      <w:r>
        <w:rPr>
          <w:rFonts w:eastAsia="Times New Roman"/>
          <w:lang w:val="sv-SE"/>
        </w:rPr>
        <w:t>itt barn</w:t>
      </w:r>
      <w:r w:rsidRPr="00B23C0A">
        <w:rPr>
          <w:rFonts w:eastAsia="Times New Roman"/>
          <w:lang w:val="sv-SE"/>
        </w:rPr>
        <w:t xml:space="preserve"> är gravid, tror </w:t>
      </w:r>
      <w:r>
        <w:rPr>
          <w:rFonts w:eastAsia="Times New Roman"/>
          <w:lang w:val="sv-SE"/>
        </w:rPr>
        <w:t xml:space="preserve">sig </w:t>
      </w:r>
      <w:r w:rsidRPr="00B23C0A">
        <w:rPr>
          <w:rFonts w:eastAsia="Times New Roman"/>
          <w:lang w:val="sv-SE"/>
        </w:rPr>
        <w:t xml:space="preserve">vara gravid eller planerar att skaffa barn, rådfråga </w:t>
      </w:r>
      <w:r>
        <w:rPr>
          <w:rFonts w:eastAsia="Times New Roman"/>
          <w:lang w:val="sv-SE"/>
        </w:rPr>
        <w:t>hennes</w:t>
      </w:r>
      <w:r w:rsidRPr="00B23C0A">
        <w:rPr>
          <w:rFonts w:eastAsia="Times New Roman"/>
          <w:lang w:val="sv-SE"/>
        </w:rPr>
        <w:t xml:space="preserve"> läkare </w:t>
      </w:r>
      <w:r>
        <w:rPr>
          <w:rFonts w:eastAsia="Times New Roman"/>
          <w:lang w:val="sv-SE"/>
        </w:rPr>
        <w:t>innan hon</w:t>
      </w:r>
      <w:r w:rsidRPr="00B23C0A">
        <w:rPr>
          <w:rFonts w:eastAsia="Times New Roman"/>
          <w:lang w:val="sv-SE"/>
        </w:rPr>
        <w:t xml:space="preserve"> använd</w:t>
      </w:r>
      <w:r>
        <w:rPr>
          <w:rFonts w:eastAsia="Times New Roman"/>
          <w:lang w:val="sv-SE"/>
        </w:rPr>
        <w:t>er</w:t>
      </w:r>
      <w:r w:rsidRPr="00B23C0A">
        <w:rPr>
          <w:rFonts w:eastAsia="Times New Roman"/>
          <w:lang w:val="sv-SE"/>
        </w:rPr>
        <w:t xml:space="preserve"> detta läkemedel.</w:t>
      </w:r>
    </w:p>
    <w:p w14:paraId="04576737"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Yuflyma ska endast användas under graviditet, om det behövs.</w:t>
      </w:r>
    </w:p>
    <w:p w14:paraId="281F5065"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Enligt en graviditetsstudie fanns ingen </w:t>
      </w:r>
      <w:r w:rsidRPr="00787FBE">
        <w:rPr>
          <w:rFonts w:eastAsia="Times New Roman" w:hint="eastAsia"/>
          <w:lang w:val="sv-SE"/>
        </w:rPr>
        <w:t>ö</w:t>
      </w:r>
      <w:r w:rsidRPr="00787FBE">
        <w:rPr>
          <w:rFonts w:eastAsia="Times New Roman"/>
          <w:lang w:val="sv-SE"/>
        </w:rPr>
        <w:t>kad</w:t>
      </w:r>
      <w:r w:rsidRPr="00B23C0A">
        <w:rPr>
          <w:rFonts w:eastAsia="Times New Roman"/>
          <w:lang w:val="sv-SE"/>
        </w:rPr>
        <w:t xml:space="preserve"> risk för fosterskador när </w:t>
      </w:r>
      <w:r>
        <w:rPr>
          <w:rFonts w:eastAsia="Times New Roman"/>
          <w:lang w:val="sv-SE"/>
        </w:rPr>
        <w:t>mamman</w:t>
      </w:r>
      <w:r w:rsidRPr="00B23C0A">
        <w:rPr>
          <w:rFonts w:eastAsia="Times New Roman"/>
          <w:lang w:val="sv-SE"/>
        </w:rPr>
        <w:t xml:space="preserve"> hade fått Yuflyma under graviditeten, jämfört med </w:t>
      </w:r>
      <w:r>
        <w:rPr>
          <w:rFonts w:eastAsia="Times New Roman"/>
          <w:lang w:val="sv-SE"/>
        </w:rPr>
        <w:t>mammo</w:t>
      </w:r>
      <w:r w:rsidRPr="00B23C0A">
        <w:rPr>
          <w:rFonts w:eastAsia="Times New Roman"/>
          <w:lang w:val="sv-SE"/>
        </w:rPr>
        <w:t xml:space="preserve">r med samma sjukdom som inte </w:t>
      </w:r>
      <w:r w:rsidRPr="00787FBE">
        <w:rPr>
          <w:rFonts w:eastAsia="Times New Roman"/>
          <w:lang w:val="sv-SE"/>
        </w:rPr>
        <w:t>använt</w:t>
      </w:r>
      <w:r w:rsidRPr="00B23C0A">
        <w:rPr>
          <w:rFonts w:eastAsia="Times New Roman"/>
          <w:lang w:val="sv-SE"/>
        </w:rPr>
        <w:t xml:space="preserve"> Yuflyma.</w:t>
      </w:r>
    </w:p>
    <w:p w14:paraId="545BFAFF"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Yuflyma kan användas under amning.</w:t>
      </w:r>
    </w:p>
    <w:p w14:paraId="67B8ED57"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Om d</w:t>
      </w:r>
      <w:r>
        <w:rPr>
          <w:rFonts w:eastAsia="Times New Roman"/>
          <w:lang w:val="sv-SE"/>
        </w:rPr>
        <w:t>itt barn</w:t>
      </w:r>
      <w:r w:rsidRPr="00B23C0A">
        <w:rPr>
          <w:rFonts w:eastAsia="Times New Roman"/>
          <w:lang w:val="sv-SE"/>
        </w:rPr>
        <w:t xml:space="preserve"> får Yuflyma under </w:t>
      </w:r>
      <w:r>
        <w:rPr>
          <w:rFonts w:eastAsia="Times New Roman"/>
          <w:lang w:val="sv-SE"/>
        </w:rPr>
        <w:t xml:space="preserve">sin </w:t>
      </w:r>
      <w:r w:rsidRPr="00B23C0A">
        <w:rPr>
          <w:rFonts w:eastAsia="Times New Roman"/>
          <w:lang w:val="sv-SE"/>
        </w:rPr>
        <w:t xml:space="preserve">graviditet, </w:t>
      </w:r>
      <w:r w:rsidRPr="00B7107E">
        <w:rPr>
          <w:rFonts w:eastAsia="Times New Roman"/>
          <w:lang w:val="sv-SE"/>
        </w:rPr>
        <w:t xml:space="preserve">så </w:t>
      </w:r>
      <w:r w:rsidRPr="00B23C0A">
        <w:rPr>
          <w:rFonts w:eastAsia="Times New Roman"/>
          <w:lang w:val="sv-SE"/>
        </w:rPr>
        <w:t xml:space="preserve">kan </w:t>
      </w:r>
      <w:r>
        <w:rPr>
          <w:rFonts w:eastAsia="Times New Roman"/>
          <w:lang w:val="sv-SE"/>
        </w:rPr>
        <w:t>hennes</w:t>
      </w:r>
      <w:r w:rsidRPr="00AF06D7">
        <w:rPr>
          <w:lang w:val="sv-SE"/>
        </w:rPr>
        <w:t xml:space="preserve"> </w:t>
      </w:r>
      <w:r w:rsidRPr="00B7107E">
        <w:rPr>
          <w:rFonts w:eastAsia="Times New Roman"/>
          <w:lang w:val="sv-SE"/>
        </w:rPr>
        <w:t>nyfödda</w:t>
      </w:r>
      <w:r w:rsidRPr="00B23C0A">
        <w:rPr>
          <w:rFonts w:eastAsia="Times New Roman"/>
          <w:lang w:val="sv-SE"/>
        </w:rPr>
        <w:t xml:space="preserve"> barn ha en </w:t>
      </w:r>
      <w:r w:rsidRPr="00B7107E">
        <w:rPr>
          <w:rFonts w:eastAsia="Times New Roman" w:hint="eastAsia"/>
          <w:lang w:val="sv-SE"/>
        </w:rPr>
        <w:t>ö</w:t>
      </w:r>
      <w:r w:rsidRPr="00B7107E">
        <w:rPr>
          <w:rFonts w:eastAsia="Times New Roman"/>
          <w:lang w:val="sv-SE"/>
        </w:rPr>
        <w:t>kad</w:t>
      </w:r>
      <w:r w:rsidRPr="00B23C0A">
        <w:rPr>
          <w:rFonts w:eastAsia="Times New Roman"/>
          <w:lang w:val="sv-SE"/>
        </w:rPr>
        <w:t xml:space="preserve"> risk för att få en infektion.</w:t>
      </w:r>
    </w:p>
    <w:p w14:paraId="3C76013E" w14:textId="77777777" w:rsidR="00130C93" w:rsidRPr="00B23C0A" w:rsidRDefault="00BE389A" w:rsidP="00130C93">
      <w:pPr>
        <w:pStyle w:val="a3"/>
        <w:numPr>
          <w:ilvl w:val="1"/>
          <w:numId w:val="4"/>
        </w:numPr>
        <w:ind w:left="660" w:hanging="660"/>
        <w:rPr>
          <w:lang w:val="sv-SE"/>
        </w:rPr>
      </w:pPr>
      <w:r w:rsidRPr="00B23C0A">
        <w:rPr>
          <w:rFonts w:eastAsia="Times New Roman"/>
          <w:lang w:val="sv-SE"/>
        </w:rPr>
        <w:t xml:space="preserve">Det är viktigt att du berättar för </w:t>
      </w:r>
      <w:r>
        <w:rPr>
          <w:rFonts w:eastAsia="Times New Roman"/>
          <w:lang w:val="sv-SE"/>
        </w:rPr>
        <w:t>bebisens läkare</w:t>
      </w:r>
      <w:r w:rsidRPr="00B7107E">
        <w:rPr>
          <w:rFonts w:eastAsia="Times New Roman"/>
          <w:lang w:val="sv-SE"/>
        </w:rPr>
        <w:t xml:space="preserve"> </w:t>
      </w:r>
      <w:r w:rsidRPr="00B23C0A">
        <w:rPr>
          <w:rFonts w:eastAsia="Times New Roman"/>
          <w:lang w:val="sv-SE"/>
        </w:rPr>
        <w:t xml:space="preserve">och annan sjukvårdspersonal om </w:t>
      </w:r>
      <w:r>
        <w:rPr>
          <w:rFonts w:eastAsia="Times New Roman"/>
          <w:lang w:val="sv-SE"/>
        </w:rPr>
        <w:t xml:space="preserve">att mamman </w:t>
      </w:r>
      <w:r w:rsidRPr="00B23C0A">
        <w:rPr>
          <w:rFonts w:eastAsia="Times New Roman"/>
          <w:lang w:val="sv-SE"/>
        </w:rPr>
        <w:t>använ</w:t>
      </w:r>
      <w:r>
        <w:rPr>
          <w:rFonts w:eastAsia="Times New Roman"/>
          <w:lang w:val="sv-SE"/>
        </w:rPr>
        <w:t>t</w:t>
      </w:r>
      <w:r w:rsidRPr="00B23C0A">
        <w:rPr>
          <w:rFonts w:eastAsia="Times New Roman"/>
          <w:lang w:val="sv-SE"/>
        </w:rPr>
        <w:t xml:space="preserve">Yuflyma under </w:t>
      </w:r>
      <w:r>
        <w:rPr>
          <w:rFonts w:eastAsia="Times New Roman"/>
          <w:lang w:val="sv-SE"/>
        </w:rPr>
        <w:t xml:space="preserve">sin </w:t>
      </w:r>
      <w:r w:rsidRPr="00B23C0A">
        <w:rPr>
          <w:rFonts w:eastAsia="Times New Roman"/>
          <w:lang w:val="sv-SE"/>
        </w:rPr>
        <w:t xml:space="preserve">graviditet, innan </w:t>
      </w:r>
      <w:r>
        <w:rPr>
          <w:rFonts w:eastAsia="Times New Roman"/>
          <w:lang w:val="sv-SE"/>
        </w:rPr>
        <w:t xml:space="preserve">det </w:t>
      </w:r>
      <w:r w:rsidRPr="00B7107E">
        <w:rPr>
          <w:rFonts w:eastAsia="Times New Roman"/>
          <w:lang w:val="sv-SE"/>
        </w:rPr>
        <w:t xml:space="preserve">nyfödda </w:t>
      </w:r>
      <w:r w:rsidRPr="00B23C0A">
        <w:rPr>
          <w:rFonts w:eastAsia="Times New Roman"/>
          <w:lang w:val="sv-SE"/>
        </w:rPr>
        <w:t xml:space="preserve">barnet </w:t>
      </w:r>
      <w:r>
        <w:rPr>
          <w:rFonts w:eastAsia="Times New Roman"/>
          <w:lang w:val="sv-SE"/>
        </w:rPr>
        <w:t xml:space="preserve">ska </w:t>
      </w:r>
      <w:r w:rsidRPr="00B23C0A">
        <w:rPr>
          <w:rFonts w:eastAsia="Times New Roman"/>
          <w:lang w:val="sv-SE"/>
        </w:rPr>
        <w:t>vaccin</w:t>
      </w:r>
      <w:r>
        <w:rPr>
          <w:rFonts w:eastAsia="Times New Roman"/>
          <w:lang w:val="sv-SE"/>
        </w:rPr>
        <w:t>eras</w:t>
      </w:r>
      <w:r w:rsidRPr="00B23C0A">
        <w:rPr>
          <w:rFonts w:eastAsia="Times New Roman"/>
          <w:lang w:val="sv-SE"/>
        </w:rPr>
        <w:t>. För mer information om vacciner, se avsnittet ”Varningar och försiktighet”.</w:t>
      </w:r>
    </w:p>
    <w:p w14:paraId="161A6AD0" w14:textId="77777777" w:rsidR="00130C93" w:rsidRPr="00B23C0A" w:rsidRDefault="00130C93" w:rsidP="00130C93">
      <w:pPr>
        <w:spacing w:before="15"/>
        <w:rPr>
          <w:rFonts w:ascii="Times New Roman" w:hAnsi="Times New Roman" w:cs="Times New Roman"/>
          <w:b/>
          <w:sz w:val="24"/>
          <w:szCs w:val="24"/>
          <w:lang w:val="sv-SE"/>
        </w:rPr>
      </w:pPr>
    </w:p>
    <w:p w14:paraId="0E806563" w14:textId="77777777" w:rsidR="00130C93" w:rsidRPr="00B23C0A" w:rsidRDefault="00BE389A" w:rsidP="00130C93">
      <w:pPr>
        <w:pStyle w:val="a3"/>
        <w:rPr>
          <w:b/>
          <w:lang w:val="sv-SE"/>
        </w:rPr>
      </w:pPr>
      <w:r w:rsidRPr="00B23C0A">
        <w:rPr>
          <w:rFonts w:eastAsia="Times New Roman"/>
          <w:b/>
          <w:bCs/>
          <w:lang w:val="sv-SE"/>
        </w:rPr>
        <w:t>Körförmåga och användning av maskiner</w:t>
      </w:r>
    </w:p>
    <w:p w14:paraId="6EBE46CD" w14:textId="77777777" w:rsidR="00130C93" w:rsidRPr="00B23C0A" w:rsidRDefault="00130C93" w:rsidP="00130C93">
      <w:pPr>
        <w:spacing w:before="12"/>
        <w:rPr>
          <w:rFonts w:ascii="Times New Roman" w:hAnsi="Times New Roman" w:cs="Times New Roman"/>
          <w:sz w:val="24"/>
          <w:szCs w:val="24"/>
          <w:lang w:val="sv-SE"/>
        </w:rPr>
      </w:pPr>
    </w:p>
    <w:p w14:paraId="14AF1D63" w14:textId="77777777" w:rsidR="00130C93" w:rsidRPr="00B23C0A" w:rsidRDefault="00BE389A" w:rsidP="00130C93">
      <w:pPr>
        <w:pStyle w:val="a3"/>
        <w:rPr>
          <w:lang w:val="sv-SE"/>
        </w:rPr>
      </w:pPr>
      <w:r w:rsidRPr="00B23C0A">
        <w:rPr>
          <w:rFonts w:eastAsia="Times New Roman"/>
          <w:lang w:val="sv-SE"/>
        </w:rPr>
        <w:t xml:space="preserve">Yuflyma kan ha en liten </w:t>
      </w:r>
      <w:r w:rsidRPr="00100C1F">
        <w:rPr>
          <w:rFonts w:eastAsia="Times New Roman"/>
          <w:lang w:val="sv-SE"/>
        </w:rPr>
        <w:t>påverkan</w:t>
      </w:r>
      <w:r w:rsidRPr="00B23C0A">
        <w:rPr>
          <w:rFonts w:eastAsia="Times New Roman"/>
          <w:lang w:val="sv-SE"/>
        </w:rPr>
        <w:t xml:space="preserve"> på di</w:t>
      </w:r>
      <w:r>
        <w:rPr>
          <w:rFonts w:eastAsia="Times New Roman"/>
          <w:lang w:val="sv-SE"/>
        </w:rPr>
        <w:t>tt barns</w:t>
      </w:r>
      <w:r w:rsidRPr="00B23C0A">
        <w:rPr>
          <w:rFonts w:eastAsia="Times New Roman"/>
          <w:lang w:val="sv-SE"/>
        </w:rPr>
        <w:t xml:space="preserve"> förmåga att köra bil, cykla eller använda maskiner. En känsla av att rummet snurrar </w:t>
      </w:r>
      <w:r>
        <w:rPr>
          <w:rFonts w:eastAsia="Times New Roman"/>
          <w:lang w:val="sv-SE"/>
        </w:rPr>
        <w:t xml:space="preserve">samt </w:t>
      </w:r>
      <w:r w:rsidRPr="00B23C0A">
        <w:rPr>
          <w:rFonts w:eastAsia="Times New Roman"/>
          <w:lang w:val="sv-SE"/>
        </w:rPr>
        <w:t>synstörningar kan inträffa</w:t>
      </w:r>
      <w:r>
        <w:rPr>
          <w:rFonts w:eastAsia="Times New Roman"/>
          <w:lang w:val="sv-SE"/>
        </w:rPr>
        <w:t xml:space="preserve"> n</w:t>
      </w:r>
      <w:r w:rsidRPr="00100C1F">
        <w:rPr>
          <w:rFonts w:eastAsia="Times New Roman" w:hint="eastAsia"/>
          <w:lang w:val="sv-SE"/>
        </w:rPr>
        <w:t>ä</w:t>
      </w:r>
      <w:r w:rsidRPr="00100C1F">
        <w:rPr>
          <w:rFonts w:eastAsia="Times New Roman"/>
          <w:lang w:val="sv-SE"/>
        </w:rPr>
        <w:t>r</w:t>
      </w:r>
      <w:r w:rsidRPr="00B23C0A">
        <w:rPr>
          <w:rFonts w:eastAsia="Times New Roman"/>
          <w:lang w:val="sv-SE"/>
        </w:rPr>
        <w:t xml:space="preserve"> Yuflyma</w:t>
      </w:r>
      <w:r w:rsidRPr="001C4A6B">
        <w:rPr>
          <w:lang w:val="sv-SE"/>
        </w:rPr>
        <w:t xml:space="preserve"> </w:t>
      </w:r>
      <w:r w:rsidRPr="0001336B">
        <w:rPr>
          <w:rFonts w:eastAsia="Times New Roman"/>
          <w:lang w:val="sv-SE"/>
        </w:rPr>
        <w:t>används.</w:t>
      </w:r>
    </w:p>
    <w:p w14:paraId="1D071CA2" w14:textId="77777777" w:rsidR="00130C93" w:rsidRPr="00B23C0A" w:rsidRDefault="00130C93" w:rsidP="00130C93">
      <w:pPr>
        <w:pStyle w:val="a3"/>
        <w:ind w:rightChars="100" w:right="220"/>
        <w:rPr>
          <w:lang w:val="sv-SE"/>
        </w:rPr>
      </w:pPr>
    </w:p>
    <w:p w14:paraId="34E23923" w14:textId="77777777" w:rsidR="00130C93" w:rsidRPr="00B23C0A" w:rsidRDefault="00CB4CB1" w:rsidP="00130C93">
      <w:pPr>
        <w:pStyle w:val="a3"/>
        <w:ind w:rightChars="100" w:right="220"/>
        <w:rPr>
          <w:b/>
          <w:lang w:val="sv-SE"/>
        </w:rPr>
      </w:pPr>
      <w:r>
        <w:rPr>
          <w:rFonts w:hint="eastAsia"/>
          <w:b/>
          <w:bCs/>
          <w:lang w:val="sv-SE" w:eastAsia="ko-KR"/>
        </w:rPr>
        <w:t>Yuflyma</w:t>
      </w:r>
      <w:r w:rsidRPr="00B23C0A">
        <w:rPr>
          <w:rFonts w:eastAsia="Times New Roman"/>
          <w:b/>
          <w:bCs/>
          <w:lang w:val="sv-SE"/>
        </w:rPr>
        <w:t xml:space="preserve"> </w:t>
      </w:r>
      <w:r w:rsidR="00BE389A" w:rsidRPr="00B23C0A">
        <w:rPr>
          <w:rFonts w:eastAsia="Times New Roman"/>
          <w:b/>
          <w:bCs/>
          <w:lang w:val="sv-SE"/>
        </w:rPr>
        <w:t>innehåller natrium</w:t>
      </w:r>
    </w:p>
    <w:p w14:paraId="65B6B5BA" w14:textId="77777777" w:rsidR="00130C93" w:rsidRPr="00B23C0A" w:rsidRDefault="00130C93" w:rsidP="00130C93">
      <w:pPr>
        <w:spacing w:before="12"/>
        <w:ind w:rightChars="100" w:right="220"/>
        <w:rPr>
          <w:rFonts w:ascii="Times New Roman" w:hAnsi="Times New Roman" w:cs="Times New Roman"/>
          <w:sz w:val="24"/>
          <w:szCs w:val="24"/>
          <w:lang w:val="sv-SE"/>
        </w:rPr>
      </w:pPr>
    </w:p>
    <w:p w14:paraId="2D667B63" w14:textId="77777777" w:rsidR="00130C93" w:rsidRPr="00B23C0A" w:rsidRDefault="00BE389A" w:rsidP="00130C93">
      <w:pPr>
        <w:ind w:rightChars="100" w:right="220"/>
        <w:rPr>
          <w:rFonts w:ascii="Times New Roman" w:hAnsi="Times New Roman" w:cs="Times New Roman"/>
          <w:sz w:val="20"/>
          <w:szCs w:val="20"/>
          <w:lang w:val="sv-SE"/>
        </w:rPr>
      </w:pPr>
      <w:r w:rsidRPr="00B23C0A">
        <w:rPr>
          <w:rFonts w:ascii="Times New Roman" w:eastAsia="Times New Roman" w:hAnsi="Times New Roman" w:cs="Times New Roman"/>
          <w:lang w:val="sv-SE"/>
        </w:rPr>
        <w:t>Detta läkemedel innehåller mindre än 1 mmol natrium (23</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mg) natrium per 0,</w:t>
      </w:r>
      <w:r>
        <w:rPr>
          <w:rFonts w:ascii="Times New Roman" w:eastAsia="Times New Roman" w:hAnsi="Times New Roman" w:cs="Times New Roman"/>
          <w:lang w:val="sv-SE"/>
        </w:rPr>
        <w:t>2</w:t>
      </w:r>
      <w:r w:rsidRPr="00B23C0A">
        <w:rPr>
          <w:rFonts w:ascii="Times New Roman" w:eastAsia="Calibri" w:hAnsi="Times New Roman" w:cs="Times New Roman"/>
          <w:lang w:val="sv-SE"/>
        </w:rPr>
        <w:t xml:space="preserve"> </w:t>
      </w:r>
      <w:r w:rsidRPr="00B23C0A">
        <w:rPr>
          <w:rFonts w:ascii="Times New Roman" w:eastAsia="Times New Roman" w:hAnsi="Times New Roman" w:cs="Times New Roman"/>
          <w:lang w:val="sv-SE"/>
        </w:rPr>
        <w:t>ml dos, d.v.s. är näst intill ”natriumfritt”.</w:t>
      </w:r>
    </w:p>
    <w:p w14:paraId="4F983E22" w14:textId="77777777" w:rsidR="00130C93" w:rsidRPr="00B23C0A" w:rsidRDefault="00130C93" w:rsidP="00130C93">
      <w:pPr>
        <w:rPr>
          <w:rFonts w:ascii="Times New Roman" w:hAnsi="Times New Roman" w:cs="Times New Roman"/>
          <w:sz w:val="20"/>
          <w:szCs w:val="20"/>
          <w:lang w:val="sv-SE"/>
        </w:rPr>
      </w:pPr>
    </w:p>
    <w:p w14:paraId="1E948EE5" w14:textId="77777777" w:rsidR="00130C93" w:rsidRPr="00B23C0A" w:rsidRDefault="00BE389A" w:rsidP="00130C93">
      <w:pPr>
        <w:pStyle w:val="a4"/>
        <w:numPr>
          <w:ilvl w:val="0"/>
          <w:numId w:val="150"/>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Hur du använder Yuflyma</w:t>
      </w:r>
    </w:p>
    <w:p w14:paraId="443ABA49" w14:textId="77777777" w:rsidR="00130C93" w:rsidRPr="00B23C0A" w:rsidRDefault="00130C93" w:rsidP="00130C93">
      <w:pPr>
        <w:spacing w:before="9"/>
        <w:rPr>
          <w:rFonts w:ascii="Times New Roman" w:hAnsi="Times New Roman" w:cs="Times New Roman"/>
          <w:sz w:val="24"/>
          <w:szCs w:val="24"/>
        </w:rPr>
      </w:pPr>
    </w:p>
    <w:p w14:paraId="1C096D38" w14:textId="77777777" w:rsidR="00130C93" w:rsidRPr="00B23C0A" w:rsidRDefault="00BE389A" w:rsidP="00130C93">
      <w:pPr>
        <w:pStyle w:val="a3"/>
        <w:rPr>
          <w:lang w:val="sv-SE"/>
        </w:rPr>
      </w:pPr>
      <w:r w:rsidRPr="00B23C0A">
        <w:rPr>
          <w:rFonts w:eastAsia="Times New Roman"/>
          <w:lang w:val="sv-SE"/>
        </w:rPr>
        <w:t>Använd alltid detta läkemedel enligt läkarens eller apotekspersonalens anvisningar. Rådfråga läkare eller apotekspersonal om du är osäker.</w:t>
      </w:r>
    </w:p>
    <w:p w14:paraId="30AFC9FF" w14:textId="77777777" w:rsidR="00130C93" w:rsidRPr="00B23C0A" w:rsidRDefault="00130C93" w:rsidP="00130C93">
      <w:pPr>
        <w:spacing w:before="10"/>
        <w:rPr>
          <w:rFonts w:ascii="Times New Roman" w:hAnsi="Times New Roman" w:cs="Times New Roman"/>
          <w:sz w:val="24"/>
          <w:szCs w:val="24"/>
          <w:lang w:val="sv-SE"/>
        </w:rPr>
      </w:pPr>
    </w:p>
    <w:p w14:paraId="62E50E81" w14:textId="77777777" w:rsidR="00130C93" w:rsidRPr="00B23C0A" w:rsidRDefault="00BE389A" w:rsidP="00130C93">
      <w:pPr>
        <w:pStyle w:val="a3"/>
        <w:rPr>
          <w:lang w:val="sv-SE"/>
        </w:rPr>
      </w:pPr>
      <w:r w:rsidRPr="00C00177">
        <w:rPr>
          <w:rFonts w:eastAsia="Times New Roman"/>
          <w:lang w:val="sv-SE"/>
        </w:rPr>
        <w:t>De rekommenderade doserna av</w:t>
      </w:r>
      <w:r>
        <w:rPr>
          <w:rFonts w:eastAsia="Times New Roman"/>
          <w:lang w:val="sv-SE"/>
        </w:rPr>
        <w:t xml:space="preserve"> </w:t>
      </w:r>
      <w:r w:rsidRPr="00B23C0A">
        <w:rPr>
          <w:rFonts w:eastAsia="Times New Roman"/>
          <w:lang w:val="sv-SE"/>
        </w:rPr>
        <w:t xml:space="preserve">Yuflyma </w:t>
      </w:r>
      <w:r w:rsidRPr="00C00177">
        <w:rPr>
          <w:rFonts w:eastAsia="Times New Roman"/>
          <w:lang w:val="sv-SE"/>
        </w:rPr>
        <w:t xml:space="preserve">för varje godkänt användningsområde visas i tabellen nedan. Läkaren kan förskriva en annan styrka av </w:t>
      </w:r>
      <w:r w:rsidRPr="00B23C0A">
        <w:rPr>
          <w:rFonts w:eastAsia="Times New Roman"/>
          <w:lang w:val="sv-SE"/>
        </w:rPr>
        <w:t xml:space="preserve">Yuflyma </w:t>
      </w:r>
      <w:r w:rsidRPr="00C00177">
        <w:rPr>
          <w:rFonts w:eastAsia="Times New Roman"/>
          <w:lang w:val="sv-SE"/>
        </w:rPr>
        <w:t>om ditt barn behöver en annan dosering</w:t>
      </w:r>
      <w:r w:rsidRPr="00B23C0A">
        <w:rPr>
          <w:rFonts w:eastAsia="Times New Roman"/>
          <w:lang w:val="sv-SE"/>
        </w:rPr>
        <w:t xml:space="preserve">. </w:t>
      </w:r>
    </w:p>
    <w:p w14:paraId="086A6706" w14:textId="77777777" w:rsidR="00130C93" w:rsidRPr="00B23C0A" w:rsidRDefault="00130C93" w:rsidP="00130C93">
      <w:pPr>
        <w:spacing w:before="12"/>
        <w:rPr>
          <w:rFonts w:ascii="Times New Roman" w:hAnsi="Times New Roman" w:cs="Times New Roman"/>
          <w:sz w:val="24"/>
          <w:szCs w:val="24"/>
          <w:lang w:val="sv-S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7642D41F" w14:textId="77777777" w:rsidTr="002136A2">
        <w:tc>
          <w:tcPr>
            <w:tcW w:w="9288" w:type="dxa"/>
            <w:gridSpan w:val="3"/>
            <w:tcBorders>
              <w:top w:val="single" w:sz="5" w:space="0" w:color="000000"/>
              <w:left w:val="single" w:sz="5" w:space="0" w:color="000000"/>
              <w:bottom w:val="single" w:sz="5" w:space="0" w:color="000000"/>
              <w:right w:val="single" w:sz="5" w:space="0" w:color="000000"/>
            </w:tcBorders>
          </w:tcPr>
          <w:p w14:paraId="74FF03D4" w14:textId="77777777" w:rsidR="00130C93" w:rsidRPr="00B23C0A" w:rsidRDefault="00BE389A" w:rsidP="002136A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Polyartikulär juvenil idiopatisk artrit</w:t>
            </w:r>
          </w:p>
        </w:tc>
      </w:tr>
      <w:tr w:rsidR="004B71DD" w14:paraId="461D2C49"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7CD0B00E"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CFF0098"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w:t>
            </w:r>
          </w:p>
          <w:p w14:paraId="0DC6BCA3" w14:textId="77777777" w:rsidR="00130C93" w:rsidRPr="00B23C0A" w:rsidRDefault="00BE389A" w:rsidP="002136A2">
            <w:pPr>
              <w:pStyle w:val="TableParagraph"/>
              <w:spacing w:before="1"/>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1C3F5E9B"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3E1A6E75"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6838CD66"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 från 2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662CBCEF"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5D5918D4"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659055B9" w14:textId="77777777" w:rsidTr="002136A2">
        <w:trPr>
          <w:trHeight w:val="426"/>
        </w:trPr>
        <w:tc>
          <w:tcPr>
            <w:tcW w:w="3096" w:type="dxa"/>
            <w:tcBorders>
              <w:top w:val="single" w:sz="5" w:space="0" w:color="000000"/>
              <w:left w:val="single" w:sz="5" w:space="0" w:color="000000"/>
              <w:bottom w:val="single" w:sz="5" w:space="0" w:color="000000"/>
              <w:right w:val="single" w:sz="5" w:space="0" w:color="000000"/>
            </w:tcBorders>
          </w:tcPr>
          <w:p w14:paraId="170C587F"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AF48EE">
              <w:rPr>
                <w:rFonts w:ascii="Times New Roman" w:eastAsia="Times New Roman" w:hAnsi="Times New Roman" w:cs="Times New Roman"/>
                <w:spacing w:val="-1"/>
                <w:lang w:val="sv-SE"/>
              </w:rPr>
              <w:t>Barn och ungdomar från 2 års</w:t>
            </w:r>
            <w:r>
              <w:rPr>
                <w:rFonts w:ascii="Times New Roman" w:eastAsia="Times New Roman" w:hAnsi="Times New Roman" w:cs="Times New Roman"/>
                <w:spacing w:val="-1"/>
                <w:lang w:val="sv-SE"/>
              </w:rPr>
              <w:t xml:space="preserve"> </w:t>
            </w:r>
            <w:r w:rsidRPr="00AF48EE">
              <w:rPr>
                <w:rFonts w:ascii="Times New Roman" w:eastAsia="Times New Roman" w:hAnsi="Times New Roman" w:cs="Times New Roman" w:hint="eastAsia"/>
                <w:spacing w:val="-1"/>
                <w:lang w:val="sv-SE"/>
              </w:rPr>
              <w:t>å</w:t>
            </w:r>
            <w:r w:rsidRPr="00AF48EE">
              <w:rPr>
                <w:rFonts w:ascii="Times New Roman" w:eastAsia="Times New Roman" w:hAnsi="Times New Roman" w:cs="Times New Roman"/>
                <w:spacing w:val="-1"/>
                <w:lang w:val="sv-SE"/>
              </w:rPr>
              <w:t>lder som väger från 10 kg upp</w:t>
            </w:r>
            <w:r>
              <w:rPr>
                <w:rFonts w:ascii="Times New Roman" w:hAnsi="Times New Roman" w:cs="Times New Roman" w:hint="eastAsia"/>
                <w:spacing w:val="-1"/>
                <w:lang w:val="sv-SE" w:eastAsia="ko-KR"/>
              </w:rPr>
              <w:t xml:space="preserve"> </w:t>
            </w:r>
            <w:r w:rsidRPr="00AF48EE">
              <w:rPr>
                <w:rFonts w:ascii="Times New Roman" w:eastAsia="Times New Roman" w:hAnsi="Times New Roman" w:cs="Times New Roman"/>
                <w:spacing w:val="-1"/>
                <w:lang w:val="sv-SE"/>
              </w:rPr>
              <w:t>till 30 kg</w:t>
            </w:r>
          </w:p>
        </w:tc>
        <w:tc>
          <w:tcPr>
            <w:tcW w:w="3096" w:type="dxa"/>
            <w:tcBorders>
              <w:top w:val="single" w:sz="5" w:space="0" w:color="000000"/>
              <w:left w:val="single" w:sz="5" w:space="0" w:color="000000"/>
              <w:bottom w:val="single" w:sz="5" w:space="0" w:color="000000"/>
              <w:right w:val="single" w:sz="5" w:space="0" w:color="000000"/>
            </w:tcBorders>
          </w:tcPr>
          <w:p w14:paraId="4FABB962"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Pr>
                <w:rFonts w:ascii="Times New Roman" w:eastAsia="Times New Roman" w:hAnsi="Times New Roman" w:cs="Times New Roman"/>
                <w:spacing w:val="-1"/>
                <w:lang w:val="sv-SE"/>
              </w:rPr>
              <w:t>2</w:t>
            </w:r>
            <w:r w:rsidRPr="00B23C0A">
              <w:rPr>
                <w:rFonts w:ascii="Times New Roman" w:eastAsia="Times New Roman" w:hAnsi="Times New Roman" w:cs="Times New Roman"/>
                <w:spacing w:val="-1"/>
                <w:lang w:val="sv-SE"/>
              </w:rPr>
              <w:t>0 mg varannan vecka</w:t>
            </w:r>
          </w:p>
        </w:tc>
        <w:tc>
          <w:tcPr>
            <w:tcW w:w="3096" w:type="dxa"/>
            <w:tcBorders>
              <w:top w:val="single" w:sz="5" w:space="0" w:color="000000"/>
              <w:left w:val="single" w:sz="5" w:space="0" w:color="000000"/>
              <w:bottom w:val="single" w:sz="5" w:space="0" w:color="000000"/>
              <w:right w:val="single" w:sz="5" w:space="0" w:color="000000"/>
            </w:tcBorders>
          </w:tcPr>
          <w:p w14:paraId="09F3B5C1"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6D358547" w14:textId="77777777" w:rsidR="00130C93" w:rsidRPr="00B23C0A" w:rsidRDefault="00130C93" w:rsidP="00130C93">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6FB0A925" w14:textId="77777777" w:rsidTr="002136A2">
        <w:tc>
          <w:tcPr>
            <w:tcW w:w="9288" w:type="dxa"/>
            <w:gridSpan w:val="3"/>
            <w:tcBorders>
              <w:top w:val="single" w:sz="5" w:space="0" w:color="000000"/>
              <w:left w:val="single" w:sz="5" w:space="0" w:color="000000"/>
              <w:bottom w:val="single" w:sz="5" w:space="0" w:color="000000"/>
              <w:right w:val="single" w:sz="5" w:space="0" w:color="000000"/>
            </w:tcBorders>
          </w:tcPr>
          <w:p w14:paraId="3946E449" w14:textId="77777777" w:rsidR="00130C93" w:rsidRPr="00B23C0A" w:rsidRDefault="00BE389A" w:rsidP="002136A2">
            <w:pPr>
              <w:pStyle w:val="TableParagraph"/>
              <w:ind w:left="102"/>
              <w:rPr>
                <w:rFonts w:ascii="Times New Roman" w:eastAsia="Times New Roman" w:hAnsi="Times New Roman" w:cs="Times New Roman"/>
              </w:rPr>
            </w:pPr>
            <w:r w:rsidRPr="00B23C0A">
              <w:rPr>
                <w:rFonts w:ascii="Times New Roman" w:eastAsia="Times New Roman" w:hAnsi="Times New Roman" w:cs="Times New Roman"/>
                <w:b/>
                <w:bCs/>
                <w:spacing w:val="-1"/>
                <w:lang w:val="sv-SE"/>
              </w:rPr>
              <w:t>Entesitrelaterad artrit</w:t>
            </w:r>
          </w:p>
        </w:tc>
      </w:tr>
      <w:tr w:rsidR="004B71DD" w14:paraId="0FC294BA"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6755EE78"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lastRenderedPageBreak/>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66AA5F83"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311F1057"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0E22BFA2"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36D0631C"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Vuxna, ungdomar och barn från 6 års ålder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73770435"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37E959B1"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580174BF"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661E65A4"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82107A">
              <w:rPr>
                <w:rFonts w:ascii="Times New Roman" w:eastAsia="Times New Roman" w:hAnsi="Times New Roman" w:cs="Times New Roman"/>
                <w:spacing w:val="-1"/>
                <w:lang w:val="sv-SE"/>
              </w:rPr>
              <w:t>Barn och ungdomar från 6 års</w:t>
            </w:r>
            <w:r>
              <w:rPr>
                <w:rFonts w:ascii="Times New Roman" w:eastAsia="Times New Roman" w:hAnsi="Times New Roman" w:cs="Times New Roman"/>
                <w:spacing w:val="-1"/>
                <w:lang w:val="sv-SE"/>
              </w:rPr>
              <w:t xml:space="preserve"> </w:t>
            </w:r>
            <w:r w:rsidRPr="0082107A">
              <w:rPr>
                <w:rFonts w:ascii="Times New Roman" w:eastAsia="Times New Roman" w:hAnsi="Times New Roman" w:cs="Times New Roman" w:hint="eastAsia"/>
                <w:spacing w:val="-1"/>
                <w:lang w:val="sv-SE"/>
              </w:rPr>
              <w:t>å</w:t>
            </w:r>
            <w:r w:rsidRPr="0082107A">
              <w:rPr>
                <w:rFonts w:ascii="Times New Roman" w:eastAsia="Times New Roman" w:hAnsi="Times New Roman" w:cs="Times New Roman"/>
                <w:spacing w:val="-1"/>
                <w:lang w:val="sv-SE"/>
              </w:rPr>
              <w:t>lder som väger från 15 kg upp</w:t>
            </w:r>
            <w:r>
              <w:rPr>
                <w:rFonts w:ascii="Times New Roman" w:hAnsi="Times New Roman" w:cs="Times New Roman" w:hint="eastAsia"/>
                <w:spacing w:val="-1"/>
                <w:lang w:val="sv-SE" w:eastAsia="ko-KR"/>
              </w:rPr>
              <w:t xml:space="preserve"> </w:t>
            </w:r>
            <w:r w:rsidRPr="0082107A">
              <w:rPr>
                <w:rFonts w:ascii="Times New Roman" w:eastAsia="Times New Roman" w:hAnsi="Times New Roman" w:cs="Times New Roman"/>
                <w:spacing w:val="-1"/>
                <w:lang w:val="sv-SE"/>
              </w:rPr>
              <w:t>till 30 kg</w:t>
            </w:r>
          </w:p>
        </w:tc>
        <w:tc>
          <w:tcPr>
            <w:tcW w:w="3096" w:type="dxa"/>
            <w:tcBorders>
              <w:top w:val="single" w:sz="5" w:space="0" w:color="000000"/>
              <w:left w:val="single" w:sz="5" w:space="0" w:color="000000"/>
              <w:bottom w:val="single" w:sz="5" w:space="0" w:color="000000"/>
              <w:right w:val="single" w:sz="5" w:space="0" w:color="000000"/>
            </w:tcBorders>
          </w:tcPr>
          <w:p w14:paraId="372E42D5"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Pr>
                <w:rFonts w:ascii="Times New Roman" w:eastAsia="Times New Roman" w:hAnsi="Times New Roman" w:cs="Times New Roman"/>
                <w:spacing w:val="-1"/>
                <w:lang w:val="sv-SE"/>
              </w:rPr>
              <w:t>2</w:t>
            </w:r>
            <w:r w:rsidRPr="00B23C0A">
              <w:rPr>
                <w:rFonts w:ascii="Times New Roman" w:eastAsia="Times New Roman" w:hAnsi="Times New Roman" w:cs="Times New Roman"/>
                <w:spacing w:val="-1"/>
                <w:lang w:val="sv-SE"/>
              </w:rPr>
              <w:t>0 mg varannan vecka</w:t>
            </w:r>
          </w:p>
        </w:tc>
        <w:tc>
          <w:tcPr>
            <w:tcW w:w="3096" w:type="dxa"/>
            <w:tcBorders>
              <w:top w:val="single" w:sz="5" w:space="0" w:color="000000"/>
              <w:left w:val="single" w:sz="5" w:space="0" w:color="000000"/>
              <w:bottom w:val="single" w:sz="5" w:space="0" w:color="000000"/>
              <w:right w:val="single" w:sz="5" w:space="0" w:color="000000"/>
            </w:tcBorders>
          </w:tcPr>
          <w:p w14:paraId="04C6C1B2"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4AE8AE3C" w14:textId="77777777" w:rsidR="00130C93" w:rsidRPr="00B23C0A" w:rsidRDefault="00130C93" w:rsidP="00130C93">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1B41B699" w14:textId="77777777" w:rsidTr="002136A2">
        <w:tc>
          <w:tcPr>
            <w:tcW w:w="9288" w:type="dxa"/>
            <w:gridSpan w:val="3"/>
            <w:tcBorders>
              <w:top w:val="single" w:sz="5" w:space="0" w:color="000000"/>
              <w:left w:val="single" w:sz="5" w:space="0" w:color="000000"/>
              <w:bottom w:val="single" w:sz="5" w:space="0" w:color="000000"/>
              <w:right w:val="single" w:sz="5" w:space="0" w:color="000000"/>
            </w:tcBorders>
          </w:tcPr>
          <w:p w14:paraId="5B710E62" w14:textId="77777777" w:rsidR="00130C93" w:rsidRPr="00AF06D7" w:rsidRDefault="00BE389A" w:rsidP="002136A2">
            <w:pPr>
              <w:pStyle w:val="TableParagraph"/>
              <w:ind w:left="102"/>
              <w:rPr>
                <w:rFonts w:ascii="Times New Roman" w:eastAsia="Times New Roman" w:hAnsi="Times New Roman" w:cs="Times New Roman"/>
                <w:lang w:val="sv-SE"/>
              </w:rPr>
            </w:pPr>
            <w:r w:rsidRPr="00A07B4A">
              <w:rPr>
                <w:rFonts w:ascii="Times New Roman" w:eastAsia="Times New Roman" w:hAnsi="Times New Roman" w:cs="Times New Roman"/>
                <w:b/>
                <w:bCs/>
                <w:spacing w:val="-1"/>
                <w:lang w:val="sv-SE"/>
              </w:rPr>
              <w:t>Barn och ungdomar med plackpsoriasis</w:t>
            </w:r>
          </w:p>
        </w:tc>
      </w:tr>
      <w:tr w:rsidR="004B71DD" w14:paraId="06D1E60D"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4306BBC3"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745DF9CF"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54456F76"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130D223D"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3D732E94" w14:textId="77777777" w:rsidR="00130C93" w:rsidRPr="00B23C0A" w:rsidRDefault="00BE389A" w:rsidP="002136A2">
            <w:pPr>
              <w:pStyle w:val="TableParagraph"/>
              <w:ind w:left="102" w:right="57"/>
              <w:rPr>
                <w:rFonts w:ascii="Times New Roman" w:eastAsia="Times New Roman" w:hAnsi="Times New Roman" w:cs="Times New Roman"/>
                <w:lang w:val="pt-BR"/>
              </w:rPr>
            </w:pPr>
            <w:r w:rsidRPr="00B23C0A">
              <w:rPr>
                <w:rFonts w:ascii="Times New Roman" w:eastAsia="Times New Roman" w:hAnsi="Times New Roman" w:cs="Times New Roman"/>
                <w:spacing w:val="-1"/>
                <w:lang w:val="sv-SE"/>
              </w:rPr>
              <w:t>Barn och ungdomar 4-17 år som väger 30 kg eller mer</w:t>
            </w:r>
          </w:p>
        </w:tc>
        <w:tc>
          <w:tcPr>
            <w:tcW w:w="3096" w:type="dxa"/>
            <w:tcBorders>
              <w:top w:val="single" w:sz="5" w:space="0" w:color="000000"/>
              <w:left w:val="single" w:sz="5" w:space="0" w:color="000000"/>
              <w:bottom w:val="single" w:sz="5" w:space="0" w:color="000000"/>
              <w:right w:val="single" w:sz="5" w:space="0" w:color="000000"/>
            </w:tcBorders>
          </w:tcPr>
          <w:p w14:paraId="06CEC3E7" w14:textId="77777777" w:rsidR="00130C93" w:rsidRDefault="00BE389A" w:rsidP="002136A2">
            <w:pPr>
              <w:pStyle w:val="TableParagraph"/>
              <w:ind w:left="102" w:right="57"/>
              <w:rPr>
                <w:rFonts w:ascii="Times New Roman" w:eastAsia="Times New Roman" w:hAnsi="Times New Roman" w:cs="Times New Roman"/>
                <w:spacing w:val="-1"/>
                <w:lang w:val="sv-SE"/>
              </w:rPr>
            </w:pPr>
            <w:r w:rsidRPr="00A07B4A">
              <w:rPr>
                <w:rFonts w:ascii="Times New Roman" w:eastAsia="Times New Roman" w:hAnsi="Times New Roman" w:cs="Times New Roman"/>
                <w:spacing w:val="-1"/>
                <w:lang w:val="sv-SE"/>
              </w:rPr>
              <w:t>Startdos på 40 mg, följt av</w:t>
            </w:r>
            <w:r>
              <w:rPr>
                <w:rFonts w:ascii="Times New Roman" w:eastAsia="Times New Roman" w:hAnsi="Times New Roman" w:cs="Times New Roman"/>
                <w:spacing w:val="-1"/>
                <w:lang w:val="sv-SE"/>
              </w:rPr>
              <w:t xml:space="preserve"> </w:t>
            </w:r>
            <w:r w:rsidRPr="00A07B4A">
              <w:rPr>
                <w:rFonts w:ascii="Times New Roman" w:eastAsia="Times New Roman" w:hAnsi="Times New Roman" w:cs="Times New Roman"/>
                <w:spacing w:val="-1"/>
                <w:lang w:val="sv-SE"/>
              </w:rPr>
              <w:t>40 mg en vecka senare.</w:t>
            </w:r>
          </w:p>
          <w:p w14:paraId="453E2A1E" w14:textId="77777777" w:rsidR="00130C93" w:rsidRPr="00B23C0A" w:rsidRDefault="00130C93" w:rsidP="002136A2">
            <w:pPr>
              <w:pStyle w:val="TableParagraph"/>
              <w:ind w:left="102" w:right="57"/>
              <w:rPr>
                <w:rFonts w:ascii="Times New Roman" w:eastAsia="Times New Roman" w:hAnsi="Times New Roman" w:cs="Times New Roman"/>
                <w:spacing w:val="-1"/>
                <w:lang w:val="de-DE"/>
              </w:rPr>
            </w:pPr>
          </w:p>
          <w:p w14:paraId="7CE29963" w14:textId="77777777" w:rsidR="00130C93" w:rsidRPr="00B23C0A" w:rsidRDefault="00BE389A" w:rsidP="002136A2">
            <w:pPr>
              <w:pStyle w:val="TableParagraph"/>
              <w:ind w:left="102" w:right="57" w:firstLineChars="50" w:firstLine="110"/>
              <w:rPr>
                <w:rFonts w:ascii="Times New Roman" w:eastAsia="Times New Roman" w:hAnsi="Times New Roman" w:cs="Times New Roman"/>
                <w:lang w:val="sv-SE"/>
              </w:rPr>
            </w:pPr>
            <w:r w:rsidRPr="00B23C0A">
              <w:rPr>
                <w:rFonts w:ascii="Times New Roman" w:eastAsia="Times New Roman" w:hAnsi="Times New Roman" w:cs="Times New Roman"/>
                <w:lang w:val="sv-SE"/>
              </w:rPr>
              <w:t>Därefter är den vanliga dosen 40</w:t>
            </w:r>
            <w:r w:rsidRPr="00B23C0A">
              <w:rPr>
                <w:rFonts w:ascii="Times New Roman" w:eastAsia="Times New Roman" w:hAnsi="Times New Roman" w:cs="Times New Roman"/>
                <w:spacing w:val="-1"/>
                <w:lang w:val="sv-SE"/>
              </w:rPr>
              <w:t> mg varannan vecka.</w:t>
            </w:r>
          </w:p>
        </w:tc>
        <w:tc>
          <w:tcPr>
            <w:tcW w:w="3096" w:type="dxa"/>
            <w:tcBorders>
              <w:top w:val="single" w:sz="5" w:space="0" w:color="000000"/>
              <w:left w:val="single" w:sz="5" w:space="0" w:color="000000"/>
              <w:bottom w:val="single" w:sz="5" w:space="0" w:color="000000"/>
              <w:right w:val="single" w:sz="5" w:space="0" w:color="000000"/>
            </w:tcBorders>
          </w:tcPr>
          <w:p w14:paraId="1C2358AA"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spacing w:val="-1"/>
                <w:lang w:val="sv-SE"/>
              </w:rPr>
              <w:t>Ej tillämpligt</w:t>
            </w:r>
          </w:p>
        </w:tc>
      </w:tr>
      <w:tr w:rsidR="004B71DD" w14:paraId="50F3732F"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79E745A3"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A07B4A">
              <w:rPr>
                <w:rFonts w:ascii="Times New Roman" w:eastAsia="Times New Roman" w:hAnsi="Times New Roman" w:cs="Times New Roman"/>
                <w:spacing w:val="-1"/>
                <w:lang w:val="sv-SE"/>
              </w:rPr>
              <w:t>Barn och ungdomar 4–17 år</w:t>
            </w:r>
            <w:r>
              <w:rPr>
                <w:rFonts w:ascii="Times New Roman" w:eastAsia="Times New Roman" w:hAnsi="Times New Roman" w:cs="Times New Roman"/>
                <w:spacing w:val="-1"/>
                <w:lang w:val="sv-SE"/>
              </w:rPr>
              <w:t xml:space="preserve"> </w:t>
            </w:r>
            <w:r w:rsidRPr="00A07B4A">
              <w:rPr>
                <w:rFonts w:ascii="Times New Roman" w:eastAsia="Times New Roman" w:hAnsi="Times New Roman" w:cs="Times New Roman"/>
                <w:spacing w:val="-1"/>
                <w:lang w:val="sv-SE"/>
              </w:rPr>
              <w:t>som väger från 15 kg upp till</w:t>
            </w:r>
            <w:r>
              <w:rPr>
                <w:rFonts w:ascii="Times New Roman" w:eastAsia="Times New Roman" w:hAnsi="Times New Roman" w:cs="Times New Roman"/>
                <w:spacing w:val="-1"/>
                <w:lang w:val="sv-SE"/>
              </w:rPr>
              <w:t xml:space="preserve"> </w:t>
            </w:r>
            <w:r w:rsidRPr="00A07B4A">
              <w:rPr>
                <w:rFonts w:ascii="Times New Roman" w:eastAsia="Times New Roman" w:hAnsi="Times New Roman" w:cs="Times New Roman"/>
                <w:spacing w:val="-1"/>
                <w:lang w:val="sv-SE"/>
              </w:rPr>
              <w:t>30 kg</w:t>
            </w:r>
          </w:p>
        </w:tc>
        <w:tc>
          <w:tcPr>
            <w:tcW w:w="3096" w:type="dxa"/>
            <w:tcBorders>
              <w:top w:val="single" w:sz="5" w:space="0" w:color="000000"/>
              <w:left w:val="single" w:sz="5" w:space="0" w:color="000000"/>
              <w:bottom w:val="single" w:sz="5" w:space="0" w:color="000000"/>
              <w:right w:val="single" w:sz="5" w:space="0" w:color="000000"/>
            </w:tcBorders>
          </w:tcPr>
          <w:p w14:paraId="3867895C" w14:textId="77777777" w:rsidR="00130C93" w:rsidRPr="00A07B4A" w:rsidRDefault="00BE389A" w:rsidP="002136A2">
            <w:pPr>
              <w:pStyle w:val="TableParagraph"/>
              <w:ind w:left="102" w:right="57"/>
              <w:rPr>
                <w:rFonts w:ascii="Times New Roman" w:eastAsia="Times New Roman" w:hAnsi="Times New Roman" w:cs="Times New Roman"/>
                <w:spacing w:val="-1"/>
                <w:lang w:val="sv-SE"/>
              </w:rPr>
            </w:pPr>
            <w:r w:rsidRPr="00A07B4A">
              <w:rPr>
                <w:rFonts w:ascii="Times New Roman" w:eastAsia="Times New Roman" w:hAnsi="Times New Roman" w:cs="Times New Roman"/>
                <w:spacing w:val="-1"/>
                <w:lang w:val="sv-SE"/>
              </w:rPr>
              <w:t>Startdos på 20 mg, följt av</w:t>
            </w:r>
            <w:r>
              <w:rPr>
                <w:rFonts w:ascii="Times New Roman" w:eastAsia="Times New Roman" w:hAnsi="Times New Roman" w:cs="Times New Roman"/>
                <w:spacing w:val="-1"/>
                <w:lang w:val="sv-SE"/>
              </w:rPr>
              <w:t xml:space="preserve"> </w:t>
            </w:r>
            <w:r w:rsidRPr="00A07B4A">
              <w:rPr>
                <w:rFonts w:ascii="Times New Roman" w:eastAsia="Times New Roman" w:hAnsi="Times New Roman" w:cs="Times New Roman"/>
                <w:spacing w:val="-1"/>
                <w:lang w:val="sv-SE"/>
              </w:rPr>
              <w:t>20 mg en vecka senare.</w:t>
            </w:r>
          </w:p>
          <w:p w14:paraId="770D4DBC" w14:textId="77777777" w:rsidR="00130C93" w:rsidRPr="00A07B4A" w:rsidRDefault="00BE389A" w:rsidP="002136A2">
            <w:pPr>
              <w:pStyle w:val="TableParagraph"/>
              <w:ind w:left="102" w:right="57"/>
              <w:rPr>
                <w:rFonts w:ascii="Times New Roman" w:eastAsia="Times New Roman" w:hAnsi="Times New Roman" w:cs="Times New Roman"/>
                <w:spacing w:val="-1"/>
                <w:lang w:val="sv-SE"/>
              </w:rPr>
            </w:pPr>
            <w:r w:rsidRPr="00A07B4A">
              <w:rPr>
                <w:rFonts w:ascii="Times New Roman" w:eastAsia="Times New Roman" w:hAnsi="Times New Roman" w:cs="Times New Roman"/>
                <w:spacing w:val="-1"/>
                <w:lang w:val="sv-SE"/>
              </w:rPr>
              <w:t>Därefter är den vanliga dosen</w:t>
            </w:r>
            <w:r>
              <w:rPr>
                <w:rFonts w:ascii="Times New Roman" w:hAnsi="Times New Roman" w:cs="Times New Roman" w:hint="eastAsia"/>
                <w:spacing w:val="-1"/>
                <w:lang w:val="sv-SE" w:eastAsia="ko-KR"/>
              </w:rPr>
              <w:t xml:space="preserve"> </w:t>
            </w:r>
            <w:r w:rsidRPr="00A07B4A">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546C11CB" w14:textId="77777777" w:rsidR="00130C93" w:rsidRPr="00B23C0A" w:rsidRDefault="00BE389A" w:rsidP="002136A2">
            <w:pPr>
              <w:pStyle w:val="TableParagraph"/>
              <w:ind w:left="102" w:right="57"/>
              <w:rPr>
                <w:rFonts w:ascii="Times New Roman" w:eastAsia="Times New Roman" w:hAnsi="Times New Roman" w:cs="Times New Roman"/>
                <w:spacing w:val="-1"/>
                <w:lang w:val="sv-SE"/>
              </w:rPr>
            </w:pPr>
            <w:r w:rsidRPr="00B23C0A">
              <w:rPr>
                <w:rFonts w:ascii="Times New Roman" w:eastAsia="Times New Roman" w:hAnsi="Times New Roman" w:cs="Times New Roman"/>
                <w:spacing w:val="-1"/>
                <w:lang w:val="sv-SE"/>
              </w:rPr>
              <w:t>Ej tillämpligt</w:t>
            </w:r>
          </w:p>
        </w:tc>
      </w:tr>
    </w:tbl>
    <w:p w14:paraId="2696B522" w14:textId="77777777" w:rsidR="00130C93" w:rsidRPr="00B23C0A" w:rsidRDefault="00130C93" w:rsidP="00130C93">
      <w:pPr>
        <w:spacing w:before="7"/>
        <w:rPr>
          <w:rFonts w:ascii="Times New Roman" w:hAnsi="Times New Roman" w:cs="Times New Roman"/>
          <w:sz w:val="9"/>
          <w:szCs w:val="9"/>
        </w:rPr>
      </w:pPr>
    </w:p>
    <w:p w14:paraId="7EAF91C5" w14:textId="77777777" w:rsidR="00130C93" w:rsidRPr="00B23C0A" w:rsidRDefault="00130C93" w:rsidP="00130C93">
      <w:pPr>
        <w:spacing w:before="10"/>
        <w:rPr>
          <w:rFonts w:ascii="Times New Roman" w:hAnsi="Times New Roman" w:cs="Times New Roman"/>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CF5F01D" w14:textId="77777777" w:rsidTr="002136A2">
        <w:tc>
          <w:tcPr>
            <w:tcW w:w="9288" w:type="dxa"/>
            <w:gridSpan w:val="3"/>
            <w:tcBorders>
              <w:top w:val="single" w:sz="5" w:space="0" w:color="000000"/>
              <w:left w:val="single" w:sz="5" w:space="0" w:color="000000"/>
              <w:bottom w:val="single" w:sz="5" w:space="0" w:color="000000"/>
              <w:right w:val="single" w:sz="5" w:space="0" w:color="000000"/>
            </w:tcBorders>
          </w:tcPr>
          <w:p w14:paraId="30782A27" w14:textId="77777777" w:rsidR="00130C93" w:rsidRPr="00AF06D7" w:rsidRDefault="00BE389A" w:rsidP="002136A2">
            <w:pPr>
              <w:pStyle w:val="TableParagraph"/>
              <w:ind w:left="102"/>
              <w:rPr>
                <w:rFonts w:ascii="Times New Roman" w:eastAsia="Times New Roman" w:hAnsi="Times New Roman" w:cs="Times New Roman"/>
                <w:lang w:val="sv-SE"/>
              </w:rPr>
            </w:pPr>
            <w:r w:rsidRPr="00665D6A">
              <w:rPr>
                <w:rFonts w:ascii="Times New Roman" w:eastAsia="Times New Roman" w:hAnsi="Times New Roman" w:cs="Times New Roman"/>
                <w:b/>
                <w:bCs/>
                <w:spacing w:val="-1"/>
                <w:lang w:val="sv-SE"/>
              </w:rPr>
              <w:t>Barn och ungdomar med Crohns sjukdom</w:t>
            </w:r>
          </w:p>
        </w:tc>
      </w:tr>
      <w:tr w:rsidR="004B71DD" w14:paraId="02E19326"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5209491F"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49471A21" w14:textId="77777777" w:rsidR="00130C93" w:rsidRPr="00B23C0A" w:rsidRDefault="00BE389A" w:rsidP="002136A2">
            <w:pPr>
              <w:pStyle w:val="TableParagraph"/>
              <w:spacing w:before="1"/>
              <w:ind w:left="102"/>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Hur mycket och hur ofta ska det tas?</w:t>
            </w:r>
          </w:p>
        </w:tc>
        <w:tc>
          <w:tcPr>
            <w:tcW w:w="3096" w:type="dxa"/>
            <w:tcBorders>
              <w:top w:val="single" w:sz="5" w:space="0" w:color="000000"/>
              <w:left w:val="single" w:sz="5" w:space="0" w:color="000000"/>
              <w:bottom w:val="single" w:sz="5" w:space="0" w:color="000000"/>
              <w:right w:val="single" w:sz="5" w:space="0" w:color="000000"/>
            </w:tcBorders>
          </w:tcPr>
          <w:p w14:paraId="47C24518"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rsidRPr="00511442" w14:paraId="30B31BA9"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22D6BBB9"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665D6A">
              <w:rPr>
                <w:rFonts w:ascii="Times New Roman" w:eastAsia="Times New Roman" w:hAnsi="Times New Roman" w:cs="Times New Roman"/>
                <w:lang w:val="sv-SE"/>
              </w:rPr>
              <w:t>Barn och ungdomar 6–17 år</w:t>
            </w:r>
            <w:r>
              <w:rPr>
                <w:rFonts w:ascii="Times New Roman" w:eastAsia="Times New Roman" w:hAnsi="Times New Roman" w:cs="Times New Roman"/>
                <w:lang w:val="sv-SE"/>
              </w:rPr>
              <w:t xml:space="preserve"> </w:t>
            </w:r>
            <w:r w:rsidRPr="00665D6A">
              <w:rPr>
                <w:rFonts w:ascii="Times New Roman" w:eastAsia="Times New Roman" w:hAnsi="Times New Roman" w:cs="Times New Roman"/>
                <w:lang w:val="sv-SE"/>
              </w:rPr>
              <w:t>som väger 40 kg eller mer</w:t>
            </w:r>
          </w:p>
        </w:tc>
        <w:tc>
          <w:tcPr>
            <w:tcW w:w="3096" w:type="dxa"/>
            <w:tcBorders>
              <w:top w:val="single" w:sz="5" w:space="0" w:color="000000"/>
              <w:left w:val="single" w:sz="5" w:space="0" w:color="000000"/>
              <w:bottom w:val="single" w:sz="5" w:space="0" w:color="000000"/>
              <w:right w:val="single" w:sz="5" w:space="0" w:color="000000"/>
            </w:tcBorders>
          </w:tcPr>
          <w:p w14:paraId="22EC746A" w14:textId="77777777" w:rsidR="00130C93" w:rsidRDefault="00BE389A" w:rsidP="002136A2">
            <w:pPr>
              <w:pStyle w:val="TableParagraph"/>
              <w:ind w:left="102" w:right="57"/>
              <w:rPr>
                <w:rFonts w:ascii="Times New Roman" w:eastAsia="Times New Roman" w:hAnsi="Times New Roman" w:cs="Times New Roman"/>
                <w:spacing w:val="-1"/>
                <w:lang w:val="sv-SE"/>
              </w:rPr>
            </w:pPr>
            <w:r w:rsidRPr="00665D6A">
              <w:rPr>
                <w:rFonts w:ascii="Times New Roman" w:eastAsia="Times New Roman" w:hAnsi="Times New Roman" w:cs="Times New Roman"/>
                <w:spacing w:val="-1"/>
                <w:lang w:val="sv-SE"/>
              </w:rPr>
              <w:t>Startdos på 80 mg, följt av</w:t>
            </w:r>
            <w:r>
              <w:rPr>
                <w:rFonts w:ascii="Times New Roman" w:eastAsia="Times New Roman" w:hAnsi="Times New Roman" w:cs="Times New Roman"/>
                <w:spacing w:val="-1"/>
                <w:lang w:val="sv-SE"/>
              </w:rPr>
              <w:t xml:space="preserve"> </w:t>
            </w:r>
            <w:r w:rsidRPr="00665D6A">
              <w:rPr>
                <w:rFonts w:ascii="Times New Roman" w:eastAsia="Times New Roman" w:hAnsi="Times New Roman" w:cs="Times New Roman"/>
                <w:spacing w:val="-1"/>
                <w:lang w:val="sv-SE"/>
              </w:rPr>
              <w:t>40 mg två veckor senare.</w:t>
            </w:r>
          </w:p>
          <w:p w14:paraId="643AC692" w14:textId="77777777" w:rsidR="00130C93" w:rsidRPr="00665D6A" w:rsidRDefault="00130C93" w:rsidP="002136A2">
            <w:pPr>
              <w:pStyle w:val="TableParagraph"/>
              <w:ind w:left="102" w:right="57"/>
              <w:rPr>
                <w:rFonts w:ascii="Times New Roman" w:eastAsia="Times New Roman" w:hAnsi="Times New Roman" w:cs="Times New Roman"/>
                <w:spacing w:val="-1"/>
                <w:lang w:val="sv-SE"/>
              </w:rPr>
            </w:pPr>
          </w:p>
          <w:p w14:paraId="3DE0B47E" w14:textId="77777777" w:rsidR="00130C93" w:rsidRDefault="00BE389A" w:rsidP="002136A2">
            <w:pPr>
              <w:pStyle w:val="TableParagraph"/>
              <w:ind w:left="102" w:right="57"/>
              <w:rPr>
                <w:rFonts w:ascii="Times New Roman" w:eastAsia="Times New Roman" w:hAnsi="Times New Roman" w:cs="Times New Roman"/>
                <w:spacing w:val="-1"/>
                <w:lang w:val="sv-SE"/>
              </w:rPr>
            </w:pPr>
            <w:r w:rsidRPr="00665D6A">
              <w:rPr>
                <w:rFonts w:ascii="Times New Roman" w:eastAsia="Times New Roman" w:hAnsi="Times New Roman" w:cs="Times New Roman"/>
                <w:spacing w:val="-1"/>
                <w:lang w:val="sv-SE"/>
              </w:rPr>
              <w:t>Om ett snabbare svar krävs,</w:t>
            </w:r>
            <w:r>
              <w:rPr>
                <w:rFonts w:ascii="Times New Roman" w:hAnsi="Times New Roman" w:cs="Times New Roman" w:hint="eastAsia"/>
                <w:spacing w:val="-1"/>
                <w:lang w:val="sv-SE" w:eastAsia="ko-KR"/>
              </w:rPr>
              <w:t xml:space="preserve"> </w:t>
            </w:r>
            <w:r w:rsidRPr="00665D6A">
              <w:rPr>
                <w:rFonts w:ascii="Times New Roman" w:eastAsia="Times New Roman" w:hAnsi="Times New Roman" w:cs="Times New Roman"/>
                <w:spacing w:val="-1"/>
                <w:lang w:val="sv-SE"/>
              </w:rPr>
              <w:t>kan ditt barns läkare förskriva</w:t>
            </w:r>
            <w:r>
              <w:rPr>
                <w:rFonts w:ascii="Times New Roman" w:hAnsi="Times New Roman" w:cs="Times New Roman" w:hint="eastAsia"/>
                <w:spacing w:val="-1"/>
                <w:lang w:val="sv-SE" w:eastAsia="ko-KR"/>
              </w:rPr>
              <w:t xml:space="preserve"> </w:t>
            </w:r>
            <w:r w:rsidRPr="00665D6A">
              <w:rPr>
                <w:rFonts w:ascii="Times New Roman" w:eastAsia="Times New Roman" w:hAnsi="Times New Roman" w:cs="Times New Roman"/>
                <w:spacing w:val="-1"/>
                <w:lang w:val="sv-SE"/>
              </w:rPr>
              <w:t>en startdos på 160 mg, följt av</w:t>
            </w:r>
            <w:r>
              <w:rPr>
                <w:rFonts w:ascii="Times New Roman" w:eastAsia="Times New Roman" w:hAnsi="Times New Roman" w:cs="Times New Roman"/>
                <w:spacing w:val="-1"/>
                <w:lang w:val="sv-SE"/>
              </w:rPr>
              <w:t xml:space="preserve"> </w:t>
            </w:r>
            <w:r w:rsidRPr="00665D6A">
              <w:rPr>
                <w:rFonts w:ascii="Times New Roman" w:eastAsia="Times New Roman" w:hAnsi="Times New Roman" w:cs="Times New Roman"/>
                <w:spacing w:val="-1"/>
                <w:lang w:val="sv-SE"/>
              </w:rPr>
              <w:t>80 mg två veckor senare.</w:t>
            </w:r>
          </w:p>
          <w:p w14:paraId="70791D5D" w14:textId="77777777" w:rsidR="00130C93" w:rsidRPr="00665D6A" w:rsidRDefault="00130C93" w:rsidP="002136A2">
            <w:pPr>
              <w:pStyle w:val="TableParagraph"/>
              <w:ind w:left="102" w:right="57"/>
              <w:rPr>
                <w:rFonts w:ascii="Times New Roman" w:eastAsia="Times New Roman" w:hAnsi="Times New Roman" w:cs="Times New Roman"/>
                <w:spacing w:val="-1"/>
                <w:lang w:val="sv-SE"/>
              </w:rPr>
            </w:pPr>
          </w:p>
          <w:p w14:paraId="71685F96" w14:textId="77777777" w:rsidR="00130C93" w:rsidRPr="00B23C0A" w:rsidRDefault="00BE389A" w:rsidP="002136A2">
            <w:pPr>
              <w:pStyle w:val="TableParagraph"/>
              <w:rPr>
                <w:rFonts w:ascii="Times New Roman" w:eastAsia="Times New Roman" w:hAnsi="Times New Roman" w:cs="Times New Roman"/>
                <w:lang w:val="de-DE"/>
              </w:rPr>
            </w:pPr>
            <w:r w:rsidRPr="00665D6A">
              <w:rPr>
                <w:rFonts w:ascii="Times New Roman" w:eastAsia="Times New Roman" w:hAnsi="Times New Roman" w:cs="Times New Roman"/>
                <w:spacing w:val="-1"/>
                <w:lang w:val="sv-SE"/>
              </w:rPr>
              <w:t>Därefter är den vanliga dosen</w:t>
            </w:r>
            <w:r>
              <w:rPr>
                <w:rFonts w:ascii="Times New Roman" w:hAnsi="Times New Roman" w:cs="Times New Roman" w:hint="eastAsia"/>
                <w:spacing w:val="-1"/>
                <w:lang w:val="sv-SE" w:eastAsia="ko-KR"/>
              </w:rPr>
              <w:t xml:space="preserve"> </w:t>
            </w:r>
            <w:r w:rsidRPr="00665D6A">
              <w:rPr>
                <w:rFonts w:ascii="Times New Roman" w:eastAsia="Times New Roman" w:hAnsi="Times New Roman" w:cs="Times New Roman"/>
                <w:spacing w:val="-1"/>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4C27DF6C" w14:textId="77777777" w:rsidR="00130C93" w:rsidRPr="00B23C0A" w:rsidRDefault="00BE389A" w:rsidP="002136A2">
            <w:pPr>
              <w:pStyle w:val="TableParagraph"/>
              <w:ind w:left="102" w:right="57"/>
              <w:rPr>
                <w:rFonts w:ascii="Times New Roman" w:eastAsia="Times New Roman" w:hAnsi="Times New Roman" w:cs="Times New Roman"/>
                <w:lang w:val="de-DE"/>
              </w:rPr>
            </w:pPr>
            <w:r w:rsidRPr="00665D6A">
              <w:rPr>
                <w:rFonts w:ascii="Times New Roman" w:eastAsia="Times New Roman" w:hAnsi="Times New Roman" w:cs="Times New Roman"/>
                <w:spacing w:val="-1"/>
                <w:lang w:val="sv-SE"/>
              </w:rPr>
              <w:t>Ditt barns läkare kan öka</w:t>
            </w:r>
            <w:r>
              <w:rPr>
                <w:rFonts w:ascii="Times New Roman" w:eastAsia="Times New Roman" w:hAnsi="Times New Roman" w:cs="Times New Roman"/>
                <w:spacing w:val="-1"/>
                <w:lang w:val="sv-SE"/>
              </w:rPr>
              <w:t xml:space="preserve"> </w:t>
            </w:r>
            <w:r w:rsidRPr="00665D6A">
              <w:rPr>
                <w:rFonts w:ascii="Times New Roman" w:eastAsia="Times New Roman" w:hAnsi="Times New Roman" w:cs="Times New Roman"/>
                <w:spacing w:val="-1"/>
                <w:lang w:val="sv-SE"/>
              </w:rPr>
              <w:t>doseringen till 40 mg varje</w:t>
            </w:r>
            <w:r>
              <w:rPr>
                <w:rFonts w:ascii="Times New Roman" w:hAnsi="Times New Roman" w:cs="Times New Roman" w:hint="eastAsia"/>
                <w:spacing w:val="-1"/>
                <w:lang w:val="sv-SE" w:eastAsia="ko-KR"/>
              </w:rPr>
              <w:t xml:space="preserve"> </w:t>
            </w:r>
            <w:r w:rsidRPr="00665D6A">
              <w:rPr>
                <w:rFonts w:ascii="Times New Roman" w:eastAsia="Times New Roman" w:hAnsi="Times New Roman" w:cs="Times New Roman"/>
                <w:spacing w:val="-1"/>
                <w:lang w:val="sv-SE"/>
              </w:rPr>
              <w:t>vecka eller 80 mg varannan</w:t>
            </w:r>
            <w:r>
              <w:rPr>
                <w:rFonts w:ascii="Times New Roman" w:eastAsia="Times New Roman" w:hAnsi="Times New Roman" w:cs="Times New Roman"/>
                <w:spacing w:val="-1"/>
                <w:lang w:val="sv-SE"/>
              </w:rPr>
              <w:t xml:space="preserve"> </w:t>
            </w:r>
            <w:r w:rsidRPr="00665D6A">
              <w:rPr>
                <w:rFonts w:ascii="Times New Roman" w:eastAsia="Times New Roman" w:hAnsi="Times New Roman" w:cs="Times New Roman"/>
                <w:spacing w:val="-1"/>
                <w:lang w:val="sv-SE"/>
              </w:rPr>
              <w:t>vecka</w:t>
            </w:r>
          </w:p>
        </w:tc>
      </w:tr>
      <w:tr w:rsidR="004B71DD" w14:paraId="6BEB1A52"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6238EBAC" w14:textId="77777777" w:rsidR="00130C93" w:rsidRPr="00665D6A" w:rsidRDefault="00BE389A" w:rsidP="002136A2">
            <w:pPr>
              <w:pStyle w:val="TableParagraph"/>
              <w:ind w:left="102" w:right="57"/>
              <w:rPr>
                <w:rFonts w:ascii="Times New Roman" w:eastAsia="Times New Roman" w:hAnsi="Times New Roman" w:cs="Times New Roman"/>
                <w:lang w:val="sv-SE"/>
              </w:rPr>
            </w:pPr>
            <w:r w:rsidRPr="00957469">
              <w:rPr>
                <w:rFonts w:ascii="Times New Roman" w:eastAsia="Times New Roman" w:hAnsi="Times New Roman" w:cs="Times New Roman"/>
                <w:lang w:val="sv-SE"/>
              </w:rPr>
              <w:t>Barn och ungdomar 6–17 år</w:t>
            </w:r>
            <w:r>
              <w:rPr>
                <w:rFonts w:ascii="Times New Roman" w:eastAsia="Times New Roman" w:hAnsi="Times New Roman" w:cs="Times New Roman"/>
                <w:lang w:val="sv-SE"/>
              </w:rPr>
              <w:t xml:space="preserve"> </w:t>
            </w:r>
            <w:r w:rsidRPr="00957469">
              <w:rPr>
                <w:rFonts w:ascii="Times New Roman" w:eastAsia="Times New Roman" w:hAnsi="Times New Roman" w:cs="Times New Roman"/>
                <w:lang w:val="sv-SE"/>
              </w:rPr>
              <w:t>som väger mindre än 40 kg</w:t>
            </w:r>
          </w:p>
        </w:tc>
        <w:tc>
          <w:tcPr>
            <w:tcW w:w="3096" w:type="dxa"/>
            <w:tcBorders>
              <w:top w:val="single" w:sz="5" w:space="0" w:color="000000"/>
              <w:left w:val="single" w:sz="5" w:space="0" w:color="000000"/>
              <w:bottom w:val="single" w:sz="5" w:space="0" w:color="000000"/>
              <w:right w:val="single" w:sz="5" w:space="0" w:color="000000"/>
            </w:tcBorders>
          </w:tcPr>
          <w:p w14:paraId="3CB6180D" w14:textId="77777777" w:rsidR="00130C93" w:rsidRDefault="00BE389A" w:rsidP="002136A2">
            <w:pPr>
              <w:pStyle w:val="TableParagraph"/>
              <w:ind w:left="102" w:right="57"/>
              <w:rPr>
                <w:rFonts w:ascii="Times New Roman" w:eastAsia="Times New Roman" w:hAnsi="Times New Roman" w:cs="Times New Roman"/>
                <w:spacing w:val="-1"/>
                <w:lang w:val="sv-SE"/>
              </w:rPr>
            </w:pPr>
            <w:r w:rsidRPr="00957469">
              <w:rPr>
                <w:rFonts w:ascii="Times New Roman" w:eastAsia="Times New Roman" w:hAnsi="Times New Roman" w:cs="Times New Roman"/>
                <w:spacing w:val="-1"/>
                <w:lang w:val="sv-SE"/>
              </w:rPr>
              <w:t>Startdos på 40 mg, följt av</w:t>
            </w:r>
            <w:r>
              <w:rPr>
                <w:rFonts w:ascii="Times New Roman" w:eastAsia="Times New Roman" w:hAnsi="Times New Roman" w:cs="Times New Roman"/>
                <w:spacing w:val="-1"/>
                <w:lang w:val="sv-SE"/>
              </w:rPr>
              <w:t xml:space="preserve"> </w:t>
            </w:r>
            <w:r w:rsidRPr="00957469">
              <w:rPr>
                <w:rFonts w:ascii="Times New Roman" w:eastAsia="Times New Roman" w:hAnsi="Times New Roman" w:cs="Times New Roman"/>
                <w:spacing w:val="-1"/>
                <w:lang w:val="sv-SE"/>
              </w:rPr>
              <w:t>20 mg två veckor senare.</w:t>
            </w:r>
          </w:p>
          <w:p w14:paraId="30C57A26" w14:textId="77777777" w:rsidR="00130C93" w:rsidRPr="00957469" w:rsidRDefault="00130C93" w:rsidP="002136A2">
            <w:pPr>
              <w:pStyle w:val="TableParagraph"/>
              <w:ind w:left="102" w:right="57"/>
              <w:rPr>
                <w:rFonts w:ascii="Times New Roman" w:eastAsia="Times New Roman" w:hAnsi="Times New Roman" w:cs="Times New Roman"/>
                <w:spacing w:val="-1"/>
                <w:lang w:val="sv-SE"/>
              </w:rPr>
            </w:pPr>
          </w:p>
          <w:p w14:paraId="22EBCBF6" w14:textId="77777777" w:rsidR="00130C93" w:rsidRDefault="00BE389A" w:rsidP="002136A2">
            <w:pPr>
              <w:pStyle w:val="TableParagraph"/>
              <w:ind w:left="102" w:right="57"/>
              <w:rPr>
                <w:rFonts w:ascii="Times New Roman" w:eastAsia="Times New Roman" w:hAnsi="Times New Roman" w:cs="Times New Roman"/>
                <w:spacing w:val="-1"/>
                <w:lang w:val="sv-SE"/>
              </w:rPr>
            </w:pPr>
            <w:r w:rsidRPr="00957469">
              <w:rPr>
                <w:rFonts w:ascii="Times New Roman" w:eastAsia="Times New Roman" w:hAnsi="Times New Roman" w:cs="Times New Roman"/>
                <w:spacing w:val="-1"/>
                <w:lang w:val="sv-SE"/>
              </w:rPr>
              <w:t>Om ett snabbare svar krävs,</w:t>
            </w:r>
            <w:r>
              <w:rPr>
                <w:rFonts w:ascii="Times New Roman" w:hAnsi="Times New Roman" w:cs="Times New Roman" w:hint="eastAsia"/>
                <w:spacing w:val="-1"/>
                <w:lang w:val="sv-SE" w:eastAsia="ko-KR"/>
              </w:rPr>
              <w:t xml:space="preserve"> </w:t>
            </w:r>
            <w:r w:rsidRPr="00957469">
              <w:rPr>
                <w:rFonts w:ascii="Times New Roman" w:eastAsia="Times New Roman" w:hAnsi="Times New Roman" w:cs="Times New Roman"/>
                <w:spacing w:val="-1"/>
                <w:lang w:val="sv-SE"/>
              </w:rPr>
              <w:t>kan ditt barns läkare förskriva</w:t>
            </w:r>
            <w:r>
              <w:rPr>
                <w:rFonts w:ascii="Times New Roman" w:eastAsia="Times New Roman" w:hAnsi="Times New Roman" w:cs="Times New Roman"/>
                <w:spacing w:val="-1"/>
                <w:lang w:val="sv-SE"/>
              </w:rPr>
              <w:t xml:space="preserve"> </w:t>
            </w:r>
            <w:r w:rsidRPr="00957469">
              <w:rPr>
                <w:rFonts w:ascii="Times New Roman" w:eastAsia="Times New Roman" w:hAnsi="Times New Roman" w:cs="Times New Roman"/>
                <w:spacing w:val="-1"/>
                <w:lang w:val="sv-SE"/>
              </w:rPr>
              <w:t>en startdos på 80 mg, följt av</w:t>
            </w:r>
            <w:r>
              <w:rPr>
                <w:rFonts w:ascii="Times New Roman" w:eastAsia="Times New Roman" w:hAnsi="Times New Roman" w:cs="Times New Roman"/>
                <w:spacing w:val="-1"/>
                <w:lang w:val="sv-SE"/>
              </w:rPr>
              <w:t xml:space="preserve"> </w:t>
            </w:r>
            <w:r w:rsidRPr="00957469">
              <w:rPr>
                <w:rFonts w:ascii="Times New Roman" w:eastAsia="Times New Roman" w:hAnsi="Times New Roman" w:cs="Times New Roman"/>
                <w:spacing w:val="-1"/>
                <w:lang w:val="sv-SE"/>
              </w:rPr>
              <w:t>40 mg två veckor senare.</w:t>
            </w:r>
          </w:p>
          <w:p w14:paraId="4AFC7322" w14:textId="77777777" w:rsidR="00130C93" w:rsidRPr="00957469" w:rsidRDefault="00130C93" w:rsidP="002136A2">
            <w:pPr>
              <w:pStyle w:val="TableParagraph"/>
              <w:ind w:left="102" w:right="57"/>
              <w:rPr>
                <w:rFonts w:ascii="Times New Roman" w:eastAsia="Times New Roman" w:hAnsi="Times New Roman" w:cs="Times New Roman"/>
                <w:spacing w:val="-1"/>
                <w:lang w:val="sv-SE"/>
              </w:rPr>
            </w:pPr>
          </w:p>
          <w:p w14:paraId="51D9C63A" w14:textId="77777777" w:rsidR="00130C93" w:rsidRPr="00665D6A" w:rsidRDefault="00BE389A" w:rsidP="002136A2">
            <w:pPr>
              <w:pStyle w:val="TableParagraph"/>
              <w:ind w:left="102" w:right="57"/>
              <w:rPr>
                <w:rFonts w:ascii="Times New Roman" w:eastAsia="Times New Roman" w:hAnsi="Times New Roman" w:cs="Times New Roman"/>
                <w:spacing w:val="-1"/>
                <w:lang w:val="sv-SE"/>
              </w:rPr>
            </w:pPr>
            <w:r w:rsidRPr="00957469">
              <w:rPr>
                <w:rFonts w:ascii="Times New Roman" w:eastAsia="Times New Roman" w:hAnsi="Times New Roman" w:cs="Times New Roman"/>
                <w:spacing w:val="-1"/>
                <w:lang w:val="sv-SE"/>
              </w:rPr>
              <w:t>Därefter är den vanliga dosen</w:t>
            </w:r>
            <w:r>
              <w:rPr>
                <w:rFonts w:ascii="Times New Roman" w:hAnsi="Times New Roman" w:cs="Times New Roman" w:hint="eastAsia"/>
                <w:spacing w:val="-1"/>
                <w:lang w:val="sv-SE" w:eastAsia="ko-KR"/>
              </w:rPr>
              <w:t xml:space="preserve"> </w:t>
            </w:r>
            <w:r w:rsidRPr="00957469">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2A9687F9" w14:textId="77777777" w:rsidR="00130C93" w:rsidRPr="00665D6A" w:rsidRDefault="00BE389A" w:rsidP="002136A2">
            <w:pPr>
              <w:pStyle w:val="TableParagraph"/>
              <w:ind w:left="102" w:right="57"/>
              <w:rPr>
                <w:rFonts w:ascii="Times New Roman" w:eastAsia="Times New Roman" w:hAnsi="Times New Roman" w:cs="Times New Roman"/>
                <w:spacing w:val="-1"/>
                <w:lang w:val="sv-SE"/>
              </w:rPr>
            </w:pPr>
            <w:r w:rsidRPr="00957469">
              <w:rPr>
                <w:rFonts w:ascii="Times New Roman" w:eastAsia="Times New Roman" w:hAnsi="Times New Roman" w:cs="Times New Roman"/>
                <w:spacing w:val="-1"/>
                <w:lang w:val="sv-SE"/>
              </w:rPr>
              <w:t>Ditt barns läkare kan öka</w:t>
            </w:r>
            <w:r>
              <w:rPr>
                <w:rFonts w:ascii="Times New Roman" w:eastAsia="Times New Roman" w:hAnsi="Times New Roman" w:cs="Times New Roman"/>
                <w:spacing w:val="-1"/>
                <w:lang w:val="sv-SE"/>
              </w:rPr>
              <w:t xml:space="preserve"> </w:t>
            </w:r>
            <w:r w:rsidRPr="00957469">
              <w:rPr>
                <w:rFonts w:ascii="Times New Roman" w:eastAsia="Times New Roman" w:hAnsi="Times New Roman" w:cs="Times New Roman"/>
                <w:spacing w:val="-1"/>
                <w:lang w:val="sv-SE"/>
              </w:rPr>
              <w:t>doseringen till 20 mg varje</w:t>
            </w:r>
            <w:r>
              <w:rPr>
                <w:rFonts w:ascii="Times New Roman" w:hAnsi="Times New Roman" w:cs="Times New Roman" w:hint="eastAsia"/>
                <w:spacing w:val="-1"/>
                <w:lang w:val="sv-SE" w:eastAsia="ko-KR"/>
              </w:rPr>
              <w:t xml:space="preserve"> </w:t>
            </w:r>
            <w:r w:rsidRPr="00957469">
              <w:rPr>
                <w:rFonts w:ascii="Times New Roman" w:eastAsia="Times New Roman" w:hAnsi="Times New Roman" w:cs="Times New Roman"/>
                <w:spacing w:val="-1"/>
                <w:lang w:val="sv-SE"/>
              </w:rPr>
              <w:t>vecka</w:t>
            </w:r>
          </w:p>
        </w:tc>
      </w:tr>
    </w:tbl>
    <w:p w14:paraId="355DA4D7" w14:textId="77777777" w:rsidR="00130C93" w:rsidRPr="00B23C0A" w:rsidRDefault="00130C93" w:rsidP="00130C93">
      <w:pPr>
        <w:spacing w:before="10"/>
        <w:rPr>
          <w:rFonts w:ascii="Times New Roman" w:hAnsi="Times New Roman" w:cs="Times New Roman"/>
          <w:sz w:val="24"/>
          <w:szCs w:val="24"/>
          <w:lang w:val="de-DE"/>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4B71DD" w14:paraId="0DC19CD5" w14:textId="77777777" w:rsidTr="002136A2">
        <w:tc>
          <w:tcPr>
            <w:tcW w:w="9288" w:type="dxa"/>
            <w:gridSpan w:val="3"/>
            <w:tcBorders>
              <w:top w:val="single" w:sz="5" w:space="0" w:color="000000"/>
              <w:left w:val="single" w:sz="5" w:space="0" w:color="000000"/>
              <w:bottom w:val="single" w:sz="5" w:space="0" w:color="000000"/>
              <w:right w:val="single" w:sz="5" w:space="0" w:color="000000"/>
            </w:tcBorders>
          </w:tcPr>
          <w:p w14:paraId="6489990E" w14:textId="77777777" w:rsidR="00130C93" w:rsidRPr="00AF06D7" w:rsidRDefault="00BE389A" w:rsidP="002136A2">
            <w:pPr>
              <w:pStyle w:val="TableParagraph"/>
              <w:ind w:left="102"/>
              <w:rPr>
                <w:rFonts w:ascii="Times New Roman" w:eastAsia="Times New Roman" w:hAnsi="Times New Roman" w:cs="Times New Roman"/>
                <w:lang w:val="sv-SE"/>
              </w:rPr>
            </w:pPr>
            <w:r w:rsidRPr="0026235D">
              <w:rPr>
                <w:rFonts w:ascii="Times New Roman" w:eastAsia="Times New Roman" w:hAnsi="Times New Roman" w:cs="Times New Roman"/>
                <w:b/>
                <w:bCs/>
                <w:spacing w:val="-1"/>
                <w:lang w:val="sv-SE"/>
              </w:rPr>
              <w:t>Barn och ungdomar med</w:t>
            </w:r>
            <w:r w:rsidRPr="00B23C0A">
              <w:rPr>
                <w:rFonts w:ascii="Times New Roman" w:eastAsia="Times New Roman" w:hAnsi="Times New Roman" w:cs="Times New Roman"/>
                <w:b/>
                <w:bCs/>
                <w:spacing w:val="-1"/>
                <w:lang w:val="sv-SE"/>
              </w:rPr>
              <w:t xml:space="preserve"> uveit</w:t>
            </w:r>
          </w:p>
        </w:tc>
      </w:tr>
      <w:tr w:rsidR="004B71DD" w14:paraId="1E6F5A23"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57AA5CB0"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spacing w:val="-1"/>
                <w:lang w:val="sv-SE"/>
              </w:rPr>
              <w:t>Ålder eller kroppsvikt</w:t>
            </w:r>
          </w:p>
        </w:tc>
        <w:tc>
          <w:tcPr>
            <w:tcW w:w="3096" w:type="dxa"/>
            <w:tcBorders>
              <w:top w:val="single" w:sz="5" w:space="0" w:color="000000"/>
              <w:left w:val="single" w:sz="5" w:space="0" w:color="000000"/>
              <w:bottom w:val="single" w:sz="5" w:space="0" w:color="000000"/>
              <w:right w:val="single" w:sz="5" w:space="0" w:color="000000"/>
            </w:tcBorders>
          </w:tcPr>
          <w:p w14:paraId="3DB2A674"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b/>
                <w:bCs/>
                <w:spacing w:val="-1"/>
                <w:lang w:val="sv-SE"/>
              </w:rPr>
              <w:t xml:space="preserve">Hur mycket och hur ofta </w:t>
            </w:r>
            <w:r w:rsidRPr="00B23C0A">
              <w:rPr>
                <w:rFonts w:ascii="Times New Roman" w:eastAsia="Times New Roman" w:hAnsi="Times New Roman" w:cs="Times New Roman"/>
                <w:b/>
                <w:bCs/>
                <w:lang w:val="sv-SE"/>
              </w:rPr>
              <w:t>ska det tas?</w:t>
            </w:r>
          </w:p>
        </w:tc>
        <w:tc>
          <w:tcPr>
            <w:tcW w:w="3096" w:type="dxa"/>
            <w:tcBorders>
              <w:top w:val="single" w:sz="5" w:space="0" w:color="000000"/>
              <w:left w:val="single" w:sz="5" w:space="0" w:color="000000"/>
              <w:bottom w:val="single" w:sz="5" w:space="0" w:color="000000"/>
              <w:right w:val="single" w:sz="5" w:space="0" w:color="000000"/>
            </w:tcBorders>
          </w:tcPr>
          <w:p w14:paraId="09A873CE"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b/>
                <w:bCs/>
                <w:lang w:val="sv-SE"/>
              </w:rPr>
              <w:t>Anmärkningar</w:t>
            </w:r>
          </w:p>
        </w:tc>
      </w:tr>
      <w:tr w:rsidR="004B71DD" w14:paraId="70CD442F"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30E1C250" w14:textId="77777777" w:rsidR="00130C93" w:rsidRPr="001C4A6B" w:rsidRDefault="00BE389A" w:rsidP="002136A2">
            <w:pPr>
              <w:pStyle w:val="TableParagraph"/>
              <w:ind w:left="102" w:right="57"/>
              <w:rPr>
                <w:rFonts w:ascii="Times New Roman" w:eastAsia="Times New Roman" w:hAnsi="Times New Roman" w:cs="Times New Roman"/>
                <w:spacing w:val="-1"/>
                <w:lang w:val="sv-SE"/>
              </w:rPr>
            </w:pPr>
            <w:r w:rsidRPr="0026235D">
              <w:rPr>
                <w:rFonts w:ascii="Times New Roman" w:eastAsia="Times New Roman" w:hAnsi="Times New Roman" w:cs="Times New Roman"/>
                <w:spacing w:val="-1"/>
                <w:lang w:val="sv-SE"/>
              </w:rPr>
              <w:t>Barn och ungdomar från 2 års</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hint="eastAsia"/>
                <w:spacing w:val="-1"/>
                <w:lang w:val="sv-SE"/>
              </w:rPr>
              <w:t>å</w:t>
            </w:r>
            <w:r w:rsidRPr="0026235D">
              <w:rPr>
                <w:rFonts w:ascii="Times New Roman" w:eastAsia="Times New Roman" w:hAnsi="Times New Roman" w:cs="Times New Roman"/>
                <w:spacing w:val="-1"/>
                <w:lang w:val="sv-SE"/>
              </w:rPr>
              <w:t>lder som väger mindre än</w:t>
            </w:r>
            <w:r>
              <w:rPr>
                <w:rFonts w:ascii="Times New Roman" w:hAnsi="Times New Roman" w:cs="Times New Roman" w:hint="eastAsia"/>
                <w:spacing w:val="-1"/>
                <w:lang w:val="sv-SE" w:eastAsia="ko-KR"/>
              </w:rPr>
              <w:t xml:space="preserve"> </w:t>
            </w:r>
            <w:r w:rsidRPr="0026235D">
              <w:rPr>
                <w:rFonts w:ascii="Times New Roman" w:eastAsia="Times New Roman" w:hAnsi="Times New Roman" w:cs="Times New Roman"/>
                <w:spacing w:val="-1"/>
                <w:lang w:val="sv-SE"/>
              </w:rPr>
              <w:t>30 kg</w:t>
            </w:r>
          </w:p>
        </w:tc>
        <w:tc>
          <w:tcPr>
            <w:tcW w:w="3096" w:type="dxa"/>
            <w:tcBorders>
              <w:top w:val="single" w:sz="5" w:space="0" w:color="000000"/>
              <w:left w:val="single" w:sz="5" w:space="0" w:color="000000"/>
              <w:bottom w:val="single" w:sz="5" w:space="0" w:color="000000"/>
              <w:right w:val="single" w:sz="5" w:space="0" w:color="000000"/>
            </w:tcBorders>
          </w:tcPr>
          <w:p w14:paraId="5FE8497B" w14:textId="77777777" w:rsidR="00130C93" w:rsidRPr="001E22D0" w:rsidRDefault="00BE389A" w:rsidP="002136A2">
            <w:pPr>
              <w:pStyle w:val="TableParagraph"/>
              <w:ind w:left="102" w:right="57"/>
              <w:rPr>
                <w:rFonts w:ascii="Times New Roman" w:eastAsia="Times New Roman" w:hAnsi="Times New Roman" w:cs="Times New Roman"/>
                <w:lang w:val="sv-SE"/>
              </w:rPr>
            </w:pPr>
            <w:r w:rsidRPr="0026235D">
              <w:rPr>
                <w:rFonts w:ascii="Times New Roman" w:eastAsia="Times New Roman" w:hAnsi="Times New Roman" w:cs="Times New Roman"/>
                <w:spacing w:val="-1"/>
                <w:lang w:val="sv-SE"/>
              </w:rPr>
              <w:t>20 mg varannan vecka</w:t>
            </w:r>
          </w:p>
        </w:tc>
        <w:tc>
          <w:tcPr>
            <w:tcW w:w="3096" w:type="dxa"/>
            <w:tcBorders>
              <w:top w:val="single" w:sz="5" w:space="0" w:color="000000"/>
              <w:left w:val="single" w:sz="5" w:space="0" w:color="000000"/>
              <w:bottom w:val="single" w:sz="5" w:space="0" w:color="000000"/>
              <w:right w:val="single" w:sz="5" w:space="0" w:color="000000"/>
            </w:tcBorders>
          </w:tcPr>
          <w:p w14:paraId="6D57EC64" w14:textId="77777777" w:rsidR="00130C93" w:rsidRPr="0026235D" w:rsidRDefault="00BE389A" w:rsidP="002136A2">
            <w:pPr>
              <w:pStyle w:val="TableParagraph"/>
              <w:ind w:left="102" w:right="57"/>
              <w:rPr>
                <w:rFonts w:ascii="Times New Roman" w:eastAsia="Times New Roman" w:hAnsi="Times New Roman" w:cs="Times New Roman"/>
                <w:spacing w:val="-1"/>
                <w:lang w:val="sv-SE"/>
              </w:rPr>
            </w:pPr>
            <w:r w:rsidRPr="0026235D">
              <w:rPr>
                <w:rFonts w:ascii="Times New Roman" w:eastAsia="Times New Roman" w:hAnsi="Times New Roman" w:cs="Times New Roman"/>
                <w:spacing w:val="-1"/>
                <w:lang w:val="sv-SE"/>
              </w:rPr>
              <w:t>Läkaren kan ordinera en</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spacing w:val="-1"/>
                <w:lang w:val="sv-SE"/>
              </w:rPr>
              <w:t>startdos på 40 mg som ges en</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spacing w:val="-1"/>
                <w:lang w:val="sv-SE"/>
              </w:rPr>
              <w:t xml:space="preserve">vecka före </w:t>
            </w:r>
            <w:r w:rsidRPr="0026235D">
              <w:rPr>
                <w:rFonts w:ascii="Times New Roman" w:eastAsia="Times New Roman" w:hAnsi="Times New Roman" w:cs="Times New Roman"/>
                <w:spacing w:val="-1"/>
                <w:lang w:val="sv-SE"/>
              </w:rPr>
              <w:lastRenderedPageBreak/>
              <w:t>starten av den</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spacing w:val="-1"/>
                <w:lang w:val="sv-SE"/>
              </w:rPr>
              <w:t>vanliga dosen på 20 mg</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spacing w:val="-1"/>
                <w:lang w:val="sv-SE"/>
              </w:rPr>
              <w:t>varannan vecka.</w:t>
            </w:r>
          </w:p>
          <w:p w14:paraId="6114AA11" w14:textId="77777777" w:rsidR="00130C93" w:rsidRPr="00B23C0A" w:rsidRDefault="00BE389A" w:rsidP="002136A2">
            <w:pPr>
              <w:pStyle w:val="TableParagraph"/>
              <w:ind w:left="102" w:right="57"/>
              <w:rPr>
                <w:rFonts w:ascii="Times New Roman" w:eastAsia="Times New Roman" w:hAnsi="Times New Roman" w:cs="Times New Roman"/>
                <w:lang w:val="de-DE"/>
              </w:rPr>
            </w:pPr>
            <w:r w:rsidRPr="00B23C0A">
              <w:rPr>
                <w:rFonts w:ascii="Times New Roman" w:eastAsia="Times New Roman" w:hAnsi="Times New Roman" w:cs="Times New Roman"/>
                <w:lang w:val="sv-SE"/>
              </w:rPr>
              <w:t>Yuflyma</w:t>
            </w:r>
            <w:r w:rsidRPr="0026235D">
              <w:rPr>
                <w:rFonts w:ascii="Times New Roman" w:eastAsia="Times New Roman" w:hAnsi="Times New Roman" w:cs="Times New Roman"/>
                <w:spacing w:val="-1"/>
                <w:lang w:val="sv-SE"/>
              </w:rPr>
              <w:t xml:space="preserve"> rekommenderas</w:t>
            </w:r>
            <w:r>
              <w:rPr>
                <w:rFonts w:ascii="Times New Roman" w:hAnsi="Times New Roman" w:cs="Times New Roman" w:hint="eastAsia"/>
                <w:spacing w:val="-1"/>
                <w:lang w:val="sv-SE" w:eastAsia="ko-KR"/>
              </w:rPr>
              <w:t xml:space="preserve"> </w:t>
            </w:r>
            <w:r w:rsidRPr="0026235D">
              <w:rPr>
                <w:rFonts w:ascii="Times New Roman" w:eastAsia="Times New Roman" w:hAnsi="Times New Roman" w:cs="Times New Roman"/>
                <w:spacing w:val="-1"/>
                <w:lang w:val="sv-SE"/>
              </w:rPr>
              <w:t>användas tillsammans med</w:t>
            </w:r>
            <w:r>
              <w:rPr>
                <w:rFonts w:ascii="Times New Roman" w:eastAsia="Times New Roman" w:hAnsi="Times New Roman" w:cs="Times New Roman"/>
                <w:spacing w:val="-1"/>
                <w:lang w:val="sv-SE"/>
              </w:rPr>
              <w:t xml:space="preserve"> </w:t>
            </w:r>
            <w:r w:rsidRPr="0026235D">
              <w:rPr>
                <w:rFonts w:ascii="Times New Roman" w:eastAsia="Times New Roman" w:hAnsi="Times New Roman" w:cs="Times New Roman"/>
                <w:spacing w:val="-1"/>
                <w:lang w:val="sv-SE"/>
              </w:rPr>
              <w:t>metotrexat</w:t>
            </w:r>
            <w:r>
              <w:rPr>
                <w:rFonts w:ascii="Times New Roman" w:eastAsia="Times New Roman" w:hAnsi="Times New Roman" w:cs="Times New Roman"/>
                <w:spacing w:val="-1"/>
                <w:lang w:val="sv-SE"/>
              </w:rPr>
              <w:t>.</w:t>
            </w:r>
          </w:p>
        </w:tc>
      </w:tr>
      <w:tr w:rsidR="004B71DD" w14:paraId="082FD5F0" w14:textId="77777777" w:rsidTr="002136A2">
        <w:tc>
          <w:tcPr>
            <w:tcW w:w="3096" w:type="dxa"/>
            <w:tcBorders>
              <w:top w:val="single" w:sz="5" w:space="0" w:color="000000"/>
              <w:left w:val="single" w:sz="5" w:space="0" w:color="000000"/>
              <w:bottom w:val="single" w:sz="5" w:space="0" w:color="000000"/>
              <w:right w:val="single" w:sz="5" w:space="0" w:color="000000"/>
            </w:tcBorders>
          </w:tcPr>
          <w:p w14:paraId="0DBDC280"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lastRenderedPageBreak/>
              <w:t xml:space="preserve">Barn och ungdomar från </w:t>
            </w:r>
            <w:r w:rsidRPr="00B23C0A">
              <w:rPr>
                <w:rFonts w:ascii="Times New Roman" w:eastAsia="Times New Roman" w:hAnsi="Times New Roman" w:cs="Times New Roman"/>
                <w:lang w:val="sv-SE"/>
              </w:rPr>
              <w:t>2 års ålder som väger</w:t>
            </w:r>
            <w:r>
              <w:rPr>
                <w:rFonts w:ascii="Times New Roman" w:eastAsia="Times New Roman" w:hAnsi="Times New Roman" w:cs="Times New Roman"/>
                <w:lang w:val="sv-SE"/>
              </w:rPr>
              <w:t xml:space="preserve"> </w:t>
            </w:r>
            <w:r w:rsidRPr="00B23C0A">
              <w:rPr>
                <w:rFonts w:ascii="Times New Roman" w:eastAsia="Times New Roman" w:hAnsi="Times New Roman" w:cs="Times New Roman"/>
                <w:lang w:val="sv-SE"/>
              </w:rPr>
              <w:t>30 kg</w:t>
            </w:r>
            <w:r>
              <w:rPr>
                <w:rFonts w:ascii="Times New Roman" w:eastAsia="Times New Roman" w:hAnsi="Times New Roman" w:cs="Times New Roman"/>
                <w:lang w:val="sv-SE"/>
              </w:rPr>
              <w:t xml:space="preserve"> eller mer</w:t>
            </w:r>
          </w:p>
        </w:tc>
        <w:tc>
          <w:tcPr>
            <w:tcW w:w="3096" w:type="dxa"/>
            <w:tcBorders>
              <w:top w:val="single" w:sz="5" w:space="0" w:color="000000"/>
              <w:left w:val="single" w:sz="5" w:space="0" w:color="000000"/>
              <w:bottom w:val="single" w:sz="5" w:space="0" w:color="000000"/>
              <w:right w:val="single" w:sz="5" w:space="0" w:color="000000"/>
            </w:tcBorders>
          </w:tcPr>
          <w:p w14:paraId="43DB730E" w14:textId="77777777" w:rsidR="00130C93" w:rsidRPr="00B23C0A" w:rsidRDefault="00BE389A" w:rsidP="002136A2">
            <w:pPr>
              <w:pStyle w:val="TableParagraph"/>
              <w:ind w:left="102" w:right="57"/>
              <w:rPr>
                <w:rFonts w:ascii="Times New Roman" w:eastAsia="Times New Roman" w:hAnsi="Times New Roman" w:cs="Times New Roman"/>
              </w:rPr>
            </w:pPr>
            <w:r w:rsidRPr="00B23C0A">
              <w:rPr>
                <w:rFonts w:ascii="Times New Roman" w:eastAsia="Times New Roman" w:hAnsi="Times New Roman" w:cs="Times New Roman"/>
                <w:lang w:val="sv-SE"/>
              </w:rPr>
              <w:t>40 mg varannan vecka</w:t>
            </w:r>
          </w:p>
        </w:tc>
        <w:tc>
          <w:tcPr>
            <w:tcW w:w="3096" w:type="dxa"/>
            <w:tcBorders>
              <w:top w:val="single" w:sz="5" w:space="0" w:color="000000"/>
              <w:left w:val="single" w:sz="5" w:space="0" w:color="000000"/>
              <w:bottom w:val="single" w:sz="5" w:space="0" w:color="000000"/>
              <w:right w:val="single" w:sz="5" w:space="0" w:color="000000"/>
            </w:tcBorders>
          </w:tcPr>
          <w:p w14:paraId="54D9AFA9" w14:textId="77777777" w:rsidR="00130C93" w:rsidRPr="00B23C0A" w:rsidRDefault="00BE389A" w:rsidP="002136A2">
            <w:pPr>
              <w:pStyle w:val="TableParagraph"/>
              <w:ind w:left="102" w:right="57"/>
              <w:rPr>
                <w:rFonts w:ascii="Times New Roman" w:eastAsia="Times New Roman" w:hAnsi="Times New Roman" w:cs="Times New Roman"/>
                <w:lang w:val="sv-SE"/>
              </w:rPr>
            </w:pPr>
            <w:r w:rsidRPr="00B23C0A">
              <w:rPr>
                <w:rFonts w:ascii="Times New Roman" w:eastAsia="Times New Roman" w:hAnsi="Times New Roman" w:cs="Times New Roman"/>
                <w:spacing w:val="-1"/>
                <w:lang w:val="sv-SE"/>
              </w:rPr>
              <w:t>Din läkare kan förskriva en första dos på 80 mg som ska ges en vecka före starten av den vanliga dosen om</w:t>
            </w:r>
          </w:p>
          <w:p w14:paraId="3E34BC7D" w14:textId="77777777" w:rsidR="00130C93" w:rsidRPr="00B23C0A" w:rsidRDefault="00BE389A" w:rsidP="002136A2">
            <w:pPr>
              <w:pStyle w:val="TableParagraph"/>
              <w:spacing w:before="1"/>
              <w:ind w:left="102" w:right="151"/>
              <w:rPr>
                <w:rFonts w:ascii="Times New Roman" w:eastAsia="Times New Roman" w:hAnsi="Times New Roman" w:cs="Times New Roman"/>
                <w:lang w:val="sv-SE"/>
              </w:rPr>
            </w:pPr>
            <w:r w:rsidRPr="00B23C0A">
              <w:rPr>
                <w:rFonts w:ascii="Times New Roman" w:eastAsia="Times New Roman" w:hAnsi="Times New Roman" w:cs="Times New Roman"/>
                <w:lang w:val="sv-SE"/>
              </w:rPr>
              <w:t>40 mg varannan vecka. Yuflyma rekommenderas för användning i kombination med metotrexat.</w:t>
            </w:r>
          </w:p>
        </w:tc>
      </w:tr>
    </w:tbl>
    <w:p w14:paraId="2E2F1974" w14:textId="77777777" w:rsidR="00130C93" w:rsidRPr="00B23C0A" w:rsidRDefault="00130C93" w:rsidP="00130C93">
      <w:pPr>
        <w:pStyle w:val="a3"/>
        <w:rPr>
          <w:lang w:val="sv-SE"/>
        </w:rPr>
      </w:pPr>
    </w:p>
    <w:p w14:paraId="5FF032A2" w14:textId="77777777" w:rsidR="00130C93" w:rsidRPr="00B23C0A" w:rsidRDefault="00BE389A" w:rsidP="00130C93">
      <w:pPr>
        <w:pStyle w:val="a3"/>
        <w:rPr>
          <w:b/>
          <w:lang w:val="sv-SE"/>
        </w:rPr>
      </w:pPr>
      <w:r w:rsidRPr="00B23C0A">
        <w:rPr>
          <w:rFonts w:eastAsia="Times New Roman"/>
          <w:b/>
          <w:bCs/>
          <w:lang w:val="sv-SE"/>
        </w:rPr>
        <w:t>Administreringssätt och administreringsväg</w:t>
      </w:r>
    </w:p>
    <w:p w14:paraId="1CD3533C" w14:textId="77777777" w:rsidR="00130C93" w:rsidRPr="00B23C0A" w:rsidRDefault="00130C93" w:rsidP="00130C93">
      <w:pPr>
        <w:spacing w:before="9"/>
        <w:rPr>
          <w:rFonts w:ascii="Times New Roman" w:hAnsi="Times New Roman" w:cs="Times New Roman"/>
          <w:sz w:val="24"/>
          <w:szCs w:val="24"/>
          <w:lang w:val="sv-SE"/>
        </w:rPr>
      </w:pPr>
    </w:p>
    <w:p w14:paraId="722CEB3A" w14:textId="77777777" w:rsidR="00130C93" w:rsidRPr="00B23C0A" w:rsidRDefault="00BE389A" w:rsidP="00130C93">
      <w:pPr>
        <w:pStyle w:val="a3"/>
        <w:rPr>
          <w:lang w:val="sv-SE"/>
        </w:rPr>
      </w:pPr>
      <w:r w:rsidRPr="00B23C0A">
        <w:rPr>
          <w:rFonts w:eastAsia="Times New Roman"/>
          <w:lang w:val="sv-SE"/>
        </w:rPr>
        <w:t>Yuflyma administreras genom injektion under huden (subkutan injektion).</w:t>
      </w:r>
    </w:p>
    <w:p w14:paraId="40490662" w14:textId="77777777" w:rsidR="00130C93" w:rsidRPr="00B23C0A" w:rsidRDefault="00130C93" w:rsidP="00130C93">
      <w:pPr>
        <w:spacing w:before="18"/>
        <w:rPr>
          <w:rFonts w:ascii="Times New Roman" w:hAnsi="Times New Roman" w:cs="Times New Roman"/>
          <w:sz w:val="24"/>
          <w:szCs w:val="24"/>
          <w:lang w:val="sv-SE"/>
        </w:rPr>
      </w:pPr>
    </w:p>
    <w:p w14:paraId="4C86B03F" w14:textId="77777777" w:rsidR="00130C93" w:rsidRPr="00B23C0A" w:rsidRDefault="00BE389A" w:rsidP="00130C93">
      <w:pPr>
        <w:pStyle w:val="a3"/>
        <w:rPr>
          <w:b/>
          <w:lang w:val="de-DE"/>
        </w:rPr>
      </w:pPr>
      <w:r w:rsidRPr="00B23C0A">
        <w:rPr>
          <w:rFonts w:eastAsia="Times New Roman"/>
          <w:b/>
          <w:bCs/>
          <w:lang w:val="sv-SE"/>
        </w:rPr>
        <w:t>Detaljerade instruktioner om hur du ger injektionen med Yuflyma finns i avsnitt 7 ”Bruksanvisning”.</w:t>
      </w:r>
    </w:p>
    <w:p w14:paraId="66244823" w14:textId="77777777" w:rsidR="00130C93" w:rsidRPr="00B23C0A" w:rsidRDefault="00130C93" w:rsidP="00130C93">
      <w:pPr>
        <w:pStyle w:val="a3"/>
        <w:rPr>
          <w:b/>
          <w:lang w:val="de-DE"/>
        </w:rPr>
      </w:pPr>
    </w:p>
    <w:p w14:paraId="18F04C18" w14:textId="77777777" w:rsidR="00130C93" w:rsidRPr="00B23C0A" w:rsidRDefault="00BE389A" w:rsidP="00130C93">
      <w:pPr>
        <w:pStyle w:val="a3"/>
        <w:rPr>
          <w:b/>
          <w:lang w:val="de-DE"/>
        </w:rPr>
      </w:pPr>
      <w:r w:rsidRPr="00B23C0A">
        <w:rPr>
          <w:rFonts w:eastAsia="Times New Roman"/>
          <w:b/>
          <w:bCs/>
          <w:lang w:val="sv-SE"/>
        </w:rPr>
        <w:t>Om du använt för stor mängd av Yuflyma</w:t>
      </w:r>
    </w:p>
    <w:p w14:paraId="55A40557" w14:textId="77777777" w:rsidR="00130C93" w:rsidRPr="00B23C0A" w:rsidRDefault="00130C93" w:rsidP="00130C93">
      <w:pPr>
        <w:pStyle w:val="a3"/>
        <w:rPr>
          <w:lang w:val="de-DE"/>
        </w:rPr>
      </w:pPr>
    </w:p>
    <w:p w14:paraId="106DC588" w14:textId="77777777" w:rsidR="00130C93" w:rsidRPr="00B23C0A" w:rsidRDefault="00BE389A" w:rsidP="00130C93">
      <w:pPr>
        <w:pStyle w:val="a3"/>
        <w:rPr>
          <w:lang w:val="sv-SE"/>
        </w:rPr>
      </w:pPr>
      <w:r w:rsidRPr="00B23C0A">
        <w:rPr>
          <w:rFonts w:eastAsia="Times New Roman"/>
          <w:lang w:val="sv-SE"/>
        </w:rPr>
        <w:t xml:space="preserve">Om du av råkar injicera Yuflyma oftare än läkare eller apotekspersonal </w:t>
      </w:r>
      <w:r w:rsidRPr="00BE75B2">
        <w:rPr>
          <w:rFonts w:eastAsia="Times New Roman"/>
          <w:lang w:val="sv-SE"/>
        </w:rPr>
        <w:t xml:space="preserve">har ordinerat, kontakta läkare eller apotekspersonal och berätta </w:t>
      </w:r>
      <w:r w:rsidRPr="00B23C0A">
        <w:rPr>
          <w:rFonts w:eastAsia="Times New Roman"/>
          <w:lang w:val="sv-SE"/>
        </w:rPr>
        <w:t>för dem att d</w:t>
      </w:r>
      <w:r>
        <w:rPr>
          <w:rFonts w:eastAsia="Times New Roman"/>
          <w:lang w:val="sv-SE"/>
        </w:rPr>
        <w:t>itt barn</w:t>
      </w:r>
      <w:r w:rsidRPr="00B23C0A">
        <w:rPr>
          <w:rFonts w:eastAsia="Times New Roman"/>
          <w:lang w:val="sv-SE"/>
        </w:rPr>
        <w:t xml:space="preserve"> har tagit för mycket. Ta alltid med dig läkemedlets ytterkartong, även om den är tom.</w:t>
      </w:r>
    </w:p>
    <w:p w14:paraId="5E3FAD99" w14:textId="77777777" w:rsidR="00130C93" w:rsidRPr="00B23C0A" w:rsidRDefault="00130C93" w:rsidP="00130C93">
      <w:pPr>
        <w:spacing w:before="18"/>
        <w:rPr>
          <w:rFonts w:ascii="Times New Roman" w:hAnsi="Times New Roman" w:cs="Times New Roman"/>
          <w:b/>
          <w:sz w:val="24"/>
          <w:szCs w:val="24"/>
          <w:lang w:val="sv-SE"/>
        </w:rPr>
      </w:pPr>
    </w:p>
    <w:p w14:paraId="4BF3B374" w14:textId="77777777" w:rsidR="00130C93" w:rsidRPr="00B23C0A" w:rsidRDefault="00BE389A" w:rsidP="00130C93">
      <w:pPr>
        <w:pStyle w:val="a3"/>
        <w:rPr>
          <w:b/>
          <w:lang w:val="de-DE"/>
        </w:rPr>
      </w:pPr>
      <w:r w:rsidRPr="00B23C0A">
        <w:rPr>
          <w:rFonts w:eastAsia="Times New Roman"/>
          <w:b/>
          <w:bCs/>
          <w:lang w:val="sv-SE"/>
        </w:rPr>
        <w:t>Om du har glömt att använda Yuflyma</w:t>
      </w:r>
    </w:p>
    <w:p w14:paraId="5F38400E" w14:textId="77777777" w:rsidR="00130C93" w:rsidRPr="00B23C0A" w:rsidRDefault="00130C93" w:rsidP="00130C93">
      <w:pPr>
        <w:spacing w:before="9"/>
        <w:rPr>
          <w:rFonts w:ascii="Times New Roman" w:hAnsi="Times New Roman" w:cs="Times New Roman"/>
          <w:sz w:val="24"/>
          <w:szCs w:val="24"/>
          <w:lang w:val="de-DE"/>
        </w:rPr>
      </w:pPr>
    </w:p>
    <w:p w14:paraId="0BFE4DE7" w14:textId="77777777" w:rsidR="00130C93" w:rsidRPr="00B23C0A" w:rsidRDefault="00BE389A" w:rsidP="00130C93">
      <w:pPr>
        <w:pStyle w:val="a3"/>
        <w:rPr>
          <w:lang w:val="de-DE"/>
        </w:rPr>
      </w:pPr>
      <w:r w:rsidRPr="00B23C0A">
        <w:rPr>
          <w:rFonts w:eastAsia="Times New Roman"/>
          <w:lang w:val="sv-SE"/>
        </w:rPr>
        <w:t xml:space="preserve">Om du glömmer att ge ditt barn en injektion, ska du </w:t>
      </w:r>
      <w:r>
        <w:rPr>
          <w:rFonts w:eastAsia="Times New Roman"/>
          <w:lang w:val="sv-SE"/>
        </w:rPr>
        <w:t xml:space="preserve">ge en </w:t>
      </w:r>
      <w:r w:rsidRPr="00B23C0A">
        <w:rPr>
          <w:rFonts w:eastAsia="Times New Roman"/>
          <w:lang w:val="sv-SE"/>
        </w:rPr>
        <w:t>dos av Yuflyma så snart du kommer ihåg det</w:t>
      </w:r>
      <w:r>
        <w:rPr>
          <w:rFonts w:eastAsia="Times New Roman"/>
          <w:lang w:val="sv-SE"/>
        </w:rPr>
        <w:t>ta</w:t>
      </w:r>
      <w:r w:rsidRPr="00B23C0A">
        <w:rPr>
          <w:rFonts w:eastAsia="Times New Roman"/>
          <w:lang w:val="sv-SE"/>
        </w:rPr>
        <w:t xml:space="preserve">. </w:t>
      </w:r>
      <w:r>
        <w:rPr>
          <w:rFonts w:eastAsia="Times New Roman"/>
          <w:lang w:val="sv-SE"/>
        </w:rPr>
        <w:t>Ge</w:t>
      </w:r>
      <w:r w:rsidRPr="00B23C0A">
        <w:rPr>
          <w:rFonts w:eastAsia="Times New Roman"/>
          <w:lang w:val="sv-SE"/>
        </w:rPr>
        <w:t xml:space="preserve"> sedan di</w:t>
      </w:r>
      <w:r>
        <w:rPr>
          <w:rFonts w:eastAsia="Times New Roman"/>
          <w:lang w:val="sv-SE"/>
        </w:rPr>
        <w:t>tt barn</w:t>
      </w:r>
      <w:r w:rsidRPr="00B23C0A">
        <w:rPr>
          <w:rFonts w:eastAsia="Times New Roman"/>
          <w:lang w:val="sv-SE"/>
        </w:rPr>
        <w:t xml:space="preserve"> nästa dos </w:t>
      </w:r>
      <w:r>
        <w:rPr>
          <w:rFonts w:eastAsia="Times New Roman"/>
          <w:lang w:val="sv-SE"/>
        </w:rPr>
        <w:t>p</w:t>
      </w:r>
      <w:r w:rsidRPr="00B23C0A">
        <w:rPr>
          <w:rFonts w:eastAsia="Times New Roman"/>
          <w:lang w:val="sv-SE"/>
        </w:rPr>
        <w:t xml:space="preserve">å </w:t>
      </w:r>
      <w:r w:rsidRPr="00BE75B2">
        <w:rPr>
          <w:rFonts w:eastAsia="Times New Roman"/>
          <w:lang w:val="sv-SE"/>
        </w:rPr>
        <w:t>bestämda dagen som du skulle ha gjort, om du inte hade</w:t>
      </w:r>
      <w:r>
        <w:rPr>
          <w:rFonts w:eastAsia="Times New Roman"/>
          <w:lang w:val="sv-SE"/>
        </w:rPr>
        <w:t xml:space="preserve"> </w:t>
      </w:r>
      <w:r w:rsidRPr="00BE75B2">
        <w:rPr>
          <w:rFonts w:eastAsia="Times New Roman"/>
          <w:lang w:val="sv-SE"/>
        </w:rPr>
        <w:t>glömt bort en dos.</w:t>
      </w:r>
    </w:p>
    <w:p w14:paraId="35FF5137" w14:textId="77777777" w:rsidR="00130C93" w:rsidRPr="00B23C0A" w:rsidRDefault="00130C93" w:rsidP="00130C93">
      <w:pPr>
        <w:spacing w:before="18"/>
        <w:rPr>
          <w:rFonts w:ascii="Times New Roman" w:hAnsi="Times New Roman" w:cs="Times New Roman"/>
          <w:sz w:val="24"/>
          <w:szCs w:val="24"/>
          <w:lang w:val="de-DE"/>
        </w:rPr>
      </w:pPr>
    </w:p>
    <w:p w14:paraId="1EDB6A99" w14:textId="77777777" w:rsidR="00130C93" w:rsidRPr="00B23C0A" w:rsidRDefault="00BE389A" w:rsidP="00130C93">
      <w:pPr>
        <w:pStyle w:val="a3"/>
        <w:rPr>
          <w:b/>
          <w:lang w:val="de-DE"/>
        </w:rPr>
      </w:pPr>
      <w:r w:rsidRPr="00B23C0A">
        <w:rPr>
          <w:rFonts w:eastAsia="Times New Roman"/>
          <w:b/>
          <w:bCs/>
          <w:lang w:val="sv-SE"/>
        </w:rPr>
        <w:t>Om du slutar att använda Yuflyma</w:t>
      </w:r>
    </w:p>
    <w:p w14:paraId="62952B39" w14:textId="77777777" w:rsidR="00130C93" w:rsidRPr="00B23C0A" w:rsidRDefault="00130C93" w:rsidP="00130C93">
      <w:pPr>
        <w:spacing w:before="6"/>
        <w:rPr>
          <w:rFonts w:ascii="Times New Roman" w:hAnsi="Times New Roman" w:cs="Times New Roman"/>
          <w:sz w:val="24"/>
          <w:szCs w:val="24"/>
          <w:lang w:val="de-DE"/>
        </w:rPr>
      </w:pPr>
    </w:p>
    <w:p w14:paraId="0FA81A07" w14:textId="77777777" w:rsidR="00130C93" w:rsidRPr="00B23C0A" w:rsidRDefault="00BE389A" w:rsidP="00130C93">
      <w:pPr>
        <w:pStyle w:val="a3"/>
        <w:rPr>
          <w:lang w:val="sv-SE"/>
        </w:rPr>
      </w:pPr>
      <w:r w:rsidRPr="00B23C0A">
        <w:rPr>
          <w:rFonts w:eastAsia="Times New Roman"/>
          <w:lang w:val="sv-SE"/>
        </w:rPr>
        <w:t>Beslutet att sluta använda Yuflyma ska diskuteras med läkare. Di</w:t>
      </w:r>
      <w:r>
        <w:rPr>
          <w:rFonts w:eastAsia="Times New Roman"/>
          <w:lang w:val="sv-SE"/>
        </w:rPr>
        <w:t>tt barns</w:t>
      </w:r>
      <w:r w:rsidRPr="00B23C0A">
        <w:rPr>
          <w:rFonts w:eastAsia="Times New Roman"/>
          <w:lang w:val="sv-SE"/>
        </w:rPr>
        <w:t xml:space="preserve"> symtom kan återkomma om </w:t>
      </w:r>
      <w:r>
        <w:rPr>
          <w:rFonts w:eastAsia="Times New Roman"/>
          <w:lang w:val="sv-SE"/>
        </w:rPr>
        <w:t xml:space="preserve">han/hon </w:t>
      </w:r>
      <w:r w:rsidRPr="00B23C0A">
        <w:rPr>
          <w:rFonts w:eastAsia="Times New Roman"/>
          <w:lang w:val="sv-SE"/>
        </w:rPr>
        <w:t>slutar använda Yuflyma.</w:t>
      </w:r>
    </w:p>
    <w:p w14:paraId="3EFB3CBC" w14:textId="77777777" w:rsidR="00130C93" w:rsidRPr="00B23C0A" w:rsidRDefault="00130C93" w:rsidP="00130C93">
      <w:pPr>
        <w:spacing w:before="12"/>
        <w:rPr>
          <w:rFonts w:ascii="Times New Roman" w:hAnsi="Times New Roman" w:cs="Times New Roman"/>
          <w:sz w:val="24"/>
          <w:szCs w:val="24"/>
          <w:lang w:val="sv-SE"/>
        </w:rPr>
      </w:pPr>
    </w:p>
    <w:p w14:paraId="4755C8FF" w14:textId="77777777" w:rsidR="00130C93" w:rsidRPr="00B23C0A" w:rsidRDefault="00BE389A" w:rsidP="00130C93">
      <w:pPr>
        <w:pStyle w:val="a3"/>
        <w:rPr>
          <w:lang w:val="sv-SE"/>
        </w:rPr>
      </w:pPr>
      <w:r w:rsidRPr="00B23C0A">
        <w:rPr>
          <w:rFonts w:eastAsia="Times New Roman"/>
          <w:lang w:val="sv-SE"/>
        </w:rPr>
        <w:t>Om du har ytterligare frågor om detta läkemedel, kontakta läkare eller apotekspersonal.</w:t>
      </w:r>
    </w:p>
    <w:p w14:paraId="410CAA2A" w14:textId="77777777" w:rsidR="00130C93" w:rsidRPr="00B23C0A" w:rsidRDefault="00130C93" w:rsidP="00130C93">
      <w:pPr>
        <w:rPr>
          <w:rFonts w:ascii="Times New Roman" w:hAnsi="Times New Roman" w:cs="Times New Roman"/>
          <w:sz w:val="11"/>
          <w:szCs w:val="11"/>
          <w:lang w:val="sv-SE"/>
        </w:rPr>
      </w:pPr>
    </w:p>
    <w:p w14:paraId="1DE8EAB2" w14:textId="77777777" w:rsidR="00130C93" w:rsidRPr="00B23C0A" w:rsidRDefault="00130C93" w:rsidP="00130C93">
      <w:pPr>
        <w:rPr>
          <w:rFonts w:ascii="Times New Roman" w:hAnsi="Times New Roman" w:cs="Times New Roman"/>
          <w:sz w:val="20"/>
          <w:szCs w:val="20"/>
          <w:lang w:val="sv-SE"/>
        </w:rPr>
      </w:pPr>
    </w:p>
    <w:p w14:paraId="0B80758D" w14:textId="77777777" w:rsidR="00130C93" w:rsidRPr="00B23C0A" w:rsidRDefault="00BE389A" w:rsidP="00130C93">
      <w:pPr>
        <w:pStyle w:val="a4"/>
        <w:numPr>
          <w:ilvl w:val="0"/>
          <w:numId w:val="150"/>
        </w:numPr>
        <w:spacing w:before="18"/>
        <w:ind w:left="357" w:hanging="357"/>
        <w:rPr>
          <w:rFonts w:ascii="Times New Roman" w:hAnsi="Times New Roman" w:cs="Times New Roman"/>
          <w:b/>
        </w:rPr>
      </w:pPr>
      <w:r w:rsidRPr="00B23C0A">
        <w:rPr>
          <w:rFonts w:ascii="Times New Roman" w:eastAsia="Times New Roman" w:hAnsi="Times New Roman" w:cs="Times New Roman"/>
          <w:b/>
          <w:bCs/>
          <w:lang w:val="sv-SE"/>
        </w:rPr>
        <w:t>Eventuella biverkningar</w:t>
      </w:r>
    </w:p>
    <w:p w14:paraId="5A2A4F41" w14:textId="77777777" w:rsidR="00130C93" w:rsidRPr="00B23C0A" w:rsidRDefault="00130C93" w:rsidP="00130C93">
      <w:pPr>
        <w:spacing w:before="12"/>
        <w:rPr>
          <w:rFonts w:ascii="Times New Roman" w:hAnsi="Times New Roman" w:cs="Times New Roman"/>
          <w:sz w:val="24"/>
          <w:szCs w:val="24"/>
        </w:rPr>
      </w:pPr>
    </w:p>
    <w:p w14:paraId="242F50D3" w14:textId="77777777" w:rsidR="00130C93" w:rsidRPr="00B23C0A" w:rsidRDefault="00BE389A" w:rsidP="00130C93">
      <w:pPr>
        <w:pStyle w:val="a3"/>
        <w:rPr>
          <w:lang w:val="de-DE"/>
        </w:rPr>
      </w:pPr>
      <w:r w:rsidRPr="00B23C0A">
        <w:rPr>
          <w:rFonts w:eastAsia="Times New Roman"/>
          <w:lang w:val="sv-SE"/>
        </w:rPr>
        <w:t>Liksom alla läkemedel kan detta läkemedel orsaka biverkningar, men alla användare behöver inte få dem. De flesta biverkningar är lindriga till måttliga. Vissa kan dock vara allvarliga och kräva behandling. Biverkningar kan förekomma upp till minst 4 månader efter den sista injektionen med Yuflyma.</w:t>
      </w:r>
    </w:p>
    <w:p w14:paraId="463C6AD2" w14:textId="77777777" w:rsidR="00130C93" w:rsidRPr="00B23C0A" w:rsidRDefault="00130C93" w:rsidP="00130C93">
      <w:pPr>
        <w:spacing w:before="15"/>
        <w:rPr>
          <w:rFonts w:ascii="Times New Roman" w:hAnsi="Times New Roman" w:cs="Times New Roman"/>
          <w:sz w:val="24"/>
          <w:szCs w:val="24"/>
          <w:lang w:val="de-DE"/>
        </w:rPr>
      </w:pPr>
    </w:p>
    <w:p w14:paraId="16DACEA9" w14:textId="77777777" w:rsidR="00130C93" w:rsidRPr="00B23C0A" w:rsidRDefault="00BE389A" w:rsidP="00130C93">
      <w:pPr>
        <w:pStyle w:val="a3"/>
        <w:rPr>
          <w:b/>
          <w:lang w:val="de-DE"/>
        </w:rPr>
      </w:pPr>
      <w:r w:rsidRPr="00B23C0A">
        <w:rPr>
          <w:rFonts w:eastAsia="Times New Roman"/>
          <w:b/>
          <w:bCs/>
          <w:lang w:val="sv-SE"/>
        </w:rPr>
        <w:t>Tala omedelbart om för din läkare om du märker något av följande</w:t>
      </w:r>
    </w:p>
    <w:p w14:paraId="6336F119" w14:textId="77777777" w:rsidR="00130C93" w:rsidRPr="00B23C0A" w:rsidRDefault="00130C93" w:rsidP="00130C93">
      <w:pPr>
        <w:spacing w:before="10"/>
        <w:rPr>
          <w:rFonts w:ascii="Times New Roman" w:hAnsi="Times New Roman" w:cs="Times New Roman"/>
          <w:sz w:val="24"/>
          <w:szCs w:val="24"/>
          <w:lang w:val="de-DE"/>
        </w:rPr>
      </w:pPr>
    </w:p>
    <w:p w14:paraId="4DCC45C4"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svåra utslag, nässelutslag eller andra tecken på allergisk reaktion</w:t>
      </w:r>
    </w:p>
    <w:p w14:paraId="309D4972" w14:textId="77777777" w:rsidR="00130C93" w:rsidRPr="00B23C0A" w:rsidRDefault="00BE389A" w:rsidP="00130C93">
      <w:pPr>
        <w:pStyle w:val="a3"/>
        <w:numPr>
          <w:ilvl w:val="0"/>
          <w:numId w:val="16"/>
        </w:numPr>
        <w:ind w:left="660" w:hanging="660"/>
      </w:pPr>
      <w:r w:rsidRPr="00B23C0A">
        <w:rPr>
          <w:rFonts w:eastAsia="Times New Roman"/>
          <w:lang w:val="sv-SE"/>
        </w:rPr>
        <w:t>svullnad i ansikte, händer, fötter</w:t>
      </w:r>
    </w:p>
    <w:p w14:paraId="1D175AB4"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svårigheter att andas eller svälja</w:t>
      </w:r>
    </w:p>
    <w:p w14:paraId="23FF7F63"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andfåddhet vid fysisk aktivitet eller när du ligger ner, eller svullna fötter</w:t>
      </w:r>
    </w:p>
    <w:p w14:paraId="1BC6C432" w14:textId="77777777" w:rsidR="00130C93" w:rsidRPr="00B23C0A" w:rsidRDefault="00130C93" w:rsidP="00130C93">
      <w:pPr>
        <w:spacing w:before="15"/>
        <w:rPr>
          <w:rFonts w:ascii="Times New Roman" w:hAnsi="Times New Roman" w:cs="Times New Roman"/>
          <w:sz w:val="24"/>
          <w:szCs w:val="24"/>
          <w:lang w:val="de-DE"/>
        </w:rPr>
      </w:pPr>
    </w:p>
    <w:p w14:paraId="336173BA" w14:textId="77777777" w:rsidR="00130C93" w:rsidRPr="00B23C0A" w:rsidRDefault="00BE389A" w:rsidP="00130C93">
      <w:pPr>
        <w:pStyle w:val="a3"/>
        <w:rPr>
          <w:b/>
          <w:lang w:val="de-DE"/>
        </w:rPr>
      </w:pPr>
      <w:r w:rsidRPr="00B23C0A">
        <w:rPr>
          <w:rFonts w:eastAsia="Times New Roman"/>
          <w:b/>
          <w:bCs/>
          <w:lang w:val="sv-SE"/>
        </w:rPr>
        <w:t>Tala med din läkare så snart som möjligt, om du märker något av följande</w:t>
      </w:r>
    </w:p>
    <w:p w14:paraId="3CA17DF0" w14:textId="77777777" w:rsidR="00130C93" w:rsidRPr="00B23C0A" w:rsidRDefault="00130C93" w:rsidP="00130C93">
      <w:pPr>
        <w:spacing w:before="10"/>
        <w:rPr>
          <w:rFonts w:ascii="Times New Roman" w:hAnsi="Times New Roman" w:cs="Times New Roman"/>
          <w:sz w:val="24"/>
          <w:szCs w:val="24"/>
          <w:lang w:val="de-DE"/>
        </w:rPr>
      </w:pPr>
    </w:p>
    <w:p w14:paraId="1A693216"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tecken på infektion såsom feber, illamående, sår, tandproblem, sveda när du kissar</w:t>
      </w:r>
    </w:p>
    <w:p w14:paraId="50B33DEC" w14:textId="77777777" w:rsidR="00130C93" w:rsidRPr="00B23C0A" w:rsidRDefault="00BE389A" w:rsidP="00130C93">
      <w:pPr>
        <w:pStyle w:val="a3"/>
        <w:numPr>
          <w:ilvl w:val="0"/>
          <w:numId w:val="16"/>
        </w:numPr>
        <w:ind w:left="660" w:hanging="660"/>
      </w:pPr>
      <w:r w:rsidRPr="00B23C0A">
        <w:rPr>
          <w:rFonts w:eastAsia="Times New Roman"/>
          <w:lang w:val="sv-SE"/>
        </w:rPr>
        <w:t>svaghets- eller trötthetskänsla</w:t>
      </w:r>
    </w:p>
    <w:p w14:paraId="075B6EF7" w14:textId="77777777" w:rsidR="00130C93" w:rsidRPr="00B23C0A" w:rsidRDefault="00BE389A" w:rsidP="00130C93">
      <w:pPr>
        <w:pStyle w:val="a3"/>
        <w:numPr>
          <w:ilvl w:val="0"/>
          <w:numId w:val="16"/>
        </w:numPr>
        <w:ind w:left="660" w:hanging="660"/>
      </w:pPr>
      <w:r w:rsidRPr="00B23C0A">
        <w:rPr>
          <w:rFonts w:eastAsia="Times New Roman"/>
          <w:lang w:val="sv-SE"/>
        </w:rPr>
        <w:t>hosta</w:t>
      </w:r>
    </w:p>
    <w:p w14:paraId="59BCA03E" w14:textId="77777777" w:rsidR="00130C93" w:rsidRPr="00B23C0A" w:rsidRDefault="00BE389A" w:rsidP="00130C93">
      <w:pPr>
        <w:pStyle w:val="a3"/>
        <w:numPr>
          <w:ilvl w:val="0"/>
          <w:numId w:val="16"/>
        </w:numPr>
        <w:ind w:left="660" w:hanging="660"/>
      </w:pPr>
      <w:r w:rsidRPr="00B23C0A">
        <w:rPr>
          <w:rFonts w:eastAsia="Times New Roman"/>
          <w:lang w:val="sv-SE"/>
        </w:rPr>
        <w:t>pirrningar</w:t>
      </w:r>
    </w:p>
    <w:p w14:paraId="345C524D" w14:textId="77777777" w:rsidR="00130C93" w:rsidRPr="00B23C0A" w:rsidRDefault="00BE389A" w:rsidP="00130C93">
      <w:pPr>
        <w:pStyle w:val="a3"/>
        <w:numPr>
          <w:ilvl w:val="0"/>
          <w:numId w:val="16"/>
        </w:numPr>
        <w:ind w:left="660" w:hanging="660"/>
      </w:pPr>
      <w:r w:rsidRPr="00B23C0A">
        <w:rPr>
          <w:rFonts w:eastAsia="Times New Roman"/>
          <w:lang w:val="sv-SE"/>
        </w:rPr>
        <w:t>domningar</w:t>
      </w:r>
    </w:p>
    <w:p w14:paraId="54CE1D67" w14:textId="77777777" w:rsidR="00130C93" w:rsidRPr="00B23C0A" w:rsidRDefault="00BE389A" w:rsidP="00130C93">
      <w:pPr>
        <w:pStyle w:val="a3"/>
        <w:numPr>
          <w:ilvl w:val="0"/>
          <w:numId w:val="16"/>
        </w:numPr>
        <w:ind w:left="660" w:hanging="660"/>
      </w:pPr>
      <w:r w:rsidRPr="00B23C0A">
        <w:rPr>
          <w:rFonts w:eastAsia="Times New Roman"/>
          <w:lang w:val="sv-SE"/>
        </w:rPr>
        <w:t>dubbelseende</w:t>
      </w:r>
    </w:p>
    <w:p w14:paraId="024AD290"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svaghet i armar och/eller ben</w:t>
      </w:r>
    </w:p>
    <w:p w14:paraId="0B7C7F22"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en bula eller öppet sår som inte läker</w:t>
      </w:r>
    </w:p>
    <w:p w14:paraId="42260442"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tecken och symtom som tyder på blodsjukdomar såsom ihållande feber, blåmärken, blödning, blekhet</w:t>
      </w:r>
    </w:p>
    <w:p w14:paraId="477E3EB2" w14:textId="77777777" w:rsidR="00130C93" w:rsidRPr="00B23C0A" w:rsidRDefault="00130C93" w:rsidP="00130C93">
      <w:pPr>
        <w:pStyle w:val="a3"/>
        <w:numPr>
          <w:ilvl w:val="0"/>
          <w:numId w:val="0"/>
        </w:numPr>
        <w:ind w:left="660"/>
        <w:rPr>
          <w:lang w:val="de-DE"/>
        </w:rPr>
      </w:pPr>
    </w:p>
    <w:p w14:paraId="5137FE57" w14:textId="77777777" w:rsidR="00130C93" w:rsidRPr="00B23C0A" w:rsidRDefault="00BE389A" w:rsidP="00130C93">
      <w:pPr>
        <w:pStyle w:val="a3"/>
        <w:rPr>
          <w:lang w:val="de-DE"/>
        </w:rPr>
      </w:pPr>
      <w:r w:rsidRPr="00B23C0A">
        <w:rPr>
          <w:rFonts w:eastAsia="Times New Roman"/>
          <w:lang w:val="sv-SE"/>
        </w:rPr>
        <w:t>Symtomen som beskrivs ovan kan vara tecken på de biverkningar som anges nedan och som har observerats med Yuflyma.</w:t>
      </w:r>
    </w:p>
    <w:p w14:paraId="6C253AFA" w14:textId="77777777" w:rsidR="00130C93" w:rsidRPr="00B23C0A" w:rsidRDefault="00130C93" w:rsidP="00130C93">
      <w:pPr>
        <w:spacing w:before="10"/>
        <w:rPr>
          <w:rFonts w:ascii="Times New Roman" w:hAnsi="Times New Roman" w:cs="Times New Roman"/>
          <w:sz w:val="24"/>
          <w:szCs w:val="24"/>
          <w:lang w:val="de-DE"/>
        </w:rPr>
      </w:pPr>
    </w:p>
    <w:p w14:paraId="6B546DD2" w14:textId="77777777" w:rsidR="00130C93" w:rsidRPr="00B23C0A" w:rsidRDefault="00BE389A" w:rsidP="00130C93">
      <w:pPr>
        <w:pStyle w:val="a3"/>
        <w:rPr>
          <w:lang w:val="de-DE"/>
        </w:rPr>
      </w:pPr>
      <w:r w:rsidRPr="00B23C0A">
        <w:rPr>
          <w:rFonts w:eastAsia="Times New Roman"/>
          <w:b/>
          <w:bCs/>
          <w:lang w:val="sv-SE"/>
        </w:rPr>
        <w:t xml:space="preserve">Mycket vanliga </w:t>
      </w:r>
      <w:r w:rsidRPr="00B23C0A">
        <w:rPr>
          <w:rFonts w:eastAsia="Times New Roman"/>
          <w:lang w:val="sv-SE"/>
        </w:rPr>
        <w:t>(kan förekomma hos fler än 1 av 10 personer)</w:t>
      </w:r>
    </w:p>
    <w:p w14:paraId="21060BCD" w14:textId="77777777" w:rsidR="00130C93" w:rsidRPr="00B23C0A" w:rsidRDefault="00130C93" w:rsidP="00130C93">
      <w:pPr>
        <w:spacing w:before="14"/>
        <w:rPr>
          <w:rFonts w:ascii="Times New Roman" w:hAnsi="Times New Roman" w:cs="Times New Roman"/>
          <w:sz w:val="24"/>
          <w:szCs w:val="24"/>
          <w:lang w:val="de-DE"/>
        </w:rPr>
      </w:pPr>
    </w:p>
    <w:p w14:paraId="7FFF6A58"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reaktioner vid injektionsstället (inklusive smärta, svullnad, rodnad eller klåda)</w:t>
      </w:r>
    </w:p>
    <w:p w14:paraId="049FBEFD"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luftvägsinfektioner (inklusive förkylning, rinnande näsa, bihåleinfektion, lunginflammation)</w:t>
      </w:r>
    </w:p>
    <w:p w14:paraId="7F6E9DB0" w14:textId="77777777" w:rsidR="00130C93" w:rsidRPr="00B23C0A" w:rsidRDefault="00BE389A" w:rsidP="00130C93">
      <w:pPr>
        <w:pStyle w:val="a3"/>
        <w:numPr>
          <w:ilvl w:val="0"/>
          <w:numId w:val="16"/>
        </w:numPr>
        <w:ind w:left="660" w:hanging="660"/>
      </w:pPr>
      <w:r w:rsidRPr="00B23C0A">
        <w:rPr>
          <w:rFonts w:eastAsia="Times New Roman"/>
          <w:lang w:val="sv-SE"/>
        </w:rPr>
        <w:t>huvudvärk</w:t>
      </w:r>
    </w:p>
    <w:p w14:paraId="51A46877" w14:textId="77777777" w:rsidR="00130C93" w:rsidRPr="00B23C0A" w:rsidRDefault="00BE389A" w:rsidP="00130C93">
      <w:pPr>
        <w:pStyle w:val="a3"/>
        <w:numPr>
          <w:ilvl w:val="0"/>
          <w:numId w:val="16"/>
        </w:numPr>
        <w:ind w:left="660" w:hanging="660"/>
      </w:pPr>
      <w:r w:rsidRPr="00B23C0A">
        <w:rPr>
          <w:rFonts w:eastAsia="Times New Roman"/>
          <w:lang w:val="sv-SE"/>
        </w:rPr>
        <w:t>buksmärta</w:t>
      </w:r>
    </w:p>
    <w:p w14:paraId="2B487D11" w14:textId="77777777" w:rsidR="00130C93" w:rsidRPr="00B23C0A" w:rsidRDefault="00BE389A" w:rsidP="00130C93">
      <w:pPr>
        <w:pStyle w:val="a3"/>
        <w:numPr>
          <w:ilvl w:val="0"/>
          <w:numId w:val="16"/>
        </w:numPr>
        <w:ind w:left="660" w:hanging="660"/>
      </w:pPr>
      <w:r w:rsidRPr="00B23C0A">
        <w:rPr>
          <w:rFonts w:eastAsia="Times New Roman"/>
          <w:lang w:val="sv-SE"/>
        </w:rPr>
        <w:t>illamående och kräkningar</w:t>
      </w:r>
    </w:p>
    <w:p w14:paraId="16F2B4DE" w14:textId="77777777" w:rsidR="00130C93" w:rsidRPr="00B23C0A" w:rsidRDefault="00BE389A" w:rsidP="00130C93">
      <w:pPr>
        <w:pStyle w:val="a3"/>
        <w:numPr>
          <w:ilvl w:val="0"/>
          <w:numId w:val="16"/>
        </w:numPr>
        <w:ind w:left="660" w:hanging="660"/>
      </w:pPr>
      <w:r w:rsidRPr="00B23C0A">
        <w:rPr>
          <w:rFonts w:eastAsia="Times New Roman"/>
          <w:lang w:val="sv-SE"/>
        </w:rPr>
        <w:t>utslag</w:t>
      </w:r>
    </w:p>
    <w:p w14:paraId="78116B42" w14:textId="77777777" w:rsidR="00130C93" w:rsidRPr="00B23C0A" w:rsidRDefault="00BE389A" w:rsidP="00130C93">
      <w:pPr>
        <w:pStyle w:val="a3"/>
        <w:numPr>
          <w:ilvl w:val="0"/>
          <w:numId w:val="16"/>
        </w:numPr>
        <w:ind w:left="660" w:hanging="660"/>
      </w:pPr>
      <w:r w:rsidRPr="00B23C0A">
        <w:rPr>
          <w:rFonts w:eastAsia="Times New Roman"/>
          <w:lang w:val="sv-SE"/>
        </w:rPr>
        <w:t>muskuloskeletal smärta</w:t>
      </w:r>
    </w:p>
    <w:p w14:paraId="4F4CAF2C" w14:textId="77777777" w:rsidR="00130C93" w:rsidRPr="00B23C0A" w:rsidRDefault="00130C93" w:rsidP="00130C93">
      <w:pPr>
        <w:spacing w:before="9"/>
        <w:rPr>
          <w:rFonts w:ascii="Times New Roman" w:hAnsi="Times New Roman" w:cs="Times New Roman"/>
        </w:rPr>
      </w:pPr>
    </w:p>
    <w:p w14:paraId="4BE90FEA" w14:textId="77777777" w:rsidR="00130C93" w:rsidRPr="00B23C0A" w:rsidRDefault="00BE389A" w:rsidP="00130C93">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4714512F" w14:textId="77777777" w:rsidR="00130C93" w:rsidRPr="00B23C0A" w:rsidRDefault="00130C93" w:rsidP="00130C93">
      <w:pPr>
        <w:spacing w:before="14"/>
        <w:rPr>
          <w:rFonts w:ascii="Times New Roman" w:hAnsi="Times New Roman" w:cs="Times New Roman"/>
          <w:sz w:val="24"/>
          <w:szCs w:val="24"/>
          <w:lang w:val="de-DE"/>
        </w:rPr>
      </w:pPr>
    </w:p>
    <w:p w14:paraId="717B555B"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allvarliga infektioner (inklusive blodförgiftning och influensa)</w:t>
      </w:r>
    </w:p>
    <w:p w14:paraId="238689BC" w14:textId="77777777" w:rsidR="00130C93" w:rsidRPr="00B23C0A" w:rsidRDefault="00BE389A" w:rsidP="00130C93">
      <w:pPr>
        <w:pStyle w:val="a3"/>
        <w:numPr>
          <w:ilvl w:val="0"/>
          <w:numId w:val="16"/>
        </w:numPr>
        <w:ind w:left="660" w:hanging="660"/>
      </w:pPr>
      <w:r w:rsidRPr="00B23C0A">
        <w:rPr>
          <w:rFonts w:eastAsia="Times New Roman"/>
          <w:lang w:val="sv-SE"/>
        </w:rPr>
        <w:t>tarminfektioner (inklusive gastroenterit)</w:t>
      </w:r>
    </w:p>
    <w:p w14:paraId="7B5EA691"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hudinfektioner (inklusive cellulit och bältros)</w:t>
      </w:r>
    </w:p>
    <w:p w14:paraId="79290E7F" w14:textId="77777777" w:rsidR="00130C93" w:rsidRPr="00B23C0A" w:rsidRDefault="00BE389A" w:rsidP="00130C93">
      <w:pPr>
        <w:pStyle w:val="a3"/>
        <w:numPr>
          <w:ilvl w:val="0"/>
          <w:numId w:val="16"/>
        </w:numPr>
        <w:ind w:left="660" w:hanging="660"/>
      </w:pPr>
      <w:r w:rsidRPr="00B23C0A">
        <w:rPr>
          <w:rFonts w:eastAsia="Times New Roman"/>
          <w:lang w:val="sv-SE"/>
        </w:rPr>
        <w:t>öroninfektioner</w:t>
      </w:r>
    </w:p>
    <w:p w14:paraId="371E07DD"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infektioner i munnen (inklusive tandinfektioner och munsår)</w:t>
      </w:r>
    </w:p>
    <w:p w14:paraId="16206827" w14:textId="77777777" w:rsidR="00130C93" w:rsidRPr="00B23C0A" w:rsidRDefault="00BE389A" w:rsidP="00130C93">
      <w:pPr>
        <w:pStyle w:val="a3"/>
        <w:numPr>
          <w:ilvl w:val="0"/>
          <w:numId w:val="16"/>
        </w:numPr>
        <w:ind w:left="660" w:hanging="660"/>
      </w:pPr>
      <w:r w:rsidRPr="00B23C0A">
        <w:rPr>
          <w:rFonts w:eastAsia="Times New Roman"/>
          <w:lang w:val="sv-SE"/>
        </w:rPr>
        <w:t>infektioner i fortplantningsorganen</w:t>
      </w:r>
    </w:p>
    <w:p w14:paraId="744862DA" w14:textId="77777777" w:rsidR="00130C93" w:rsidRPr="00B23C0A" w:rsidRDefault="00BE389A" w:rsidP="00130C93">
      <w:pPr>
        <w:pStyle w:val="a3"/>
        <w:numPr>
          <w:ilvl w:val="0"/>
          <w:numId w:val="16"/>
        </w:numPr>
        <w:ind w:left="660" w:hanging="660"/>
      </w:pPr>
      <w:r w:rsidRPr="00B23C0A">
        <w:rPr>
          <w:rFonts w:eastAsia="Times New Roman"/>
          <w:lang w:val="sv-SE"/>
        </w:rPr>
        <w:t>urinvägsinfektion</w:t>
      </w:r>
    </w:p>
    <w:p w14:paraId="1805385D" w14:textId="77777777" w:rsidR="00130C93" w:rsidRPr="00B23C0A" w:rsidRDefault="00BE389A" w:rsidP="00130C93">
      <w:pPr>
        <w:pStyle w:val="a3"/>
        <w:numPr>
          <w:ilvl w:val="0"/>
          <w:numId w:val="16"/>
        </w:numPr>
        <w:ind w:left="660" w:hanging="660"/>
      </w:pPr>
      <w:r w:rsidRPr="00B23C0A">
        <w:rPr>
          <w:rFonts w:eastAsia="Times New Roman"/>
          <w:lang w:val="sv-SE"/>
        </w:rPr>
        <w:t>svampinfektioner</w:t>
      </w:r>
    </w:p>
    <w:p w14:paraId="1B50024F" w14:textId="77777777" w:rsidR="00130C93" w:rsidRPr="00B23C0A" w:rsidRDefault="00BE389A" w:rsidP="00130C93">
      <w:pPr>
        <w:pStyle w:val="a3"/>
        <w:numPr>
          <w:ilvl w:val="0"/>
          <w:numId w:val="16"/>
        </w:numPr>
        <w:ind w:left="660" w:hanging="660"/>
      </w:pPr>
      <w:r w:rsidRPr="00B23C0A">
        <w:rPr>
          <w:rFonts w:eastAsia="Times New Roman"/>
          <w:lang w:val="sv-SE"/>
        </w:rPr>
        <w:t>ledinfektioner</w:t>
      </w:r>
    </w:p>
    <w:p w14:paraId="67753EDA" w14:textId="77777777" w:rsidR="00130C93" w:rsidRPr="00B23C0A" w:rsidRDefault="00BE389A" w:rsidP="00130C93">
      <w:pPr>
        <w:pStyle w:val="a3"/>
        <w:numPr>
          <w:ilvl w:val="0"/>
          <w:numId w:val="16"/>
        </w:numPr>
        <w:ind w:left="660" w:hanging="660"/>
      </w:pPr>
      <w:r w:rsidRPr="00B23C0A">
        <w:rPr>
          <w:rFonts w:eastAsia="Times New Roman"/>
          <w:lang w:val="sv-SE"/>
        </w:rPr>
        <w:t>godartade tumörer</w:t>
      </w:r>
    </w:p>
    <w:p w14:paraId="17F92D34" w14:textId="77777777" w:rsidR="00130C93" w:rsidRPr="00B23C0A" w:rsidRDefault="00BE389A" w:rsidP="00130C93">
      <w:pPr>
        <w:pStyle w:val="a3"/>
        <w:numPr>
          <w:ilvl w:val="0"/>
          <w:numId w:val="16"/>
        </w:numPr>
        <w:ind w:left="660" w:hanging="660"/>
      </w:pPr>
      <w:r w:rsidRPr="00B23C0A">
        <w:rPr>
          <w:rFonts w:eastAsia="Times New Roman"/>
          <w:lang w:val="sv-SE"/>
        </w:rPr>
        <w:t>hudcancer</w:t>
      </w:r>
    </w:p>
    <w:p w14:paraId="4D47EEF8"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allergiska reaktioner (inklusive säsongsbunden allergi)</w:t>
      </w:r>
    </w:p>
    <w:p w14:paraId="5BA77A15" w14:textId="77777777" w:rsidR="00130C93" w:rsidRPr="00B23C0A" w:rsidRDefault="00BE389A" w:rsidP="00130C93">
      <w:pPr>
        <w:pStyle w:val="a3"/>
        <w:numPr>
          <w:ilvl w:val="0"/>
          <w:numId w:val="16"/>
        </w:numPr>
        <w:ind w:left="660" w:hanging="660"/>
      </w:pPr>
      <w:r w:rsidRPr="00B23C0A">
        <w:rPr>
          <w:rFonts w:eastAsia="Times New Roman"/>
          <w:lang w:val="sv-SE"/>
        </w:rPr>
        <w:t>uttorkning</w:t>
      </w:r>
    </w:p>
    <w:p w14:paraId="4303573D" w14:textId="77777777" w:rsidR="00130C93" w:rsidRPr="00B23C0A" w:rsidRDefault="00BE389A" w:rsidP="00130C93">
      <w:pPr>
        <w:pStyle w:val="a3"/>
        <w:numPr>
          <w:ilvl w:val="0"/>
          <w:numId w:val="16"/>
        </w:numPr>
        <w:ind w:left="660" w:hanging="660"/>
      </w:pPr>
      <w:r w:rsidRPr="00B23C0A">
        <w:rPr>
          <w:rFonts w:eastAsia="Times New Roman"/>
          <w:lang w:val="sv-SE"/>
        </w:rPr>
        <w:t>humörsvängningar (inklusive depression)</w:t>
      </w:r>
    </w:p>
    <w:p w14:paraId="7236904E" w14:textId="77777777" w:rsidR="00130C93" w:rsidRPr="00B23C0A" w:rsidRDefault="00BE389A" w:rsidP="00130C93">
      <w:pPr>
        <w:pStyle w:val="a3"/>
        <w:numPr>
          <w:ilvl w:val="0"/>
          <w:numId w:val="16"/>
        </w:numPr>
        <w:ind w:left="660" w:hanging="660"/>
      </w:pPr>
      <w:r w:rsidRPr="00B23C0A">
        <w:rPr>
          <w:rFonts w:eastAsia="Times New Roman"/>
          <w:lang w:val="sv-SE"/>
        </w:rPr>
        <w:t>ångest</w:t>
      </w:r>
    </w:p>
    <w:p w14:paraId="324AF5AD" w14:textId="77777777" w:rsidR="00130C93" w:rsidRPr="00B23C0A" w:rsidRDefault="00BE389A" w:rsidP="00130C93">
      <w:pPr>
        <w:pStyle w:val="a3"/>
        <w:numPr>
          <w:ilvl w:val="0"/>
          <w:numId w:val="16"/>
        </w:numPr>
        <w:ind w:left="660" w:hanging="660"/>
      </w:pPr>
      <w:r w:rsidRPr="00B23C0A">
        <w:rPr>
          <w:rFonts w:eastAsia="Times New Roman"/>
          <w:lang w:val="sv-SE"/>
        </w:rPr>
        <w:t>sömnsvårigheter</w:t>
      </w:r>
    </w:p>
    <w:p w14:paraId="00BFB2B6" w14:textId="77777777" w:rsidR="00130C93" w:rsidRPr="00B23C0A" w:rsidRDefault="00BE389A" w:rsidP="00130C93">
      <w:pPr>
        <w:pStyle w:val="a3"/>
        <w:numPr>
          <w:ilvl w:val="0"/>
          <w:numId w:val="16"/>
        </w:numPr>
        <w:ind w:left="660" w:hanging="660"/>
        <w:rPr>
          <w:lang w:val="pt-BR"/>
        </w:rPr>
      </w:pPr>
      <w:r w:rsidRPr="00B23C0A">
        <w:rPr>
          <w:rFonts w:eastAsia="Times New Roman"/>
          <w:lang w:val="sv-SE"/>
        </w:rPr>
        <w:t>känselstörningar som pirrningar, stickningar eller domningar</w:t>
      </w:r>
    </w:p>
    <w:p w14:paraId="5537A0D2" w14:textId="77777777" w:rsidR="00130C93" w:rsidRPr="00B23C0A" w:rsidRDefault="00BE389A" w:rsidP="00130C93">
      <w:pPr>
        <w:pStyle w:val="a3"/>
        <w:numPr>
          <w:ilvl w:val="0"/>
          <w:numId w:val="16"/>
        </w:numPr>
        <w:ind w:left="660" w:hanging="660"/>
      </w:pPr>
      <w:r w:rsidRPr="00B23C0A">
        <w:rPr>
          <w:rFonts w:eastAsia="Times New Roman"/>
          <w:lang w:val="sv-SE"/>
        </w:rPr>
        <w:t>migrän</w:t>
      </w:r>
    </w:p>
    <w:p w14:paraId="522174AD"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nervrotskompression (inklusive smärta i nedre delen av ryggen och bensmärta)</w:t>
      </w:r>
    </w:p>
    <w:p w14:paraId="6885F4BA" w14:textId="77777777" w:rsidR="00130C93" w:rsidRPr="00B23C0A" w:rsidRDefault="00BE389A" w:rsidP="00130C93">
      <w:pPr>
        <w:pStyle w:val="a3"/>
        <w:numPr>
          <w:ilvl w:val="0"/>
          <w:numId w:val="16"/>
        </w:numPr>
        <w:ind w:left="660" w:hanging="660"/>
      </w:pPr>
      <w:r w:rsidRPr="00B23C0A">
        <w:rPr>
          <w:rFonts w:eastAsia="Times New Roman"/>
          <w:lang w:val="sv-SE"/>
        </w:rPr>
        <w:t>synstörningar</w:t>
      </w:r>
    </w:p>
    <w:p w14:paraId="760A6247" w14:textId="77777777" w:rsidR="00130C93" w:rsidRPr="00B23C0A" w:rsidRDefault="00BE389A" w:rsidP="00130C93">
      <w:pPr>
        <w:pStyle w:val="a3"/>
        <w:numPr>
          <w:ilvl w:val="0"/>
          <w:numId w:val="16"/>
        </w:numPr>
        <w:ind w:left="660" w:hanging="660"/>
      </w:pPr>
      <w:r w:rsidRPr="00B23C0A">
        <w:rPr>
          <w:rFonts w:eastAsia="Times New Roman"/>
          <w:lang w:val="sv-SE"/>
        </w:rPr>
        <w:t>ögoninflammation</w:t>
      </w:r>
    </w:p>
    <w:p w14:paraId="07692E6A" w14:textId="77777777" w:rsidR="00130C93" w:rsidRPr="00B23C0A" w:rsidRDefault="00BE389A" w:rsidP="00130C93">
      <w:pPr>
        <w:pStyle w:val="a3"/>
        <w:numPr>
          <w:ilvl w:val="0"/>
          <w:numId w:val="16"/>
        </w:numPr>
        <w:ind w:left="660" w:hanging="660"/>
      </w:pPr>
      <w:r w:rsidRPr="00B23C0A">
        <w:rPr>
          <w:rFonts w:eastAsia="Times New Roman"/>
          <w:lang w:val="sv-SE"/>
        </w:rPr>
        <w:lastRenderedPageBreak/>
        <w:t>inflammation i ögonlocket och ögonsvullnad</w:t>
      </w:r>
    </w:p>
    <w:p w14:paraId="69264C48"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yrsel eller känsla av att allt snurrar (vertigo)</w:t>
      </w:r>
    </w:p>
    <w:p w14:paraId="7D4953B3"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känsla av att hjärtat slår snabbt</w:t>
      </w:r>
    </w:p>
    <w:p w14:paraId="011CE94D" w14:textId="77777777" w:rsidR="00130C93" w:rsidRPr="00B23C0A" w:rsidRDefault="00BE389A" w:rsidP="00130C93">
      <w:pPr>
        <w:pStyle w:val="a3"/>
        <w:numPr>
          <w:ilvl w:val="0"/>
          <w:numId w:val="16"/>
        </w:numPr>
        <w:ind w:left="660" w:hanging="660"/>
      </w:pPr>
      <w:r w:rsidRPr="00B23C0A">
        <w:rPr>
          <w:rFonts w:eastAsia="Times New Roman"/>
          <w:lang w:val="sv-SE"/>
        </w:rPr>
        <w:t>högt blodtryck</w:t>
      </w:r>
    </w:p>
    <w:p w14:paraId="4D2ED868" w14:textId="77777777" w:rsidR="00130C93" w:rsidRPr="00B23C0A" w:rsidRDefault="00BE389A" w:rsidP="00130C93">
      <w:pPr>
        <w:pStyle w:val="a3"/>
        <w:numPr>
          <w:ilvl w:val="0"/>
          <w:numId w:val="16"/>
        </w:numPr>
        <w:ind w:left="660" w:hanging="660"/>
      </w:pPr>
      <w:r w:rsidRPr="00B23C0A">
        <w:rPr>
          <w:rFonts w:eastAsia="Times New Roman"/>
          <w:lang w:val="sv-SE"/>
        </w:rPr>
        <w:t>rodnad</w:t>
      </w:r>
    </w:p>
    <w:p w14:paraId="1930F8C8" w14:textId="77777777" w:rsidR="00130C93" w:rsidRPr="00B23C0A" w:rsidRDefault="00BE389A" w:rsidP="00130C93">
      <w:pPr>
        <w:pStyle w:val="a3"/>
        <w:numPr>
          <w:ilvl w:val="0"/>
          <w:numId w:val="16"/>
        </w:numPr>
        <w:ind w:left="660" w:hanging="660"/>
      </w:pPr>
      <w:r w:rsidRPr="00B23C0A">
        <w:rPr>
          <w:rFonts w:eastAsia="Times New Roman"/>
          <w:lang w:val="sv-SE"/>
        </w:rPr>
        <w:t>hematom (blodansamling utanför blodkärlen)</w:t>
      </w:r>
    </w:p>
    <w:p w14:paraId="06C4DE49" w14:textId="77777777" w:rsidR="00130C93" w:rsidRPr="00B23C0A" w:rsidRDefault="00BE389A" w:rsidP="00130C93">
      <w:pPr>
        <w:pStyle w:val="a3"/>
        <w:numPr>
          <w:ilvl w:val="0"/>
          <w:numId w:val="16"/>
        </w:numPr>
        <w:ind w:left="660" w:hanging="660"/>
      </w:pPr>
      <w:r w:rsidRPr="00B23C0A">
        <w:rPr>
          <w:rFonts w:eastAsia="Times New Roman"/>
          <w:lang w:val="sv-SE"/>
        </w:rPr>
        <w:t>hosta</w:t>
      </w:r>
    </w:p>
    <w:p w14:paraId="499050E3" w14:textId="77777777" w:rsidR="00130C93" w:rsidRPr="00B23C0A" w:rsidRDefault="00BE389A" w:rsidP="00130C93">
      <w:pPr>
        <w:pStyle w:val="a3"/>
        <w:numPr>
          <w:ilvl w:val="0"/>
          <w:numId w:val="16"/>
        </w:numPr>
        <w:ind w:left="660" w:hanging="660"/>
      </w:pPr>
      <w:r w:rsidRPr="00B23C0A">
        <w:rPr>
          <w:rFonts w:eastAsia="Times New Roman"/>
          <w:lang w:val="sv-SE"/>
        </w:rPr>
        <w:t>astma</w:t>
      </w:r>
    </w:p>
    <w:p w14:paraId="407C0169" w14:textId="77777777" w:rsidR="00130C93" w:rsidRPr="00B23C0A" w:rsidRDefault="00BE389A" w:rsidP="00130C93">
      <w:pPr>
        <w:pStyle w:val="a3"/>
        <w:numPr>
          <w:ilvl w:val="0"/>
          <w:numId w:val="16"/>
        </w:numPr>
        <w:ind w:left="660" w:hanging="660"/>
      </w:pPr>
      <w:r w:rsidRPr="00B23C0A">
        <w:rPr>
          <w:rFonts w:eastAsia="Times New Roman"/>
          <w:lang w:val="sv-SE"/>
        </w:rPr>
        <w:t>andnöd</w:t>
      </w:r>
    </w:p>
    <w:p w14:paraId="704EF707" w14:textId="77777777" w:rsidR="00130C93" w:rsidRPr="00B23C0A" w:rsidRDefault="00BE389A" w:rsidP="00130C93">
      <w:pPr>
        <w:pStyle w:val="a3"/>
        <w:numPr>
          <w:ilvl w:val="0"/>
          <w:numId w:val="16"/>
        </w:numPr>
        <w:ind w:left="660" w:hanging="660"/>
      </w:pPr>
      <w:r w:rsidRPr="00B23C0A">
        <w:rPr>
          <w:rFonts w:eastAsia="Times New Roman"/>
          <w:lang w:val="sv-SE"/>
        </w:rPr>
        <w:t>blödning i mag-tarmkanalen</w:t>
      </w:r>
    </w:p>
    <w:p w14:paraId="2067B83D" w14:textId="77777777" w:rsidR="00130C93" w:rsidRPr="00B23C0A" w:rsidRDefault="00BE389A" w:rsidP="00130C93">
      <w:pPr>
        <w:pStyle w:val="a3"/>
        <w:numPr>
          <w:ilvl w:val="0"/>
          <w:numId w:val="16"/>
        </w:numPr>
        <w:ind w:left="660" w:hanging="660"/>
      </w:pPr>
      <w:r w:rsidRPr="00B23C0A">
        <w:rPr>
          <w:rFonts w:eastAsia="Times New Roman"/>
          <w:lang w:val="sv-SE"/>
        </w:rPr>
        <w:t>dyspepsi (matsmältningsbesvär, uppsvälldhet, halsbränna)</w:t>
      </w:r>
    </w:p>
    <w:p w14:paraId="4613B6D4"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refluxsjukdom (bakåtflöde av magsaft upp i matstrupen)</w:t>
      </w:r>
    </w:p>
    <w:p w14:paraId="7D59C578"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sicca-syndrom (inklusive torra ögon och torr mun)</w:t>
      </w:r>
    </w:p>
    <w:p w14:paraId="77F9805B" w14:textId="77777777" w:rsidR="00130C93" w:rsidRPr="00B23C0A" w:rsidRDefault="00BE389A" w:rsidP="00130C93">
      <w:pPr>
        <w:pStyle w:val="a3"/>
        <w:numPr>
          <w:ilvl w:val="0"/>
          <w:numId w:val="16"/>
        </w:numPr>
        <w:ind w:left="660" w:hanging="660"/>
      </w:pPr>
      <w:r w:rsidRPr="00B23C0A">
        <w:rPr>
          <w:rFonts w:eastAsia="Times New Roman"/>
          <w:lang w:val="sv-SE"/>
        </w:rPr>
        <w:t>klåda</w:t>
      </w:r>
    </w:p>
    <w:p w14:paraId="39BE1553" w14:textId="77777777" w:rsidR="00130C93" w:rsidRPr="00B23C0A" w:rsidRDefault="00BE389A" w:rsidP="00130C93">
      <w:pPr>
        <w:pStyle w:val="a3"/>
        <w:numPr>
          <w:ilvl w:val="0"/>
          <w:numId w:val="16"/>
        </w:numPr>
        <w:ind w:left="660" w:hanging="660"/>
        <w:rPr>
          <w:rFonts w:eastAsia="Times New Roman"/>
          <w:spacing w:val="-1"/>
        </w:rPr>
      </w:pPr>
      <w:r w:rsidRPr="00B23C0A">
        <w:rPr>
          <w:rFonts w:eastAsia="Times New Roman"/>
          <w:lang w:val="sv-SE"/>
        </w:rPr>
        <w:t>kliande utslag</w:t>
      </w:r>
    </w:p>
    <w:p w14:paraId="4C44EB24" w14:textId="77777777" w:rsidR="00130C93" w:rsidRPr="00B23C0A" w:rsidRDefault="00BE389A" w:rsidP="00130C93">
      <w:pPr>
        <w:pStyle w:val="a3"/>
        <w:numPr>
          <w:ilvl w:val="0"/>
          <w:numId w:val="16"/>
        </w:numPr>
        <w:ind w:left="660" w:hanging="660"/>
      </w:pPr>
      <w:r w:rsidRPr="00B23C0A">
        <w:rPr>
          <w:rFonts w:eastAsia="Times New Roman"/>
          <w:lang w:val="sv-SE"/>
        </w:rPr>
        <w:t>blåmärken</w:t>
      </w:r>
    </w:p>
    <w:p w14:paraId="0AFDA3B1"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inflammation i huden (såsom eksem)</w:t>
      </w:r>
    </w:p>
    <w:p w14:paraId="3F7D6816"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finger- och tånaglar som går sönder</w:t>
      </w:r>
    </w:p>
    <w:p w14:paraId="490EE2F7" w14:textId="77777777" w:rsidR="00130C93" w:rsidRPr="00B23C0A" w:rsidRDefault="00BE389A" w:rsidP="00130C93">
      <w:pPr>
        <w:pStyle w:val="a3"/>
        <w:numPr>
          <w:ilvl w:val="0"/>
          <w:numId w:val="16"/>
        </w:numPr>
        <w:ind w:left="660" w:hanging="660"/>
      </w:pPr>
      <w:r w:rsidRPr="00B23C0A">
        <w:rPr>
          <w:rFonts w:eastAsia="Times New Roman"/>
          <w:lang w:val="sv-SE"/>
        </w:rPr>
        <w:t>ökad svettning</w:t>
      </w:r>
    </w:p>
    <w:p w14:paraId="5B2608CD" w14:textId="77777777" w:rsidR="00130C93" w:rsidRPr="00B23C0A" w:rsidRDefault="00BE389A" w:rsidP="00130C93">
      <w:pPr>
        <w:pStyle w:val="a3"/>
        <w:numPr>
          <w:ilvl w:val="0"/>
          <w:numId w:val="16"/>
        </w:numPr>
        <w:ind w:left="660" w:hanging="660"/>
      </w:pPr>
      <w:r w:rsidRPr="00B23C0A">
        <w:rPr>
          <w:rFonts w:eastAsia="Times New Roman"/>
          <w:lang w:val="sv-SE"/>
        </w:rPr>
        <w:t>håravfall</w:t>
      </w:r>
    </w:p>
    <w:p w14:paraId="5D2C8FF7" w14:textId="77777777" w:rsidR="00130C93" w:rsidRPr="00B23C0A" w:rsidRDefault="00BE389A" w:rsidP="00130C93">
      <w:pPr>
        <w:pStyle w:val="a3"/>
        <w:numPr>
          <w:ilvl w:val="0"/>
          <w:numId w:val="16"/>
        </w:numPr>
        <w:ind w:left="660" w:hanging="660"/>
      </w:pPr>
      <w:r w:rsidRPr="00B23C0A">
        <w:rPr>
          <w:rFonts w:eastAsia="Times New Roman"/>
          <w:lang w:val="sv-SE"/>
        </w:rPr>
        <w:t>nytillkommen eller förvärrad psoriasis</w:t>
      </w:r>
    </w:p>
    <w:p w14:paraId="119BDB5D" w14:textId="77777777" w:rsidR="00130C93" w:rsidRPr="00B23C0A" w:rsidRDefault="00BE389A" w:rsidP="00130C93">
      <w:pPr>
        <w:pStyle w:val="a3"/>
        <w:numPr>
          <w:ilvl w:val="0"/>
          <w:numId w:val="16"/>
        </w:numPr>
        <w:ind w:left="660" w:hanging="660"/>
      </w:pPr>
      <w:r w:rsidRPr="00B23C0A">
        <w:rPr>
          <w:rFonts w:eastAsia="Times New Roman"/>
          <w:lang w:val="sv-SE"/>
        </w:rPr>
        <w:t>muskelkramper</w:t>
      </w:r>
    </w:p>
    <w:p w14:paraId="233B3017" w14:textId="77777777" w:rsidR="00130C93" w:rsidRPr="00B23C0A" w:rsidRDefault="00BE389A" w:rsidP="00130C93">
      <w:pPr>
        <w:pStyle w:val="a3"/>
        <w:numPr>
          <w:ilvl w:val="0"/>
          <w:numId w:val="16"/>
        </w:numPr>
        <w:ind w:left="660" w:hanging="660"/>
      </w:pPr>
      <w:r w:rsidRPr="00B23C0A">
        <w:rPr>
          <w:rFonts w:eastAsia="Times New Roman"/>
          <w:lang w:val="sv-SE"/>
        </w:rPr>
        <w:t>blod i urinen</w:t>
      </w:r>
    </w:p>
    <w:p w14:paraId="30B0A9C3" w14:textId="77777777" w:rsidR="00130C93" w:rsidRPr="00B23C0A" w:rsidRDefault="00BE389A" w:rsidP="00130C93">
      <w:pPr>
        <w:pStyle w:val="a3"/>
        <w:numPr>
          <w:ilvl w:val="0"/>
          <w:numId w:val="16"/>
        </w:numPr>
        <w:ind w:left="660" w:hanging="660"/>
      </w:pPr>
      <w:r w:rsidRPr="00B23C0A">
        <w:rPr>
          <w:rFonts w:eastAsia="Times New Roman"/>
          <w:lang w:val="sv-SE"/>
        </w:rPr>
        <w:t>njurproblem</w:t>
      </w:r>
    </w:p>
    <w:p w14:paraId="046D7BA7" w14:textId="77777777" w:rsidR="00130C93" w:rsidRPr="00B23C0A" w:rsidRDefault="00BE389A" w:rsidP="00130C93">
      <w:pPr>
        <w:pStyle w:val="a3"/>
        <w:numPr>
          <w:ilvl w:val="0"/>
          <w:numId w:val="16"/>
        </w:numPr>
        <w:ind w:left="660" w:hanging="660"/>
      </w:pPr>
      <w:r w:rsidRPr="00B23C0A">
        <w:rPr>
          <w:rFonts w:eastAsia="Times New Roman"/>
          <w:lang w:val="sv-SE"/>
        </w:rPr>
        <w:t>bröstsmärta</w:t>
      </w:r>
    </w:p>
    <w:p w14:paraId="772D7907" w14:textId="77777777" w:rsidR="00130C93" w:rsidRPr="00B23C0A" w:rsidRDefault="00BE389A" w:rsidP="00130C93">
      <w:pPr>
        <w:pStyle w:val="a3"/>
        <w:numPr>
          <w:ilvl w:val="0"/>
          <w:numId w:val="16"/>
        </w:numPr>
        <w:ind w:left="660" w:hanging="660"/>
      </w:pPr>
      <w:r w:rsidRPr="00B23C0A">
        <w:rPr>
          <w:rFonts w:eastAsia="Times New Roman"/>
          <w:lang w:val="sv-SE"/>
        </w:rPr>
        <w:t>ödem (svullnad)</w:t>
      </w:r>
    </w:p>
    <w:p w14:paraId="2688E6B3" w14:textId="77777777" w:rsidR="00130C93" w:rsidRPr="00B23C0A" w:rsidRDefault="00BE389A" w:rsidP="00130C93">
      <w:pPr>
        <w:pStyle w:val="a3"/>
        <w:numPr>
          <w:ilvl w:val="0"/>
          <w:numId w:val="16"/>
        </w:numPr>
        <w:ind w:left="660" w:hanging="660"/>
      </w:pPr>
      <w:r w:rsidRPr="00B23C0A">
        <w:rPr>
          <w:rFonts w:eastAsia="Times New Roman"/>
          <w:lang w:val="sv-SE"/>
        </w:rPr>
        <w:t>feber</w:t>
      </w:r>
    </w:p>
    <w:p w14:paraId="6D071CE5"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minskning i antalet trombocyter (blodplättar) i blodet, vilket ökar risken för blödningar eller blåmärken</w:t>
      </w:r>
    </w:p>
    <w:p w14:paraId="44EC5C0D" w14:textId="77777777" w:rsidR="00130C93" w:rsidRPr="00B23C0A" w:rsidRDefault="00BE389A" w:rsidP="00130C93">
      <w:pPr>
        <w:pStyle w:val="a3"/>
        <w:numPr>
          <w:ilvl w:val="0"/>
          <w:numId w:val="16"/>
        </w:numPr>
        <w:ind w:left="660" w:hanging="660"/>
      </w:pPr>
      <w:r w:rsidRPr="00B23C0A">
        <w:rPr>
          <w:rFonts w:eastAsia="Times New Roman"/>
          <w:lang w:val="sv-SE"/>
        </w:rPr>
        <w:t>försämrad läkning</w:t>
      </w:r>
    </w:p>
    <w:p w14:paraId="3A943710" w14:textId="77777777" w:rsidR="00130C93" w:rsidRPr="00B23C0A" w:rsidRDefault="00130C93" w:rsidP="00130C93">
      <w:pPr>
        <w:spacing w:before="10"/>
        <w:rPr>
          <w:rFonts w:ascii="Times New Roman" w:hAnsi="Times New Roman" w:cs="Times New Roman"/>
          <w:sz w:val="24"/>
          <w:szCs w:val="24"/>
        </w:rPr>
      </w:pPr>
    </w:p>
    <w:p w14:paraId="63114092" w14:textId="77777777" w:rsidR="00130C93" w:rsidRPr="00B23C0A" w:rsidRDefault="00BE389A" w:rsidP="00130C93">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27E70020" w14:textId="77777777" w:rsidR="00130C93" w:rsidRPr="00B23C0A" w:rsidRDefault="00130C93" w:rsidP="00130C93">
      <w:pPr>
        <w:spacing w:before="14"/>
        <w:rPr>
          <w:rFonts w:ascii="Times New Roman" w:hAnsi="Times New Roman" w:cs="Times New Roman"/>
          <w:sz w:val="26"/>
          <w:szCs w:val="26"/>
          <w:lang w:val="de-DE"/>
        </w:rPr>
      </w:pPr>
    </w:p>
    <w:p w14:paraId="63FC925B"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opportunistiska infektioner (vilket inkluderar tuberkulos och andra infektioner som uppstår när försvaret mot sjukdomar är nedsatt)</w:t>
      </w:r>
    </w:p>
    <w:p w14:paraId="6B8798E1"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neurologiska infektioner (inklusive virusorsakad hjärnhinneinflammation)</w:t>
      </w:r>
    </w:p>
    <w:p w14:paraId="4C00D830" w14:textId="77777777" w:rsidR="00130C93" w:rsidRPr="00B23C0A" w:rsidRDefault="00BE389A" w:rsidP="00130C93">
      <w:pPr>
        <w:pStyle w:val="a3"/>
        <w:numPr>
          <w:ilvl w:val="0"/>
          <w:numId w:val="16"/>
        </w:numPr>
        <w:ind w:left="660" w:hanging="660"/>
      </w:pPr>
      <w:r w:rsidRPr="00B23C0A">
        <w:rPr>
          <w:rFonts w:eastAsia="Times New Roman"/>
          <w:lang w:val="sv-SE"/>
        </w:rPr>
        <w:t>ögoninfektioner</w:t>
      </w:r>
    </w:p>
    <w:p w14:paraId="57728B5E" w14:textId="77777777" w:rsidR="00130C93" w:rsidRPr="00B23C0A" w:rsidRDefault="00BE389A" w:rsidP="00130C93">
      <w:pPr>
        <w:pStyle w:val="a3"/>
        <w:numPr>
          <w:ilvl w:val="0"/>
          <w:numId w:val="16"/>
        </w:numPr>
        <w:ind w:left="660" w:hanging="660"/>
      </w:pPr>
      <w:r w:rsidRPr="00B23C0A">
        <w:rPr>
          <w:rFonts w:eastAsia="Times New Roman"/>
          <w:lang w:val="sv-SE"/>
        </w:rPr>
        <w:t>bakteriella infektioner</w:t>
      </w:r>
    </w:p>
    <w:p w14:paraId="60597E7F"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divertikulit (inflammation och infektion i tjocktarmen)</w:t>
      </w:r>
    </w:p>
    <w:p w14:paraId="6456B6CF" w14:textId="77777777" w:rsidR="00130C93" w:rsidRPr="00B23C0A" w:rsidRDefault="00BE389A" w:rsidP="00130C93">
      <w:pPr>
        <w:pStyle w:val="a3"/>
        <w:numPr>
          <w:ilvl w:val="0"/>
          <w:numId w:val="16"/>
        </w:numPr>
        <w:ind w:left="660" w:hanging="660"/>
      </w:pPr>
      <w:r w:rsidRPr="00B23C0A">
        <w:rPr>
          <w:rFonts w:eastAsia="Times New Roman"/>
          <w:lang w:val="sv-SE"/>
        </w:rPr>
        <w:t>cancer</w:t>
      </w:r>
    </w:p>
    <w:p w14:paraId="6DB019E2" w14:textId="77777777" w:rsidR="00130C93" w:rsidRPr="00B23C0A" w:rsidRDefault="00BE389A" w:rsidP="00130C93">
      <w:pPr>
        <w:pStyle w:val="a3"/>
        <w:numPr>
          <w:ilvl w:val="0"/>
          <w:numId w:val="16"/>
        </w:numPr>
        <w:ind w:left="660" w:hanging="660"/>
      </w:pPr>
      <w:r w:rsidRPr="00B23C0A">
        <w:rPr>
          <w:rFonts w:eastAsia="Times New Roman"/>
          <w:lang w:val="sv-SE"/>
        </w:rPr>
        <w:t>cancer som påverkar lymfsystemet</w:t>
      </w:r>
    </w:p>
    <w:p w14:paraId="17DDE884" w14:textId="77777777" w:rsidR="00130C93" w:rsidRPr="00B23C0A" w:rsidRDefault="00BE389A" w:rsidP="00130C93">
      <w:pPr>
        <w:pStyle w:val="a3"/>
        <w:numPr>
          <w:ilvl w:val="0"/>
          <w:numId w:val="16"/>
        </w:numPr>
        <w:ind w:left="660" w:hanging="660"/>
      </w:pPr>
      <w:r w:rsidRPr="00B23C0A">
        <w:rPr>
          <w:rFonts w:eastAsia="Times New Roman"/>
          <w:lang w:val="sv-SE"/>
        </w:rPr>
        <w:t>melanom (hudcancer)</w:t>
      </w:r>
    </w:p>
    <w:p w14:paraId="372DDBB5"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immunsjukdomar som kan påverka lungorna, huden och lymfkörtlarna (uppträder oftast som sarkoidos)</w:t>
      </w:r>
    </w:p>
    <w:p w14:paraId="75527ABA" w14:textId="77777777" w:rsidR="00130C93" w:rsidRPr="00B23C0A" w:rsidRDefault="00BE389A" w:rsidP="00130C93">
      <w:pPr>
        <w:pStyle w:val="a3"/>
        <w:numPr>
          <w:ilvl w:val="0"/>
          <w:numId w:val="16"/>
        </w:numPr>
        <w:ind w:left="660" w:hanging="660"/>
      </w:pPr>
      <w:r w:rsidRPr="00B23C0A">
        <w:rPr>
          <w:rFonts w:eastAsia="Times New Roman"/>
          <w:lang w:val="sv-SE"/>
        </w:rPr>
        <w:t>vaskulit (inflammation i blodkärl)</w:t>
      </w:r>
    </w:p>
    <w:p w14:paraId="783B38D0" w14:textId="77777777" w:rsidR="00130C93" w:rsidRPr="00B23C0A" w:rsidRDefault="00BE389A" w:rsidP="00130C93">
      <w:pPr>
        <w:pStyle w:val="a3"/>
        <w:numPr>
          <w:ilvl w:val="0"/>
          <w:numId w:val="16"/>
        </w:numPr>
        <w:ind w:left="660" w:hanging="660"/>
      </w:pPr>
      <w:r w:rsidRPr="00B23C0A">
        <w:rPr>
          <w:rFonts w:eastAsia="Times New Roman"/>
          <w:lang w:val="sv-SE"/>
        </w:rPr>
        <w:t>tremor (skakningar)</w:t>
      </w:r>
    </w:p>
    <w:p w14:paraId="12FF7E86" w14:textId="77777777" w:rsidR="00130C93" w:rsidRPr="00B23C0A" w:rsidRDefault="00BE389A" w:rsidP="00130C93">
      <w:pPr>
        <w:pStyle w:val="a3"/>
        <w:numPr>
          <w:ilvl w:val="0"/>
          <w:numId w:val="16"/>
        </w:numPr>
        <w:ind w:left="660" w:hanging="660"/>
      </w:pPr>
      <w:r w:rsidRPr="00B23C0A">
        <w:rPr>
          <w:rFonts w:eastAsia="Times New Roman"/>
          <w:lang w:val="sv-SE"/>
        </w:rPr>
        <w:t>neuropati (nervsjukdom)</w:t>
      </w:r>
    </w:p>
    <w:p w14:paraId="6EA59100" w14:textId="77777777" w:rsidR="00130C93" w:rsidRPr="00B23C0A" w:rsidRDefault="00BE389A" w:rsidP="00130C93">
      <w:pPr>
        <w:pStyle w:val="a3"/>
        <w:numPr>
          <w:ilvl w:val="0"/>
          <w:numId w:val="16"/>
        </w:numPr>
        <w:ind w:left="660" w:hanging="660"/>
      </w:pPr>
      <w:r w:rsidRPr="00B23C0A">
        <w:rPr>
          <w:rFonts w:eastAsia="Times New Roman"/>
          <w:lang w:val="sv-SE"/>
        </w:rPr>
        <w:t>stroke</w:t>
      </w:r>
    </w:p>
    <w:p w14:paraId="60B8A149"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hörselnedsättning, surrande ljud i öronen</w:t>
      </w:r>
    </w:p>
    <w:p w14:paraId="26106A21"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känsla av att hjärtat slår oregelbundet, t.ex. överhoppade slag</w:t>
      </w:r>
    </w:p>
    <w:p w14:paraId="5EC42A16"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lastRenderedPageBreak/>
        <w:t>hjärtproblem som kan orsaka andfåddhet eller svullna vrister</w:t>
      </w:r>
    </w:p>
    <w:p w14:paraId="268F6D61" w14:textId="77777777" w:rsidR="00130C93" w:rsidRPr="00B23C0A" w:rsidRDefault="00BE389A" w:rsidP="00130C93">
      <w:pPr>
        <w:pStyle w:val="a3"/>
        <w:numPr>
          <w:ilvl w:val="0"/>
          <w:numId w:val="16"/>
        </w:numPr>
        <w:ind w:left="660" w:hanging="660"/>
      </w:pPr>
      <w:r w:rsidRPr="00B23C0A">
        <w:rPr>
          <w:rFonts w:eastAsia="Times New Roman"/>
          <w:lang w:val="sv-SE"/>
        </w:rPr>
        <w:t>hjärtattack</w:t>
      </w:r>
    </w:p>
    <w:p w14:paraId="6763DE7B"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en säck i väggen på en större artär, inflammation och blodpropp i en ven, blockering av ett blodkärl</w:t>
      </w:r>
    </w:p>
    <w:p w14:paraId="7D5AF005"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lungsjukdomar som orsakar andfåddhet (inklusive inflammation)</w:t>
      </w:r>
    </w:p>
    <w:p w14:paraId="24B6D9C4"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lungemboli (blockering i en lungartär)</w:t>
      </w:r>
    </w:p>
    <w:p w14:paraId="15CD080D"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pleurautgjutning (onormal ansamling av vätska i utrymmet mellan lungsäcken och lungan)</w:t>
      </w:r>
    </w:p>
    <w:p w14:paraId="75BA9803"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inflammation i bukspottkörteln som orsakar svår smärta i buken och ryggen</w:t>
      </w:r>
    </w:p>
    <w:p w14:paraId="12669B43" w14:textId="77777777" w:rsidR="00130C93" w:rsidRPr="00B23C0A" w:rsidRDefault="00BE389A" w:rsidP="00130C93">
      <w:pPr>
        <w:pStyle w:val="a3"/>
        <w:numPr>
          <w:ilvl w:val="0"/>
          <w:numId w:val="16"/>
        </w:numPr>
        <w:ind w:left="660" w:hanging="660"/>
      </w:pPr>
      <w:r w:rsidRPr="00B23C0A">
        <w:rPr>
          <w:rFonts w:eastAsia="Times New Roman"/>
          <w:lang w:val="sv-SE"/>
        </w:rPr>
        <w:t>svårighet att svälja</w:t>
      </w:r>
    </w:p>
    <w:p w14:paraId="055F09AC" w14:textId="77777777" w:rsidR="00130C93" w:rsidRPr="00B23C0A" w:rsidRDefault="00BE389A" w:rsidP="00130C93">
      <w:pPr>
        <w:pStyle w:val="a3"/>
        <w:numPr>
          <w:ilvl w:val="0"/>
          <w:numId w:val="16"/>
        </w:numPr>
        <w:ind w:left="660" w:hanging="660"/>
      </w:pPr>
      <w:r w:rsidRPr="00B23C0A">
        <w:rPr>
          <w:rFonts w:eastAsia="Times New Roman"/>
          <w:lang w:val="sv-SE"/>
        </w:rPr>
        <w:t>ansiktsödem (svullnad i ansiktet)</w:t>
      </w:r>
    </w:p>
    <w:p w14:paraId="2A02C508" w14:textId="77777777" w:rsidR="00130C93" w:rsidRPr="00B23C0A" w:rsidRDefault="00BE389A" w:rsidP="00130C93">
      <w:pPr>
        <w:pStyle w:val="a3"/>
        <w:numPr>
          <w:ilvl w:val="0"/>
          <w:numId w:val="16"/>
        </w:numPr>
        <w:ind w:left="660" w:hanging="660"/>
      </w:pPr>
      <w:r w:rsidRPr="00B23C0A">
        <w:rPr>
          <w:rFonts w:eastAsia="Times New Roman"/>
          <w:lang w:val="sv-SE"/>
        </w:rPr>
        <w:t>gallblåseinflammation, gallstenar</w:t>
      </w:r>
    </w:p>
    <w:p w14:paraId="474D8A90" w14:textId="77777777" w:rsidR="00130C93" w:rsidRPr="00B23C0A" w:rsidRDefault="00BE389A" w:rsidP="00130C93">
      <w:pPr>
        <w:pStyle w:val="a3"/>
        <w:numPr>
          <w:ilvl w:val="0"/>
          <w:numId w:val="16"/>
        </w:numPr>
        <w:ind w:left="660" w:hanging="660"/>
      </w:pPr>
      <w:r w:rsidRPr="00B23C0A">
        <w:rPr>
          <w:rFonts w:eastAsia="Times New Roman"/>
          <w:lang w:val="sv-SE"/>
        </w:rPr>
        <w:t>fettlever</w:t>
      </w:r>
    </w:p>
    <w:p w14:paraId="04C99B2B" w14:textId="77777777" w:rsidR="00130C93" w:rsidRPr="00B23C0A" w:rsidRDefault="00BE389A" w:rsidP="00130C93">
      <w:pPr>
        <w:pStyle w:val="a3"/>
        <w:numPr>
          <w:ilvl w:val="0"/>
          <w:numId w:val="16"/>
        </w:numPr>
        <w:ind w:left="660" w:hanging="660"/>
      </w:pPr>
      <w:r w:rsidRPr="00B23C0A">
        <w:rPr>
          <w:rFonts w:eastAsia="Times New Roman"/>
          <w:lang w:val="sv-SE"/>
        </w:rPr>
        <w:t>nattliga svettningar</w:t>
      </w:r>
    </w:p>
    <w:p w14:paraId="455286D4" w14:textId="77777777" w:rsidR="00130C93" w:rsidRPr="00B23C0A" w:rsidRDefault="00BE389A" w:rsidP="00130C93">
      <w:pPr>
        <w:pStyle w:val="a3"/>
        <w:numPr>
          <w:ilvl w:val="0"/>
          <w:numId w:val="16"/>
        </w:numPr>
        <w:ind w:left="660" w:hanging="660"/>
      </w:pPr>
      <w:r w:rsidRPr="00B23C0A">
        <w:rPr>
          <w:rFonts w:eastAsia="Times New Roman"/>
          <w:lang w:val="sv-SE"/>
        </w:rPr>
        <w:t>ärr</w:t>
      </w:r>
    </w:p>
    <w:p w14:paraId="0A0B546D" w14:textId="77777777" w:rsidR="00130C93" w:rsidRPr="00B23C0A" w:rsidRDefault="00BE389A" w:rsidP="00130C93">
      <w:pPr>
        <w:pStyle w:val="a3"/>
        <w:numPr>
          <w:ilvl w:val="0"/>
          <w:numId w:val="16"/>
        </w:numPr>
        <w:ind w:left="660" w:hanging="660"/>
      </w:pPr>
      <w:r w:rsidRPr="00B23C0A">
        <w:rPr>
          <w:rFonts w:eastAsia="Times New Roman"/>
          <w:lang w:val="sv-SE"/>
        </w:rPr>
        <w:t>onormal muskelnedbrytning</w:t>
      </w:r>
    </w:p>
    <w:p w14:paraId="6FB2922A" w14:textId="77777777" w:rsidR="00130C93" w:rsidRPr="00B23C0A" w:rsidRDefault="00BE389A" w:rsidP="00130C93">
      <w:pPr>
        <w:pStyle w:val="a3"/>
        <w:numPr>
          <w:ilvl w:val="0"/>
          <w:numId w:val="16"/>
        </w:numPr>
        <w:ind w:left="660" w:hanging="660"/>
        <w:rPr>
          <w:rFonts w:eastAsia="Times New Roman"/>
          <w:spacing w:val="-1"/>
          <w:lang w:val="sv-SE"/>
        </w:rPr>
      </w:pPr>
      <w:r w:rsidRPr="00B23C0A">
        <w:rPr>
          <w:rFonts w:eastAsia="Times New Roman"/>
          <w:lang w:val="sv-SE"/>
        </w:rPr>
        <w:t>systemisk lupus erythematosus (inklusive inflammation i hud, hjärta, lungor, leder och andra organsystem)</w:t>
      </w:r>
    </w:p>
    <w:p w14:paraId="309E5AC8" w14:textId="77777777" w:rsidR="00130C93" w:rsidRPr="00B23C0A" w:rsidRDefault="00BE389A" w:rsidP="00130C93">
      <w:pPr>
        <w:pStyle w:val="a3"/>
        <w:numPr>
          <w:ilvl w:val="0"/>
          <w:numId w:val="16"/>
        </w:numPr>
        <w:ind w:left="660" w:hanging="660"/>
      </w:pPr>
      <w:r w:rsidRPr="00B23C0A">
        <w:rPr>
          <w:rFonts w:eastAsia="Times New Roman"/>
          <w:lang w:val="sv-SE"/>
        </w:rPr>
        <w:t>sömnavbrott</w:t>
      </w:r>
    </w:p>
    <w:p w14:paraId="460D7882" w14:textId="77777777" w:rsidR="00130C93" w:rsidRPr="00B23C0A" w:rsidRDefault="00BE389A" w:rsidP="00130C93">
      <w:pPr>
        <w:pStyle w:val="a3"/>
        <w:numPr>
          <w:ilvl w:val="0"/>
          <w:numId w:val="16"/>
        </w:numPr>
        <w:ind w:left="660" w:hanging="660"/>
      </w:pPr>
      <w:r w:rsidRPr="00B23C0A">
        <w:rPr>
          <w:rFonts w:eastAsia="Times New Roman"/>
          <w:lang w:val="sv-SE"/>
        </w:rPr>
        <w:t>impotens</w:t>
      </w:r>
    </w:p>
    <w:p w14:paraId="0DD4E281" w14:textId="77777777" w:rsidR="00130C93" w:rsidRPr="00B23C0A" w:rsidRDefault="00BE389A" w:rsidP="00130C93">
      <w:pPr>
        <w:pStyle w:val="a3"/>
        <w:numPr>
          <w:ilvl w:val="0"/>
          <w:numId w:val="16"/>
        </w:numPr>
        <w:ind w:left="660" w:hanging="660"/>
      </w:pPr>
      <w:r w:rsidRPr="00B23C0A">
        <w:rPr>
          <w:rFonts w:eastAsia="Times New Roman"/>
          <w:lang w:val="sv-SE"/>
        </w:rPr>
        <w:t>inflammationer</w:t>
      </w:r>
    </w:p>
    <w:p w14:paraId="3B022915" w14:textId="77777777" w:rsidR="00130C93" w:rsidRPr="00B23C0A" w:rsidRDefault="00130C93" w:rsidP="00130C93">
      <w:pPr>
        <w:spacing w:before="13"/>
        <w:rPr>
          <w:rFonts w:ascii="Times New Roman" w:hAnsi="Times New Roman" w:cs="Times New Roman"/>
          <w:sz w:val="24"/>
          <w:szCs w:val="24"/>
        </w:rPr>
      </w:pPr>
    </w:p>
    <w:p w14:paraId="5CEEE9A3" w14:textId="77777777" w:rsidR="00130C93" w:rsidRPr="00B23C0A" w:rsidRDefault="00BE389A" w:rsidP="00130C93">
      <w:pPr>
        <w:pStyle w:val="a3"/>
        <w:rPr>
          <w:lang w:val="de-DE"/>
        </w:rPr>
      </w:pPr>
      <w:r w:rsidRPr="00B23C0A">
        <w:rPr>
          <w:rFonts w:eastAsia="Times New Roman"/>
          <w:b/>
          <w:lang w:val="sv-SE"/>
        </w:rPr>
        <w:t>Sällsynta</w:t>
      </w:r>
      <w:r w:rsidRPr="00B23C0A">
        <w:rPr>
          <w:rFonts w:eastAsia="Times New Roman"/>
          <w:bCs/>
          <w:lang w:val="sv-SE"/>
        </w:rPr>
        <w:t xml:space="preserve"> (kan förekomma hos upp till 1 av 1000 personer)</w:t>
      </w:r>
    </w:p>
    <w:p w14:paraId="5485F857" w14:textId="77777777" w:rsidR="00130C93" w:rsidRPr="00B23C0A" w:rsidRDefault="00130C93" w:rsidP="00130C93">
      <w:pPr>
        <w:spacing w:before="12"/>
        <w:rPr>
          <w:rFonts w:ascii="Times New Roman" w:hAnsi="Times New Roman" w:cs="Times New Roman"/>
          <w:sz w:val="24"/>
          <w:szCs w:val="24"/>
          <w:lang w:val="de-DE"/>
        </w:rPr>
      </w:pPr>
    </w:p>
    <w:p w14:paraId="3295118D"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leukemi (cancer som påverkar blodet och benmärgen)</w:t>
      </w:r>
    </w:p>
    <w:p w14:paraId="1BCF0FF0" w14:textId="77777777" w:rsidR="00130C93" w:rsidRPr="00B23C0A" w:rsidRDefault="00BE389A" w:rsidP="00130C93">
      <w:pPr>
        <w:pStyle w:val="a3"/>
        <w:numPr>
          <w:ilvl w:val="0"/>
          <w:numId w:val="16"/>
        </w:numPr>
        <w:ind w:left="660" w:hanging="660"/>
      </w:pPr>
      <w:r w:rsidRPr="00B23C0A">
        <w:rPr>
          <w:rFonts w:eastAsia="Times New Roman"/>
          <w:lang w:val="sv-SE"/>
        </w:rPr>
        <w:t>allvarlig allergisk reaktion med chock</w:t>
      </w:r>
    </w:p>
    <w:p w14:paraId="71A32920" w14:textId="77777777" w:rsidR="00130C93" w:rsidRPr="00B23C0A" w:rsidRDefault="00BE389A" w:rsidP="00130C93">
      <w:pPr>
        <w:pStyle w:val="a3"/>
        <w:numPr>
          <w:ilvl w:val="0"/>
          <w:numId w:val="16"/>
        </w:numPr>
        <w:ind w:left="660" w:hanging="660"/>
      </w:pPr>
      <w:r w:rsidRPr="00B23C0A">
        <w:rPr>
          <w:rFonts w:eastAsia="Times New Roman"/>
          <w:lang w:val="sv-SE"/>
        </w:rPr>
        <w:t>multipel skleros</w:t>
      </w:r>
    </w:p>
    <w:p w14:paraId="1B6DA0A5"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nervsjukdomar (såsom ögonnervsinflammation och Guillain-Barrés syndrom som kan orsaka muskelsvaghet, onormala känselupplevelser, pirrningar i armar och överkropp)</w:t>
      </w:r>
    </w:p>
    <w:p w14:paraId="57B8A2B2" w14:textId="77777777" w:rsidR="00130C93" w:rsidRPr="00B23C0A" w:rsidRDefault="00BE389A" w:rsidP="00130C93">
      <w:pPr>
        <w:pStyle w:val="a3"/>
        <w:numPr>
          <w:ilvl w:val="0"/>
          <w:numId w:val="16"/>
        </w:numPr>
        <w:ind w:left="660" w:hanging="660"/>
      </w:pPr>
      <w:r w:rsidRPr="00B23C0A">
        <w:rPr>
          <w:rFonts w:eastAsia="Times New Roman"/>
          <w:lang w:val="sv-SE"/>
        </w:rPr>
        <w:t>hjärtat slutar pumpa</w:t>
      </w:r>
    </w:p>
    <w:p w14:paraId="61466ED0" w14:textId="77777777" w:rsidR="00130C93" w:rsidRPr="00B23C0A" w:rsidRDefault="00BE389A" w:rsidP="00130C93">
      <w:pPr>
        <w:pStyle w:val="a3"/>
        <w:numPr>
          <w:ilvl w:val="0"/>
          <w:numId w:val="16"/>
        </w:numPr>
        <w:ind w:left="660" w:hanging="660"/>
      </w:pPr>
      <w:r w:rsidRPr="00B23C0A">
        <w:rPr>
          <w:rFonts w:eastAsia="Times New Roman"/>
          <w:lang w:val="sv-SE"/>
        </w:rPr>
        <w:t>lungfibros (ärrbildning i lungan)</w:t>
      </w:r>
    </w:p>
    <w:p w14:paraId="66160DD5" w14:textId="77777777" w:rsidR="00130C93" w:rsidRPr="00B23C0A" w:rsidRDefault="00BE389A" w:rsidP="00130C93">
      <w:pPr>
        <w:pStyle w:val="a3"/>
        <w:numPr>
          <w:ilvl w:val="0"/>
          <w:numId w:val="16"/>
        </w:numPr>
        <w:ind w:left="660" w:hanging="660"/>
      </w:pPr>
      <w:r w:rsidRPr="00B23C0A">
        <w:rPr>
          <w:rFonts w:eastAsia="Times New Roman"/>
          <w:lang w:val="sv-SE"/>
        </w:rPr>
        <w:t>tarmperforation (hål i tarmen)</w:t>
      </w:r>
    </w:p>
    <w:p w14:paraId="771D9046" w14:textId="77777777" w:rsidR="00130C93" w:rsidRPr="00B23C0A" w:rsidRDefault="00BE389A" w:rsidP="00130C93">
      <w:pPr>
        <w:pStyle w:val="a3"/>
        <w:numPr>
          <w:ilvl w:val="0"/>
          <w:numId w:val="16"/>
        </w:numPr>
        <w:ind w:left="660" w:hanging="660"/>
      </w:pPr>
      <w:r w:rsidRPr="00B23C0A">
        <w:rPr>
          <w:rFonts w:eastAsia="Times New Roman"/>
          <w:lang w:val="sv-SE"/>
        </w:rPr>
        <w:t>hepatit (inflammation i levern)</w:t>
      </w:r>
    </w:p>
    <w:p w14:paraId="4434BCD9" w14:textId="77777777" w:rsidR="00130C93" w:rsidRPr="00B23C0A" w:rsidRDefault="00BE389A" w:rsidP="00130C93">
      <w:pPr>
        <w:pStyle w:val="a3"/>
        <w:numPr>
          <w:ilvl w:val="0"/>
          <w:numId w:val="16"/>
        </w:numPr>
        <w:ind w:left="660" w:hanging="660"/>
      </w:pPr>
      <w:r w:rsidRPr="00B23C0A">
        <w:rPr>
          <w:rFonts w:eastAsia="Times New Roman"/>
          <w:lang w:val="sv-SE"/>
        </w:rPr>
        <w:t>återaktivering av hepatit B</w:t>
      </w:r>
    </w:p>
    <w:p w14:paraId="363DAE91"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autoimmun hepatit (inflammation i levern orsakad av kroppens eget immunsystem)</w:t>
      </w:r>
    </w:p>
    <w:p w14:paraId="775ED36E"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kutan vaskulit (inflammation i hudens blodkärl)</w:t>
      </w:r>
    </w:p>
    <w:p w14:paraId="0BE20C3D"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Stevens-Johnsons syndrom (tidiga symtom inkluderar sjukdomskänsla, feber, huvudvärk och utslag)</w:t>
      </w:r>
    </w:p>
    <w:p w14:paraId="79FC3B93"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ansiktsödem (svullnad i ansiktet) i samband med allergiska reaktioner</w:t>
      </w:r>
    </w:p>
    <w:p w14:paraId="5C86782D" w14:textId="77777777" w:rsidR="00130C93" w:rsidRPr="00B23C0A" w:rsidRDefault="00BE389A" w:rsidP="00130C93">
      <w:pPr>
        <w:pStyle w:val="a3"/>
        <w:numPr>
          <w:ilvl w:val="0"/>
          <w:numId w:val="16"/>
        </w:numPr>
        <w:ind w:left="660" w:hanging="660"/>
        <w:rPr>
          <w:lang w:val="it-IT"/>
        </w:rPr>
      </w:pPr>
      <w:r w:rsidRPr="00B23C0A">
        <w:rPr>
          <w:rFonts w:eastAsia="Times New Roman"/>
          <w:lang w:val="sv-SE"/>
        </w:rPr>
        <w:t>erythema multiforme (inflammatoriska hudutslag)</w:t>
      </w:r>
    </w:p>
    <w:p w14:paraId="2DBD4744" w14:textId="77777777" w:rsidR="00130C93" w:rsidRPr="00B23C0A" w:rsidRDefault="00BE389A" w:rsidP="00130C93">
      <w:pPr>
        <w:pStyle w:val="a3"/>
        <w:numPr>
          <w:ilvl w:val="0"/>
          <w:numId w:val="16"/>
        </w:numPr>
        <w:ind w:left="660" w:hanging="660"/>
      </w:pPr>
      <w:r w:rsidRPr="00B23C0A">
        <w:rPr>
          <w:rFonts w:eastAsia="Times New Roman"/>
          <w:lang w:val="sv-SE"/>
        </w:rPr>
        <w:t>lupusliknande syndrom</w:t>
      </w:r>
    </w:p>
    <w:p w14:paraId="5163CB47"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angioödem (lokal svullnad av huden)</w:t>
      </w:r>
    </w:p>
    <w:p w14:paraId="7C7A38E2"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lichenoid hudreaktion (kliande rödlila hudutslag)</w:t>
      </w:r>
    </w:p>
    <w:p w14:paraId="77E52AFD" w14:textId="77777777" w:rsidR="00130C93" w:rsidRPr="00B23C0A" w:rsidRDefault="00130C93" w:rsidP="00130C93">
      <w:pPr>
        <w:spacing w:before="10"/>
        <w:rPr>
          <w:rFonts w:ascii="Times New Roman" w:hAnsi="Times New Roman" w:cs="Times New Roman"/>
          <w:sz w:val="24"/>
          <w:szCs w:val="24"/>
          <w:lang w:val="de-DE"/>
        </w:rPr>
      </w:pPr>
    </w:p>
    <w:p w14:paraId="2DAF138A" w14:textId="77777777" w:rsidR="00130C93" w:rsidRPr="006B50C2" w:rsidRDefault="00BE389A" w:rsidP="00130C93">
      <w:pPr>
        <w:pStyle w:val="a3"/>
        <w:rPr>
          <w:bCs/>
        </w:rPr>
      </w:pPr>
      <w:r w:rsidRPr="006B50C2">
        <w:rPr>
          <w:b/>
          <w:bCs/>
        </w:rPr>
        <w:t>Ingen känd frekvens</w:t>
      </w:r>
      <w:r w:rsidRPr="006B50C2">
        <w:rPr>
          <w:bCs/>
        </w:rPr>
        <w:t xml:space="preserve"> (frekvensen kan inte beräknas från tillgängliga data)</w:t>
      </w:r>
    </w:p>
    <w:p w14:paraId="308D50B4" w14:textId="77777777" w:rsidR="00130C93" w:rsidRPr="00B23C0A" w:rsidRDefault="00130C93" w:rsidP="00130C93">
      <w:pPr>
        <w:spacing w:before="14"/>
        <w:rPr>
          <w:rFonts w:ascii="Times New Roman" w:hAnsi="Times New Roman" w:cs="Times New Roman"/>
          <w:sz w:val="24"/>
          <w:szCs w:val="24"/>
          <w:lang w:val="de-DE"/>
        </w:rPr>
      </w:pPr>
    </w:p>
    <w:p w14:paraId="385DCC61"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hepatosplenärt T-cellslymfom (en sällsynt form av blodcancer som ofta är dödlig)</w:t>
      </w:r>
    </w:p>
    <w:p w14:paraId="0176678E" w14:textId="77777777" w:rsidR="00130C93" w:rsidRPr="00B23C0A" w:rsidRDefault="00BE389A" w:rsidP="00130C93">
      <w:pPr>
        <w:pStyle w:val="a3"/>
        <w:numPr>
          <w:ilvl w:val="0"/>
          <w:numId w:val="16"/>
        </w:numPr>
        <w:ind w:left="660" w:hanging="660"/>
        <w:rPr>
          <w:lang w:val="nl-NL"/>
        </w:rPr>
      </w:pPr>
      <w:r w:rsidRPr="00B23C0A">
        <w:rPr>
          <w:rFonts w:eastAsia="Times New Roman"/>
          <w:lang w:val="sv-SE"/>
        </w:rPr>
        <w:t>Merkelcellskarcinom (en typ av hudcancer)</w:t>
      </w:r>
    </w:p>
    <w:p w14:paraId="366F5C8C" w14:textId="77777777" w:rsidR="00130C93" w:rsidRPr="00B23C0A" w:rsidRDefault="00BE389A" w:rsidP="00130C93">
      <w:pPr>
        <w:pStyle w:val="a3"/>
        <w:numPr>
          <w:ilvl w:val="0"/>
          <w:numId w:val="16"/>
        </w:numPr>
        <w:ind w:left="660" w:hanging="660"/>
        <w:rPr>
          <w:lang w:val="nl-NL"/>
        </w:rPr>
      </w:pPr>
      <w:r w:rsidRPr="00B23C0A">
        <w:rPr>
          <w:rFonts w:eastAsia="Times New Roman"/>
          <w:lang w:val="sv-SE"/>
        </w:rPr>
        <w:t>Kaposis sarkom, en sällsynt cancerform relaterad till infektion med humant herpesvirus 8. Kaposis sarkom uppträder oftast som lila förändringar på huden.</w:t>
      </w:r>
    </w:p>
    <w:p w14:paraId="693E35E8" w14:textId="77777777" w:rsidR="00130C93" w:rsidRPr="00B23C0A" w:rsidRDefault="00BE389A" w:rsidP="00130C93">
      <w:pPr>
        <w:pStyle w:val="a3"/>
        <w:numPr>
          <w:ilvl w:val="0"/>
          <w:numId w:val="16"/>
        </w:numPr>
        <w:ind w:left="660" w:hanging="660"/>
      </w:pPr>
      <w:r w:rsidRPr="00B23C0A">
        <w:rPr>
          <w:rFonts w:eastAsia="Times New Roman"/>
          <w:lang w:val="sv-SE"/>
        </w:rPr>
        <w:t>leversvikt</w:t>
      </w:r>
    </w:p>
    <w:p w14:paraId="12A702CA"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lastRenderedPageBreak/>
        <w:t>försämring av ett tillstånd som kallas dermatomyosit (kännetecknas av hudutslag åtföljt av muskelsvaghet)</w:t>
      </w:r>
    </w:p>
    <w:p w14:paraId="2C22BC60" w14:textId="77777777" w:rsidR="00130C93" w:rsidRPr="00B23C0A" w:rsidRDefault="00BE389A" w:rsidP="00130C93">
      <w:pPr>
        <w:pStyle w:val="a3"/>
        <w:numPr>
          <w:ilvl w:val="0"/>
          <w:numId w:val="16"/>
        </w:numPr>
        <w:ind w:left="660" w:hanging="660"/>
        <w:rPr>
          <w:rFonts w:eastAsia="Times New Roman"/>
          <w:lang w:val="sv-SE"/>
        </w:rPr>
      </w:pPr>
      <w:r w:rsidRPr="00B23C0A">
        <w:rPr>
          <w:rFonts w:eastAsia="Times New Roman"/>
          <w:lang w:val="sv-SE"/>
        </w:rPr>
        <w:t>Viktökning (för de flesta patienter var viktökningen liten)</w:t>
      </w:r>
    </w:p>
    <w:p w14:paraId="4BA1832B" w14:textId="77777777" w:rsidR="00130C93" w:rsidRPr="00B23C0A" w:rsidRDefault="00130C93" w:rsidP="00130C93">
      <w:pPr>
        <w:pStyle w:val="a3"/>
        <w:numPr>
          <w:ilvl w:val="0"/>
          <w:numId w:val="0"/>
        </w:numPr>
        <w:rPr>
          <w:lang w:val="sv-SE"/>
        </w:rPr>
      </w:pPr>
    </w:p>
    <w:p w14:paraId="0E31EFBA" w14:textId="77777777" w:rsidR="00130C93" w:rsidRPr="00B23C0A" w:rsidRDefault="00BE389A" w:rsidP="00130C93">
      <w:pPr>
        <w:pStyle w:val="a3"/>
        <w:rPr>
          <w:lang w:val="sv-SE"/>
        </w:rPr>
      </w:pPr>
      <w:r w:rsidRPr="00B23C0A">
        <w:rPr>
          <w:rFonts w:eastAsia="Times New Roman"/>
          <w:lang w:val="sv-SE"/>
        </w:rPr>
        <w:t>Vissa biverkningar som observerats med Yuflyma kanske inte har några symtom och kan endast upptäckas genom blodprover. Dessa omfattar:</w:t>
      </w:r>
    </w:p>
    <w:p w14:paraId="2CC663A6" w14:textId="77777777" w:rsidR="00130C93" w:rsidRPr="00B23C0A" w:rsidRDefault="00130C93" w:rsidP="00130C93">
      <w:pPr>
        <w:pStyle w:val="a3"/>
        <w:rPr>
          <w:lang w:val="sv-SE"/>
        </w:rPr>
      </w:pPr>
    </w:p>
    <w:p w14:paraId="51E9B02B" w14:textId="77777777" w:rsidR="00130C93" w:rsidRPr="00B23C0A" w:rsidRDefault="00BE389A" w:rsidP="00130C93">
      <w:pPr>
        <w:pStyle w:val="a3"/>
        <w:rPr>
          <w:rFonts w:eastAsia="Times New Roman"/>
          <w:lang w:val="sv-SE"/>
        </w:rPr>
      </w:pPr>
      <w:r w:rsidRPr="00B23C0A">
        <w:rPr>
          <w:rFonts w:eastAsia="Times New Roman"/>
          <w:b/>
          <w:bCs/>
          <w:spacing w:val="-1"/>
          <w:lang w:val="sv-SE"/>
        </w:rPr>
        <w:t xml:space="preserve">Mycket vanliga </w:t>
      </w:r>
      <w:r w:rsidRPr="00B23C0A">
        <w:rPr>
          <w:rFonts w:eastAsia="Times New Roman"/>
          <w:spacing w:val="-1"/>
          <w:lang w:val="sv-SE"/>
        </w:rPr>
        <w:t>(kan förekomma hos fler än 1 av 10 personer)</w:t>
      </w:r>
    </w:p>
    <w:p w14:paraId="0D184BCC" w14:textId="77777777" w:rsidR="00130C93" w:rsidRPr="00B23C0A" w:rsidRDefault="00130C93" w:rsidP="00130C93">
      <w:pPr>
        <w:pStyle w:val="a3"/>
        <w:rPr>
          <w:lang w:val="sv-SE"/>
        </w:rPr>
      </w:pPr>
    </w:p>
    <w:p w14:paraId="78209358"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låga halter av vita blodkroppar i blodet</w:t>
      </w:r>
    </w:p>
    <w:p w14:paraId="14C186B1"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låga halter av röda blodkroppar i blodet</w:t>
      </w:r>
    </w:p>
    <w:p w14:paraId="5F58E12E" w14:textId="77777777" w:rsidR="00130C93" w:rsidRPr="00B23C0A" w:rsidRDefault="00BE389A" w:rsidP="00130C93">
      <w:pPr>
        <w:pStyle w:val="a3"/>
        <w:numPr>
          <w:ilvl w:val="0"/>
          <w:numId w:val="16"/>
        </w:numPr>
        <w:ind w:left="660" w:hanging="660"/>
      </w:pPr>
      <w:r w:rsidRPr="00B23C0A">
        <w:rPr>
          <w:rFonts w:eastAsia="Times New Roman"/>
          <w:lang w:val="sv-SE"/>
        </w:rPr>
        <w:t>ökade blodfetter</w:t>
      </w:r>
    </w:p>
    <w:p w14:paraId="6FC39A58"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förhöjda halter av leverenzymer i blodet</w:t>
      </w:r>
    </w:p>
    <w:p w14:paraId="3E050CBE" w14:textId="77777777" w:rsidR="00130C93" w:rsidRPr="00B23C0A" w:rsidRDefault="00130C93" w:rsidP="00130C93">
      <w:pPr>
        <w:spacing w:before="10"/>
        <w:rPr>
          <w:rFonts w:ascii="Times New Roman" w:hAnsi="Times New Roman" w:cs="Times New Roman"/>
          <w:sz w:val="24"/>
          <w:szCs w:val="24"/>
          <w:lang w:val="sv-SE"/>
        </w:rPr>
      </w:pPr>
    </w:p>
    <w:p w14:paraId="62C6A8B7" w14:textId="77777777" w:rsidR="00130C93" w:rsidRPr="00B23C0A" w:rsidRDefault="00BE389A" w:rsidP="00130C93">
      <w:pPr>
        <w:pStyle w:val="a3"/>
        <w:rPr>
          <w:lang w:val="de-DE"/>
        </w:rPr>
      </w:pPr>
      <w:r w:rsidRPr="00B23C0A">
        <w:rPr>
          <w:rFonts w:eastAsia="Times New Roman"/>
          <w:b/>
          <w:bCs/>
          <w:lang w:val="sv-SE"/>
        </w:rPr>
        <w:t xml:space="preserve">Vanliga </w:t>
      </w:r>
      <w:r w:rsidRPr="00B23C0A">
        <w:rPr>
          <w:rFonts w:eastAsia="Times New Roman"/>
          <w:lang w:val="sv-SE"/>
        </w:rPr>
        <w:t>(kan förekomma hos upp till 1 av 10 personer)</w:t>
      </w:r>
    </w:p>
    <w:p w14:paraId="7A43708F" w14:textId="77777777" w:rsidR="00130C93" w:rsidRPr="00B23C0A" w:rsidRDefault="00130C93" w:rsidP="00130C93">
      <w:pPr>
        <w:spacing w:before="14"/>
        <w:rPr>
          <w:rFonts w:ascii="Times New Roman" w:hAnsi="Times New Roman" w:cs="Times New Roman"/>
          <w:sz w:val="24"/>
          <w:szCs w:val="24"/>
          <w:lang w:val="de-DE"/>
        </w:rPr>
      </w:pPr>
    </w:p>
    <w:p w14:paraId="0842165D"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höga halter av vita blodkroppar i blodet</w:t>
      </w:r>
    </w:p>
    <w:p w14:paraId="6A609D5D"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låga halter av blodplättar i blodet</w:t>
      </w:r>
    </w:p>
    <w:p w14:paraId="1781DFBD" w14:textId="77777777" w:rsidR="00130C93" w:rsidRPr="00B23C0A" w:rsidRDefault="00BE389A" w:rsidP="00130C93">
      <w:pPr>
        <w:pStyle w:val="a3"/>
        <w:numPr>
          <w:ilvl w:val="0"/>
          <w:numId w:val="16"/>
        </w:numPr>
        <w:ind w:left="660" w:hanging="660"/>
      </w:pPr>
      <w:r w:rsidRPr="00B23C0A">
        <w:rPr>
          <w:rFonts w:eastAsia="Times New Roman"/>
          <w:lang w:val="sv-SE"/>
        </w:rPr>
        <w:t>ökad mängd urinsyra i blodet</w:t>
      </w:r>
    </w:p>
    <w:p w14:paraId="6C711F2A" w14:textId="77777777" w:rsidR="00130C93" w:rsidRPr="00B23C0A" w:rsidRDefault="00BE389A" w:rsidP="00130C93">
      <w:pPr>
        <w:pStyle w:val="a3"/>
        <w:numPr>
          <w:ilvl w:val="0"/>
          <w:numId w:val="16"/>
        </w:numPr>
        <w:ind w:left="660" w:hanging="660"/>
      </w:pPr>
      <w:r w:rsidRPr="00B23C0A">
        <w:rPr>
          <w:rFonts w:eastAsia="Times New Roman"/>
          <w:lang w:val="sv-SE"/>
        </w:rPr>
        <w:t>onormala blodvärden för natrium</w:t>
      </w:r>
    </w:p>
    <w:p w14:paraId="4AC56F5D" w14:textId="77777777" w:rsidR="00130C93" w:rsidRPr="00B23C0A" w:rsidRDefault="00BE389A" w:rsidP="00130C93">
      <w:pPr>
        <w:pStyle w:val="a3"/>
        <w:numPr>
          <w:ilvl w:val="0"/>
          <w:numId w:val="16"/>
        </w:numPr>
        <w:ind w:left="660" w:hanging="660"/>
      </w:pPr>
      <w:r w:rsidRPr="00B23C0A">
        <w:rPr>
          <w:rFonts w:eastAsia="Times New Roman"/>
          <w:lang w:val="sv-SE"/>
        </w:rPr>
        <w:t>låga kalciumhalter i blodet</w:t>
      </w:r>
    </w:p>
    <w:p w14:paraId="134E2C36" w14:textId="77777777" w:rsidR="00130C93" w:rsidRPr="00B23C0A" w:rsidRDefault="00BE389A" w:rsidP="00130C93">
      <w:pPr>
        <w:pStyle w:val="a3"/>
        <w:numPr>
          <w:ilvl w:val="0"/>
          <w:numId w:val="16"/>
        </w:numPr>
        <w:ind w:left="660" w:hanging="660"/>
      </w:pPr>
      <w:r w:rsidRPr="00B23C0A">
        <w:rPr>
          <w:rFonts w:eastAsia="Times New Roman"/>
          <w:lang w:val="sv-SE"/>
        </w:rPr>
        <w:t>låga fosfathalter i blodet</w:t>
      </w:r>
    </w:p>
    <w:p w14:paraId="3902DCE6" w14:textId="77777777" w:rsidR="00130C93" w:rsidRPr="00B23C0A" w:rsidRDefault="00BE389A" w:rsidP="00130C93">
      <w:pPr>
        <w:pStyle w:val="a3"/>
        <w:numPr>
          <w:ilvl w:val="0"/>
          <w:numId w:val="16"/>
        </w:numPr>
        <w:ind w:left="660" w:hanging="660"/>
      </w:pPr>
      <w:r w:rsidRPr="00B23C0A">
        <w:rPr>
          <w:rFonts w:eastAsia="Times New Roman"/>
          <w:lang w:val="sv-SE"/>
        </w:rPr>
        <w:t>högt blodsocker</w:t>
      </w:r>
    </w:p>
    <w:p w14:paraId="3DE12FC2" w14:textId="77777777" w:rsidR="00130C93" w:rsidRPr="00B23C0A" w:rsidRDefault="00BE389A" w:rsidP="00130C93">
      <w:pPr>
        <w:pStyle w:val="a3"/>
        <w:numPr>
          <w:ilvl w:val="0"/>
          <w:numId w:val="16"/>
        </w:numPr>
        <w:ind w:left="660" w:hanging="660"/>
        <w:rPr>
          <w:lang w:val="sv-SE"/>
        </w:rPr>
      </w:pPr>
      <w:r w:rsidRPr="00B23C0A">
        <w:rPr>
          <w:rFonts w:eastAsia="Times New Roman"/>
          <w:lang w:val="sv-SE"/>
        </w:rPr>
        <w:t>höga halter av laktatdehydrogenas i blodet</w:t>
      </w:r>
    </w:p>
    <w:p w14:paraId="02F1F4E8" w14:textId="77777777" w:rsidR="00130C93" w:rsidRPr="00B23C0A" w:rsidRDefault="00BE389A" w:rsidP="00130C93">
      <w:pPr>
        <w:pStyle w:val="a3"/>
        <w:numPr>
          <w:ilvl w:val="0"/>
          <w:numId w:val="16"/>
        </w:numPr>
        <w:ind w:left="660" w:hanging="660"/>
      </w:pPr>
      <w:r w:rsidRPr="00B23C0A">
        <w:rPr>
          <w:rFonts w:eastAsia="Times New Roman"/>
          <w:lang w:val="sv-SE"/>
        </w:rPr>
        <w:t>autoantikroppar i blodet</w:t>
      </w:r>
    </w:p>
    <w:p w14:paraId="174D0A14" w14:textId="77777777" w:rsidR="00130C93" w:rsidRPr="00B23C0A" w:rsidRDefault="00BE389A" w:rsidP="00130C93">
      <w:pPr>
        <w:pStyle w:val="a3"/>
        <w:numPr>
          <w:ilvl w:val="0"/>
          <w:numId w:val="16"/>
        </w:numPr>
        <w:ind w:left="660" w:hanging="660"/>
      </w:pPr>
      <w:r w:rsidRPr="00B23C0A">
        <w:rPr>
          <w:rFonts w:eastAsia="Times New Roman"/>
          <w:lang w:val="sv-SE"/>
        </w:rPr>
        <w:t>låg kaliumhalt i blodet</w:t>
      </w:r>
    </w:p>
    <w:p w14:paraId="018851AD" w14:textId="77777777" w:rsidR="00130C93" w:rsidRPr="00B23C0A" w:rsidRDefault="00130C93" w:rsidP="00130C93">
      <w:pPr>
        <w:spacing w:before="13"/>
        <w:rPr>
          <w:rFonts w:ascii="Times New Roman" w:hAnsi="Times New Roman" w:cs="Times New Roman"/>
          <w:sz w:val="24"/>
          <w:szCs w:val="24"/>
        </w:rPr>
      </w:pPr>
    </w:p>
    <w:p w14:paraId="65B20B00" w14:textId="77777777" w:rsidR="00130C93" w:rsidRPr="00B23C0A" w:rsidRDefault="00BE389A" w:rsidP="00130C93">
      <w:pPr>
        <w:rPr>
          <w:rFonts w:ascii="Times New Roman" w:eastAsia="Times New Roman" w:hAnsi="Times New Roman" w:cs="Times New Roman"/>
          <w:lang w:val="de-DE"/>
        </w:rPr>
      </w:pPr>
      <w:r w:rsidRPr="00B23C0A">
        <w:rPr>
          <w:rFonts w:ascii="Times New Roman" w:eastAsia="Times New Roman" w:hAnsi="Times New Roman" w:cs="Times New Roman"/>
          <w:b/>
          <w:spacing w:val="-1"/>
          <w:lang w:val="sv-SE"/>
        </w:rPr>
        <w:t>Mindre vanliga</w:t>
      </w:r>
      <w:r w:rsidRPr="00B23C0A">
        <w:rPr>
          <w:rFonts w:ascii="Times New Roman" w:eastAsia="Times New Roman" w:hAnsi="Times New Roman" w:cs="Times New Roman"/>
          <w:bCs/>
          <w:spacing w:val="-1"/>
          <w:lang w:val="sv-SE"/>
        </w:rPr>
        <w:t xml:space="preserve"> (kan förekomma hos upp till 1 av 100 personer)</w:t>
      </w:r>
    </w:p>
    <w:p w14:paraId="7A5CDED5" w14:textId="77777777" w:rsidR="00130C93" w:rsidRPr="00B23C0A" w:rsidRDefault="00130C93" w:rsidP="00130C93">
      <w:pPr>
        <w:spacing w:before="12"/>
        <w:rPr>
          <w:rFonts w:ascii="Times New Roman" w:hAnsi="Times New Roman" w:cs="Times New Roman"/>
          <w:sz w:val="24"/>
          <w:szCs w:val="24"/>
          <w:lang w:val="de-DE"/>
        </w:rPr>
      </w:pPr>
    </w:p>
    <w:p w14:paraId="57DD82E5"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förhöjda halter av bilirubin i blodet (blodprov av levern)</w:t>
      </w:r>
    </w:p>
    <w:p w14:paraId="67F36C39" w14:textId="77777777" w:rsidR="00130C93" w:rsidRPr="00B23C0A" w:rsidRDefault="00130C93" w:rsidP="00130C93">
      <w:pPr>
        <w:spacing w:before="13"/>
        <w:rPr>
          <w:rFonts w:ascii="Times New Roman" w:hAnsi="Times New Roman" w:cs="Times New Roman"/>
          <w:sz w:val="24"/>
          <w:szCs w:val="24"/>
          <w:lang w:val="de-DE"/>
        </w:rPr>
      </w:pPr>
    </w:p>
    <w:p w14:paraId="008BA92B" w14:textId="77777777" w:rsidR="00130C93" w:rsidRPr="00B23C0A" w:rsidRDefault="00BE389A" w:rsidP="00130C93">
      <w:pPr>
        <w:pStyle w:val="a3"/>
        <w:rPr>
          <w:lang w:val="de-DE"/>
        </w:rPr>
      </w:pPr>
      <w:r w:rsidRPr="00B23C0A">
        <w:rPr>
          <w:rFonts w:eastAsia="Times New Roman"/>
          <w:b/>
          <w:lang w:val="sv-SE"/>
        </w:rPr>
        <w:t>Sällsynta</w:t>
      </w:r>
      <w:r w:rsidRPr="00B23C0A">
        <w:rPr>
          <w:rFonts w:eastAsia="Times New Roman"/>
          <w:bCs/>
          <w:lang w:val="sv-SE"/>
        </w:rPr>
        <w:t xml:space="preserve"> (kan förekomma hos upp till 1 av 1000 personer)</w:t>
      </w:r>
    </w:p>
    <w:p w14:paraId="08E57DAA" w14:textId="77777777" w:rsidR="00130C93" w:rsidRPr="00B23C0A" w:rsidRDefault="00130C93" w:rsidP="00130C93">
      <w:pPr>
        <w:spacing w:before="14"/>
        <w:rPr>
          <w:rFonts w:ascii="Times New Roman" w:hAnsi="Times New Roman" w:cs="Times New Roman"/>
          <w:sz w:val="24"/>
          <w:szCs w:val="24"/>
          <w:lang w:val="de-DE"/>
        </w:rPr>
      </w:pPr>
    </w:p>
    <w:p w14:paraId="67128839" w14:textId="77777777" w:rsidR="00130C93" w:rsidRPr="00B23C0A" w:rsidRDefault="00BE389A" w:rsidP="00130C93">
      <w:pPr>
        <w:pStyle w:val="a3"/>
        <w:numPr>
          <w:ilvl w:val="0"/>
          <w:numId w:val="16"/>
        </w:numPr>
        <w:ind w:left="660" w:hanging="660"/>
        <w:rPr>
          <w:lang w:val="de-DE"/>
        </w:rPr>
      </w:pPr>
      <w:r w:rsidRPr="00B23C0A">
        <w:rPr>
          <w:rFonts w:eastAsia="Times New Roman"/>
          <w:lang w:val="sv-SE"/>
        </w:rPr>
        <w:t>låga halter av vita blodkroppar, röda blodkroppar och trombocyter i blodet</w:t>
      </w:r>
    </w:p>
    <w:p w14:paraId="4D00D127" w14:textId="77777777" w:rsidR="00130C93" w:rsidRPr="00B23C0A" w:rsidRDefault="00130C93" w:rsidP="00130C93">
      <w:pPr>
        <w:spacing w:before="15"/>
        <w:rPr>
          <w:rFonts w:ascii="Times New Roman" w:hAnsi="Times New Roman" w:cs="Times New Roman"/>
          <w:sz w:val="24"/>
          <w:szCs w:val="24"/>
          <w:lang w:val="de-DE"/>
        </w:rPr>
      </w:pPr>
    </w:p>
    <w:p w14:paraId="3364B09E" w14:textId="77777777" w:rsidR="00130C93" w:rsidRPr="00B23C0A" w:rsidRDefault="00BE389A" w:rsidP="00130C93">
      <w:pPr>
        <w:pStyle w:val="a3"/>
        <w:rPr>
          <w:b/>
          <w:lang w:val="de-DE"/>
        </w:rPr>
      </w:pPr>
      <w:r w:rsidRPr="00B23C0A">
        <w:rPr>
          <w:rFonts w:eastAsia="Times New Roman"/>
          <w:b/>
          <w:bCs/>
          <w:lang w:val="sv-SE"/>
        </w:rPr>
        <w:t>Rapportering av biverkningar</w:t>
      </w:r>
    </w:p>
    <w:p w14:paraId="38D86302" w14:textId="77777777" w:rsidR="00130C93" w:rsidRPr="00B23C0A" w:rsidRDefault="00130C93" w:rsidP="00130C93">
      <w:pPr>
        <w:pStyle w:val="a3"/>
        <w:rPr>
          <w:sz w:val="10"/>
          <w:szCs w:val="10"/>
          <w:lang w:val="de-DE"/>
        </w:rPr>
      </w:pPr>
    </w:p>
    <w:p w14:paraId="605B13C0" w14:textId="77777777" w:rsidR="00130C93" w:rsidRPr="00B23C0A" w:rsidRDefault="00BE389A" w:rsidP="00130C93">
      <w:pPr>
        <w:pStyle w:val="a3"/>
        <w:rPr>
          <w:lang w:val="sv-SE"/>
        </w:rPr>
      </w:pPr>
      <w:r w:rsidRPr="00B23C0A">
        <w:rPr>
          <w:rFonts w:eastAsia="Times New Roman"/>
          <w:lang w:val="sv-SE"/>
        </w:rPr>
        <w:t xml:space="preserve">Om du får biverkningar, tala med läkare eller apotekspersonal. Detta gäller även biverkningar som inte nämns i denna information. Du kan också rapportera biverkningar direkt via </w:t>
      </w:r>
      <w:r w:rsidRPr="00B23C0A">
        <w:rPr>
          <w:rFonts w:eastAsia="Times New Roman"/>
          <w:highlight w:val="lightGray"/>
          <w:lang w:val="sv-SE"/>
        </w:rPr>
        <w:t xml:space="preserve">det nationella rapporteringssystemet listat i </w:t>
      </w:r>
      <w:hyperlink r:id="rId153" w:history="1">
        <w:r w:rsidRPr="00B23C0A">
          <w:rPr>
            <w:rFonts w:eastAsia="Times New Roman"/>
            <w:color w:val="0000FF"/>
            <w:highlight w:val="lightGray"/>
            <w:u w:val="single"/>
            <w:lang w:val="sv-SE"/>
          </w:rPr>
          <w:t>bilaga V</w:t>
        </w:r>
      </w:hyperlink>
      <w:r w:rsidRPr="00B23C0A">
        <w:rPr>
          <w:rFonts w:eastAsia="Times New Roman"/>
          <w:lang w:val="sv-SE"/>
        </w:rPr>
        <w:t>. Genom att rapportera biverkningar kan du bidra till att öka informationen om läkemedels säkerhet.</w:t>
      </w:r>
    </w:p>
    <w:p w14:paraId="2111864B" w14:textId="77777777" w:rsidR="00130C93" w:rsidRPr="00B23C0A" w:rsidRDefault="00130C93" w:rsidP="00130C93">
      <w:pPr>
        <w:rPr>
          <w:rFonts w:ascii="Times New Roman" w:hAnsi="Times New Roman" w:cs="Times New Roman"/>
          <w:sz w:val="20"/>
          <w:szCs w:val="20"/>
          <w:lang w:val="sv-SE"/>
        </w:rPr>
      </w:pPr>
    </w:p>
    <w:p w14:paraId="3859A10C" w14:textId="77777777" w:rsidR="00130C93" w:rsidRPr="00B23C0A" w:rsidRDefault="00130C93" w:rsidP="00130C93">
      <w:pPr>
        <w:rPr>
          <w:rFonts w:ascii="Times New Roman" w:hAnsi="Times New Roman" w:cs="Times New Roman"/>
          <w:sz w:val="20"/>
          <w:szCs w:val="20"/>
          <w:lang w:val="sv-SE"/>
        </w:rPr>
      </w:pPr>
    </w:p>
    <w:p w14:paraId="61840CDE" w14:textId="77777777" w:rsidR="00130C93" w:rsidRPr="00B23C0A" w:rsidRDefault="00BE389A" w:rsidP="00130C93">
      <w:pPr>
        <w:pStyle w:val="a4"/>
        <w:numPr>
          <w:ilvl w:val="0"/>
          <w:numId w:val="150"/>
        </w:numPr>
        <w:spacing w:before="18"/>
        <w:ind w:hanging="468"/>
        <w:rPr>
          <w:rFonts w:ascii="Times New Roman" w:hAnsi="Times New Roman" w:cs="Times New Roman"/>
          <w:b/>
        </w:rPr>
      </w:pPr>
      <w:r w:rsidRPr="00B23C0A">
        <w:rPr>
          <w:rFonts w:ascii="Times New Roman" w:eastAsia="Times New Roman" w:hAnsi="Times New Roman" w:cs="Times New Roman"/>
          <w:b/>
          <w:bCs/>
          <w:lang w:val="sv-SE"/>
        </w:rPr>
        <w:t>Hur Yuflyma ska förvaras</w:t>
      </w:r>
    </w:p>
    <w:p w14:paraId="21EE93BE" w14:textId="77777777" w:rsidR="00130C93" w:rsidRPr="00B23C0A" w:rsidRDefault="00130C93" w:rsidP="00130C93">
      <w:pPr>
        <w:pStyle w:val="a3"/>
      </w:pPr>
    </w:p>
    <w:p w14:paraId="58A6937F" w14:textId="77777777" w:rsidR="00130C93" w:rsidRPr="00B23C0A" w:rsidRDefault="00BE389A" w:rsidP="00130C93">
      <w:pPr>
        <w:pStyle w:val="a3"/>
        <w:rPr>
          <w:lang w:val="sv-SE"/>
        </w:rPr>
      </w:pPr>
      <w:r w:rsidRPr="00B23C0A">
        <w:rPr>
          <w:rFonts w:eastAsia="Times New Roman"/>
          <w:lang w:val="sv-SE"/>
        </w:rPr>
        <w:t>Förvara detta läkemedel utom syn- och räckhåll för barn.</w:t>
      </w:r>
    </w:p>
    <w:p w14:paraId="0975672D" w14:textId="77777777" w:rsidR="00130C93" w:rsidRPr="00B23C0A" w:rsidRDefault="00130C93" w:rsidP="00130C93">
      <w:pPr>
        <w:pStyle w:val="a3"/>
        <w:rPr>
          <w:lang w:val="sv-SE"/>
        </w:rPr>
      </w:pPr>
    </w:p>
    <w:p w14:paraId="7803DC5F" w14:textId="77777777" w:rsidR="00130C93" w:rsidRPr="00B23C0A" w:rsidRDefault="00BE389A" w:rsidP="00130C93">
      <w:pPr>
        <w:pStyle w:val="a3"/>
        <w:rPr>
          <w:lang w:val="de-DE"/>
        </w:rPr>
      </w:pPr>
      <w:r w:rsidRPr="00B23C0A">
        <w:rPr>
          <w:rFonts w:eastAsia="Times New Roman"/>
          <w:lang w:val="sv-SE"/>
        </w:rPr>
        <w:t>Används före utgångsdatum som anges på etiketten/kartongen efter EXP.</w:t>
      </w:r>
    </w:p>
    <w:p w14:paraId="472A1D1A" w14:textId="77777777" w:rsidR="00130C93" w:rsidRPr="00B23C0A" w:rsidRDefault="00130C93" w:rsidP="00130C93">
      <w:pPr>
        <w:pStyle w:val="a3"/>
        <w:rPr>
          <w:lang w:val="de-DE"/>
        </w:rPr>
      </w:pPr>
    </w:p>
    <w:p w14:paraId="35AB3A33" w14:textId="77777777" w:rsidR="00130C93" w:rsidRPr="00B23C0A" w:rsidRDefault="00BE389A" w:rsidP="00130C93">
      <w:pPr>
        <w:pStyle w:val="a3"/>
        <w:rPr>
          <w:lang w:val="sv-SE"/>
        </w:rPr>
      </w:pPr>
      <w:r w:rsidRPr="00B23C0A">
        <w:rPr>
          <w:rFonts w:eastAsia="Times New Roman"/>
          <w:lang w:val="sv-SE"/>
        </w:rPr>
        <w:t>Förvaras i kylskåp (2 °C – 8 °C). Får ej frysas.</w:t>
      </w:r>
    </w:p>
    <w:p w14:paraId="04E48282" w14:textId="77777777" w:rsidR="00130C93" w:rsidRPr="00B23C0A" w:rsidRDefault="00130C93" w:rsidP="00130C93">
      <w:pPr>
        <w:pStyle w:val="a3"/>
        <w:rPr>
          <w:lang w:val="sv-SE"/>
        </w:rPr>
      </w:pPr>
    </w:p>
    <w:p w14:paraId="4D6F6FBF" w14:textId="77777777" w:rsidR="00130C93" w:rsidRPr="00B23C0A" w:rsidRDefault="00BE389A" w:rsidP="00130C93">
      <w:pPr>
        <w:pStyle w:val="a3"/>
        <w:rPr>
          <w:lang w:val="sv-SE"/>
        </w:rPr>
      </w:pPr>
      <w:r w:rsidRPr="00B23C0A">
        <w:rPr>
          <w:rFonts w:eastAsia="Times New Roman"/>
          <w:lang w:val="sv-SE"/>
        </w:rPr>
        <w:t>Förvara den förfyllda sprutan i ytterkartongen. Ljuskänsligt.</w:t>
      </w:r>
    </w:p>
    <w:p w14:paraId="471EC6E8" w14:textId="77777777" w:rsidR="00130C93" w:rsidRPr="00B23C0A" w:rsidRDefault="00130C93" w:rsidP="00130C93">
      <w:pPr>
        <w:spacing w:before="13"/>
        <w:rPr>
          <w:rFonts w:ascii="Times New Roman" w:hAnsi="Times New Roman" w:cs="Times New Roman"/>
          <w:sz w:val="24"/>
          <w:szCs w:val="24"/>
          <w:lang w:val="sv-SE"/>
        </w:rPr>
      </w:pPr>
    </w:p>
    <w:p w14:paraId="02C187EE" w14:textId="77777777" w:rsidR="00130C93" w:rsidRPr="00B23C0A" w:rsidRDefault="00BE389A" w:rsidP="00130C93">
      <w:pPr>
        <w:pStyle w:val="a3"/>
        <w:rPr>
          <w:lang w:val="sv-SE"/>
        </w:rPr>
      </w:pPr>
      <w:r w:rsidRPr="00B23C0A">
        <w:rPr>
          <w:rFonts w:eastAsia="Times New Roman"/>
          <w:lang w:val="sv-SE"/>
        </w:rPr>
        <w:t>Alternativ förvaring:</w:t>
      </w:r>
    </w:p>
    <w:p w14:paraId="55885A2D" w14:textId="77777777" w:rsidR="00130C93" w:rsidRPr="00B23C0A" w:rsidRDefault="00130C93" w:rsidP="00130C93">
      <w:pPr>
        <w:spacing w:before="14"/>
        <w:rPr>
          <w:rFonts w:ascii="Times New Roman" w:hAnsi="Times New Roman" w:cs="Times New Roman"/>
          <w:sz w:val="24"/>
          <w:szCs w:val="24"/>
          <w:lang w:val="sv-SE"/>
        </w:rPr>
      </w:pPr>
    </w:p>
    <w:p w14:paraId="6AF84A56" w14:textId="77777777" w:rsidR="00130C93" w:rsidRPr="00B23C0A" w:rsidRDefault="00BE389A" w:rsidP="00130C93">
      <w:pPr>
        <w:pStyle w:val="a3"/>
        <w:rPr>
          <w:lang w:val="sv-SE"/>
        </w:rPr>
      </w:pPr>
      <w:r w:rsidRPr="00B23C0A">
        <w:rPr>
          <w:rFonts w:eastAsia="Times New Roman"/>
          <w:lang w:val="sv-SE"/>
        </w:rPr>
        <w:t>När det behövs (till exempel när du reser) kan en enstaka förfylld Yuflyma-spruta förvaras i rumstemperatur (upp till 25 °C) i högst 3</w:t>
      </w:r>
      <w:r>
        <w:rPr>
          <w:rFonts w:eastAsia="Times New Roman"/>
          <w:lang w:val="sv-SE"/>
        </w:rPr>
        <w:t>1</w:t>
      </w:r>
      <w:r w:rsidRPr="00B23C0A">
        <w:rPr>
          <w:rFonts w:eastAsia="Times New Roman"/>
          <w:lang w:val="sv-SE"/>
        </w:rPr>
        <w:t xml:space="preserve"> dagar – se till att skydda den från ljus. När sprutan tagits ut ur kylskåpet för förvaring i rumstemperatur </w:t>
      </w:r>
      <w:r w:rsidRPr="00B23C0A">
        <w:rPr>
          <w:rFonts w:eastAsia="Times New Roman"/>
          <w:b/>
          <w:bCs/>
          <w:lang w:val="sv-SE"/>
        </w:rPr>
        <w:t>måste den användas inom 3</w:t>
      </w:r>
      <w:r>
        <w:rPr>
          <w:rFonts w:eastAsia="Times New Roman"/>
          <w:b/>
          <w:bCs/>
          <w:lang w:val="sv-SE"/>
        </w:rPr>
        <w:t>1</w:t>
      </w:r>
      <w:r w:rsidRPr="00B23C0A">
        <w:rPr>
          <w:rFonts w:eastAsia="Times New Roman"/>
          <w:b/>
          <w:bCs/>
          <w:lang w:val="sv-SE"/>
        </w:rPr>
        <w:t xml:space="preserve"> dagar eller kasseras</w:t>
      </w:r>
      <w:r w:rsidRPr="00B23C0A">
        <w:rPr>
          <w:rFonts w:eastAsia="Times New Roman"/>
          <w:lang w:val="sv-SE"/>
        </w:rPr>
        <w:t>, även om den sätts tillbaka i kylskåpet.</w:t>
      </w:r>
    </w:p>
    <w:p w14:paraId="5248BBDA" w14:textId="77777777" w:rsidR="00130C93" w:rsidRPr="00B23C0A" w:rsidRDefault="00130C93" w:rsidP="00130C93">
      <w:pPr>
        <w:spacing w:before="17"/>
        <w:rPr>
          <w:rFonts w:ascii="Times New Roman" w:hAnsi="Times New Roman" w:cs="Times New Roman"/>
          <w:sz w:val="24"/>
          <w:szCs w:val="24"/>
          <w:lang w:val="sv-SE"/>
        </w:rPr>
      </w:pPr>
    </w:p>
    <w:p w14:paraId="4B5B88B7" w14:textId="77777777" w:rsidR="00130C93" w:rsidRPr="00B23C0A" w:rsidRDefault="00BE389A" w:rsidP="00130C93">
      <w:pPr>
        <w:pStyle w:val="a3"/>
        <w:rPr>
          <w:lang w:val="sv-SE"/>
        </w:rPr>
      </w:pPr>
      <w:r w:rsidRPr="00B23C0A">
        <w:rPr>
          <w:rFonts w:eastAsia="Times New Roman"/>
          <w:lang w:val="sv-SE"/>
        </w:rPr>
        <w:t>Du ska anteckna datumet då sprutan tas ut ur kylskåpet för första gången och datumet efter vilket den ska kasseras.</w:t>
      </w:r>
    </w:p>
    <w:p w14:paraId="1198AB40" w14:textId="77777777" w:rsidR="00130C93" w:rsidRPr="00B23C0A" w:rsidRDefault="00130C93" w:rsidP="00130C93">
      <w:pPr>
        <w:spacing w:before="14"/>
        <w:rPr>
          <w:rFonts w:ascii="Times New Roman" w:hAnsi="Times New Roman" w:cs="Times New Roman"/>
          <w:sz w:val="24"/>
          <w:szCs w:val="24"/>
          <w:lang w:val="sv-SE"/>
        </w:rPr>
      </w:pPr>
    </w:p>
    <w:p w14:paraId="28EE76C4" w14:textId="77777777" w:rsidR="00130C93" w:rsidRPr="0073732E" w:rsidRDefault="00BE389A" w:rsidP="00130C93">
      <w:pPr>
        <w:pStyle w:val="a3"/>
        <w:rPr>
          <w:lang w:val="sv-SE"/>
        </w:rPr>
      </w:pPr>
      <w:r w:rsidRPr="00B23C0A">
        <w:rPr>
          <w:rFonts w:eastAsia="Times New Roman"/>
          <w:lang w:val="sv-SE"/>
        </w:rPr>
        <w:t>Läkemedlet ska inte kastas i avloppet eller bland hushållsavfall. Fråga apotekspersonalen hur man kastar läkemedel som inte längre används. Dessa åtgärder är till för att skydda miljön.</w:t>
      </w:r>
    </w:p>
    <w:p w14:paraId="5F4EFFBD" w14:textId="77777777" w:rsidR="00130C93" w:rsidRPr="0073732E" w:rsidRDefault="00130C93" w:rsidP="00130C93">
      <w:pPr>
        <w:pStyle w:val="a4"/>
        <w:spacing w:before="18"/>
        <w:ind w:left="468"/>
        <w:rPr>
          <w:rFonts w:ascii="Times New Roman" w:hAnsi="Times New Roman" w:cs="Times New Roman"/>
          <w:b/>
          <w:lang w:val="sv-SE"/>
        </w:rPr>
      </w:pPr>
    </w:p>
    <w:p w14:paraId="74B5DAE3" w14:textId="77777777" w:rsidR="00130C93" w:rsidRPr="0073732E" w:rsidRDefault="00130C93" w:rsidP="00130C93">
      <w:pPr>
        <w:spacing w:before="18"/>
        <w:rPr>
          <w:rFonts w:ascii="Times New Roman" w:hAnsi="Times New Roman" w:cs="Times New Roman"/>
          <w:b/>
          <w:lang w:val="sv-SE"/>
        </w:rPr>
      </w:pPr>
    </w:p>
    <w:p w14:paraId="7F9B1F83" w14:textId="77777777" w:rsidR="00130C93" w:rsidRPr="0073732E" w:rsidRDefault="00BE389A" w:rsidP="00130C93">
      <w:pPr>
        <w:pStyle w:val="a4"/>
        <w:numPr>
          <w:ilvl w:val="0"/>
          <w:numId w:val="150"/>
        </w:numPr>
        <w:spacing w:before="18"/>
        <w:ind w:hanging="468"/>
        <w:rPr>
          <w:rFonts w:ascii="Times New Roman" w:hAnsi="Times New Roman" w:cs="Times New Roman"/>
          <w:b/>
          <w:lang w:val="sv-SE"/>
        </w:rPr>
      </w:pPr>
      <w:r w:rsidRPr="00B23C0A">
        <w:rPr>
          <w:rFonts w:ascii="Times New Roman" w:eastAsia="Times New Roman" w:hAnsi="Times New Roman" w:cs="Times New Roman"/>
          <w:b/>
          <w:bCs/>
          <w:lang w:val="sv-SE"/>
        </w:rPr>
        <w:t>Förpackningens innehåll och övriga upplysningar</w:t>
      </w:r>
    </w:p>
    <w:p w14:paraId="7D14D7E7" w14:textId="77777777" w:rsidR="00130C93" w:rsidRPr="0073732E" w:rsidRDefault="00130C93" w:rsidP="00130C93">
      <w:pPr>
        <w:pStyle w:val="a4"/>
        <w:spacing w:before="18"/>
        <w:ind w:left="468"/>
        <w:rPr>
          <w:rFonts w:ascii="Times New Roman" w:hAnsi="Times New Roman" w:cs="Times New Roman"/>
          <w:b/>
          <w:lang w:val="sv-SE"/>
        </w:rPr>
      </w:pPr>
    </w:p>
    <w:p w14:paraId="23ABA7BD" w14:textId="77777777" w:rsidR="00130C93" w:rsidRPr="00B23C0A" w:rsidRDefault="00BE389A" w:rsidP="00130C93">
      <w:pPr>
        <w:spacing w:before="18"/>
        <w:rPr>
          <w:rFonts w:ascii="Times New Roman" w:hAnsi="Times New Roman" w:cs="Times New Roman"/>
          <w:b/>
          <w:lang w:val="de-CH"/>
        </w:rPr>
      </w:pPr>
      <w:r w:rsidRPr="00B23C0A">
        <w:rPr>
          <w:rFonts w:ascii="Times New Roman" w:eastAsia="Times New Roman" w:hAnsi="Times New Roman" w:cs="Times New Roman"/>
          <w:b/>
          <w:bCs/>
          <w:lang w:val="sv-SE"/>
        </w:rPr>
        <w:t>Innehållsdeklaration</w:t>
      </w:r>
    </w:p>
    <w:p w14:paraId="0B4ECA04" w14:textId="77777777" w:rsidR="00130C93" w:rsidRPr="00B23C0A" w:rsidRDefault="00130C93" w:rsidP="00130C93">
      <w:pPr>
        <w:spacing w:before="18"/>
        <w:rPr>
          <w:rFonts w:ascii="Times New Roman" w:hAnsi="Times New Roman" w:cs="Times New Roman"/>
          <w:b/>
          <w:lang w:val="de-CH"/>
        </w:rPr>
      </w:pPr>
    </w:p>
    <w:p w14:paraId="68A8B273" w14:textId="77777777" w:rsidR="00130C93" w:rsidRPr="00B23C0A" w:rsidRDefault="00BE389A" w:rsidP="00130C93">
      <w:pPr>
        <w:pStyle w:val="a3"/>
        <w:rPr>
          <w:lang w:val="de-DE"/>
        </w:rPr>
      </w:pPr>
      <w:r w:rsidRPr="00B23C0A">
        <w:rPr>
          <w:rFonts w:eastAsia="Times New Roman"/>
          <w:lang w:val="sv-SE"/>
        </w:rPr>
        <w:t>Den aktiva substansen är adalimumab.</w:t>
      </w:r>
    </w:p>
    <w:p w14:paraId="2AD2CC0E" w14:textId="77777777" w:rsidR="00130C93" w:rsidRPr="00B23C0A" w:rsidRDefault="00BE389A" w:rsidP="00130C93">
      <w:pPr>
        <w:pStyle w:val="a3"/>
        <w:rPr>
          <w:lang w:val="de-DE"/>
        </w:rPr>
      </w:pPr>
      <w:r w:rsidRPr="00B23C0A">
        <w:rPr>
          <w:rFonts w:eastAsia="Times New Roman"/>
          <w:lang w:val="sv-SE"/>
        </w:rPr>
        <w:t>Övriga innehållsämnen är ättiksyra, natriumacetattrihydrat, glycin, polysorbat 80 och vatten för injektionsvätskor.</w:t>
      </w:r>
    </w:p>
    <w:p w14:paraId="73EB0C99" w14:textId="77777777" w:rsidR="00130C93" w:rsidRPr="00B23C0A" w:rsidRDefault="00130C93" w:rsidP="00130C93">
      <w:pPr>
        <w:pStyle w:val="a3"/>
        <w:rPr>
          <w:lang w:val="de-DE"/>
        </w:rPr>
      </w:pPr>
    </w:p>
    <w:p w14:paraId="1B4F4FC8" w14:textId="77777777" w:rsidR="00130C93" w:rsidRPr="00B23C0A" w:rsidRDefault="00BE389A" w:rsidP="00130C93">
      <w:pPr>
        <w:pStyle w:val="a3"/>
        <w:rPr>
          <w:b/>
          <w:lang w:val="de-DE"/>
        </w:rPr>
      </w:pPr>
      <w:r w:rsidRPr="00B23C0A">
        <w:rPr>
          <w:rFonts w:eastAsia="Times New Roman"/>
          <w:b/>
          <w:bCs/>
          <w:lang w:val="sv-SE"/>
        </w:rPr>
        <w:t>Läkemedlets utseende och förpackningsstorlekar</w:t>
      </w:r>
    </w:p>
    <w:p w14:paraId="4CB46B6B" w14:textId="77777777" w:rsidR="00130C93" w:rsidRPr="00B23C0A" w:rsidRDefault="00130C93" w:rsidP="00130C93">
      <w:pPr>
        <w:spacing w:before="12"/>
        <w:rPr>
          <w:rFonts w:ascii="Times New Roman" w:hAnsi="Times New Roman" w:cs="Times New Roman"/>
          <w:sz w:val="24"/>
          <w:szCs w:val="24"/>
          <w:lang w:val="de-DE"/>
        </w:rPr>
      </w:pPr>
    </w:p>
    <w:p w14:paraId="4089D7D0" w14:textId="77777777" w:rsidR="00130C93" w:rsidRPr="00B23C0A" w:rsidRDefault="00BE389A" w:rsidP="00130C93">
      <w:pPr>
        <w:pStyle w:val="a3"/>
        <w:rPr>
          <w:lang w:val="de-DE"/>
        </w:rPr>
      </w:pPr>
      <w:r w:rsidRPr="00B23C0A">
        <w:rPr>
          <w:rFonts w:eastAsia="Times New Roman"/>
          <w:lang w:val="sv-SE"/>
        </w:rPr>
        <w:t xml:space="preserve">Yuflyma </w:t>
      </w:r>
      <w:r>
        <w:rPr>
          <w:rFonts w:eastAsia="Times New Roman"/>
          <w:lang w:val="sv-SE"/>
        </w:rPr>
        <w:t>2</w:t>
      </w:r>
      <w:r w:rsidRPr="00B23C0A">
        <w:rPr>
          <w:rFonts w:eastAsia="Times New Roman"/>
          <w:lang w:val="sv-SE"/>
        </w:rPr>
        <w:t xml:space="preserve">0 mg injektionsvätska, lösning i förfylld spruta tillhandahålls som en steril lösning med </w:t>
      </w:r>
      <w:r>
        <w:rPr>
          <w:rFonts w:eastAsia="Times New Roman"/>
          <w:lang w:val="sv-SE"/>
        </w:rPr>
        <w:t>2</w:t>
      </w:r>
      <w:r w:rsidRPr="00B23C0A">
        <w:rPr>
          <w:rFonts w:eastAsia="Times New Roman"/>
          <w:lang w:val="sv-SE"/>
        </w:rPr>
        <w:t>0 mg adalimumab upplöst i 0,</w:t>
      </w:r>
      <w:r>
        <w:rPr>
          <w:rFonts w:eastAsia="Times New Roman"/>
          <w:lang w:val="sv-SE"/>
        </w:rPr>
        <w:t>2</w:t>
      </w:r>
      <w:r w:rsidRPr="00B23C0A">
        <w:rPr>
          <w:rFonts w:eastAsia="Times New Roman"/>
          <w:lang w:val="sv-SE"/>
        </w:rPr>
        <w:t xml:space="preserve"> ml lösning.</w:t>
      </w:r>
    </w:p>
    <w:p w14:paraId="03292EA4" w14:textId="77777777" w:rsidR="00130C93" w:rsidRPr="00B23C0A" w:rsidRDefault="00130C93" w:rsidP="00130C93">
      <w:pPr>
        <w:spacing w:before="11"/>
        <w:rPr>
          <w:rFonts w:ascii="Times New Roman" w:hAnsi="Times New Roman" w:cs="Times New Roman"/>
          <w:sz w:val="24"/>
          <w:szCs w:val="24"/>
          <w:lang w:val="de-DE"/>
        </w:rPr>
      </w:pPr>
    </w:p>
    <w:p w14:paraId="5DEF0884" w14:textId="77777777" w:rsidR="0081075B" w:rsidRDefault="00BE389A" w:rsidP="00130C93">
      <w:pPr>
        <w:pStyle w:val="a3"/>
        <w:rPr>
          <w:lang w:val="sv-SE" w:eastAsia="ko-KR"/>
        </w:rPr>
      </w:pPr>
      <w:r w:rsidRPr="00B23C0A">
        <w:rPr>
          <w:rFonts w:eastAsia="Times New Roman"/>
          <w:lang w:val="sv-SE"/>
        </w:rPr>
        <w:t xml:space="preserve">Yuflyma förfylld spruta är en glasspruta som innehåller en lösning av adalimumab. </w:t>
      </w:r>
    </w:p>
    <w:p w14:paraId="36269FF9" w14:textId="77777777" w:rsidR="0081075B" w:rsidRDefault="0081075B" w:rsidP="008E16F2">
      <w:pPr>
        <w:pStyle w:val="a3"/>
        <w:rPr>
          <w:lang w:val="sv-SE" w:eastAsia="ko-KR"/>
        </w:rPr>
      </w:pPr>
      <w:r w:rsidRPr="00B23C0A">
        <w:rPr>
          <w:rFonts w:eastAsia="Times New Roman"/>
          <w:lang w:val="sv-SE"/>
        </w:rPr>
        <w:t>Förpackningen med 1 förfylld spruta levereras med 2 spritsuddar (1 reserv).</w:t>
      </w:r>
    </w:p>
    <w:p w14:paraId="02D3F325" w14:textId="77777777" w:rsidR="00130C93" w:rsidRPr="00B23C0A" w:rsidRDefault="00BE389A" w:rsidP="00130C93">
      <w:pPr>
        <w:pStyle w:val="a3"/>
        <w:rPr>
          <w:lang w:val="sv-SE"/>
        </w:rPr>
      </w:pPr>
      <w:r w:rsidRPr="00B23C0A">
        <w:rPr>
          <w:rFonts w:eastAsia="Times New Roman"/>
          <w:lang w:val="sv-SE"/>
        </w:rPr>
        <w:t xml:space="preserve">Förpackningen med </w:t>
      </w:r>
      <w:r>
        <w:rPr>
          <w:rFonts w:eastAsia="Times New Roman"/>
          <w:lang w:val="sv-SE"/>
        </w:rPr>
        <w:t>2</w:t>
      </w:r>
      <w:r w:rsidRPr="00B23C0A">
        <w:rPr>
          <w:rFonts w:eastAsia="Times New Roman"/>
          <w:lang w:val="sv-SE"/>
        </w:rPr>
        <w:t xml:space="preserve"> förfylld spruta levereras med 2 spritsuddar.</w:t>
      </w:r>
    </w:p>
    <w:p w14:paraId="18238432" w14:textId="77777777" w:rsidR="00130C93" w:rsidRPr="00B23C0A" w:rsidRDefault="00130C93" w:rsidP="00130C93">
      <w:pPr>
        <w:pStyle w:val="a3"/>
        <w:rPr>
          <w:lang w:val="sv-SE"/>
        </w:rPr>
      </w:pPr>
    </w:p>
    <w:p w14:paraId="25933D06" w14:textId="77777777" w:rsidR="00001D98" w:rsidRPr="00B23C0A" w:rsidRDefault="00001D98" w:rsidP="008E16F2">
      <w:pPr>
        <w:pStyle w:val="a3"/>
        <w:rPr>
          <w:lang w:val="de-DE"/>
        </w:rPr>
      </w:pPr>
      <w:r w:rsidRPr="00B23C0A">
        <w:rPr>
          <w:rFonts w:eastAsia="Times New Roman"/>
          <w:lang w:val="sv-SE"/>
        </w:rPr>
        <w:t>Eventuellt kommer inte alla förpackningsstorlekar att marknadsföras.</w:t>
      </w:r>
    </w:p>
    <w:p w14:paraId="1C98C4E8" w14:textId="77777777" w:rsidR="0081075B" w:rsidRPr="00B23C0A" w:rsidRDefault="0081075B" w:rsidP="00130C93">
      <w:pPr>
        <w:pStyle w:val="a3"/>
        <w:rPr>
          <w:lang w:val="sv-SE" w:eastAsia="ko-KR"/>
        </w:rPr>
      </w:pPr>
    </w:p>
    <w:p w14:paraId="2BC6B4D3" w14:textId="77777777" w:rsidR="00130C93" w:rsidRPr="001E22D0" w:rsidRDefault="00BE389A" w:rsidP="00130C93">
      <w:pPr>
        <w:pStyle w:val="a3"/>
        <w:rPr>
          <w:b/>
          <w:lang w:val="sv-SE"/>
        </w:rPr>
      </w:pPr>
      <w:r w:rsidRPr="00B23C0A">
        <w:rPr>
          <w:rFonts w:eastAsia="Times New Roman"/>
          <w:b/>
          <w:bCs/>
          <w:lang w:val="sv-SE"/>
        </w:rPr>
        <w:t>Innehavare av godkännande för försäljning</w:t>
      </w:r>
    </w:p>
    <w:p w14:paraId="0113D381" w14:textId="77777777" w:rsidR="00130C93" w:rsidRPr="001E22D0" w:rsidRDefault="00130C93" w:rsidP="00130C93">
      <w:pPr>
        <w:spacing w:before="12"/>
        <w:rPr>
          <w:rFonts w:ascii="Times New Roman" w:hAnsi="Times New Roman" w:cs="Times New Roman"/>
          <w:sz w:val="24"/>
          <w:szCs w:val="24"/>
          <w:lang w:val="sv-SE"/>
        </w:rPr>
      </w:pPr>
    </w:p>
    <w:p w14:paraId="70A5AEF6" w14:textId="77777777" w:rsidR="00130C93" w:rsidRPr="00B34EEE" w:rsidRDefault="00BE389A" w:rsidP="00130C93">
      <w:pPr>
        <w:pStyle w:val="a3"/>
        <w:rPr>
          <w:lang w:val="en-GB"/>
        </w:rPr>
      </w:pPr>
      <w:r w:rsidRPr="00B34EEE">
        <w:rPr>
          <w:lang w:val="en-GB"/>
        </w:rPr>
        <w:t xml:space="preserve">Celltrion Healthcare Hungary Kft. </w:t>
      </w:r>
    </w:p>
    <w:p w14:paraId="1F360EED" w14:textId="77777777" w:rsidR="00130C93" w:rsidRPr="00B23C0A" w:rsidRDefault="00BE389A" w:rsidP="00130C93">
      <w:pPr>
        <w:pStyle w:val="a3"/>
      </w:pPr>
      <w:r w:rsidRPr="00B23C0A">
        <w:t>1062 Budapest</w:t>
      </w:r>
    </w:p>
    <w:p w14:paraId="77E76D57" w14:textId="77777777" w:rsidR="00130C93" w:rsidRPr="00B23C0A" w:rsidRDefault="00BE389A" w:rsidP="00130C93">
      <w:pPr>
        <w:pStyle w:val="a3"/>
      </w:pPr>
      <w:r w:rsidRPr="00B23C0A">
        <w:t>Váci út 1-3. WestEnd Office Building B torony</w:t>
      </w:r>
    </w:p>
    <w:p w14:paraId="045A9B3E" w14:textId="77777777" w:rsidR="00130C93" w:rsidRPr="00B34EEE" w:rsidRDefault="00BE389A" w:rsidP="00130C93">
      <w:pPr>
        <w:pStyle w:val="a3"/>
        <w:rPr>
          <w:lang w:val="en-GB"/>
        </w:rPr>
      </w:pPr>
      <w:r w:rsidRPr="00B34EEE">
        <w:rPr>
          <w:rFonts w:eastAsia="Times New Roman"/>
          <w:lang w:val="en-GB"/>
        </w:rPr>
        <w:t>Ungern</w:t>
      </w:r>
    </w:p>
    <w:p w14:paraId="23025E16" w14:textId="77777777" w:rsidR="00130C93" w:rsidRPr="00B34EEE" w:rsidRDefault="00130C93" w:rsidP="00130C93">
      <w:pPr>
        <w:spacing w:before="15"/>
        <w:rPr>
          <w:rFonts w:ascii="Times New Roman" w:hAnsi="Times New Roman" w:cs="Times New Roman"/>
          <w:b/>
          <w:sz w:val="24"/>
          <w:szCs w:val="24"/>
          <w:lang w:val="en-GB"/>
        </w:rPr>
      </w:pPr>
    </w:p>
    <w:p w14:paraId="2CE02D30" w14:textId="77777777" w:rsidR="00130C93" w:rsidRPr="00B23C0A" w:rsidRDefault="00BE389A" w:rsidP="00130C93">
      <w:pPr>
        <w:pStyle w:val="a3"/>
        <w:rPr>
          <w:b/>
          <w:lang w:val="sv-SE"/>
        </w:rPr>
      </w:pPr>
      <w:r w:rsidRPr="00B23C0A">
        <w:rPr>
          <w:rFonts w:eastAsia="Times New Roman"/>
          <w:b/>
          <w:bCs/>
          <w:lang w:val="sv-SE"/>
        </w:rPr>
        <w:t>Tillverkare</w:t>
      </w:r>
    </w:p>
    <w:p w14:paraId="2F3250F2" w14:textId="77777777" w:rsidR="00130C93" w:rsidRPr="00B23C0A" w:rsidRDefault="00130C93" w:rsidP="00130C93">
      <w:pPr>
        <w:spacing w:before="12"/>
        <w:rPr>
          <w:rFonts w:ascii="Times New Roman" w:hAnsi="Times New Roman" w:cs="Times New Roman"/>
          <w:b/>
          <w:sz w:val="24"/>
          <w:szCs w:val="24"/>
          <w:lang w:val="sv-SE"/>
        </w:rPr>
      </w:pPr>
    </w:p>
    <w:p w14:paraId="38582AD5" w14:textId="1716AC2E" w:rsidR="00130C93" w:rsidRPr="001C72F1" w:rsidDel="00725F20" w:rsidRDefault="00BE389A" w:rsidP="00130C93">
      <w:pPr>
        <w:pStyle w:val="a3"/>
        <w:rPr>
          <w:del w:id="173" w:author="만든 이"/>
          <w:lang w:val="sv-SE"/>
        </w:rPr>
      </w:pPr>
      <w:del w:id="174" w:author="만든 이">
        <w:r w:rsidRPr="001C72F1" w:rsidDel="00725F20">
          <w:rPr>
            <w:lang w:val="sv-SE"/>
          </w:rPr>
          <w:delText>Millmount Healthcare Ltd.</w:delText>
        </w:r>
      </w:del>
    </w:p>
    <w:p w14:paraId="296FFBD5" w14:textId="0F009F48" w:rsidR="00130C93" w:rsidRPr="001C72F1" w:rsidDel="00725F20" w:rsidRDefault="00BE389A" w:rsidP="00130C93">
      <w:pPr>
        <w:pStyle w:val="a3"/>
        <w:rPr>
          <w:del w:id="175" w:author="만든 이"/>
          <w:lang w:val="sv-SE"/>
        </w:rPr>
      </w:pPr>
      <w:del w:id="176" w:author="만든 이">
        <w:r w:rsidRPr="001C72F1" w:rsidDel="00725F20">
          <w:rPr>
            <w:lang w:val="sv-SE"/>
          </w:rPr>
          <w:delText>Block 7</w:delText>
        </w:r>
      </w:del>
    </w:p>
    <w:p w14:paraId="481CD4AC" w14:textId="4C8B9EFD" w:rsidR="00130C93" w:rsidRPr="001C72F1" w:rsidDel="00725F20" w:rsidRDefault="00BE389A" w:rsidP="00130C93">
      <w:pPr>
        <w:pStyle w:val="a3"/>
        <w:rPr>
          <w:del w:id="177" w:author="만든 이"/>
        </w:rPr>
      </w:pPr>
      <w:del w:id="178" w:author="만든 이">
        <w:r w:rsidRPr="001C72F1" w:rsidDel="00725F20">
          <w:delText xml:space="preserve">City North Business Campus </w:delText>
        </w:r>
      </w:del>
    </w:p>
    <w:p w14:paraId="1517B077" w14:textId="063B3082" w:rsidR="00130C93" w:rsidRPr="001C72F1" w:rsidDel="00725F20" w:rsidRDefault="00BE389A" w:rsidP="00130C93">
      <w:pPr>
        <w:pStyle w:val="a3"/>
        <w:rPr>
          <w:del w:id="179" w:author="만든 이"/>
          <w:lang w:val="sv-SE"/>
        </w:rPr>
      </w:pPr>
      <w:del w:id="180" w:author="만든 이">
        <w:r w:rsidRPr="001C72F1" w:rsidDel="00725F20">
          <w:delText xml:space="preserve">Stamullen, Co. </w:delText>
        </w:r>
        <w:r w:rsidRPr="001C72F1" w:rsidDel="00725F20">
          <w:rPr>
            <w:lang w:val="sv-SE"/>
          </w:rPr>
          <w:delText>Meath K32 YD60</w:delText>
        </w:r>
      </w:del>
    </w:p>
    <w:p w14:paraId="48D980E0" w14:textId="266C7058" w:rsidR="00130C93" w:rsidRPr="001C72F1" w:rsidDel="00725F20" w:rsidRDefault="00BE389A" w:rsidP="00130C93">
      <w:pPr>
        <w:pStyle w:val="a3"/>
        <w:rPr>
          <w:del w:id="181" w:author="만든 이"/>
          <w:lang w:val="sv-SE"/>
        </w:rPr>
      </w:pPr>
      <w:del w:id="182" w:author="만든 이">
        <w:r w:rsidRPr="001C72F1" w:rsidDel="00725F20">
          <w:rPr>
            <w:rFonts w:eastAsia="Times New Roman"/>
            <w:lang w:val="sv-SE"/>
          </w:rPr>
          <w:delText>Irland</w:delText>
        </w:r>
      </w:del>
    </w:p>
    <w:p w14:paraId="5B31DB54" w14:textId="291EB28B" w:rsidR="00130C93" w:rsidRPr="001C72F1" w:rsidDel="00725F20" w:rsidRDefault="00130C93" w:rsidP="00130C93">
      <w:pPr>
        <w:spacing w:before="14"/>
        <w:rPr>
          <w:del w:id="183" w:author="만든 이"/>
          <w:rFonts w:ascii="Times New Roman" w:hAnsi="Times New Roman" w:cs="Times New Roman"/>
          <w:sz w:val="24"/>
          <w:szCs w:val="24"/>
          <w:lang w:val="sv-SE"/>
        </w:rPr>
      </w:pPr>
    </w:p>
    <w:p w14:paraId="252E6DA6" w14:textId="77777777" w:rsidR="00725F20" w:rsidRPr="001C72F1" w:rsidRDefault="00725F20" w:rsidP="00725F20">
      <w:pPr>
        <w:pStyle w:val="a3"/>
        <w:rPr>
          <w:moveTo w:id="184" w:author="만든 이" w16du:dateUtc="2025-09-09T06:37:00Z"/>
          <w:lang w:val="de-CH"/>
        </w:rPr>
      </w:pPr>
      <w:moveToRangeStart w:id="185" w:author="만든 이" w:name="move208324692"/>
      <w:moveTo w:id="186" w:author="만든 이" w16du:dateUtc="2025-09-09T06:37:00Z">
        <w:r w:rsidRPr="001C72F1">
          <w:rPr>
            <w:lang w:val="de-CH"/>
          </w:rPr>
          <w:t>Nuvisan France SARL</w:t>
        </w:r>
      </w:moveTo>
    </w:p>
    <w:p w14:paraId="0131442A" w14:textId="77777777" w:rsidR="00725F20" w:rsidRPr="001C72F1" w:rsidRDefault="00725F20" w:rsidP="00725F20">
      <w:pPr>
        <w:pStyle w:val="a3"/>
        <w:rPr>
          <w:moveTo w:id="187" w:author="만든 이" w16du:dateUtc="2025-09-09T06:37:00Z"/>
          <w:lang w:val="de-CH"/>
        </w:rPr>
      </w:pPr>
      <w:moveTo w:id="188" w:author="만든 이" w16du:dateUtc="2025-09-09T06:37:00Z">
        <w:r w:rsidRPr="001C72F1">
          <w:rPr>
            <w:lang w:val="de-CH"/>
          </w:rPr>
          <w:t>2400 Route des Colles</w:t>
        </w:r>
      </w:moveTo>
    </w:p>
    <w:p w14:paraId="5A109DFA" w14:textId="77777777" w:rsidR="00725F20" w:rsidRPr="001C72F1" w:rsidRDefault="00725F20" w:rsidP="00725F20">
      <w:pPr>
        <w:pStyle w:val="a3"/>
        <w:rPr>
          <w:moveTo w:id="189" w:author="만든 이" w16du:dateUtc="2025-09-09T06:37:00Z"/>
          <w:lang w:val="de-CH"/>
        </w:rPr>
      </w:pPr>
      <w:moveTo w:id="190" w:author="만든 이" w16du:dateUtc="2025-09-09T06:37:00Z">
        <w:r w:rsidRPr="001C72F1">
          <w:rPr>
            <w:lang w:val="de-CH"/>
          </w:rPr>
          <w:t>06410 Biot</w:t>
        </w:r>
      </w:moveTo>
    </w:p>
    <w:p w14:paraId="4A896BCB" w14:textId="77777777" w:rsidR="00725F20" w:rsidRPr="001C72F1" w:rsidRDefault="00725F20" w:rsidP="00725F20">
      <w:pPr>
        <w:pStyle w:val="a3"/>
        <w:rPr>
          <w:moveTo w:id="191" w:author="만든 이" w16du:dateUtc="2025-09-09T06:37:00Z"/>
          <w:lang w:val="de-CH"/>
        </w:rPr>
      </w:pPr>
      <w:moveTo w:id="192" w:author="만든 이" w16du:dateUtc="2025-09-09T06:37:00Z">
        <w:r w:rsidRPr="001C72F1">
          <w:rPr>
            <w:lang w:val="de-CH"/>
          </w:rPr>
          <w:t>Frankrike</w:t>
        </w:r>
      </w:moveTo>
    </w:p>
    <w:p w14:paraId="14F9263D" w14:textId="77777777" w:rsidR="00725F20" w:rsidRPr="001C72F1" w:rsidRDefault="00725F20" w:rsidP="00725F20">
      <w:pPr>
        <w:pStyle w:val="a3"/>
        <w:rPr>
          <w:moveTo w:id="193" w:author="만든 이" w16du:dateUtc="2025-09-09T06:37:00Z"/>
          <w:rFonts w:eastAsia="Times New Roman"/>
          <w:shd w:val="pct15" w:color="auto" w:fill="FFFFFF"/>
          <w:lang w:val="sv-SE"/>
        </w:rPr>
      </w:pPr>
    </w:p>
    <w:moveToRangeEnd w:id="185"/>
    <w:p w14:paraId="22B80A12" w14:textId="77777777" w:rsidR="00130C93" w:rsidRPr="001C72F1" w:rsidRDefault="00BE389A" w:rsidP="001C72F1">
      <w:pPr>
        <w:pStyle w:val="a3"/>
        <w:keepNext/>
        <w:keepLines/>
        <w:rPr>
          <w:shd w:val="pct15" w:color="auto" w:fill="FFFFFF"/>
          <w:lang w:val="de-CH"/>
        </w:rPr>
      </w:pPr>
      <w:r w:rsidRPr="001C72F1">
        <w:rPr>
          <w:shd w:val="pct15" w:color="auto" w:fill="FFFFFF"/>
          <w:lang w:val="de-CH"/>
        </w:rPr>
        <w:lastRenderedPageBreak/>
        <w:t>Nuvisan GmbH</w:t>
      </w:r>
    </w:p>
    <w:p w14:paraId="0967253E" w14:textId="77777777" w:rsidR="00130C93" w:rsidRPr="001C72F1" w:rsidRDefault="00BE389A" w:rsidP="001C72F1">
      <w:pPr>
        <w:pStyle w:val="a3"/>
        <w:keepNext/>
        <w:keepLines/>
        <w:rPr>
          <w:shd w:val="pct15" w:color="auto" w:fill="FFFFFF"/>
          <w:lang w:val="de-CH"/>
        </w:rPr>
      </w:pPr>
      <w:r w:rsidRPr="001C72F1">
        <w:rPr>
          <w:shd w:val="pct15" w:color="auto" w:fill="FFFFFF"/>
          <w:lang w:val="de-CH"/>
        </w:rPr>
        <w:t>Wegenerstraße 13</w:t>
      </w:r>
    </w:p>
    <w:p w14:paraId="550C60B0" w14:textId="77777777" w:rsidR="00130C93" w:rsidRPr="001C72F1" w:rsidRDefault="00BE389A" w:rsidP="001C72F1">
      <w:pPr>
        <w:pStyle w:val="a3"/>
        <w:keepNext/>
        <w:keepLines/>
        <w:rPr>
          <w:shd w:val="pct15" w:color="auto" w:fill="FFFFFF"/>
          <w:lang w:val="de-CH"/>
        </w:rPr>
      </w:pPr>
      <w:r w:rsidRPr="001C72F1">
        <w:rPr>
          <w:shd w:val="pct15" w:color="auto" w:fill="FFFFFF"/>
          <w:lang w:val="de-CH"/>
        </w:rPr>
        <w:t>89231 Neu</w:t>
      </w:r>
      <w:r w:rsidR="00CC73A7" w:rsidRPr="001C72F1">
        <w:rPr>
          <w:rFonts w:hint="eastAsia"/>
          <w:shd w:val="pct15" w:color="auto" w:fill="FFFFFF"/>
          <w:lang w:val="de-CH" w:eastAsia="ko-KR"/>
        </w:rPr>
        <w:t>-</w:t>
      </w:r>
      <w:r w:rsidRPr="001C72F1">
        <w:rPr>
          <w:shd w:val="pct15" w:color="auto" w:fill="FFFFFF"/>
          <w:lang w:val="de-CH"/>
        </w:rPr>
        <w:t>Ulm</w:t>
      </w:r>
    </w:p>
    <w:p w14:paraId="56E61D5F" w14:textId="77777777" w:rsidR="00130C93" w:rsidRPr="001C72F1" w:rsidRDefault="00BE389A" w:rsidP="001C72F1">
      <w:pPr>
        <w:pStyle w:val="a3"/>
        <w:keepNext/>
        <w:keepLines/>
        <w:rPr>
          <w:shd w:val="pct15" w:color="auto" w:fill="FFFFFF"/>
          <w:lang w:val="de-CH"/>
        </w:rPr>
      </w:pPr>
      <w:r w:rsidRPr="001C72F1">
        <w:rPr>
          <w:shd w:val="pct15" w:color="auto" w:fill="FFFFFF"/>
          <w:lang w:val="de-CH"/>
        </w:rPr>
        <w:t>Tyskland</w:t>
      </w:r>
    </w:p>
    <w:p w14:paraId="5501B2C2" w14:textId="77777777" w:rsidR="00130C93" w:rsidRPr="001C72F1" w:rsidRDefault="00130C93" w:rsidP="00130C93">
      <w:pPr>
        <w:pStyle w:val="a3"/>
        <w:rPr>
          <w:shd w:val="pct15" w:color="auto" w:fill="FFFFFF"/>
          <w:lang w:val="de-CH"/>
        </w:rPr>
      </w:pPr>
    </w:p>
    <w:p w14:paraId="3D338FDF" w14:textId="27336317" w:rsidR="00130C93" w:rsidRPr="001C72F1" w:rsidDel="00725F20" w:rsidRDefault="00BE389A" w:rsidP="00130C93">
      <w:pPr>
        <w:pStyle w:val="a3"/>
        <w:rPr>
          <w:moveFrom w:id="194" w:author="만든 이" w16du:dateUtc="2025-09-09T06:37:00Z"/>
          <w:shd w:val="pct15" w:color="auto" w:fill="FFFFFF"/>
          <w:lang w:val="de-CH"/>
        </w:rPr>
      </w:pPr>
      <w:moveFromRangeStart w:id="195" w:author="만든 이" w:name="move208324692"/>
      <w:moveFrom w:id="196" w:author="만든 이" w16du:dateUtc="2025-09-09T06:37:00Z">
        <w:r w:rsidRPr="001C72F1" w:rsidDel="00725F20">
          <w:rPr>
            <w:shd w:val="pct15" w:color="auto" w:fill="FFFFFF"/>
            <w:lang w:val="de-CH"/>
          </w:rPr>
          <w:t>Nuvisan France SARL</w:t>
        </w:r>
      </w:moveFrom>
    </w:p>
    <w:p w14:paraId="7E233E37" w14:textId="6B6218C1" w:rsidR="00130C93" w:rsidRPr="001C72F1" w:rsidDel="00725F20" w:rsidRDefault="00BE389A" w:rsidP="00130C93">
      <w:pPr>
        <w:pStyle w:val="a3"/>
        <w:rPr>
          <w:moveFrom w:id="197" w:author="만든 이" w16du:dateUtc="2025-09-09T06:37:00Z"/>
          <w:shd w:val="pct15" w:color="auto" w:fill="FFFFFF"/>
          <w:lang w:val="de-CH"/>
        </w:rPr>
      </w:pPr>
      <w:moveFrom w:id="198" w:author="만든 이" w16du:dateUtc="2025-09-09T06:37:00Z">
        <w:r w:rsidRPr="001C72F1" w:rsidDel="00725F20">
          <w:rPr>
            <w:shd w:val="pct15" w:color="auto" w:fill="FFFFFF"/>
            <w:lang w:val="de-CH"/>
          </w:rPr>
          <w:t>2400 Route des Colles</w:t>
        </w:r>
      </w:moveFrom>
    </w:p>
    <w:p w14:paraId="2916CCE0" w14:textId="52F3AD62" w:rsidR="00130C93" w:rsidRPr="001C72F1" w:rsidDel="00725F20" w:rsidRDefault="00BE389A" w:rsidP="00130C93">
      <w:pPr>
        <w:pStyle w:val="a3"/>
        <w:rPr>
          <w:moveFrom w:id="199" w:author="만든 이" w16du:dateUtc="2025-09-09T06:37:00Z"/>
          <w:shd w:val="pct15" w:color="auto" w:fill="FFFFFF"/>
          <w:lang w:val="de-CH"/>
        </w:rPr>
      </w:pPr>
      <w:moveFrom w:id="200" w:author="만든 이" w16du:dateUtc="2025-09-09T06:37:00Z">
        <w:r w:rsidRPr="001C72F1" w:rsidDel="00725F20">
          <w:rPr>
            <w:shd w:val="pct15" w:color="auto" w:fill="FFFFFF"/>
            <w:lang w:val="de-CH"/>
          </w:rPr>
          <w:t>06410 Biot</w:t>
        </w:r>
      </w:moveFrom>
    </w:p>
    <w:p w14:paraId="6ABE81D1" w14:textId="26ED6A4D" w:rsidR="00130C93" w:rsidRPr="001C72F1" w:rsidDel="00725F20" w:rsidRDefault="00BE389A" w:rsidP="00130C93">
      <w:pPr>
        <w:pStyle w:val="a3"/>
        <w:rPr>
          <w:moveFrom w:id="201" w:author="만든 이" w16du:dateUtc="2025-09-09T06:37:00Z"/>
          <w:shd w:val="pct15" w:color="auto" w:fill="FFFFFF"/>
          <w:lang w:val="de-CH"/>
        </w:rPr>
      </w:pPr>
      <w:moveFrom w:id="202" w:author="만든 이" w16du:dateUtc="2025-09-09T06:37:00Z">
        <w:r w:rsidRPr="001C72F1" w:rsidDel="00725F20">
          <w:rPr>
            <w:shd w:val="pct15" w:color="auto" w:fill="FFFFFF"/>
            <w:lang w:val="de-CH"/>
          </w:rPr>
          <w:t>Frankrike</w:t>
        </w:r>
      </w:moveFrom>
    </w:p>
    <w:p w14:paraId="298723F7" w14:textId="7D13CCB5" w:rsidR="00130C93" w:rsidRPr="001C72F1" w:rsidDel="00725F20" w:rsidRDefault="00130C93" w:rsidP="00130C93">
      <w:pPr>
        <w:pStyle w:val="a3"/>
        <w:rPr>
          <w:moveFrom w:id="203" w:author="만든 이" w16du:dateUtc="2025-09-09T06:37:00Z"/>
          <w:rFonts w:eastAsia="Times New Roman"/>
          <w:shd w:val="pct15" w:color="auto" w:fill="FFFFFF"/>
          <w:lang w:val="sv-SE"/>
        </w:rPr>
      </w:pPr>
    </w:p>
    <w:moveFromRangeEnd w:id="195"/>
    <w:p w14:paraId="407B89EE" w14:textId="77777777" w:rsidR="00130C93" w:rsidRPr="001C72F1" w:rsidRDefault="00BE389A" w:rsidP="00130C93">
      <w:pPr>
        <w:pStyle w:val="a3"/>
        <w:rPr>
          <w:shd w:val="pct15" w:color="auto" w:fill="FFFFFF"/>
          <w:lang w:val="de-CH"/>
        </w:rPr>
      </w:pPr>
      <w:r w:rsidRPr="001C72F1">
        <w:rPr>
          <w:shd w:val="pct15" w:color="auto" w:fill="FFFFFF"/>
          <w:lang w:val="de-CH"/>
        </w:rPr>
        <w:t>Midas Pharma GmbH</w:t>
      </w:r>
    </w:p>
    <w:p w14:paraId="5E674913" w14:textId="77777777" w:rsidR="00130C93" w:rsidRPr="001C72F1" w:rsidRDefault="00BE389A" w:rsidP="00130C93">
      <w:pPr>
        <w:pStyle w:val="a3"/>
        <w:rPr>
          <w:shd w:val="pct15" w:color="auto" w:fill="FFFFFF"/>
          <w:lang w:val="de-CH"/>
        </w:rPr>
      </w:pPr>
      <w:r w:rsidRPr="001C72F1">
        <w:rPr>
          <w:shd w:val="pct15" w:color="auto" w:fill="FFFFFF"/>
          <w:lang w:val="de-CH"/>
        </w:rPr>
        <w:t>Rheinstr. 49</w:t>
      </w:r>
    </w:p>
    <w:p w14:paraId="3B6B4108" w14:textId="77777777" w:rsidR="00130C93" w:rsidRPr="001C72F1" w:rsidRDefault="00BE389A" w:rsidP="00130C93">
      <w:pPr>
        <w:pStyle w:val="a3"/>
        <w:rPr>
          <w:shd w:val="pct15" w:color="auto" w:fill="FFFFFF"/>
          <w:lang w:val="de-CH"/>
        </w:rPr>
      </w:pPr>
      <w:r w:rsidRPr="001C72F1">
        <w:rPr>
          <w:shd w:val="pct15" w:color="auto" w:fill="FFFFFF"/>
          <w:lang w:val="de-CH"/>
        </w:rPr>
        <w:t>55218 Ingelheim</w:t>
      </w:r>
    </w:p>
    <w:p w14:paraId="1CAAB5A9" w14:textId="77777777" w:rsidR="00130C93" w:rsidRPr="001C72F1" w:rsidRDefault="00BE389A" w:rsidP="00130C93">
      <w:pPr>
        <w:pStyle w:val="a3"/>
        <w:rPr>
          <w:shd w:val="pct15" w:color="auto" w:fill="FFFFFF"/>
          <w:lang w:val="de-CH"/>
        </w:rPr>
      </w:pPr>
      <w:r w:rsidRPr="001C72F1">
        <w:rPr>
          <w:shd w:val="pct15" w:color="auto" w:fill="FFFFFF"/>
          <w:lang w:val="de-CH"/>
        </w:rPr>
        <w:t>Tyskland</w:t>
      </w:r>
    </w:p>
    <w:p w14:paraId="5C07E17F" w14:textId="77777777" w:rsidR="00130C93" w:rsidRPr="001C72F1" w:rsidRDefault="00130C93" w:rsidP="00130C93">
      <w:pPr>
        <w:pStyle w:val="a3"/>
        <w:rPr>
          <w:shd w:val="pct15" w:color="auto" w:fill="FFFFFF"/>
          <w:lang w:val="de-CH"/>
        </w:rPr>
      </w:pPr>
    </w:p>
    <w:p w14:paraId="35629B75" w14:textId="77777777" w:rsidR="00130C93" w:rsidRPr="001C72F1" w:rsidRDefault="00BE389A" w:rsidP="00130C93">
      <w:pPr>
        <w:pStyle w:val="a3"/>
        <w:rPr>
          <w:shd w:val="pct15" w:color="auto" w:fill="FFFFFF"/>
          <w:lang w:val="de-CH"/>
        </w:rPr>
      </w:pPr>
      <w:r w:rsidRPr="001C72F1">
        <w:rPr>
          <w:shd w:val="pct15" w:color="auto" w:fill="FFFFFF"/>
          <w:lang w:val="de-CH"/>
        </w:rPr>
        <w:t>KYMOS S.L.</w:t>
      </w:r>
    </w:p>
    <w:p w14:paraId="22F29493" w14:textId="77777777" w:rsidR="00130C93" w:rsidRPr="001C72F1" w:rsidRDefault="00BE389A" w:rsidP="00130C93">
      <w:pPr>
        <w:pStyle w:val="a3"/>
        <w:rPr>
          <w:shd w:val="pct15" w:color="auto" w:fill="FFFFFF"/>
          <w:lang w:val="de-CH"/>
        </w:rPr>
      </w:pPr>
      <w:r w:rsidRPr="001C72F1">
        <w:rPr>
          <w:shd w:val="pct15" w:color="auto" w:fill="FFFFFF"/>
          <w:lang w:val="de-CH"/>
        </w:rPr>
        <w:t>Ronda Can Fatjó, 7B.</w:t>
      </w:r>
    </w:p>
    <w:p w14:paraId="4F3A804D" w14:textId="77777777" w:rsidR="00130C93" w:rsidRPr="001C72F1" w:rsidRDefault="00BE389A" w:rsidP="00130C93">
      <w:pPr>
        <w:pStyle w:val="a3"/>
        <w:rPr>
          <w:shd w:val="pct15" w:color="auto" w:fill="FFFFFF"/>
          <w:lang w:val="de-CH"/>
        </w:rPr>
      </w:pPr>
      <w:r w:rsidRPr="001C72F1">
        <w:rPr>
          <w:shd w:val="pct15" w:color="auto" w:fill="FFFFFF"/>
          <w:lang w:val="de-CH"/>
        </w:rPr>
        <w:t>08290 Cerdanyola del Vallès</w:t>
      </w:r>
    </w:p>
    <w:p w14:paraId="1258ECF5" w14:textId="77777777" w:rsidR="00130C93" w:rsidRPr="001C72F1" w:rsidRDefault="00BE389A" w:rsidP="00130C93">
      <w:pPr>
        <w:pStyle w:val="a3"/>
        <w:rPr>
          <w:shd w:val="pct15" w:color="auto" w:fill="FFFFFF"/>
          <w:lang w:val="de-CH"/>
        </w:rPr>
      </w:pPr>
      <w:r w:rsidRPr="001C72F1">
        <w:rPr>
          <w:shd w:val="pct15" w:color="auto" w:fill="FFFFFF"/>
          <w:lang w:val="de-CH"/>
        </w:rPr>
        <w:t>Barcelona</w:t>
      </w:r>
    </w:p>
    <w:p w14:paraId="78872474" w14:textId="77777777" w:rsidR="00130C93" w:rsidRPr="001C4A6B" w:rsidRDefault="00BE389A" w:rsidP="00130C93">
      <w:pPr>
        <w:pStyle w:val="a3"/>
        <w:rPr>
          <w:shd w:val="pct15" w:color="auto" w:fill="FFFFFF"/>
          <w:lang w:val="de-CH"/>
        </w:rPr>
      </w:pPr>
      <w:r w:rsidRPr="001C72F1">
        <w:rPr>
          <w:shd w:val="pct15" w:color="auto" w:fill="FFFFFF"/>
          <w:lang w:val="de-CH"/>
        </w:rPr>
        <w:t>Spanien</w:t>
      </w:r>
    </w:p>
    <w:p w14:paraId="738E71D8" w14:textId="77777777" w:rsidR="00130C93" w:rsidRPr="00B23C0A" w:rsidRDefault="00130C93" w:rsidP="00130C93">
      <w:pPr>
        <w:pStyle w:val="a3"/>
        <w:rPr>
          <w:rFonts w:eastAsia="Times New Roman"/>
          <w:lang w:val="sv-SE"/>
        </w:rPr>
      </w:pPr>
    </w:p>
    <w:bookmarkEnd w:id="172"/>
    <w:p w14:paraId="3AB2677A" w14:textId="77777777" w:rsidR="00130C93" w:rsidRPr="00B23C0A" w:rsidRDefault="00BE389A" w:rsidP="00130C93">
      <w:pPr>
        <w:pStyle w:val="a3"/>
        <w:rPr>
          <w:lang w:val="sv-SE"/>
        </w:rPr>
      </w:pPr>
      <w:r w:rsidRPr="00B23C0A">
        <w:rPr>
          <w:rFonts w:eastAsia="Times New Roman"/>
          <w:lang w:val="sv-SE"/>
        </w:rPr>
        <w:t>Kontakta ombudet för innehavaren av godkännandet för försäljning om du vill veta mer om detta läkemedel:</w:t>
      </w:r>
    </w:p>
    <w:p w14:paraId="69387E79" w14:textId="77777777" w:rsidR="00130C93" w:rsidRPr="00B23C0A" w:rsidRDefault="00130C93" w:rsidP="00130C93">
      <w:pPr>
        <w:numPr>
          <w:ilvl w:val="12"/>
          <w:numId w:val="0"/>
        </w:numPr>
        <w:ind w:right="-2"/>
        <w:rPr>
          <w:rFonts w:ascii="Times New Roman" w:hAnsi="Times New Roman" w:cs="Times New Roman"/>
          <w:b/>
          <w:noProof/>
          <w:lang w:val="sv-SE"/>
        </w:rPr>
      </w:pPr>
    </w:p>
    <w:tbl>
      <w:tblPr>
        <w:tblW w:w="5000" w:type="pct"/>
        <w:tblLook w:val="04A0" w:firstRow="1" w:lastRow="0" w:firstColumn="1" w:lastColumn="0" w:noHBand="0" w:noVBand="1"/>
      </w:tblPr>
      <w:tblGrid>
        <w:gridCol w:w="4702"/>
        <w:gridCol w:w="4702"/>
      </w:tblGrid>
      <w:tr w:rsidR="004B71DD" w14:paraId="34D732D6" w14:textId="77777777" w:rsidTr="002136A2">
        <w:tc>
          <w:tcPr>
            <w:tcW w:w="2500" w:type="pct"/>
            <w:hideMark/>
          </w:tcPr>
          <w:p w14:paraId="3758C8EA" w14:textId="77777777" w:rsidR="00130C93" w:rsidRPr="00B23C0A" w:rsidRDefault="00BE389A" w:rsidP="002136A2">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België/Belgique/Belgien</w:t>
            </w:r>
          </w:p>
          <w:p w14:paraId="6420947E"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Belgium BVBA</w:t>
            </w:r>
          </w:p>
          <w:p w14:paraId="50ED9DA8" w14:textId="77777777" w:rsidR="00130C93" w:rsidRPr="00B23C0A" w:rsidRDefault="00BE389A" w:rsidP="002136A2">
            <w:pPr>
              <w:rPr>
                <w:rFonts w:ascii="Times New Roman" w:eastAsia="맑은 고딕" w:hAnsi="Times New Roman" w:cs="Times New Roman"/>
                <w:noProof/>
                <w:lang w:val="sv-SE" w:eastAsia="ko-KR"/>
              </w:rPr>
            </w:pPr>
            <w:r w:rsidRPr="00B23C0A">
              <w:rPr>
                <w:rFonts w:ascii="Times New Roman" w:eastAsia="맑은 고딕" w:hAnsi="Times New Roman" w:cs="Times New Roman"/>
                <w:noProof/>
                <w:lang w:val="sv-SE" w:eastAsia="fr-FR"/>
              </w:rPr>
              <w:t>Tél/Tel: + 32 1528 7418</w:t>
            </w:r>
          </w:p>
        </w:tc>
        <w:tc>
          <w:tcPr>
            <w:tcW w:w="2500" w:type="pct"/>
          </w:tcPr>
          <w:p w14:paraId="46C627D9" w14:textId="77777777" w:rsidR="00130C93" w:rsidRPr="001E22D0" w:rsidRDefault="00BE389A" w:rsidP="002136A2">
            <w:pPr>
              <w:tabs>
                <w:tab w:val="left" w:pos="-720"/>
              </w:tabs>
              <w:suppressAutoHyphens/>
              <w:rPr>
                <w:rFonts w:ascii="Times New Roman" w:hAnsi="Times New Roman" w:cs="Times New Roman"/>
                <w:b/>
                <w:noProof/>
                <w:lang w:eastAsia="fr-FR"/>
              </w:rPr>
            </w:pPr>
            <w:r w:rsidRPr="001E22D0">
              <w:rPr>
                <w:rFonts w:ascii="Times New Roman" w:hAnsi="Times New Roman" w:cs="Times New Roman"/>
                <w:b/>
                <w:noProof/>
                <w:lang w:eastAsia="fr-FR"/>
              </w:rPr>
              <w:t>Lietuva</w:t>
            </w:r>
          </w:p>
          <w:p w14:paraId="3AF3864D"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B7402FA"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1CA303D8" w14:textId="77777777" w:rsidR="00130C93" w:rsidRPr="00B23C0A" w:rsidRDefault="00130C93" w:rsidP="002136A2">
            <w:pPr>
              <w:autoSpaceDE w:val="0"/>
              <w:autoSpaceDN w:val="0"/>
              <w:adjustRightInd w:val="0"/>
              <w:rPr>
                <w:rFonts w:ascii="Times New Roman" w:hAnsi="Times New Roman" w:cs="Times New Roman"/>
                <w:noProof/>
                <w:lang w:val="sv-SE" w:eastAsia="fr-FR"/>
              </w:rPr>
            </w:pPr>
          </w:p>
        </w:tc>
      </w:tr>
      <w:tr w:rsidR="004B71DD" w14:paraId="4DF031EF" w14:textId="77777777" w:rsidTr="002136A2">
        <w:trPr>
          <w:trHeight w:val="619"/>
        </w:trPr>
        <w:tc>
          <w:tcPr>
            <w:tcW w:w="2500" w:type="pct"/>
          </w:tcPr>
          <w:p w14:paraId="3EC60C84" w14:textId="77777777" w:rsidR="00130C93" w:rsidRPr="00B23C0A" w:rsidRDefault="00BE389A" w:rsidP="002136A2">
            <w:pPr>
              <w:rPr>
                <w:rFonts w:ascii="Times New Roman" w:eastAsia="맑은 고딕" w:hAnsi="Times New Roman" w:cs="Times New Roman"/>
                <w:b/>
                <w:noProof/>
                <w:lang w:eastAsia="fr-FR"/>
              </w:rPr>
            </w:pPr>
            <w:r w:rsidRPr="00B23C0A">
              <w:rPr>
                <w:rFonts w:ascii="Times New Roman" w:hAnsi="Times New Roman" w:cs="Times New Roman"/>
                <w:b/>
                <w:bCs/>
              </w:rPr>
              <w:t>България</w:t>
            </w:r>
          </w:p>
          <w:p w14:paraId="4EDAF673"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12D7318"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Teл.: +36 1 231 0493</w:t>
            </w:r>
          </w:p>
          <w:p w14:paraId="07A526FB" w14:textId="77777777" w:rsidR="00130C93" w:rsidRPr="00B23C0A" w:rsidRDefault="00130C93" w:rsidP="002136A2">
            <w:pPr>
              <w:rPr>
                <w:rFonts w:ascii="Times New Roman" w:hAnsi="Times New Roman" w:cs="Times New Roman"/>
                <w:noProof/>
                <w:lang w:val="sv-SE" w:eastAsia="fr-FR"/>
              </w:rPr>
            </w:pPr>
          </w:p>
        </w:tc>
        <w:tc>
          <w:tcPr>
            <w:tcW w:w="2500" w:type="pct"/>
            <w:hideMark/>
          </w:tcPr>
          <w:p w14:paraId="65D514B1" w14:textId="77777777" w:rsidR="00130C93" w:rsidRPr="00B23C0A" w:rsidRDefault="00BE389A" w:rsidP="002136A2">
            <w:pPr>
              <w:tabs>
                <w:tab w:val="left" w:pos="-720"/>
              </w:tabs>
              <w:suppressAutoHyphens/>
              <w:rPr>
                <w:rFonts w:ascii="Times New Roman" w:hAnsi="Times New Roman" w:cs="Times New Roman"/>
                <w:noProof/>
                <w:lang w:val="de-DE" w:eastAsia="fr-FR"/>
              </w:rPr>
            </w:pPr>
            <w:r w:rsidRPr="00B23C0A">
              <w:rPr>
                <w:rFonts w:ascii="Times New Roman" w:eastAsia="맑은 고딕" w:hAnsi="Times New Roman" w:cs="Times New Roman"/>
                <w:b/>
                <w:noProof/>
                <w:lang w:val="de-DE" w:eastAsia="fr-FR"/>
              </w:rPr>
              <w:t>Luxembourg/Luxemburg</w:t>
            </w:r>
          </w:p>
          <w:p w14:paraId="3A87BC44" w14:textId="77777777" w:rsidR="00130C93" w:rsidRPr="00B23C0A" w:rsidRDefault="00BE389A" w:rsidP="002136A2">
            <w:pPr>
              <w:tabs>
                <w:tab w:val="left" w:pos="-720"/>
              </w:tabs>
              <w:suppressAutoHyphens/>
              <w:rPr>
                <w:rFonts w:ascii="Times New Roman" w:eastAsia="맑은 고딕" w:hAnsi="Times New Roman" w:cs="Times New Roman"/>
                <w:iCs/>
                <w:noProof/>
                <w:lang w:val="de-DE" w:eastAsia="fr-FR"/>
              </w:rPr>
            </w:pPr>
            <w:r w:rsidRPr="00B23C0A">
              <w:rPr>
                <w:rFonts w:ascii="Times New Roman" w:eastAsia="맑은 고딕" w:hAnsi="Times New Roman" w:cs="Times New Roman"/>
                <w:iCs/>
                <w:noProof/>
                <w:lang w:val="de-DE" w:eastAsia="fr-FR"/>
              </w:rPr>
              <w:t>Celltrion Healthcare Belgium BVBA</w:t>
            </w:r>
          </w:p>
          <w:p w14:paraId="044E611C" w14:textId="77777777" w:rsidR="00130C93" w:rsidRPr="00B23C0A" w:rsidRDefault="00BE389A" w:rsidP="002136A2">
            <w:pPr>
              <w:tabs>
                <w:tab w:val="left" w:pos="-720"/>
              </w:tabs>
              <w:suppressAutoHyphens/>
              <w:rPr>
                <w:rFonts w:ascii="Times New Roman" w:eastAsia="맑은 고딕" w:hAnsi="Times New Roman" w:cs="Times New Roman"/>
                <w:lang w:val="pt-PT" w:eastAsia="ko-KR"/>
              </w:rPr>
            </w:pPr>
            <w:r w:rsidRPr="00B23C0A">
              <w:rPr>
                <w:rFonts w:ascii="Times New Roman" w:eastAsia="맑은 고딕" w:hAnsi="Times New Roman" w:cs="Times New Roman"/>
                <w:noProof/>
                <w:lang w:val="fr-FR" w:eastAsia="fr-FR"/>
              </w:rPr>
              <w:t xml:space="preserve">Tél/Tel: </w:t>
            </w:r>
            <w:r w:rsidRPr="00B23C0A">
              <w:rPr>
                <w:rFonts w:ascii="Times New Roman" w:eastAsia="맑은 고딕" w:hAnsi="Times New Roman" w:cs="Times New Roman"/>
                <w:iCs/>
                <w:noProof/>
                <w:lang w:val="pt-PT" w:eastAsia="fr-FR"/>
              </w:rPr>
              <w:t>+ 32 1528 7418</w:t>
            </w:r>
          </w:p>
        </w:tc>
      </w:tr>
      <w:tr w:rsidR="004B71DD" w14:paraId="06E64E96" w14:textId="77777777" w:rsidTr="002136A2">
        <w:tc>
          <w:tcPr>
            <w:tcW w:w="2500" w:type="pct"/>
            <w:hideMark/>
          </w:tcPr>
          <w:p w14:paraId="12B87199" w14:textId="77777777" w:rsidR="00130C93" w:rsidRPr="001E22D0" w:rsidRDefault="00BE389A" w:rsidP="002136A2">
            <w:pPr>
              <w:tabs>
                <w:tab w:val="left" w:pos="-720"/>
              </w:tabs>
              <w:suppressAutoHyphens/>
              <w:rPr>
                <w:rFonts w:ascii="Times New Roman" w:eastAsia="맑은 고딕" w:hAnsi="Times New Roman" w:cs="Times New Roman"/>
                <w:b/>
                <w:noProof/>
                <w:lang w:eastAsia="fr-FR"/>
              </w:rPr>
            </w:pPr>
            <w:r w:rsidRPr="001E22D0">
              <w:rPr>
                <w:rFonts w:ascii="Times New Roman" w:eastAsia="맑은 고딕" w:hAnsi="Times New Roman" w:cs="Times New Roman"/>
                <w:b/>
                <w:noProof/>
                <w:lang w:eastAsia="fr-FR"/>
              </w:rPr>
              <w:t>Česká republika</w:t>
            </w:r>
          </w:p>
          <w:p w14:paraId="48EAB0E8"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E918234"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F3D017F" w14:textId="77777777" w:rsidR="00130C93" w:rsidRPr="00B23C0A" w:rsidRDefault="00130C93" w:rsidP="002136A2">
            <w:pPr>
              <w:tabs>
                <w:tab w:val="left" w:pos="-720"/>
              </w:tabs>
              <w:suppressAutoHyphens/>
              <w:rPr>
                <w:rFonts w:ascii="Times New Roman" w:eastAsia="맑은 고딕" w:hAnsi="Times New Roman" w:cs="Times New Roman"/>
                <w:noProof/>
                <w:lang w:val="sv-SE" w:eastAsia="fr-FR"/>
              </w:rPr>
            </w:pPr>
          </w:p>
          <w:p w14:paraId="426F41AC" w14:textId="77777777" w:rsidR="00130C93" w:rsidRPr="00B23C0A" w:rsidRDefault="00130C93" w:rsidP="002136A2">
            <w:pPr>
              <w:tabs>
                <w:tab w:val="left" w:pos="-720"/>
              </w:tabs>
              <w:suppressAutoHyphens/>
              <w:rPr>
                <w:rFonts w:ascii="Times New Roman" w:hAnsi="Times New Roman" w:cs="Times New Roman"/>
                <w:noProof/>
                <w:lang w:val="sv-SE" w:eastAsia="fr-FR"/>
              </w:rPr>
            </w:pPr>
          </w:p>
        </w:tc>
        <w:tc>
          <w:tcPr>
            <w:tcW w:w="2500" w:type="pct"/>
          </w:tcPr>
          <w:p w14:paraId="413749D6" w14:textId="77777777" w:rsidR="00130C93" w:rsidRPr="001E22D0" w:rsidRDefault="00BE389A" w:rsidP="002136A2">
            <w:pPr>
              <w:rPr>
                <w:rFonts w:ascii="Times New Roman" w:eastAsia="맑은 고딕" w:hAnsi="Times New Roman" w:cs="Times New Roman"/>
                <w:b/>
                <w:noProof/>
                <w:lang w:eastAsia="fr-FR"/>
              </w:rPr>
            </w:pPr>
            <w:r w:rsidRPr="001E22D0">
              <w:rPr>
                <w:rFonts w:ascii="Times New Roman" w:hAnsi="Times New Roman" w:cs="Times New Roman"/>
                <w:b/>
                <w:noProof/>
              </w:rPr>
              <w:t>Magyarország</w:t>
            </w:r>
          </w:p>
          <w:p w14:paraId="0118753B"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2560DC9"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5A5B9815" w14:textId="77777777" w:rsidR="00130C93" w:rsidRPr="00B23C0A" w:rsidRDefault="00130C93" w:rsidP="002136A2">
            <w:pPr>
              <w:rPr>
                <w:rFonts w:ascii="Times New Roman" w:eastAsia="맑은 고딕" w:hAnsi="Times New Roman" w:cs="Times New Roman"/>
                <w:noProof/>
                <w:lang w:val="sv-SE" w:eastAsia="ko-KR"/>
              </w:rPr>
            </w:pPr>
          </w:p>
        </w:tc>
      </w:tr>
      <w:tr w:rsidR="004B71DD" w14:paraId="4AC3FD10" w14:textId="77777777" w:rsidTr="002136A2">
        <w:tc>
          <w:tcPr>
            <w:tcW w:w="2500" w:type="pct"/>
            <w:hideMark/>
          </w:tcPr>
          <w:p w14:paraId="4C619055" w14:textId="77777777" w:rsidR="00130C93" w:rsidRPr="00B23C0A" w:rsidRDefault="00BE389A" w:rsidP="002136A2">
            <w:pPr>
              <w:tabs>
                <w:tab w:val="left" w:pos="-720"/>
              </w:tabs>
              <w:suppressAutoHyphens/>
              <w:rPr>
                <w:rFonts w:ascii="Times New Roman" w:hAnsi="Times New Roman" w:cs="Times New Roman"/>
                <w:b/>
                <w:bCs/>
                <w:i/>
                <w:iCs/>
                <w:noProof/>
                <w:lang w:eastAsia="fr-FR"/>
              </w:rPr>
            </w:pPr>
            <w:r w:rsidRPr="00B23C0A">
              <w:rPr>
                <w:rFonts w:ascii="Times New Roman" w:hAnsi="Times New Roman" w:cs="Times New Roman"/>
                <w:b/>
                <w:noProof/>
              </w:rPr>
              <w:t>Danmark</w:t>
            </w:r>
          </w:p>
          <w:p w14:paraId="55EADD6D" w14:textId="77777777" w:rsidR="00130C93" w:rsidRPr="00B23C0A" w:rsidRDefault="00BE389A" w:rsidP="002136A2">
            <w:pPr>
              <w:tabs>
                <w:tab w:val="left" w:pos="-720"/>
              </w:tabs>
              <w:suppressAutoHyphens/>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E3D828E"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tc>
        <w:tc>
          <w:tcPr>
            <w:tcW w:w="2500" w:type="pct"/>
          </w:tcPr>
          <w:p w14:paraId="08C640E7" w14:textId="77777777" w:rsidR="00130C93" w:rsidRPr="00B34EEE" w:rsidRDefault="00BE389A" w:rsidP="002136A2">
            <w:pPr>
              <w:rPr>
                <w:rFonts w:ascii="Times New Roman" w:hAnsi="Times New Roman" w:cs="Times New Roman"/>
                <w:noProof/>
                <w:lang w:val="en-GB" w:eastAsia="fr-FR"/>
              </w:rPr>
            </w:pPr>
            <w:r w:rsidRPr="00B34EEE">
              <w:rPr>
                <w:rFonts w:ascii="Times New Roman" w:eastAsia="맑은 고딕" w:hAnsi="Times New Roman" w:cs="Times New Roman"/>
                <w:b/>
                <w:noProof/>
                <w:lang w:val="en-GB" w:eastAsia="fr-FR"/>
              </w:rPr>
              <w:t>Malta</w:t>
            </w:r>
          </w:p>
          <w:p w14:paraId="38B4A40D" w14:textId="77777777" w:rsidR="00130C93" w:rsidRPr="00B34EEE" w:rsidRDefault="00BE389A" w:rsidP="002136A2">
            <w:pPr>
              <w:tabs>
                <w:tab w:val="left" w:pos="-720"/>
              </w:tabs>
              <w:suppressAutoHyphens/>
              <w:rPr>
                <w:rFonts w:ascii="Times New Roman" w:eastAsia="맑은 고딕" w:hAnsi="Times New Roman" w:cs="Times New Roman"/>
                <w:noProof/>
                <w:lang w:val="en-GB" w:eastAsia="fr-FR"/>
              </w:rPr>
            </w:pPr>
            <w:r w:rsidRPr="00B34EEE">
              <w:rPr>
                <w:rFonts w:ascii="Times New Roman" w:eastAsia="맑은 고딕" w:hAnsi="Times New Roman" w:cs="Times New Roman"/>
                <w:noProof/>
                <w:lang w:val="en-GB" w:eastAsia="fr-FR"/>
              </w:rPr>
              <w:t>Mint Health Ltd.</w:t>
            </w:r>
          </w:p>
          <w:p w14:paraId="0506612A" w14:textId="77777777" w:rsidR="00130C93" w:rsidRPr="00B34EEE" w:rsidRDefault="00BE389A" w:rsidP="002136A2">
            <w:pPr>
              <w:rPr>
                <w:rFonts w:ascii="Times New Roman" w:eastAsia="맑은 고딕" w:hAnsi="Times New Roman" w:cs="Times New Roman"/>
                <w:noProof/>
                <w:lang w:val="en-GB" w:eastAsia="ko-KR"/>
              </w:rPr>
            </w:pPr>
            <w:r w:rsidRPr="00B34EEE">
              <w:rPr>
                <w:rFonts w:ascii="Times New Roman" w:eastAsia="맑은 고딕" w:hAnsi="Times New Roman" w:cs="Times New Roman"/>
                <w:noProof/>
                <w:lang w:val="en-GB" w:eastAsia="fr-FR"/>
              </w:rPr>
              <w:t>Tel: +356 2093 9800</w:t>
            </w:r>
          </w:p>
          <w:p w14:paraId="60CA44F3" w14:textId="77777777" w:rsidR="00130C93" w:rsidRPr="00B34EEE" w:rsidRDefault="00130C93" w:rsidP="002136A2">
            <w:pPr>
              <w:rPr>
                <w:rFonts w:ascii="Times New Roman" w:eastAsia="맑은 고딕" w:hAnsi="Times New Roman" w:cs="Times New Roman"/>
                <w:noProof/>
                <w:lang w:val="en-GB" w:eastAsia="ko-KR"/>
              </w:rPr>
            </w:pPr>
          </w:p>
        </w:tc>
      </w:tr>
      <w:tr w:rsidR="004B71DD" w14:paraId="6DE1CBD2" w14:textId="77777777" w:rsidTr="002136A2">
        <w:tc>
          <w:tcPr>
            <w:tcW w:w="2500" w:type="pct"/>
            <w:hideMark/>
          </w:tcPr>
          <w:p w14:paraId="5BD02009" w14:textId="77777777" w:rsidR="00130C93" w:rsidRPr="00B23C0A" w:rsidRDefault="00BE389A" w:rsidP="002136A2">
            <w:pPr>
              <w:rPr>
                <w:rFonts w:ascii="Times New Roman" w:hAnsi="Times New Roman" w:cs="Times New Roman"/>
                <w:b/>
                <w:noProof/>
                <w:lang w:eastAsia="fr-FR"/>
              </w:rPr>
            </w:pPr>
            <w:r w:rsidRPr="00B23C0A">
              <w:rPr>
                <w:rFonts w:ascii="Times New Roman" w:eastAsia="맑은 고딕" w:hAnsi="Times New Roman" w:cs="Times New Roman"/>
                <w:b/>
                <w:noProof/>
                <w:lang w:eastAsia="fr-FR"/>
              </w:rPr>
              <w:t>Deutschland</w:t>
            </w:r>
          </w:p>
          <w:p w14:paraId="5A69CF36" w14:textId="77777777" w:rsidR="00261E8A" w:rsidRDefault="00261E8A" w:rsidP="00261E8A">
            <w:pPr>
              <w:rPr>
                <w:rFonts w:ascii="Times New Roman" w:hAnsi="Times New Roman" w:cs="Times New Roman"/>
                <w:noProof/>
                <w:lang w:eastAsia="ko-KR"/>
              </w:rPr>
            </w:pPr>
            <w:r>
              <w:rPr>
                <w:rFonts w:ascii="Times New Roman" w:hAnsi="Times New Roman" w:cs="Times New Roman"/>
                <w:noProof/>
                <w:lang w:eastAsia="ko-KR"/>
              </w:rPr>
              <w:t>Celltrion Healthcare Deutschland GmbH</w:t>
            </w:r>
          </w:p>
          <w:p w14:paraId="283F3192" w14:textId="77777777" w:rsidR="00261E8A" w:rsidRDefault="00261E8A" w:rsidP="00261E8A">
            <w:pPr>
              <w:rPr>
                <w:rFonts w:ascii="Times New Roman" w:eastAsia="맑은 고딕" w:hAnsi="Times New Roman" w:cs="Times New Roman"/>
                <w:noProof/>
                <w:lang w:eastAsia="fr-FR"/>
              </w:rPr>
            </w:pPr>
            <w:r>
              <w:rPr>
                <w:rFonts w:ascii="Times New Roman" w:hAnsi="Times New Roman" w:cs="Times New Roman"/>
                <w:noProof/>
                <w:lang w:eastAsia="ko-KR"/>
              </w:rPr>
              <w:t>T</w:t>
            </w:r>
            <w:r w:rsidR="00D10E6D">
              <w:rPr>
                <w:rFonts w:ascii="Times New Roman" w:hAnsi="Times New Roman" w:cs="Times New Roman" w:hint="eastAsia"/>
                <w:noProof/>
                <w:lang w:eastAsia="ko-KR"/>
              </w:rPr>
              <w:t>e</w:t>
            </w:r>
            <w:r>
              <w:rPr>
                <w:rFonts w:ascii="Times New Roman" w:hAnsi="Times New Roman" w:cs="Times New Roman"/>
                <w:noProof/>
                <w:lang w:eastAsia="ko-KR"/>
              </w:rPr>
              <w:t>l.: +49 (0)</w:t>
            </w:r>
            <w:r w:rsidR="00F54EC2">
              <w:rPr>
                <w:rFonts w:ascii="Times New Roman" w:hAnsi="Times New Roman" w:cs="Times New Roman"/>
                <w:noProof/>
                <w:lang w:eastAsia="ko-KR"/>
              </w:rPr>
              <w:t>30 346494150</w:t>
            </w:r>
          </w:p>
          <w:p w14:paraId="1B5D778C" w14:textId="77777777" w:rsidR="00261E8A" w:rsidRDefault="00261E8A" w:rsidP="00261E8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infoDE@celltrionhc.com</w:t>
            </w:r>
          </w:p>
          <w:p w14:paraId="00AEE962" w14:textId="77777777" w:rsidR="00156FF1" w:rsidRDefault="00156FF1" w:rsidP="00261E8A">
            <w:pPr>
              <w:rPr>
                <w:rFonts w:ascii="Times New Roman" w:eastAsia="맑은 고딕" w:hAnsi="Times New Roman" w:cs="Times New Roman"/>
                <w:noProof/>
                <w:lang w:eastAsia="fr-FR"/>
              </w:rPr>
            </w:pPr>
          </w:p>
          <w:p w14:paraId="6BBFF09A" w14:textId="77777777" w:rsidR="00130C93" w:rsidRPr="00B23C0A" w:rsidRDefault="00130C93" w:rsidP="002136A2">
            <w:pPr>
              <w:tabs>
                <w:tab w:val="left" w:pos="-720"/>
              </w:tabs>
              <w:suppressAutoHyphens/>
              <w:rPr>
                <w:rFonts w:ascii="Times New Roman" w:eastAsia="맑은 고딕" w:hAnsi="Times New Roman" w:cs="Times New Roman"/>
                <w:noProof/>
                <w:lang w:val="sv-SE" w:eastAsia="fr-FR"/>
              </w:rPr>
            </w:pPr>
          </w:p>
        </w:tc>
        <w:tc>
          <w:tcPr>
            <w:tcW w:w="2500" w:type="pct"/>
          </w:tcPr>
          <w:p w14:paraId="3D7E2D5F" w14:textId="77777777" w:rsidR="00130C93" w:rsidRPr="00B23C0A" w:rsidRDefault="00BE389A" w:rsidP="002136A2">
            <w:pPr>
              <w:rPr>
                <w:rFonts w:ascii="Times New Roman" w:hAnsi="Times New Roman" w:cs="Times New Roman"/>
                <w:noProof/>
                <w:lang w:eastAsia="fr-FR"/>
              </w:rPr>
            </w:pPr>
            <w:r w:rsidRPr="00B23C0A">
              <w:rPr>
                <w:rFonts w:ascii="Times New Roman" w:eastAsia="맑은 고딕" w:hAnsi="Times New Roman" w:cs="Times New Roman"/>
                <w:b/>
                <w:noProof/>
                <w:lang w:eastAsia="fr-FR"/>
              </w:rPr>
              <w:t>Nederland</w:t>
            </w:r>
          </w:p>
          <w:p w14:paraId="2C9F5EDE"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Netherlands B.V.</w:t>
            </w:r>
          </w:p>
          <w:p w14:paraId="79073DD1" w14:textId="77777777" w:rsidR="00130C93" w:rsidRPr="00B23C0A" w:rsidRDefault="00BE389A" w:rsidP="002136A2">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+ 31 20 888 7300</w:t>
            </w:r>
          </w:p>
          <w:p w14:paraId="25DB6C98" w14:textId="77777777" w:rsidR="00130C93" w:rsidRPr="00B23C0A" w:rsidRDefault="00130C93" w:rsidP="002136A2">
            <w:pPr>
              <w:rPr>
                <w:rFonts w:ascii="Times New Roman" w:eastAsia="맑은 고딕" w:hAnsi="Times New Roman" w:cs="Times New Roman"/>
                <w:noProof/>
                <w:lang w:val="sv-SE" w:eastAsia="fr-FR"/>
              </w:rPr>
            </w:pPr>
          </w:p>
        </w:tc>
      </w:tr>
      <w:tr w:rsidR="004B71DD" w14:paraId="2A8291B8" w14:textId="77777777" w:rsidTr="002136A2">
        <w:tc>
          <w:tcPr>
            <w:tcW w:w="2500" w:type="pct"/>
            <w:hideMark/>
          </w:tcPr>
          <w:p w14:paraId="0A5537DF" w14:textId="77777777" w:rsidR="00130C93" w:rsidRPr="00B23C0A" w:rsidRDefault="00BE389A" w:rsidP="002136A2">
            <w:pPr>
              <w:tabs>
                <w:tab w:val="left" w:pos="-720"/>
                <w:tab w:val="left" w:pos="4536"/>
              </w:tabs>
              <w:suppressAutoHyphens/>
              <w:rPr>
                <w:rFonts w:ascii="Times New Roman" w:hAnsi="Times New Roman" w:cs="Times New Roman"/>
                <w:b/>
                <w:noProof/>
                <w:lang w:eastAsia="fr-FR"/>
              </w:rPr>
            </w:pPr>
            <w:r w:rsidRPr="00B23C0A">
              <w:rPr>
                <w:rFonts w:ascii="Times New Roman" w:eastAsia="맑은 고딕" w:hAnsi="Times New Roman" w:cs="Times New Roman"/>
                <w:b/>
                <w:noProof/>
                <w:lang w:eastAsia="fr-FR"/>
              </w:rPr>
              <w:t>Eesti</w:t>
            </w:r>
          </w:p>
          <w:p w14:paraId="024D0DCE"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61173641" w14:textId="77777777" w:rsidR="00130C93" w:rsidRPr="00B23C0A" w:rsidRDefault="00BE389A" w:rsidP="002136A2">
            <w:pPr>
              <w:tabs>
                <w:tab w:val="left" w:pos="-720"/>
              </w:tabs>
              <w:suppressAutoHyphens/>
              <w:rPr>
                <w:rFonts w:ascii="Times New Roman" w:eastAsia="맑은 고딕" w:hAnsi="Times New Roman" w:cs="Times New Roman"/>
                <w:noProof/>
                <w:lang w:val="fi-FI" w:eastAsia="fr-FR"/>
              </w:rPr>
            </w:pPr>
            <w:r w:rsidRPr="00B23C0A">
              <w:rPr>
                <w:rFonts w:ascii="Times New Roman" w:eastAsia="맑은 고딕" w:hAnsi="Times New Roman" w:cs="Times New Roman"/>
                <w:noProof/>
                <w:lang w:val="sv-SE" w:eastAsia="fr-FR"/>
              </w:rPr>
              <w:t xml:space="preserve">Tel: </w:t>
            </w:r>
            <w:r w:rsidRPr="00B23C0A">
              <w:rPr>
                <w:rFonts w:ascii="Times New Roman" w:eastAsia="맑은 고딕" w:hAnsi="Times New Roman" w:cs="Times New Roman"/>
                <w:noProof/>
                <w:lang w:val="fi-FI" w:eastAsia="fr-FR"/>
              </w:rPr>
              <w:t>+36 1 231 0493</w:t>
            </w:r>
          </w:p>
          <w:p w14:paraId="52895214" w14:textId="77777777" w:rsidR="00130C93" w:rsidRPr="00B23C0A" w:rsidRDefault="00130C93" w:rsidP="002136A2">
            <w:pPr>
              <w:tabs>
                <w:tab w:val="left" w:pos="-720"/>
              </w:tabs>
              <w:suppressAutoHyphens/>
              <w:rPr>
                <w:rFonts w:ascii="Times New Roman" w:eastAsia="맑은 고딕" w:hAnsi="Times New Roman" w:cs="Times New Roman"/>
                <w:noProof/>
                <w:lang w:val="fi-FI" w:eastAsia="ko-KR"/>
              </w:rPr>
            </w:pPr>
          </w:p>
        </w:tc>
        <w:tc>
          <w:tcPr>
            <w:tcW w:w="2500" w:type="pct"/>
          </w:tcPr>
          <w:p w14:paraId="791E9A69" w14:textId="77777777" w:rsidR="00130C93" w:rsidRPr="00B23C0A" w:rsidRDefault="00BE389A" w:rsidP="002136A2">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Norge</w:t>
            </w:r>
          </w:p>
          <w:p w14:paraId="2616A37C"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D8A90E8"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Tlf: +36 1 231 0493</w:t>
            </w:r>
          </w:p>
          <w:p w14:paraId="57E5EB59" w14:textId="77777777" w:rsidR="00130C93" w:rsidRPr="00B23C0A" w:rsidRDefault="00130C93" w:rsidP="002136A2">
            <w:pPr>
              <w:tabs>
                <w:tab w:val="left" w:pos="-720"/>
              </w:tabs>
              <w:suppressAutoHyphens/>
              <w:rPr>
                <w:rFonts w:ascii="Times New Roman" w:eastAsia="맑은 고딕" w:hAnsi="Times New Roman" w:cs="Times New Roman"/>
                <w:noProof/>
                <w:lang w:val="sv-SE" w:eastAsia="ko-KR"/>
              </w:rPr>
            </w:pPr>
          </w:p>
        </w:tc>
      </w:tr>
      <w:tr w:rsidR="004B71DD" w14:paraId="4F708862" w14:textId="77777777" w:rsidTr="002136A2">
        <w:tc>
          <w:tcPr>
            <w:tcW w:w="2500" w:type="pct"/>
            <w:hideMark/>
          </w:tcPr>
          <w:p w14:paraId="6E1D1842" w14:textId="77777777" w:rsidR="00130C93" w:rsidRPr="00B23C0A" w:rsidRDefault="00BE389A" w:rsidP="002136A2">
            <w:pPr>
              <w:rPr>
                <w:rFonts w:ascii="Times New Roman" w:hAnsi="Times New Roman" w:cs="Times New Roman"/>
                <w:noProof/>
                <w:lang w:val="es-ES_tradnl" w:eastAsia="fr-FR"/>
              </w:rPr>
            </w:pPr>
            <w:r w:rsidRPr="00B23C0A">
              <w:rPr>
                <w:rFonts w:ascii="Times New Roman" w:hAnsi="Times New Roman" w:cs="Times New Roman"/>
                <w:b/>
                <w:noProof/>
                <w:lang w:val="es-ES_tradnl"/>
              </w:rPr>
              <w:t>España</w:t>
            </w:r>
          </w:p>
          <w:p w14:paraId="6D3882B3" w14:textId="77777777" w:rsidR="00130C93" w:rsidRPr="00B23C0A" w:rsidRDefault="00BE389A" w:rsidP="002136A2">
            <w:pPr>
              <w:rPr>
                <w:rFonts w:ascii="Times New Roman" w:eastAsia="맑은 고딕" w:hAnsi="Times New Roman" w:cs="Times New Roman"/>
                <w:noProof/>
                <w:lang w:val="es-ES_tradnl" w:eastAsia="fr-FR"/>
              </w:rPr>
            </w:pPr>
            <w:r w:rsidRPr="00B23C0A">
              <w:rPr>
                <w:rFonts w:ascii="Times New Roman" w:eastAsia="맑은 고딕" w:hAnsi="Times New Roman" w:cs="Times New Roman"/>
                <w:noProof/>
                <w:lang w:val="es-ES_tradnl" w:eastAsia="fr-FR"/>
              </w:rPr>
              <w:t>Kern Pharma, S.L.</w:t>
            </w:r>
          </w:p>
          <w:p w14:paraId="2BFB0E6E" w14:textId="77777777" w:rsidR="00130C93" w:rsidRPr="00B23C0A" w:rsidRDefault="00BE389A" w:rsidP="002136A2">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+34 93 700 2525</w:t>
            </w:r>
          </w:p>
          <w:p w14:paraId="5965601C" w14:textId="77777777" w:rsidR="00130C93" w:rsidRPr="00B23C0A" w:rsidRDefault="00130C93" w:rsidP="002136A2">
            <w:pPr>
              <w:rPr>
                <w:rFonts w:ascii="Times New Roman" w:hAnsi="Times New Roman" w:cs="Times New Roman"/>
                <w:b/>
                <w:noProof/>
                <w:lang w:val="sv-SE" w:eastAsia="fr-FR"/>
              </w:rPr>
            </w:pPr>
          </w:p>
        </w:tc>
        <w:tc>
          <w:tcPr>
            <w:tcW w:w="2500" w:type="pct"/>
          </w:tcPr>
          <w:p w14:paraId="2124FD52" w14:textId="77777777" w:rsidR="00130C93" w:rsidRPr="00B23C0A" w:rsidRDefault="00BE389A" w:rsidP="002136A2">
            <w:pPr>
              <w:rPr>
                <w:rFonts w:ascii="Times New Roman" w:hAnsi="Times New Roman" w:cs="Times New Roman"/>
                <w:noProof/>
                <w:lang w:val="de-DE" w:eastAsia="fr-FR"/>
              </w:rPr>
            </w:pPr>
            <w:r w:rsidRPr="00B23C0A">
              <w:rPr>
                <w:rFonts w:ascii="Times New Roman" w:hAnsi="Times New Roman" w:cs="Times New Roman"/>
                <w:b/>
                <w:noProof/>
                <w:lang w:val="de-DE"/>
              </w:rPr>
              <w:t>Österreich</w:t>
            </w:r>
          </w:p>
          <w:p w14:paraId="231702E4" w14:textId="77777777" w:rsidR="00130C93" w:rsidRPr="00B23C0A" w:rsidRDefault="00BE389A" w:rsidP="002136A2">
            <w:pPr>
              <w:rPr>
                <w:rFonts w:ascii="Times New Roman" w:eastAsia="맑은 고딕" w:hAnsi="Times New Roman" w:cs="Times New Roman"/>
                <w:noProof/>
                <w:lang w:val="de-DE" w:eastAsia="ko-KR"/>
              </w:rPr>
            </w:pPr>
            <w:r w:rsidRPr="00B23C0A">
              <w:rPr>
                <w:rFonts w:ascii="Times New Roman" w:eastAsia="맑은 고딕" w:hAnsi="Times New Roman" w:cs="Times New Roman"/>
                <w:noProof/>
                <w:lang w:val="de-DE" w:eastAsia="fr-FR"/>
              </w:rPr>
              <w:t>Astro-Pharma GmbH</w:t>
            </w:r>
          </w:p>
          <w:p w14:paraId="44D69EF9" w14:textId="77777777" w:rsidR="00130C93" w:rsidRPr="00B23C0A" w:rsidRDefault="00BE389A" w:rsidP="002136A2">
            <w:pPr>
              <w:tabs>
                <w:tab w:val="left" w:pos="-720"/>
              </w:tabs>
              <w:suppressAutoHyphens/>
              <w:rPr>
                <w:rFonts w:ascii="Times New Roman" w:eastAsia="맑은 고딕" w:hAnsi="Times New Roman" w:cs="Times New Roman"/>
                <w:noProof/>
                <w:lang w:val="de-DE" w:eastAsia="fr-FR"/>
              </w:rPr>
            </w:pPr>
            <w:r w:rsidRPr="00B23C0A">
              <w:rPr>
                <w:rFonts w:ascii="Times New Roman" w:eastAsia="맑은 고딕" w:hAnsi="Times New Roman" w:cs="Times New Roman"/>
                <w:noProof/>
                <w:lang w:val="de-DE" w:eastAsia="fr-FR"/>
              </w:rPr>
              <w:t>Tel: +43 1 97 99 860</w:t>
            </w:r>
          </w:p>
          <w:p w14:paraId="789D8E7F" w14:textId="77777777" w:rsidR="00130C93" w:rsidRPr="00B23C0A" w:rsidRDefault="00130C93" w:rsidP="002136A2">
            <w:pPr>
              <w:tabs>
                <w:tab w:val="left" w:pos="-720"/>
              </w:tabs>
              <w:suppressAutoHyphens/>
              <w:rPr>
                <w:rFonts w:ascii="Times New Roman" w:hAnsi="Times New Roman" w:cs="Times New Roman"/>
                <w:noProof/>
                <w:lang w:val="de-DE" w:eastAsia="fr-FR"/>
              </w:rPr>
            </w:pPr>
          </w:p>
        </w:tc>
      </w:tr>
      <w:tr w:rsidR="004B71DD" w14:paraId="361DCCA9" w14:textId="77777777" w:rsidTr="002136A2">
        <w:tc>
          <w:tcPr>
            <w:tcW w:w="2500" w:type="pct"/>
          </w:tcPr>
          <w:p w14:paraId="2B2D0752" w14:textId="77777777" w:rsidR="00130C93" w:rsidRPr="00B23C0A" w:rsidRDefault="00BE389A" w:rsidP="002136A2">
            <w:pPr>
              <w:rPr>
                <w:rFonts w:ascii="Times New Roman" w:hAnsi="Times New Roman" w:cs="Times New Roman"/>
                <w:b/>
                <w:noProof/>
                <w:lang w:val="el-GR" w:eastAsia="fr-FR"/>
              </w:rPr>
            </w:pPr>
            <w:r w:rsidRPr="00B23C0A">
              <w:rPr>
                <w:rFonts w:ascii="Times New Roman" w:hAnsi="Times New Roman" w:cs="Times New Roman"/>
                <w:b/>
                <w:noProof/>
                <w:lang w:val="el-GR" w:eastAsia="fr-FR"/>
              </w:rPr>
              <w:t>Ελλάδα</w:t>
            </w:r>
          </w:p>
          <w:p w14:paraId="797EA7F5" w14:textId="77777777" w:rsidR="00130C93" w:rsidRPr="00B23C0A" w:rsidRDefault="00BE389A" w:rsidP="002136A2">
            <w:pPr>
              <w:rPr>
                <w:rFonts w:ascii="Times New Roman" w:hAnsi="Times New Roman" w:cs="Times New Roman"/>
                <w:noProof/>
                <w:lang w:val="el-GR" w:eastAsia="fr-FR"/>
              </w:rPr>
            </w:pPr>
            <w:r w:rsidRPr="00B23C0A">
              <w:rPr>
                <w:rFonts w:ascii="Times New Roman" w:hAnsi="Times New Roman" w:cs="Times New Roman"/>
                <w:noProof/>
                <w:lang w:val="el-GR" w:eastAsia="fr-FR"/>
              </w:rPr>
              <w:t>ΒΙΑΝΕΞ Α.Ε.</w:t>
            </w:r>
          </w:p>
          <w:p w14:paraId="0AFE53AC" w14:textId="77777777" w:rsidR="00130C93" w:rsidRPr="00B23C0A" w:rsidRDefault="00BE389A" w:rsidP="002136A2">
            <w:pPr>
              <w:rPr>
                <w:rFonts w:ascii="Times New Roman" w:hAnsi="Times New Roman" w:cs="Times New Roman"/>
                <w:noProof/>
                <w:lang w:val="el-GR" w:eastAsia="fr-FR"/>
              </w:rPr>
            </w:pPr>
            <w:r w:rsidRPr="00B23C0A">
              <w:rPr>
                <w:rFonts w:ascii="Times New Roman" w:hAnsi="Times New Roman" w:cs="Times New Roman"/>
                <w:noProof/>
                <w:lang w:val="el-GR" w:eastAsia="fr-FR"/>
              </w:rPr>
              <w:t>Τηλ: +30 210 8009111</w:t>
            </w:r>
          </w:p>
          <w:p w14:paraId="59DCB617" w14:textId="77777777" w:rsidR="00130C93" w:rsidRPr="00B23C0A" w:rsidRDefault="00130C93" w:rsidP="002136A2">
            <w:pPr>
              <w:rPr>
                <w:rFonts w:ascii="Times New Roman" w:eastAsia="맑은 고딕" w:hAnsi="Times New Roman" w:cs="Times New Roman"/>
                <w:noProof/>
                <w:lang w:val="el-GR" w:eastAsia="fr-FR"/>
              </w:rPr>
            </w:pPr>
          </w:p>
        </w:tc>
        <w:tc>
          <w:tcPr>
            <w:tcW w:w="2500" w:type="pct"/>
          </w:tcPr>
          <w:p w14:paraId="03426A93" w14:textId="77777777" w:rsidR="00130C93" w:rsidRPr="00B23C0A" w:rsidRDefault="00BE389A" w:rsidP="002136A2">
            <w:pPr>
              <w:rPr>
                <w:rFonts w:ascii="Times New Roman" w:eastAsia="맑은 고딕" w:hAnsi="Times New Roman" w:cs="Times New Roman"/>
                <w:b/>
                <w:noProof/>
                <w:lang w:val="pl-PL" w:eastAsia="fr-FR"/>
              </w:rPr>
            </w:pPr>
            <w:r w:rsidRPr="00B23C0A">
              <w:rPr>
                <w:rFonts w:ascii="Times New Roman" w:eastAsia="맑은 고딕" w:hAnsi="Times New Roman" w:cs="Times New Roman"/>
                <w:b/>
                <w:noProof/>
                <w:lang w:val="pl-PL" w:eastAsia="fr-FR"/>
              </w:rPr>
              <w:t>Polska</w:t>
            </w:r>
          </w:p>
          <w:p w14:paraId="25FF3131"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4A0EE996"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39240698" w14:textId="77777777" w:rsidR="00130C93" w:rsidRPr="00B23C0A" w:rsidRDefault="00130C93" w:rsidP="002136A2">
            <w:pPr>
              <w:rPr>
                <w:rFonts w:ascii="Times New Roman" w:hAnsi="Times New Roman" w:cs="Times New Roman"/>
                <w:b/>
                <w:noProof/>
                <w:lang w:val="sv-SE"/>
              </w:rPr>
            </w:pPr>
          </w:p>
        </w:tc>
      </w:tr>
      <w:tr w:rsidR="004B71DD" w:rsidRPr="00511442" w14:paraId="5A08C7C9" w14:textId="77777777" w:rsidTr="002136A2">
        <w:tc>
          <w:tcPr>
            <w:tcW w:w="2500" w:type="pct"/>
          </w:tcPr>
          <w:p w14:paraId="30414843" w14:textId="77777777" w:rsidR="00130C93" w:rsidRPr="00B23C0A" w:rsidRDefault="00BE389A" w:rsidP="001C72F1">
            <w:pPr>
              <w:keepNext/>
              <w:keepLines/>
              <w:rPr>
                <w:rFonts w:ascii="Times New Roman" w:hAnsi="Times New Roman" w:cs="Times New Roman"/>
                <w:b/>
                <w:noProof/>
                <w:lang w:eastAsia="ko-KR"/>
              </w:rPr>
            </w:pPr>
            <w:r w:rsidRPr="00B23C0A">
              <w:rPr>
                <w:rFonts w:ascii="Times New Roman" w:hAnsi="Times New Roman" w:cs="Times New Roman"/>
                <w:b/>
                <w:noProof/>
                <w:lang w:eastAsia="ko-KR"/>
              </w:rPr>
              <w:lastRenderedPageBreak/>
              <w:t>France</w:t>
            </w:r>
          </w:p>
          <w:p w14:paraId="537DF626" w14:textId="77777777" w:rsidR="00130C93" w:rsidRPr="00B23C0A" w:rsidRDefault="00BE389A" w:rsidP="001C72F1">
            <w:pPr>
              <w:keepNext/>
              <w:keepLines/>
              <w:rPr>
                <w:rFonts w:ascii="Times New Roman" w:hAnsi="Times New Roman" w:cs="Times New Roman"/>
                <w:noProof/>
                <w:lang w:eastAsia="ko-KR"/>
              </w:rPr>
            </w:pPr>
            <w:r w:rsidRPr="00C13DB3">
              <w:rPr>
                <w:rFonts w:ascii="Times New Roman" w:hAnsi="Times New Roman" w:cs="Times New Roman"/>
                <w:noProof/>
                <w:lang w:eastAsia="ko-KR"/>
              </w:rPr>
              <w:t>Celltrion Healthcare France SAS</w:t>
            </w:r>
          </w:p>
          <w:p w14:paraId="2258F868" w14:textId="77777777" w:rsidR="00130C93" w:rsidRPr="00B23C0A" w:rsidRDefault="00BE389A" w:rsidP="001C72F1">
            <w:pPr>
              <w:keepNext/>
              <w:keepLines/>
              <w:rPr>
                <w:rFonts w:ascii="Times New Roman" w:eastAsia="맑은 고딕" w:hAnsi="Times New Roman" w:cs="Times New Roman"/>
                <w:noProof/>
                <w:lang w:eastAsia="ko-KR"/>
              </w:rPr>
            </w:pPr>
            <w:r w:rsidRPr="00B23C0A">
              <w:rPr>
                <w:rFonts w:ascii="Times New Roman" w:hAnsi="Times New Roman" w:cs="Times New Roman"/>
                <w:noProof/>
                <w:lang w:eastAsia="ko-KR"/>
              </w:rPr>
              <w:t>T</w:t>
            </w:r>
            <w:r w:rsidRPr="00B23C0A">
              <w:rPr>
                <w:rFonts w:ascii="Times New Roman" w:hAnsi="Times New Roman" w:cs="Times New Roman"/>
              </w:rPr>
              <w:t>é</w:t>
            </w:r>
            <w:r w:rsidRPr="00B23C0A">
              <w:rPr>
                <w:rFonts w:ascii="Times New Roman" w:hAnsi="Times New Roman" w:cs="Times New Roman"/>
                <w:noProof/>
                <w:lang w:eastAsia="ko-KR"/>
              </w:rPr>
              <w:t>l.: +33 (0)1 71 25 27 00</w:t>
            </w:r>
          </w:p>
          <w:p w14:paraId="4A3E7723" w14:textId="77777777" w:rsidR="00130C93" w:rsidRPr="00B23C0A" w:rsidRDefault="00130C93" w:rsidP="001C72F1">
            <w:pPr>
              <w:keepNext/>
              <w:keepLines/>
              <w:rPr>
                <w:rFonts w:ascii="Times New Roman" w:eastAsia="맑은 고딕" w:hAnsi="Times New Roman" w:cs="Times New Roman"/>
                <w:noProof/>
                <w:lang w:eastAsia="fr-FR"/>
              </w:rPr>
            </w:pPr>
          </w:p>
        </w:tc>
        <w:tc>
          <w:tcPr>
            <w:tcW w:w="2500" w:type="pct"/>
          </w:tcPr>
          <w:p w14:paraId="596D4CE2" w14:textId="77777777" w:rsidR="00EB273E" w:rsidRPr="002F72A3" w:rsidRDefault="00EB273E" w:rsidP="001C72F1">
            <w:pPr>
              <w:keepNext/>
              <w:keepLines/>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512B6BC4" w14:textId="289D9D0F" w:rsidR="00EB273E" w:rsidRDefault="00EB273E" w:rsidP="001C72F1">
            <w:pPr>
              <w:keepNext/>
              <w:keepLines/>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09D22D1A" w14:textId="0F07B8AC" w:rsidR="00EB273E" w:rsidRPr="00DA347F" w:rsidRDefault="00EB273E" w:rsidP="001C72F1">
            <w:pPr>
              <w:keepNext/>
              <w:keepLines/>
              <w:rPr>
                <w:rFonts w:ascii="Times New Roman" w:eastAsia="맑은 고딕" w:hAnsi="Times New Roman" w:cs="Times New Roman"/>
                <w:noProof/>
                <w:lang w:val="fr-CA" w:eastAsia="fr-FR"/>
              </w:rPr>
            </w:pPr>
            <w:r w:rsidRPr="00DA347F">
              <w:rPr>
                <w:rFonts w:ascii="Times New Roman" w:eastAsia="맑은 고딕" w:hAnsi="Times New Roman" w:cs="Times New Roman"/>
                <w:noProof/>
                <w:lang w:val="fr-CA" w:eastAsia="fr-FR"/>
              </w:rPr>
              <w:t>Tel: +351 21 936 8542</w:t>
            </w:r>
          </w:p>
          <w:p w14:paraId="5F18EB53" w14:textId="77777777" w:rsidR="00130C93" w:rsidRPr="00B23C0A" w:rsidRDefault="00130C93" w:rsidP="001C72F1">
            <w:pPr>
              <w:keepNext/>
              <w:keepLines/>
              <w:rPr>
                <w:rFonts w:ascii="Times New Roman" w:hAnsi="Times New Roman" w:cs="Times New Roman"/>
                <w:b/>
                <w:noProof/>
                <w:lang w:val="sv-SE"/>
              </w:rPr>
            </w:pPr>
          </w:p>
        </w:tc>
      </w:tr>
      <w:tr w:rsidR="004B71DD" w14:paraId="5CDD3660" w14:textId="77777777" w:rsidTr="002136A2">
        <w:tc>
          <w:tcPr>
            <w:tcW w:w="2500" w:type="pct"/>
          </w:tcPr>
          <w:p w14:paraId="1DE554CB" w14:textId="77777777" w:rsidR="00130C93" w:rsidRPr="00B23C0A" w:rsidRDefault="00BE389A" w:rsidP="002136A2">
            <w:pPr>
              <w:rPr>
                <w:rFonts w:ascii="Times New Roman" w:hAnsi="Times New Roman" w:cs="Times New Roman"/>
                <w:b/>
                <w:noProof/>
                <w:lang w:val="sv-SE" w:eastAsia="ko-KR"/>
              </w:rPr>
            </w:pPr>
            <w:r w:rsidRPr="00B23C0A">
              <w:rPr>
                <w:rFonts w:ascii="Times New Roman" w:hAnsi="Times New Roman" w:cs="Times New Roman"/>
                <w:b/>
                <w:noProof/>
                <w:lang w:val="sv-SE" w:eastAsia="ko-KR"/>
              </w:rPr>
              <w:t>Hrvatska</w:t>
            </w:r>
          </w:p>
          <w:p w14:paraId="01F2C35F" w14:textId="77777777" w:rsidR="00130C93" w:rsidRPr="00B23C0A" w:rsidRDefault="00BE389A" w:rsidP="002136A2">
            <w:pPr>
              <w:rPr>
                <w:rFonts w:ascii="Times New Roman" w:hAnsi="Times New Roman" w:cs="Times New Roman"/>
                <w:noProof/>
                <w:lang w:val="sv-SE" w:eastAsia="ko-KR"/>
              </w:rPr>
            </w:pPr>
            <w:r w:rsidRPr="00B23C0A">
              <w:rPr>
                <w:rFonts w:ascii="Times New Roman" w:hAnsi="Times New Roman" w:cs="Times New Roman"/>
                <w:noProof/>
                <w:lang w:val="sv-SE" w:eastAsia="ko-KR"/>
              </w:rPr>
              <w:t>Oktal Pharma d.o.o.</w:t>
            </w:r>
          </w:p>
          <w:p w14:paraId="593DBBE6" w14:textId="77777777" w:rsidR="00130C93" w:rsidRPr="00B23C0A" w:rsidRDefault="00BE389A" w:rsidP="002136A2">
            <w:pPr>
              <w:rPr>
                <w:rFonts w:ascii="Times New Roman" w:hAnsi="Times New Roman" w:cs="Times New Roman"/>
                <w:noProof/>
                <w:lang w:val="sv-SE" w:eastAsia="ko-KR"/>
              </w:rPr>
            </w:pPr>
            <w:r w:rsidRPr="00B23C0A">
              <w:rPr>
                <w:rFonts w:ascii="Times New Roman" w:hAnsi="Times New Roman" w:cs="Times New Roman"/>
                <w:noProof/>
                <w:lang w:val="sv-SE" w:eastAsia="ko-KR"/>
              </w:rPr>
              <w:t>Tel: +385 1 6595 777</w:t>
            </w:r>
          </w:p>
          <w:p w14:paraId="305E3CBA" w14:textId="77777777" w:rsidR="00130C93" w:rsidRPr="00B23C0A" w:rsidRDefault="00130C93" w:rsidP="002136A2">
            <w:pPr>
              <w:rPr>
                <w:rFonts w:ascii="Times New Roman" w:eastAsia="맑은 고딕" w:hAnsi="Times New Roman" w:cs="Times New Roman"/>
                <w:noProof/>
                <w:lang w:val="sv-SE" w:eastAsia="fr-FR"/>
              </w:rPr>
            </w:pPr>
          </w:p>
        </w:tc>
        <w:tc>
          <w:tcPr>
            <w:tcW w:w="2500" w:type="pct"/>
          </w:tcPr>
          <w:p w14:paraId="2A4C71B4" w14:textId="77777777" w:rsidR="00130C93" w:rsidRPr="00B23C0A" w:rsidRDefault="00BE389A" w:rsidP="002136A2">
            <w:pPr>
              <w:tabs>
                <w:tab w:val="left" w:pos="-720"/>
              </w:tabs>
              <w:suppressAutoHyphens/>
              <w:rPr>
                <w:rFonts w:ascii="Times New Roman" w:eastAsia="맑은 고딕" w:hAnsi="Times New Roman" w:cs="Times New Roman"/>
                <w:b/>
                <w:noProof/>
                <w:lang w:val="pt-BR" w:eastAsia="fr-FR"/>
              </w:rPr>
            </w:pPr>
            <w:r w:rsidRPr="00B23C0A">
              <w:rPr>
                <w:rFonts w:ascii="Times New Roman" w:hAnsi="Times New Roman" w:cs="Times New Roman"/>
                <w:b/>
                <w:noProof/>
                <w:lang w:val="pt-BR"/>
              </w:rPr>
              <w:t>România</w:t>
            </w:r>
          </w:p>
          <w:p w14:paraId="51B2E0D4"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56680812"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700A7952" w14:textId="77777777" w:rsidR="00130C93" w:rsidRPr="00B23C0A" w:rsidRDefault="00130C93" w:rsidP="002136A2">
            <w:pPr>
              <w:rPr>
                <w:rFonts w:ascii="Times New Roman" w:hAnsi="Times New Roman" w:cs="Times New Roman"/>
                <w:b/>
                <w:noProof/>
                <w:lang w:val="sv-SE"/>
              </w:rPr>
            </w:pPr>
          </w:p>
        </w:tc>
      </w:tr>
      <w:tr w:rsidR="004B71DD" w14:paraId="3C1C5262" w14:textId="77777777" w:rsidTr="002136A2">
        <w:tc>
          <w:tcPr>
            <w:tcW w:w="2500" w:type="pct"/>
          </w:tcPr>
          <w:p w14:paraId="2D7BD6D2" w14:textId="77777777" w:rsidR="00130C93" w:rsidRPr="00B23C0A" w:rsidRDefault="00BE389A" w:rsidP="002136A2">
            <w:pPr>
              <w:tabs>
                <w:tab w:val="left" w:pos="-720"/>
              </w:tabs>
              <w:suppressAutoHyphens/>
              <w:rPr>
                <w:rFonts w:ascii="Times New Roman" w:hAnsi="Times New Roman" w:cs="Times New Roman"/>
                <w:noProof/>
                <w:lang w:eastAsia="fr-FR"/>
              </w:rPr>
            </w:pPr>
            <w:r w:rsidRPr="00B23C0A">
              <w:rPr>
                <w:rFonts w:ascii="Times New Roman" w:eastAsia="맑은 고딕" w:hAnsi="Times New Roman" w:cs="Times New Roman"/>
                <w:b/>
                <w:noProof/>
                <w:lang w:eastAsia="fr-FR"/>
              </w:rPr>
              <w:t>Ireland</w:t>
            </w:r>
          </w:p>
          <w:p w14:paraId="02ECF6E2"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Ireland Limited</w:t>
            </w:r>
          </w:p>
          <w:p w14:paraId="57C7DF3E"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Tel: +353 1 223 4026</w:t>
            </w:r>
          </w:p>
          <w:p w14:paraId="29CC2EA2" w14:textId="77777777" w:rsidR="00130C93" w:rsidRPr="00B23C0A" w:rsidRDefault="00130C93" w:rsidP="002136A2">
            <w:pPr>
              <w:rPr>
                <w:rFonts w:ascii="Times New Roman" w:eastAsia="맑은 고딕" w:hAnsi="Times New Roman" w:cs="Times New Roman"/>
                <w:noProof/>
                <w:lang w:eastAsia="fr-FR"/>
              </w:rPr>
            </w:pPr>
          </w:p>
        </w:tc>
        <w:tc>
          <w:tcPr>
            <w:tcW w:w="2500" w:type="pct"/>
          </w:tcPr>
          <w:p w14:paraId="1925D6EB" w14:textId="77777777" w:rsidR="00130C93" w:rsidRPr="00B23C0A" w:rsidRDefault="00BE389A" w:rsidP="002136A2">
            <w:pPr>
              <w:rPr>
                <w:rFonts w:ascii="Times New Roman" w:eastAsia="맑은 고딕" w:hAnsi="Times New Roman" w:cs="Times New Roman"/>
                <w:b/>
                <w:noProof/>
                <w:lang w:val="it-IT" w:eastAsia="fr-FR"/>
              </w:rPr>
            </w:pPr>
            <w:r w:rsidRPr="00B23C0A">
              <w:rPr>
                <w:rFonts w:ascii="Times New Roman" w:eastAsia="맑은 고딕" w:hAnsi="Times New Roman" w:cs="Times New Roman"/>
                <w:b/>
                <w:noProof/>
                <w:lang w:val="it-IT" w:eastAsia="fr-FR"/>
              </w:rPr>
              <w:t>Slovenija</w:t>
            </w:r>
          </w:p>
          <w:p w14:paraId="5BB2B595" w14:textId="77777777" w:rsidR="00130C93" w:rsidRPr="00B23C0A" w:rsidRDefault="00BE389A" w:rsidP="002136A2">
            <w:pPr>
              <w:rPr>
                <w:rFonts w:ascii="Times New Roman" w:eastAsia="맑은 고딕" w:hAnsi="Times New Roman" w:cs="Times New Roman"/>
                <w:noProof/>
                <w:lang w:val="it-IT" w:eastAsia="fr-FR"/>
              </w:rPr>
            </w:pPr>
            <w:r w:rsidRPr="00B23C0A">
              <w:rPr>
                <w:rFonts w:ascii="Times New Roman" w:eastAsia="맑은 고딕" w:hAnsi="Times New Roman" w:cs="Times New Roman"/>
                <w:noProof/>
                <w:lang w:val="it-IT" w:eastAsia="fr-FR"/>
              </w:rPr>
              <w:t>OPH Oktal Pharma d.o.o.</w:t>
            </w:r>
          </w:p>
          <w:p w14:paraId="71ED0884" w14:textId="77777777" w:rsidR="00130C93" w:rsidRPr="00B23C0A" w:rsidRDefault="00BE389A" w:rsidP="002136A2">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+386 1 519 29 22</w:t>
            </w:r>
          </w:p>
          <w:p w14:paraId="2D6CA5AB" w14:textId="77777777" w:rsidR="00130C93" w:rsidRPr="00B23C0A" w:rsidRDefault="00130C93" w:rsidP="002136A2">
            <w:pPr>
              <w:rPr>
                <w:rFonts w:ascii="Times New Roman" w:hAnsi="Times New Roman" w:cs="Times New Roman"/>
                <w:b/>
                <w:noProof/>
                <w:lang w:val="sv-SE"/>
              </w:rPr>
            </w:pPr>
          </w:p>
        </w:tc>
      </w:tr>
      <w:tr w:rsidR="004B71DD" w14:paraId="78A92B72" w14:textId="77777777" w:rsidTr="002136A2">
        <w:tc>
          <w:tcPr>
            <w:tcW w:w="2500" w:type="pct"/>
          </w:tcPr>
          <w:p w14:paraId="25915B76"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b/>
                <w:noProof/>
                <w:lang w:eastAsia="fr-FR"/>
              </w:rPr>
              <w:t>Ísland</w:t>
            </w:r>
          </w:p>
          <w:p w14:paraId="546E79E2"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2D46BFE6" w14:textId="77777777" w:rsidR="00130C93" w:rsidRPr="00B23C0A" w:rsidRDefault="00BE389A" w:rsidP="002136A2">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Sími: +36 1 231 0493</w:t>
            </w:r>
          </w:p>
        </w:tc>
        <w:tc>
          <w:tcPr>
            <w:tcW w:w="2500" w:type="pct"/>
          </w:tcPr>
          <w:p w14:paraId="0E3CAA82" w14:textId="77777777" w:rsidR="00130C93" w:rsidRPr="001E22D0" w:rsidRDefault="00BE389A" w:rsidP="002136A2">
            <w:pPr>
              <w:rPr>
                <w:rFonts w:ascii="Times New Roman" w:eastAsia="맑은 고딕" w:hAnsi="Times New Roman" w:cs="Times New Roman"/>
                <w:b/>
                <w:noProof/>
                <w:lang w:eastAsia="fr-FR"/>
              </w:rPr>
            </w:pPr>
            <w:r w:rsidRPr="001E22D0">
              <w:rPr>
                <w:rFonts w:ascii="Times New Roman" w:hAnsi="Times New Roman" w:cs="Times New Roman"/>
                <w:b/>
                <w:noProof/>
              </w:rPr>
              <w:t>Slovenská republika</w:t>
            </w:r>
          </w:p>
          <w:p w14:paraId="4865E96F"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08B9279C"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Tel: +36 1 231 0493</w:t>
            </w:r>
          </w:p>
          <w:p w14:paraId="42314ECF" w14:textId="77777777" w:rsidR="00130C93" w:rsidRPr="00B23C0A" w:rsidRDefault="00130C93" w:rsidP="002136A2">
            <w:pPr>
              <w:rPr>
                <w:rFonts w:ascii="Times New Roman" w:eastAsia="맑은 고딕" w:hAnsi="Times New Roman" w:cs="Times New Roman"/>
                <w:b/>
                <w:noProof/>
                <w:lang w:val="sv-SE" w:eastAsia="fr-FR"/>
              </w:rPr>
            </w:pPr>
          </w:p>
        </w:tc>
      </w:tr>
      <w:tr w:rsidR="004B71DD" w14:paraId="0805FECC" w14:textId="77777777" w:rsidTr="002136A2">
        <w:tc>
          <w:tcPr>
            <w:tcW w:w="2500" w:type="pct"/>
          </w:tcPr>
          <w:p w14:paraId="0CF4A2DD" w14:textId="77777777" w:rsidR="00130C93" w:rsidRPr="00B23C0A" w:rsidRDefault="00BE389A" w:rsidP="002136A2">
            <w:pPr>
              <w:rPr>
                <w:rFonts w:ascii="Times New Roman" w:hAnsi="Times New Roman" w:cs="Times New Roman"/>
                <w:noProof/>
                <w:lang w:eastAsia="fr-FR"/>
              </w:rPr>
            </w:pPr>
            <w:r w:rsidRPr="00B23C0A">
              <w:rPr>
                <w:rFonts w:ascii="Times New Roman" w:eastAsia="맑은 고딕" w:hAnsi="Times New Roman" w:cs="Times New Roman"/>
                <w:b/>
                <w:noProof/>
                <w:lang w:eastAsia="fr-FR"/>
              </w:rPr>
              <w:t>Italia</w:t>
            </w:r>
          </w:p>
          <w:p w14:paraId="2018A1DF"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Italy S.</w:t>
            </w:r>
            <w:r>
              <w:rPr>
                <w:rFonts w:ascii="Times New Roman" w:eastAsia="맑은 고딕" w:hAnsi="Times New Roman" w:cs="Times New Roman"/>
                <w:noProof/>
                <w:lang w:eastAsia="fr-FR"/>
              </w:rPr>
              <w:t>r</w:t>
            </w:r>
            <w:r w:rsidRPr="00B23C0A">
              <w:rPr>
                <w:rFonts w:ascii="Times New Roman" w:eastAsia="맑은 고딕" w:hAnsi="Times New Roman" w:cs="Times New Roman"/>
                <w:noProof/>
                <w:lang w:eastAsia="fr-FR"/>
              </w:rPr>
              <w:t>.</w:t>
            </w:r>
            <w:r>
              <w:rPr>
                <w:rFonts w:ascii="Times New Roman" w:eastAsia="맑은 고딕" w:hAnsi="Times New Roman" w:cs="Times New Roman"/>
                <w:noProof/>
                <w:lang w:eastAsia="fr-FR"/>
              </w:rPr>
              <w:t>l</w:t>
            </w:r>
            <w:r w:rsidRPr="00B23C0A">
              <w:rPr>
                <w:rFonts w:ascii="Times New Roman" w:eastAsia="맑은 고딕" w:hAnsi="Times New Roman" w:cs="Times New Roman"/>
                <w:noProof/>
                <w:lang w:eastAsia="fr-FR"/>
              </w:rPr>
              <w:t>.</w:t>
            </w:r>
          </w:p>
          <w:p w14:paraId="6C06BA95" w14:textId="77777777" w:rsidR="00130C93" w:rsidRPr="00B23C0A" w:rsidRDefault="00BE389A" w:rsidP="002136A2">
            <w:pPr>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 xml:space="preserve">Tel: +39 </w:t>
            </w:r>
            <w:r w:rsidRPr="00C13DB3">
              <w:rPr>
                <w:rFonts w:ascii="Times New Roman" w:eastAsia="맑은 고딕" w:hAnsi="Times New Roman" w:cs="Times New Roman"/>
                <w:noProof/>
                <w:lang w:val="sv-SE" w:eastAsia="fr-FR"/>
              </w:rPr>
              <w:t>0247927040</w:t>
            </w:r>
          </w:p>
          <w:p w14:paraId="5930C669" w14:textId="77777777" w:rsidR="00130C93" w:rsidRPr="00B23C0A" w:rsidRDefault="00130C93" w:rsidP="002136A2">
            <w:pPr>
              <w:rPr>
                <w:rFonts w:ascii="Times New Roman" w:eastAsia="맑은 고딕" w:hAnsi="Times New Roman" w:cs="Times New Roman"/>
                <w:noProof/>
                <w:lang w:val="sv-SE" w:eastAsia="fr-FR"/>
              </w:rPr>
            </w:pPr>
          </w:p>
        </w:tc>
        <w:tc>
          <w:tcPr>
            <w:tcW w:w="2500" w:type="pct"/>
          </w:tcPr>
          <w:p w14:paraId="3F3893B8" w14:textId="77777777" w:rsidR="00130C93" w:rsidRPr="00B23C0A" w:rsidRDefault="00BE389A" w:rsidP="002136A2">
            <w:pPr>
              <w:rPr>
                <w:rFonts w:ascii="Times New Roman" w:hAnsi="Times New Roman" w:cs="Times New Roman"/>
                <w:noProof/>
                <w:lang w:eastAsia="fr-FR"/>
              </w:rPr>
            </w:pPr>
            <w:r w:rsidRPr="00B23C0A">
              <w:rPr>
                <w:rFonts w:ascii="Times New Roman" w:eastAsia="맑은 고딕" w:hAnsi="Times New Roman" w:cs="Times New Roman"/>
                <w:b/>
                <w:noProof/>
                <w:lang w:eastAsia="fr-FR"/>
              </w:rPr>
              <w:t>Suomi/Finland</w:t>
            </w:r>
          </w:p>
          <w:p w14:paraId="7887D10F" w14:textId="77777777" w:rsidR="0073732E" w:rsidRPr="00E80297" w:rsidRDefault="0073732E" w:rsidP="0073732E">
            <w:pPr>
              <w:tabs>
                <w:tab w:val="left" w:pos="-720"/>
              </w:tabs>
              <w:suppressAutoHyphens/>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 xml:space="preserve">Celltrion Healthcare Finland Oy. </w:t>
            </w:r>
          </w:p>
          <w:p w14:paraId="0D6C16C7" w14:textId="77777777" w:rsidR="00130C93" w:rsidRPr="00B23C0A" w:rsidRDefault="0073732E" w:rsidP="002136A2">
            <w:pPr>
              <w:autoSpaceDE w:val="0"/>
              <w:autoSpaceDN w:val="0"/>
              <w:adjustRightInd w:val="0"/>
              <w:rPr>
                <w:rFonts w:ascii="Times New Roman" w:eastAsia="맑은 고딕" w:hAnsi="Times New Roman" w:cs="Times New Roman"/>
                <w:noProof/>
                <w:lang w:eastAsia="fr-FR"/>
              </w:rPr>
            </w:pPr>
            <w:r w:rsidRPr="00E80297">
              <w:rPr>
                <w:rFonts w:ascii="Times New Roman" w:eastAsia="맑은 고딕" w:hAnsi="Times New Roman" w:cs="Times New Roman"/>
                <w:noProof/>
                <w:lang w:eastAsia="fr-FR"/>
              </w:rPr>
              <w:t>Puh/Tel: +358 29 170 7755</w:t>
            </w:r>
          </w:p>
          <w:p w14:paraId="06B27A2F" w14:textId="77777777" w:rsidR="00130C93" w:rsidRPr="00B23C0A" w:rsidRDefault="00130C93" w:rsidP="002136A2">
            <w:pPr>
              <w:autoSpaceDE w:val="0"/>
              <w:autoSpaceDN w:val="0"/>
              <w:adjustRightInd w:val="0"/>
              <w:rPr>
                <w:rFonts w:ascii="Times New Roman" w:eastAsia="맑은 고딕" w:hAnsi="Times New Roman" w:cs="Times New Roman"/>
                <w:noProof/>
                <w:lang w:eastAsia="ko-KR"/>
              </w:rPr>
            </w:pPr>
          </w:p>
        </w:tc>
      </w:tr>
      <w:tr w:rsidR="004B71DD" w14:paraId="4DD10B06" w14:textId="77777777" w:rsidTr="002136A2">
        <w:tc>
          <w:tcPr>
            <w:tcW w:w="2500" w:type="pct"/>
          </w:tcPr>
          <w:p w14:paraId="690C818B" w14:textId="77777777" w:rsidR="00130C93" w:rsidRPr="0073732E" w:rsidRDefault="00BE389A" w:rsidP="002136A2">
            <w:pPr>
              <w:tabs>
                <w:tab w:val="left" w:pos="-720"/>
              </w:tabs>
              <w:suppressAutoHyphens/>
              <w:rPr>
                <w:rFonts w:ascii="Times New Roman" w:hAnsi="Times New Roman" w:cs="Times New Roman"/>
                <w:b/>
                <w:bCs/>
                <w:noProof/>
                <w:lang w:val="es-ES" w:eastAsia="fr-FR"/>
              </w:rPr>
            </w:pPr>
            <w:r w:rsidRPr="00B23C0A">
              <w:rPr>
                <w:rFonts w:ascii="Times New Roman" w:hAnsi="Times New Roman" w:cs="Times New Roman"/>
                <w:b/>
                <w:noProof/>
              </w:rPr>
              <w:t>Κύπρος</w:t>
            </w:r>
          </w:p>
          <w:p w14:paraId="1FD29C7F" w14:textId="77777777" w:rsidR="00130C93" w:rsidRPr="0073732E" w:rsidRDefault="00BE389A" w:rsidP="002136A2">
            <w:pPr>
              <w:tabs>
                <w:tab w:val="left" w:pos="-720"/>
              </w:tabs>
              <w:suppressAutoHyphens/>
              <w:rPr>
                <w:rFonts w:ascii="Times New Roman" w:eastAsia="맑은 고딕" w:hAnsi="Times New Roman" w:cs="Times New Roman"/>
                <w:noProof/>
                <w:lang w:val="es-ES" w:eastAsia="ko-KR"/>
              </w:rPr>
            </w:pPr>
            <w:r w:rsidRPr="0073732E">
              <w:rPr>
                <w:rFonts w:ascii="Times New Roman" w:eastAsia="맑은 고딕" w:hAnsi="Times New Roman" w:cs="Times New Roman"/>
                <w:noProof/>
                <w:lang w:val="es-ES" w:eastAsia="fr-FR"/>
              </w:rPr>
              <w:t>C.A. Papaellinas Ltd</w:t>
            </w:r>
          </w:p>
          <w:p w14:paraId="6DCA764C" w14:textId="77777777" w:rsidR="00130C93" w:rsidRPr="00B23C0A" w:rsidRDefault="00BE389A" w:rsidP="002136A2">
            <w:pPr>
              <w:autoSpaceDE w:val="0"/>
              <w:autoSpaceDN w:val="0"/>
              <w:adjustRightInd w:val="0"/>
              <w:rPr>
                <w:rFonts w:ascii="Times New Roman" w:eastAsia="맑은 고딕" w:hAnsi="Times New Roman" w:cs="Times New Roman"/>
                <w:b/>
                <w:bCs/>
                <w:lang w:eastAsia="fr-FR"/>
              </w:rPr>
            </w:pPr>
            <w:r w:rsidRPr="00B23C0A">
              <w:rPr>
                <w:rFonts w:ascii="Times New Roman" w:hAnsi="Times New Roman" w:cs="Times New Roman"/>
                <w:noProof/>
              </w:rPr>
              <w:t xml:space="preserve">Τηλ: </w:t>
            </w:r>
            <w:r w:rsidRPr="00B23C0A">
              <w:rPr>
                <w:rFonts w:ascii="Times New Roman" w:eastAsia="맑은 고딕" w:hAnsi="Times New Roman" w:cs="Times New Roman"/>
                <w:noProof/>
                <w:lang w:eastAsia="fr-FR"/>
              </w:rPr>
              <w:t>+357 22741741</w:t>
            </w:r>
          </w:p>
          <w:p w14:paraId="0B292A5D" w14:textId="77777777" w:rsidR="00130C93" w:rsidRPr="00B23C0A" w:rsidRDefault="00130C93" w:rsidP="002136A2">
            <w:pPr>
              <w:autoSpaceDE w:val="0"/>
              <w:autoSpaceDN w:val="0"/>
              <w:adjustRightInd w:val="0"/>
              <w:rPr>
                <w:rFonts w:ascii="Times New Roman" w:eastAsia="맑은 고딕" w:hAnsi="Times New Roman" w:cs="Times New Roman"/>
                <w:b/>
                <w:noProof/>
                <w:lang w:eastAsia="fr-FR"/>
              </w:rPr>
            </w:pPr>
          </w:p>
        </w:tc>
        <w:tc>
          <w:tcPr>
            <w:tcW w:w="2500" w:type="pct"/>
          </w:tcPr>
          <w:p w14:paraId="454AE2DD" w14:textId="77777777" w:rsidR="00EB273E" w:rsidRPr="00D86615" w:rsidRDefault="00EB273E" w:rsidP="00EB273E">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1C14C8FB" w14:textId="7817245F" w:rsidR="00EB273E" w:rsidRPr="00D90EB9" w:rsidRDefault="00EB273E" w:rsidP="00EB273E">
            <w:pPr>
              <w:tabs>
                <w:tab w:val="left" w:pos="-720"/>
              </w:tabs>
              <w:suppressAutoHyphens/>
              <w:rPr>
                <w:rFonts w:ascii="Times New Roman" w:eastAsia="맑은 고딕" w:hAnsi="Times New Roman" w:cs="Times New Roman"/>
                <w:noProof/>
                <w:lang w:eastAsia="ko-KR"/>
              </w:rPr>
            </w:pPr>
            <w:r w:rsidRPr="00D90EB9">
              <w:rPr>
                <w:rFonts w:ascii="Times New Roman" w:eastAsia="맑은 고딕" w:hAnsi="Times New Roman" w:cs="Times New Roman"/>
                <w:noProof/>
                <w:lang w:eastAsia="ko-KR"/>
              </w:rPr>
              <w:t>Celltrion Sweden AB</w:t>
            </w:r>
          </w:p>
          <w:p w14:paraId="646F076B" w14:textId="77777777" w:rsidR="00EB273E" w:rsidRPr="00D90EB9" w:rsidRDefault="00EB273E" w:rsidP="00EB273E">
            <w:pPr>
              <w:tabs>
                <w:tab w:val="left" w:pos="-720"/>
              </w:tabs>
              <w:suppressAutoHyphens/>
              <w:rPr>
                <w:rFonts w:ascii="Times New Roman" w:eastAsia="맑은 고딕" w:hAnsi="Times New Roman" w:cs="Times New Roman"/>
                <w:bCs/>
                <w:noProof/>
                <w:u w:val="single"/>
                <w:lang w:eastAsia="ko-KR"/>
              </w:rPr>
            </w:pPr>
            <w:hyperlink r:id="rId154" w:history="1">
              <w:r w:rsidRPr="00D90EB9">
                <w:rPr>
                  <w:rStyle w:val="ad"/>
                  <w:rFonts w:ascii="Times New Roman" w:eastAsia="맑은 고딕" w:hAnsi="Times New Roman" w:cs="Times New Roman"/>
                  <w:noProof/>
                  <w:lang w:eastAsia="ko-KR"/>
                </w:rPr>
                <w:t>contact_se@celltrionhc.com</w:t>
              </w:r>
            </w:hyperlink>
          </w:p>
          <w:p w14:paraId="127C8398" w14:textId="77777777" w:rsidR="00130C93" w:rsidRPr="00EB273E" w:rsidRDefault="00130C93" w:rsidP="002136A2">
            <w:pPr>
              <w:tabs>
                <w:tab w:val="left" w:pos="-720"/>
              </w:tabs>
              <w:suppressAutoHyphens/>
              <w:rPr>
                <w:rFonts w:ascii="Times New Roman" w:eastAsia="맑은 고딕" w:hAnsi="Times New Roman" w:cs="Times New Roman"/>
                <w:b/>
                <w:noProof/>
                <w:lang w:eastAsia="fr-FR"/>
              </w:rPr>
            </w:pPr>
          </w:p>
        </w:tc>
      </w:tr>
      <w:tr w:rsidR="004B71DD" w14:paraId="62E7549F" w14:textId="77777777" w:rsidTr="002136A2">
        <w:tc>
          <w:tcPr>
            <w:tcW w:w="2500" w:type="pct"/>
          </w:tcPr>
          <w:p w14:paraId="67A0D6D8" w14:textId="77777777" w:rsidR="00130C93" w:rsidRPr="00B23C0A" w:rsidRDefault="00BE389A" w:rsidP="002136A2">
            <w:pPr>
              <w:rPr>
                <w:rFonts w:ascii="Times New Roman" w:eastAsia="맑은 고딕" w:hAnsi="Times New Roman" w:cs="Times New Roman"/>
                <w:b/>
                <w:noProof/>
                <w:lang w:eastAsia="fr-FR"/>
              </w:rPr>
            </w:pPr>
            <w:r w:rsidRPr="00B23C0A">
              <w:rPr>
                <w:rFonts w:ascii="Times New Roman" w:eastAsia="맑은 고딕" w:hAnsi="Times New Roman" w:cs="Times New Roman"/>
                <w:b/>
                <w:noProof/>
                <w:lang w:eastAsia="fr-FR"/>
              </w:rPr>
              <w:t>Latvija</w:t>
            </w:r>
          </w:p>
          <w:p w14:paraId="205F0B5D" w14:textId="77777777" w:rsidR="00130C93" w:rsidRPr="00B23C0A" w:rsidRDefault="00BE389A" w:rsidP="002136A2">
            <w:pPr>
              <w:rPr>
                <w:rFonts w:ascii="Times New Roman" w:eastAsia="맑은 고딕" w:hAnsi="Times New Roman" w:cs="Times New Roman"/>
                <w:noProof/>
                <w:lang w:eastAsia="fr-FR"/>
              </w:rPr>
            </w:pPr>
            <w:r w:rsidRPr="00B23C0A">
              <w:rPr>
                <w:rFonts w:ascii="Times New Roman" w:eastAsia="맑은 고딕" w:hAnsi="Times New Roman" w:cs="Times New Roman"/>
                <w:noProof/>
                <w:lang w:eastAsia="fr-FR"/>
              </w:rPr>
              <w:t>Celltrion Healthcare Hungary Kft.</w:t>
            </w:r>
          </w:p>
          <w:p w14:paraId="7943C207" w14:textId="77777777" w:rsidR="00130C93" w:rsidRPr="00B23C0A" w:rsidRDefault="00BE389A" w:rsidP="002136A2">
            <w:pPr>
              <w:tabs>
                <w:tab w:val="left" w:pos="-720"/>
              </w:tabs>
              <w:suppressAutoHyphens/>
              <w:rPr>
                <w:rFonts w:ascii="Times New Roman" w:eastAsia="맑은 고딕" w:hAnsi="Times New Roman" w:cs="Times New Roman"/>
                <w:noProof/>
                <w:lang w:val="sv-SE" w:eastAsia="fr-FR"/>
              </w:rPr>
            </w:pPr>
            <w:r w:rsidRPr="00B23C0A">
              <w:rPr>
                <w:rFonts w:ascii="Times New Roman" w:eastAsia="맑은 고딕" w:hAnsi="Times New Roman" w:cs="Times New Roman"/>
                <w:noProof/>
                <w:lang w:val="sv-SE" w:eastAsia="fr-FR"/>
              </w:rPr>
              <w:t>Tālr.: +36 1 231 0493</w:t>
            </w:r>
          </w:p>
          <w:p w14:paraId="37777F2E" w14:textId="77777777" w:rsidR="00130C93" w:rsidRPr="00B23C0A" w:rsidRDefault="00130C93" w:rsidP="002136A2">
            <w:pPr>
              <w:autoSpaceDE w:val="0"/>
              <w:autoSpaceDN w:val="0"/>
              <w:adjustRightInd w:val="0"/>
              <w:rPr>
                <w:rFonts w:ascii="Times New Roman" w:eastAsia="맑은 고딕" w:hAnsi="Times New Roman" w:cs="Times New Roman"/>
                <w:b/>
                <w:bCs/>
                <w:lang w:val="sv-SE" w:eastAsia="fr-FR"/>
              </w:rPr>
            </w:pPr>
          </w:p>
        </w:tc>
        <w:tc>
          <w:tcPr>
            <w:tcW w:w="2500" w:type="pct"/>
          </w:tcPr>
          <w:p w14:paraId="7E56CC44" w14:textId="77777777" w:rsidR="00130C93" w:rsidRPr="00B23C0A" w:rsidRDefault="00130C93" w:rsidP="00A930F4">
            <w:pPr>
              <w:widowControl/>
              <w:rPr>
                <w:rFonts w:ascii="Times New Roman" w:eastAsia="맑은 고딕" w:hAnsi="Times New Roman" w:cs="Times New Roman"/>
                <w:b/>
                <w:noProof/>
                <w:lang w:val="sv-SE" w:eastAsia="fr-FR"/>
              </w:rPr>
            </w:pPr>
          </w:p>
        </w:tc>
      </w:tr>
    </w:tbl>
    <w:p w14:paraId="5FA644C8" w14:textId="77777777" w:rsidR="00130C93" w:rsidRPr="00B23C0A" w:rsidRDefault="00130C93" w:rsidP="00130C93">
      <w:pPr>
        <w:numPr>
          <w:ilvl w:val="12"/>
          <w:numId w:val="0"/>
        </w:numPr>
        <w:rPr>
          <w:rFonts w:ascii="Times New Roman" w:hAnsi="Times New Roman" w:cs="Times New Roman"/>
          <w:b/>
          <w:noProof/>
          <w:lang w:val="sv-SE"/>
        </w:rPr>
      </w:pPr>
    </w:p>
    <w:p w14:paraId="08A99183" w14:textId="77777777" w:rsidR="00130C93" w:rsidRPr="00B23C0A" w:rsidRDefault="00BE389A" w:rsidP="00130C93">
      <w:pPr>
        <w:numPr>
          <w:ilvl w:val="12"/>
          <w:numId w:val="0"/>
        </w:numPr>
        <w:rPr>
          <w:rFonts w:ascii="Times New Roman" w:eastAsia="맑은 고딕" w:hAnsi="Times New Roman" w:cs="Times New Roman"/>
          <w:noProof/>
          <w:lang w:val="sv-SE" w:eastAsia="ko-KR"/>
        </w:rPr>
      </w:pPr>
      <w:r w:rsidRPr="00B23C0A">
        <w:rPr>
          <w:rFonts w:ascii="Times New Roman" w:eastAsia="Times New Roman" w:hAnsi="Times New Roman" w:cs="Times New Roman"/>
          <w:b/>
          <w:bCs/>
          <w:noProof/>
          <w:lang w:val="sv-SE"/>
        </w:rPr>
        <w:t xml:space="preserve">Denna bipacksedel ändrades senast </w:t>
      </w:r>
      <w:r w:rsidRPr="00B23C0A">
        <w:rPr>
          <w:rFonts w:ascii="Times New Roman" w:eastAsia="Times New Roman" w:hAnsi="Times New Roman" w:cs="Times New Roman"/>
          <w:noProof/>
          <w:lang w:val="sv-SE"/>
        </w:rPr>
        <w:t>.</w:t>
      </w:r>
    </w:p>
    <w:p w14:paraId="6C4014CC" w14:textId="77777777" w:rsidR="00130C93" w:rsidRPr="00B23C0A" w:rsidRDefault="00130C93" w:rsidP="00130C93">
      <w:pPr>
        <w:numPr>
          <w:ilvl w:val="12"/>
          <w:numId w:val="0"/>
        </w:numPr>
        <w:rPr>
          <w:rFonts w:ascii="Times New Roman" w:hAnsi="Times New Roman" w:cs="Times New Roman"/>
          <w:noProof/>
          <w:lang w:val="sv-SE"/>
        </w:rPr>
      </w:pPr>
    </w:p>
    <w:p w14:paraId="716AB783" w14:textId="77777777" w:rsidR="00130C93" w:rsidRPr="00B23C0A" w:rsidRDefault="00BE389A" w:rsidP="00130C93">
      <w:pPr>
        <w:numPr>
          <w:ilvl w:val="12"/>
          <w:numId w:val="0"/>
        </w:numPr>
        <w:rPr>
          <w:rFonts w:ascii="Times New Roman" w:hAnsi="Times New Roman" w:cs="Times New Roman"/>
          <w:b/>
          <w:noProof/>
          <w:lang w:val="sv-SE"/>
        </w:rPr>
      </w:pPr>
      <w:r w:rsidRPr="00B23C0A">
        <w:rPr>
          <w:rFonts w:ascii="Times New Roman" w:eastAsia="Times New Roman" w:hAnsi="Times New Roman" w:cs="Times New Roman"/>
          <w:b/>
          <w:bCs/>
          <w:noProof/>
          <w:lang w:val="sv-SE"/>
        </w:rPr>
        <w:t>Övriga informationskällor</w:t>
      </w:r>
    </w:p>
    <w:p w14:paraId="260F21E4" w14:textId="77777777" w:rsidR="00130C93" w:rsidRPr="00B23C0A" w:rsidRDefault="00130C93" w:rsidP="00130C93">
      <w:pPr>
        <w:pStyle w:val="a3"/>
        <w:rPr>
          <w:lang w:val="sv-SE"/>
        </w:rPr>
      </w:pPr>
    </w:p>
    <w:p w14:paraId="2D93E0B3" w14:textId="77777777" w:rsidR="00130C93" w:rsidRPr="00B23C0A" w:rsidRDefault="00BE389A" w:rsidP="00130C93">
      <w:pPr>
        <w:numPr>
          <w:ilvl w:val="12"/>
          <w:numId w:val="0"/>
        </w:numPr>
        <w:rPr>
          <w:rFonts w:ascii="Times New Roman" w:eastAsia="맑은 고딕" w:hAnsi="Times New Roman" w:cs="Times New Roman"/>
          <w:noProof/>
          <w:color w:val="0000FF"/>
          <w:lang w:val="sv-SE" w:eastAsia="ko-KR"/>
        </w:rPr>
      </w:pPr>
      <w:r w:rsidRPr="00B23C0A">
        <w:rPr>
          <w:rFonts w:ascii="Times New Roman" w:eastAsia="Times New Roman" w:hAnsi="Times New Roman" w:cs="Times New Roman"/>
          <w:lang w:val="sv-SE"/>
        </w:rPr>
        <w:t xml:space="preserve">Ytterligare information om detta läkemedel finns på Europeiska läkemedelsmyndighetens webbplats </w:t>
      </w:r>
      <w:hyperlink r:id="rId155" w:history="1">
        <w:r w:rsidRPr="00B23C0A">
          <w:rPr>
            <w:rStyle w:val="ad"/>
            <w:rFonts w:ascii="Times New Roman" w:eastAsia="Times New Roman" w:hAnsi="Times New Roman" w:cs="Times New Roman"/>
            <w:lang w:val="sv-SE"/>
          </w:rPr>
          <w:t>http://www.ema.europa.eu</w:t>
        </w:r>
      </w:hyperlink>
    </w:p>
    <w:p w14:paraId="1D2007B3" w14:textId="77777777" w:rsidR="00130C93" w:rsidRPr="00B23C0A" w:rsidRDefault="00130C93" w:rsidP="00130C93">
      <w:pPr>
        <w:spacing w:before="4"/>
        <w:rPr>
          <w:rFonts w:ascii="Times New Roman" w:hAnsi="Times New Roman" w:cs="Times New Roman"/>
          <w:sz w:val="10"/>
          <w:szCs w:val="10"/>
          <w:lang w:val="sv-SE"/>
        </w:rPr>
      </w:pPr>
    </w:p>
    <w:p w14:paraId="70D41B3E" w14:textId="77777777" w:rsidR="00130C93" w:rsidRPr="00B23C0A" w:rsidRDefault="00130C93" w:rsidP="00130C93">
      <w:pPr>
        <w:rPr>
          <w:rFonts w:ascii="Times New Roman" w:hAnsi="Times New Roman" w:cs="Times New Roman"/>
          <w:b/>
          <w:sz w:val="20"/>
          <w:szCs w:val="20"/>
          <w:lang w:val="sv-SE"/>
        </w:rPr>
      </w:pPr>
    </w:p>
    <w:p w14:paraId="142602BA" w14:textId="77777777" w:rsidR="00130C93" w:rsidRPr="00B23C0A" w:rsidRDefault="00130C93" w:rsidP="00130C93">
      <w:pPr>
        <w:rPr>
          <w:rFonts w:ascii="Times New Roman" w:hAnsi="Times New Roman" w:cs="Times New Roman"/>
          <w:b/>
          <w:sz w:val="20"/>
          <w:szCs w:val="20"/>
          <w:lang w:val="sv-SE"/>
        </w:rPr>
      </w:pPr>
    </w:p>
    <w:p w14:paraId="11434DF3" w14:textId="77777777" w:rsidR="00130C93" w:rsidRPr="00B23C0A" w:rsidRDefault="00BE389A" w:rsidP="00130C93">
      <w:pPr>
        <w:pStyle w:val="a4"/>
        <w:numPr>
          <w:ilvl w:val="0"/>
          <w:numId w:val="150"/>
        </w:numPr>
        <w:spacing w:before="18"/>
        <w:ind w:hanging="468"/>
        <w:rPr>
          <w:rFonts w:ascii="Times New Roman" w:eastAsia="Times New Roman" w:hAnsi="Times New Roman" w:cs="Times New Roman"/>
          <w:b/>
        </w:rPr>
      </w:pPr>
      <w:r w:rsidRPr="00B23C0A">
        <w:rPr>
          <w:rFonts w:ascii="Times New Roman" w:eastAsia="Times New Roman" w:hAnsi="Times New Roman" w:cs="Times New Roman"/>
          <w:b/>
          <w:bCs/>
          <w:spacing w:val="-1"/>
          <w:lang w:val="sv-SE"/>
        </w:rPr>
        <w:t>Bruksanvisning</w:t>
      </w:r>
    </w:p>
    <w:p w14:paraId="5E12157A" w14:textId="77777777" w:rsidR="00130C93" w:rsidRPr="00B23C0A" w:rsidRDefault="00130C93" w:rsidP="00130C93">
      <w:pPr>
        <w:spacing w:before="9"/>
        <w:rPr>
          <w:rFonts w:ascii="Times New Roman" w:hAnsi="Times New Roman" w:cs="Times New Roman"/>
          <w:b/>
          <w:sz w:val="26"/>
          <w:szCs w:val="26"/>
        </w:rPr>
      </w:pPr>
    </w:p>
    <w:p w14:paraId="76CEDDFB"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Följande instruktioner förklarar hur du ger di</w:t>
      </w:r>
      <w:r>
        <w:rPr>
          <w:rFonts w:eastAsia="Times New Roman"/>
          <w:lang w:val="sv-SE"/>
        </w:rPr>
        <w:t>tt barn</w:t>
      </w:r>
      <w:r w:rsidRPr="00B23C0A">
        <w:rPr>
          <w:rFonts w:eastAsia="Times New Roman"/>
          <w:lang w:val="sv-SE"/>
        </w:rPr>
        <w:t xml:space="preserve"> en subkutan Yuflymainjektion med den förfyllda sprutan. Läs först alla instruktioner noggrant och följ dem sedan steg för steg.</w:t>
      </w:r>
    </w:p>
    <w:p w14:paraId="7926DF44" w14:textId="77777777" w:rsidR="00130C93" w:rsidRPr="00B23C0A" w:rsidRDefault="00130C93" w:rsidP="00130C93">
      <w:pPr>
        <w:pStyle w:val="a3"/>
        <w:rPr>
          <w:lang w:val="de-DE"/>
        </w:rPr>
      </w:pPr>
    </w:p>
    <w:p w14:paraId="635021EC"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 xml:space="preserve">Du kommer att instrueras av din läkare, sjuksköterska eller apotekspersonal om tekniken för </w:t>
      </w:r>
      <w:r w:rsidRPr="00D74A3E">
        <w:rPr>
          <w:rFonts w:eastAsia="Times New Roman"/>
          <w:lang w:val="sv-SE"/>
        </w:rPr>
        <w:t>injicering</w:t>
      </w:r>
      <w:r w:rsidRPr="00B23C0A">
        <w:rPr>
          <w:rFonts w:eastAsia="Times New Roman"/>
          <w:lang w:val="sv-SE"/>
        </w:rPr>
        <w:t>.</w:t>
      </w:r>
    </w:p>
    <w:p w14:paraId="14323C12" w14:textId="77777777" w:rsidR="00130C93" w:rsidRPr="00B23C0A" w:rsidRDefault="00130C93" w:rsidP="00130C93">
      <w:pPr>
        <w:pStyle w:val="a3"/>
        <w:rPr>
          <w:lang w:val="de-DE"/>
        </w:rPr>
      </w:pPr>
    </w:p>
    <w:p w14:paraId="66373024"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 xml:space="preserve">Försök </w:t>
      </w:r>
      <w:r w:rsidRPr="00B23C0A">
        <w:rPr>
          <w:rFonts w:eastAsia="Times New Roman"/>
          <w:b/>
          <w:bCs/>
          <w:lang w:val="sv-SE"/>
        </w:rPr>
        <w:t>inte</w:t>
      </w:r>
      <w:r w:rsidRPr="00B23C0A">
        <w:rPr>
          <w:rFonts w:eastAsia="Times New Roman"/>
          <w:lang w:val="sv-SE"/>
        </w:rPr>
        <w:t xml:space="preserve"> att </w:t>
      </w:r>
      <w:r>
        <w:rPr>
          <w:rFonts w:eastAsia="Times New Roman"/>
          <w:lang w:val="sv-SE"/>
        </w:rPr>
        <w:t>injicera d</w:t>
      </w:r>
      <w:r w:rsidRPr="00B23C0A">
        <w:rPr>
          <w:rFonts w:eastAsia="Times New Roman"/>
          <w:lang w:val="sv-SE"/>
        </w:rPr>
        <w:t>i</w:t>
      </w:r>
      <w:r>
        <w:rPr>
          <w:rFonts w:eastAsia="Times New Roman"/>
          <w:lang w:val="sv-SE"/>
        </w:rPr>
        <w:t>tt barn</w:t>
      </w:r>
      <w:r w:rsidRPr="00B23C0A">
        <w:rPr>
          <w:rFonts w:eastAsia="Times New Roman"/>
          <w:lang w:val="sv-SE"/>
        </w:rPr>
        <w:t xml:space="preserve"> förrän du är säker på att du förstår hur </w:t>
      </w:r>
      <w:r>
        <w:rPr>
          <w:rFonts w:eastAsia="Times New Roman"/>
          <w:lang w:val="sv-SE"/>
        </w:rPr>
        <w:t>man</w:t>
      </w:r>
      <w:r w:rsidRPr="00B23C0A">
        <w:rPr>
          <w:rFonts w:eastAsia="Times New Roman"/>
          <w:lang w:val="sv-SE"/>
        </w:rPr>
        <w:t xml:space="preserve"> förbereder och ger injektionen.</w:t>
      </w:r>
    </w:p>
    <w:p w14:paraId="6E3EB85B" w14:textId="77777777" w:rsidR="00130C93" w:rsidRPr="00B23C0A" w:rsidRDefault="00130C93" w:rsidP="00130C93">
      <w:pPr>
        <w:pStyle w:val="a3"/>
        <w:rPr>
          <w:lang w:val="de-DE"/>
        </w:rPr>
      </w:pPr>
    </w:p>
    <w:p w14:paraId="77336EBF"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 xml:space="preserve">Efter </w:t>
      </w:r>
      <w:r w:rsidRPr="00D74A3E">
        <w:rPr>
          <w:rFonts w:eastAsia="Times New Roman"/>
          <w:lang w:val="sv-SE"/>
        </w:rPr>
        <w:t>genomgången</w:t>
      </w:r>
      <w:r w:rsidRPr="00B23C0A">
        <w:rPr>
          <w:rFonts w:eastAsia="Times New Roman"/>
          <w:lang w:val="sv-SE"/>
        </w:rPr>
        <w:t xml:space="preserve"> träning kan injektionen ges av di</w:t>
      </w:r>
      <w:r>
        <w:rPr>
          <w:rFonts w:eastAsia="Times New Roman"/>
          <w:lang w:val="sv-SE"/>
        </w:rPr>
        <w:t>tt barn</w:t>
      </w:r>
      <w:r w:rsidRPr="00B23C0A">
        <w:rPr>
          <w:rFonts w:eastAsia="Times New Roman"/>
          <w:lang w:val="sv-SE"/>
        </w:rPr>
        <w:t xml:space="preserve"> eller av en annan person, till exempel en familjemedlem eller vän.</w:t>
      </w:r>
    </w:p>
    <w:p w14:paraId="0B2C809D" w14:textId="77777777" w:rsidR="00130C93" w:rsidRPr="00B23C0A" w:rsidRDefault="00130C93" w:rsidP="00130C93">
      <w:pPr>
        <w:pStyle w:val="a3"/>
        <w:rPr>
          <w:lang w:val="de-DE"/>
        </w:rPr>
      </w:pPr>
    </w:p>
    <w:p w14:paraId="454EB7D0" w14:textId="77777777" w:rsidR="00130C93" w:rsidRPr="00B23C0A" w:rsidRDefault="00BE389A" w:rsidP="00130C93">
      <w:pPr>
        <w:pStyle w:val="a3"/>
        <w:numPr>
          <w:ilvl w:val="1"/>
          <w:numId w:val="4"/>
        </w:numPr>
        <w:ind w:left="660" w:hanging="660"/>
        <w:rPr>
          <w:lang w:val="de-DE"/>
        </w:rPr>
      </w:pPr>
      <w:r w:rsidRPr="00B23C0A">
        <w:rPr>
          <w:rFonts w:eastAsia="Times New Roman"/>
          <w:lang w:val="sv-SE"/>
        </w:rPr>
        <w:t xml:space="preserve">Använd varje förfylld spruta för </w:t>
      </w:r>
      <w:r w:rsidRPr="00B23C0A">
        <w:rPr>
          <w:rFonts w:eastAsia="Times New Roman"/>
          <w:bCs/>
          <w:lang w:val="sv-SE"/>
        </w:rPr>
        <w:t>en</w:t>
      </w:r>
      <w:r>
        <w:rPr>
          <w:rFonts w:eastAsia="Times New Roman"/>
          <w:bCs/>
          <w:lang w:val="sv-SE"/>
        </w:rPr>
        <w:t>dast</w:t>
      </w:r>
      <w:r w:rsidRPr="00B23C0A">
        <w:rPr>
          <w:rFonts w:eastAsia="Times New Roman"/>
          <w:lang w:val="sv-SE"/>
        </w:rPr>
        <w:t xml:space="preserve"> </w:t>
      </w:r>
      <w:r>
        <w:rPr>
          <w:rFonts w:eastAsia="Times New Roman"/>
          <w:lang w:val="sv-SE"/>
        </w:rPr>
        <w:t xml:space="preserve">en </w:t>
      </w:r>
      <w:r w:rsidRPr="00B23C0A">
        <w:rPr>
          <w:rFonts w:eastAsia="Times New Roman"/>
          <w:lang w:val="sv-SE"/>
        </w:rPr>
        <w:t>injektion.</w:t>
      </w:r>
    </w:p>
    <w:p w14:paraId="152DD0AB" w14:textId="77777777" w:rsidR="00130C93" w:rsidRPr="00B23C0A" w:rsidRDefault="00BE389A" w:rsidP="00130C93">
      <w:pPr>
        <w:pStyle w:val="a3"/>
        <w:rPr>
          <w:rFonts w:eastAsia="Times New Roman"/>
          <w:b/>
          <w:bCs/>
          <w:lang w:val="sv-SE"/>
        </w:rPr>
      </w:pPr>
      <w:r w:rsidRPr="00B23C0A">
        <w:rPr>
          <w:rFonts w:eastAsia="Times New Roman"/>
          <w:b/>
          <w:bCs/>
          <w:lang w:val="sv-SE"/>
        </w:rPr>
        <w:lastRenderedPageBreak/>
        <w:t>Yuflyma förfylld spruta</w:t>
      </w:r>
    </w:p>
    <w:p w14:paraId="19AAF0F0" w14:textId="77777777" w:rsidR="00130C93" w:rsidRPr="00B23C0A" w:rsidRDefault="00130C93" w:rsidP="00130C93">
      <w:pPr>
        <w:pStyle w:val="a3"/>
        <w:rPr>
          <w:b/>
        </w:rPr>
      </w:pPr>
    </w:p>
    <w:p w14:paraId="4DE9DF3C" w14:textId="77777777" w:rsidR="00130C93" w:rsidRPr="00B23C0A" w:rsidRDefault="00BE389A" w:rsidP="00130C93">
      <w:pPr>
        <w:jc w:val="center"/>
        <w:rPr>
          <w:rFonts w:ascii="Times New Roman" w:eastAsia="Times New Roman" w:hAnsi="Times New Roman" w:cs="Times New Roman"/>
          <w:b/>
          <w:bCs/>
          <w:sz w:val="20"/>
          <w:szCs w:val="20"/>
          <w:lang w:val="sv-SE" w:eastAsia="ko-KR"/>
        </w:rPr>
      </w:pPr>
      <w:r>
        <w:rPr>
          <w:rFonts w:ascii="Times New Roman" w:eastAsia="Times New Roman" w:hAnsi="Times New Roman" w:cs="Times New Roman"/>
          <w:b/>
          <w:bCs/>
          <w:noProof/>
          <w:sz w:val="20"/>
          <w:szCs w:val="20"/>
          <w:lang w:eastAsia="ko-KR"/>
        </w:rPr>
        <mc:AlternateContent>
          <mc:Choice Requires="wpg">
            <w:drawing>
              <wp:anchor distT="0" distB="0" distL="114300" distR="114300" simplePos="0" relativeHeight="251658351" behindDoc="0" locked="0" layoutInCell="1" allowOverlap="1" wp14:anchorId="3E29BEE6" wp14:editId="628D5DB0">
                <wp:simplePos x="0" y="0"/>
                <wp:positionH relativeFrom="column">
                  <wp:posOffset>1511765</wp:posOffset>
                </wp:positionH>
                <wp:positionV relativeFrom="paragraph">
                  <wp:posOffset>328131</wp:posOffset>
                </wp:positionV>
                <wp:extent cx="2740793" cy="2730787"/>
                <wp:effectExtent l="0" t="0" r="2540" b="0"/>
                <wp:wrapNone/>
                <wp:docPr id="243" name="그룹 243"/>
                <wp:cNvGraphicFramePr/>
                <a:graphic xmlns:a="http://schemas.openxmlformats.org/drawingml/2006/main">
                  <a:graphicData uri="http://schemas.microsoft.com/office/word/2010/wordprocessingGroup">
                    <wpg:wgp>
                      <wpg:cNvGrpSpPr/>
                      <wpg:grpSpPr>
                        <a:xfrm>
                          <a:off x="0" y="0"/>
                          <a:ext cx="2740793" cy="2730787"/>
                          <a:chOff x="0" y="0"/>
                          <a:chExt cx="2740793" cy="2730787"/>
                        </a:xfrm>
                      </wpg:grpSpPr>
                      <wps:wsp>
                        <wps:cNvPr id="244" name="Text Box 244"/>
                        <wps:cNvSpPr txBox="1"/>
                        <wps:spPr>
                          <a:xfrm>
                            <a:off x="1430977" y="0"/>
                            <a:ext cx="557819" cy="208300"/>
                          </a:xfrm>
                          <a:prstGeom prst="rect">
                            <a:avLst/>
                          </a:prstGeom>
                          <a:solidFill>
                            <a:schemeClr val="lt1"/>
                          </a:solidFill>
                          <a:ln w="6350">
                            <a:noFill/>
                          </a:ln>
                        </wps:spPr>
                        <wps:txbx>
                          <w:txbxContent>
                            <w:p w14:paraId="2E5E8ECD" w14:textId="77777777" w:rsidR="00130C93" w:rsidRPr="001C4A6B" w:rsidRDefault="00BE389A" w:rsidP="00130C93">
                              <w:pPr>
                                <w:jc w:val="center"/>
                                <w:rPr>
                                  <w:rFonts w:ascii="Arial" w:hAnsi="Arial" w:cs="Arial"/>
                                  <w:lang w:eastAsia="ko-KR"/>
                                </w:rPr>
                              </w:pPr>
                              <w:r w:rsidRPr="001C4A6B">
                                <w:rPr>
                                  <w:rFonts w:ascii="Arial" w:hAnsi="Arial" w:cs="Arial"/>
                                  <w:lang w:eastAsia="ko-KR"/>
                                </w:rPr>
                                <w:t>Kolv</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46" name="Text Box 246"/>
                        <wps:cNvSpPr txBox="1"/>
                        <wps:spPr>
                          <a:xfrm>
                            <a:off x="1484415" y="302821"/>
                            <a:ext cx="453501" cy="336350"/>
                          </a:xfrm>
                          <a:prstGeom prst="rect">
                            <a:avLst/>
                          </a:prstGeom>
                          <a:solidFill>
                            <a:schemeClr val="lt1"/>
                          </a:solidFill>
                          <a:ln w="6350">
                            <a:noFill/>
                          </a:ln>
                        </wps:spPr>
                        <wps:txbx>
                          <w:txbxContent>
                            <w:p w14:paraId="1833F330" w14:textId="77777777" w:rsidR="00130C93" w:rsidRPr="001C4A6B" w:rsidRDefault="00BE389A" w:rsidP="00130C93">
                              <w:pPr>
                                <w:jc w:val="center"/>
                                <w:rPr>
                                  <w:rFonts w:ascii="Arial" w:hAnsi="Arial" w:cs="Arial"/>
                                  <w:lang w:eastAsia="ko-KR"/>
                                </w:rPr>
                              </w:pPr>
                              <w:r w:rsidRPr="001C4A6B">
                                <w:rPr>
                                  <w:rFonts w:ascii="Arial" w:hAnsi="Arial" w:cs="Arial"/>
                                  <w:lang w:eastAsia="ko-KR"/>
                                </w:rPr>
                                <w:t>Finger Fläns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47" name="Text Box 247"/>
                        <wps:cNvSpPr txBox="1"/>
                        <wps:spPr>
                          <a:xfrm>
                            <a:off x="1537854" y="2072244"/>
                            <a:ext cx="356580" cy="208280"/>
                          </a:xfrm>
                          <a:prstGeom prst="rect">
                            <a:avLst/>
                          </a:prstGeom>
                          <a:solidFill>
                            <a:schemeClr val="lt1"/>
                          </a:solidFill>
                          <a:ln w="6350">
                            <a:noFill/>
                          </a:ln>
                        </wps:spPr>
                        <wps:txbx>
                          <w:txbxContent>
                            <w:p w14:paraId="110A584C" w14:textId="77777777" w:rsidR="00130C93" w:rsidRPr="001C4A6B" w:rsidRDefault="00BE389A" w:rsidP="00130C93">
                              <w:pPr>
                                <w:jc w:val="center"/>
                                <w:rPr>
                                  <w:rFonts w:ascii="Arial" w:hAnsi="Arial" w:cs="Arial"/>
                                  <w:lang w:eastAsia="ko-KR"/>
                                </w:rPr>
                              </w:pPr>
                              <w:r w:rsidRPr="001C4A6B">
                                <w:rPr>
                                  <w:rFonts w:ascii="Arial" w:hAnsi="Arial" w:cs="Arial"/>
                                  <w:lang w:eastAsia="ko-KR"/>
                                </w:rPr>
                                <w:t>Lock</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48" name="Text Box 248"/>
                        <wps:cNvSpPr txBox="1"/>
                        <wps:spPr>
                          <a:xfrm>
                            <a:off x="1502228" y="676894"/>
                            <a:ext cx="423660" cy="208300"/>
                          </a:xfrm>
                          <a:prstGeom prst="rect">
                            <a:avLst/>
                          </a:prstGeom>
                          <a:solidFill>
                            <a:schemeClr val="lt1"/>
                          </a:solidFill>
                          <a:ln w="6350">
                            <a:noFill/>
                          </a:ln>
                        </wps:spPr>
                        <wps:txbx>
                          <w:txbxContent>
                            <w:p w14:paraId="35D8280F" w14:textId="77777777" w:rsidR="00130C93" w:rsidRPr="001C4A6B" w:rsidRDefault="00BE389A" w:rsidP="00130C93">
                              <w:pPr>
                                <w:jc w:val="center"/>
                                <w:rPr>
                                  <w:rFonts w:ascii="Arial" w:hAnsi="Arial" w:cs="Arial"/>
                                  <w:lang w:eastAsia="ko-KR"/>
                                </w:rPr>
                              </w:pPr>
                              <w:r w:rsidRPr="001C4A6B">
                                <w:rPr>
                                  <w:rFonts w:ascii="Arial" w:hAnsi="Arial" w:cs="Arial"/>
                                  <w:lang w:eastAsia="ko-KR"/>
                                </w:rPr>
                                <w:t>Kropp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49" name="Text Box 249"/>
                        <wps:cNvSpPr txBox="1"/>
                        <wps:spPr>
                          <a:xfrm>
                            <a:off x="0" y="1068779"/>
                            <a:ext cx="656674" cy="208280"/>
                          </a:xfrm>
                          <a:prstGeom prst="rect">
                            <a:avLst/>
                          </a:prstGeom>
                          <a:solidFill>
                            <a:schemeClr val="lt1"/>
                          </a:solidFill>
                          <a:ln w="6350">
                            <a:noFill/>
                          </a:ln>
                        </wps:spPr>
                        <wps:txbx>
                          <w:txbxContent>
                            <w:p w14:paraId="5D4516B2" w14:textId="77777777" w:rsidR="00130C93" w:rsidRPr="001C4A6B" w:rsidRDefault="00BE389A" w:rsidP="00130C93">
                              <w:pPr>
                                <w:jc w:val="center"/>
                                <w:rPr>
                                  <w:rFonts w:ascii="Arial" w:hAnsi="Arial" w:cs="Arial"/>
                                  <w:lang w:eastAsia="ko-KR"/>
                                </w:rPr>
                              </w:pPr>
                              <w:r w:rsidRPr="001C4A6B">
                                <w:rPr>
                                  <w:rFonts w:ascii="Arial" w:hAnsi="Arial" w:cs="Arial"/>
                                  <w:lang w:eastAsia="ko-KR"/>
                                </w:rPr>
                                <w:t>Läkemed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50" name="Text Box 250"/>
                        <wps:cNvSpPr txBox="1"/>
                        <wps:spPr>
                          <a:xfrm>
                            <a:off x="1466603" y="1567543"/>
                            <a:ext cx="483107" cy="208280"/>
                          </a:xfrm>
                          <a:prstGeom prst="rect">
                            <a:avLst/>
                          </a:prstGeom>
                          <a:solidFill>
                            <a:schemeClr val="lt1"/>
                          </a:solidFill>
                          <a:ln w="6350">
                            <a:noFill/>
                          </a:ln>
                        </wps:spPr>
                        <wps:txbx>
                          <w:txbxContent>
                            <w:p w14:paraId="01822500" w14:textId="77777777" w:rsidR="00130C93" w:rsidRPr="001C4A6B" w:rsidRDefault="00BE389A" w:rsidP="00130C93">
                              <w:pPr>
                                <w:jc w:val="center"/>
                                <w:rPr>
                                  <w:rFonts w:ascii="Arial" w:hAnsi="Arial" w:cs="Arial"/>
                                  <w:lang w:eastAsia="ko-KR"/>
                                </w:rPr>
                              </w:pPr>
                              <w:r w:rsidRPr="001C4A6B">
                                <w:rPr>
                                  <w:rFonts w:ascii="Arial" w:hAnsi="Arial" w:cs="Arial"/>
                                  <w:lang w:eastAsia="ko-KR"/>
                                </w:rPr>
                                <w:t>Nål</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51" name="Text Box 251"/>
                        <wps:cNvSpPr txBox="1"/>
                        <wps:spPr>
                          <a:xfrm>
                            <a:off x="1953491" y="2375065"/>
                            <a:ext cx="787302" cy="342458"/>
                          </a:xfrm>
                          <a:prstGeom prst="rect">
                            <a:avLst/>
                          </a:prstGeom>
                          <a:solidFill>
                            <a:schemeClr val="lt1"/>
                          </a:solidFill>
                          <a:ln w="6350">
                            <a:noFill/>
                          </a:ln>
                        </wps:spPr>
                        <wps:txbx>
                          <w:txbxContent>
                            <w:p w14:paraId="2E054E11" w14:textId="77777777" w:rsidR="00130C93" w:rsidRPr="001C4A6B" w:rsidRDefault="00BE389A" w:rsidP="00130C93">
                              <w:pPr>
                                <w:jc w:val="center"/>
                                <w:rPr>
                                  <w:rFonts w:ascii="Arial" w:hAnsi="Arial" w:cs="Arial"/>
                                  <w:b/>
                                  <w:sz w:val="20"/>
                                  <w:lang w:eastAsia="ko-KR"/>
                                </w:rPr>
                              </w:pPr>
                              <w:r w:rsidRPr="001C4A6B">
                                <w:rPr>
                                  <w:rFonts w:ascii="Arial" w:hAnsi="Arial" w:cs="Arial"/>
                                  <w:b/>
                                  <w:sz w:val="20"/>
                                  <w:lang w:eastAsia="ko-KR"/>
                                </w:rPr>
                                <w:t>Efter användning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52" name="Text Box 252"/>
                        <wps:cNvSpPr txBox="1"/>
                        <wps:spPr>
                          <a:xfrm>
                            <a:off x="712484" y="2368814"/>
                            <a:ext cx="751997" cy="361973"/>
                          </a:xfrm>
                          <a:prstGeom prst="rect">
                            <a:avLst/>
                          </a:prstGeom>
                          <a:solidFill>
                            <a:schemeClr val="lt1"/>
                          </a:solidFill>
                          <a:ln w="6350">
                            <a:noFill/>
                          </a:ln>
                        </wps:spPr>
                        <wps:txbx>
                          <w:txbxContent>
                            <w:p w14:paraId="77223BC7" w14:textId="77777777" w:rsidR="00130C93" w:rsidRPr="001C4A6B" w:rsidRDefault="00BE389A" w:rsidP="00130C93">
                              <w:pPr>
                                <w:jc w:val="center"/>
                                <w:rPr>
                                  <w:rFonts w:ascii="Arial" w:hAnsi="Arial" w:cs="Arial"/>
                                  <w:b/>
                                  <w:sz w:val="20"/>
                                  <w:lang w:eastAsia="ko-KR"/>
                                </w:rPr>
                              </w:pPr>
                              <w:r w:rsidRPr="001C4A6B">
                                <w:rPr>
                                  <w:rFonts w:ascii="Arial" w:hAnsi="Arial" w:cs="Arial"/>
                                  <w:b/>
                                  <w:sz w:val="20"/>
                                  <w:lang w:eastAsia="ko-KR"/>
                                </w:rPr>
                                <w:t>Innan användning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E29BEE6" id="그룹 243" o:spid="_x0000_s1299" style="position:absolute;left:0;text-align:left;margin-left:119.05pt;margin-top:25.85pt;width:215.8pt;height:215pt;z-index:251658351;mso-height-relative:margin" coordsize="27407,2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">
                <v:shape id="Text Box 244" o:spid="_x0000_s1300" type="#_x0000_t202" style="position:absolute;left:14309;width:5578;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" fillcolor="white [3201]" stroked="f" strokeweight=".5pt">
                  <v:textbox inset="0,0,0,0">
                    <w:txbxContent>
                      <w:p w14:paraId="2E5E8ECD" w14:textId="77777777" w:rsidR="00130C93" w:rsidRPr="001C4A6B" w:rsidRDefault="00BE389A" w:rsidP="00130C93">
                        <w:pPr>
                          <w:jc w:val="center"/>
                          <w:rPr>
                            <w:rFonts w:ascii="Arial" w:hAnsi="Arial" w:cs="Arial"/>
                            <w:lang w:eastAsia="ko-KR"/>
                          </w:rPr>
                        </w:pPr>
                        <w:r w:rsidRPr="001C4A6B">
                          <w:rPr>
                            <w:rFonts w:ascii="Arial" w:hAnsi="Arial" w:cs="Arial"/>
                            <w:lang w:eastAsia="ko-KR"/>
                          </w:rPr>
                          <w:t>Kolv</w:t>
                        </w:r>
                      </w:p>
                    </w:txbxContent>
                  </v:textbox>
                </v:shape>
                <v:shape id="Text Box 246" o:spid="_x0000_s1301" type="#_x0000_t202" style="position:absolute;left:14844;top:3028;width:4535;height:3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" fillcolor="white [3201]" stroked="f" strokeweight=".5pt">
                  <v:textbox inset="0,0,0,0">
                    <w:txbxContent>
                      <w:p w14:paraId="1833F330" w14:textId="77777777" w:rsidR="00130C93" w:rsidRPr="001C4A6B" w:rsidRDefault="00BE389A" w:rsidP="00130C93">
                        <w:pPr>
                          <w:jc w:val="center"/>
                          <w:rPr>
                            <w:rFonts w:ascii="Arial" w:hAnsi="Arial" w:cs="Arial"/>
                            <w:lang w:eastAsia="ko-KR"/>
                          </w:rPr>
                        </w:pPr>
                        <w:r w:rsidRPr="001C4A6B">
                          <w:rPr>
                            <w:rFonts w:ascii="Arial" w:hAnsi="Arial" w:cs="Arial"/>
                            <w:lang w:eastAsia="ko-KR"/>
                          </w:rPr>
                          <w:t>Finger Fläns</w:t>
                        </w:r>
                      </w:p>
                    </w:txbxContent>
                  </v:textbox>
                </v:shape>
                <v:shape id="Text Box 247" o:spid="_x0000_s1302" type="#_x0000_t202" style="position:absolute;left:15378;top:20722;width:356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" fillcolor="white [3201]" stroked="f" strokeweight=".5pt">
                  <v:textbox inset="0,0,0,0">
                    <w:txbxContent>
                      <w:p w14:paraId="110A584C" w14:textId="77777777" w:rsidR="00130C93" w:rsidRPr="001C4A6B" w:rsidRDefault="00BE389A" w:rsidP="00130C93">
                        <w:pPr>
                          <w:jc w:val="center"/>
                          <w:rPr>
                            <w:rFonts w:ascii="Arial" w:hAnsi="Arial" w:cs="Arial"/>
                            <w:lang w:eastAsia="ko-KR"/>
                          </w:rPr>
                        </w:pPr>
                        <w:r w:rsidRPr="001C4A6B">
                          <w:rPr>
                            <w:rFonts w:ascii="Arial" w:hAnsi="Arial" w:cs="Arial"/>
                            <w:lang w:eastAsia="ko-KR"/>
                          </w:rPr>
                          <w:t>Lock</w:t>
                        </w:r>
                      </w:p>
                    </w:txbxContent>
                  </v:textbox>
                </v:shape>
                <v:shape id="Text Box 248" o:spid="_x0000_s1303" type="#_x0000_t202" style="position:absolute;left:15022;top:6768;width:423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" fillcolor="white [3201]" stroked="f" strokeweight=".5pt">
                  <v:textbox inset="0,0,0,0">
                    <w:txbxContent>
                      <w:p w14:paraId="35D8280F" w14:textId="77777777" w:rsidR="00130C93" w:rsidRPr="001C4A6B" w:rsidRDefault="00BE389A" w:rsidP="00130C93">
                        <w:pPr>
                          <w:jc w:val="center"/>
                          <w:rPr>
                            <w:rFonts w:ascii="Arial" w:hAnsi="Arial" w:cs="Arial"/>
                            <w:lang w:eastAsia="ko-KR"/>
                          </w:rPr>
                        </w:pPr>
                        <w:r w:rsidRPr="001C4A6B">
                          <w:rPr>
                            <w:rFonts w:ascii="Arial" w:hAnsi="Arial" w:cs="Arial"/>
                            <w:lang w:eastAsia="ko-KR"/>
                          </w:rPr>
                          <w:t>Kropp</w:t>
                        </w:r>
                      </w:p>
                    </w:txbxContent>
                  </v:textbox>
                </v:shape>
                <v:shape id="Text Box 249" o:spid="_x0000_s1304" type="#_x0000_t202" style="position:absolute;top:10687;width:656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" fillcolor="white [3201]" stroked="f" strokeweight=".5pt">
                  <v:textbox inset="0,0,0,0">
                    <w:txbxContent>
                      <w:p w14:paraId="5D4516B2" w14:textId="77777777" w:rsidR="00130C93" w:rsidRPr="001C4A6B" w:rsidRDefault="00BE389A" w:rsidP="00130C93">
                        <w:pPr>
                          <w:jc w:val="center"/>
                          <w:rPr>
                            <w:rFonts w:ascii="Arial" w:hAnsi="Arial" w:cs="Arial"/>
                            <w:lang w:eastAsia="ko-KR"/>
                          </w:rPr>
                        </w:pPr>
                        <w:r w:rsidRPr="001C4A6B">
                          <w:rPr>
                            <w:rFonts w:ascii="Arial" w:hAnsi="Arial" w:cs="Arial"/>
                            <w:lang w:eastAsia="ko-KR"/>
                          </w:rPr>
                          <w:t>Läkemed</w:t>
                        </w:r>
                      </w:p>
                    </w:txbxContent>
                  </v:textbox>
                </v:shape>
                <v:shape id="Text Box 250" o:spid="_x0000_s1305" type="#_x0000_t202" style="position:absolute;left:14666;top:15675;width:4831;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" fillcolor="white [3201]" stroked="f" strokeweight=".5pt">
                  <v:textbox inset="0,0,0,0">
                    <w:txbxContent>
                      <w:p w14:paraId="01822500" w14:textId="77777777" w:rsidR="00130C93" w:rsidRPr="001C4A6B" w:rsidRDefault="00BE389A" w:rsidP="00130C93">
                        <w:pPr>
                          <w:jc w:val="center"/>
                          <w:rPr>
                            <w:rFonts w:ascii="Arial" w:hAnsi="Arial" w:cs="Arial"/>
                            <w:lang w:eastAsia="ko-KR"/>
                          </w:rPr>
                        </w:pPr>
                        <w:r w:rsidRPr="001C4A6B">
                          <w:rPr>
                            <w:rFonts w:ascii="Arial" w:hAnsi="Arial" w:cs="Arial"/>
                            <w:lang w:eastAsia="ko-KR"/>
                          </w:rPr>
                          <w:t>Nål</w:t>
                        </w:r>
                      </w:p>
                    </w:txbxContent>
                  </v:textbox>
                </v:shape>
                <v:shape id="Text Box 251" o:spid="_x0000_s1306" type="#_x0000_t202" style="position:absolute;left:19534;top:23750;width:7873;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" fillcolor="white [3201]" stroked="f" strokeweight=".5pt">
                  <v:textbox inset="0,0,0,0">
                    <w:txbxContent>
                      <w:p w14:paraId="2E054E11" w14:textId="77777777" w:rsidR="00130C93" w:rsidRPr="001C4A6B" w:rsidRDefault="00BE389A" w:rsidP="00130C93">
                        <w:pPr>
                          <w:jc w:val="center"/>
                          <w:rPr>
                            <w:rFonts w:ascii="Arial" w:hAnsi="Arial" w:cs="Arial"/>
                            <w:b/>
                            <w:sz w:val="20"/>
                            <w:lang w:eastAsia="ko-KR"/>
                          </w:rPr>
                        </w:pPr>
                        <w:r w:rsidRPr="001C4A6B">
                          <w:rPr>
                            <w:rFonts w:ascii="Arial" w:hAnsi="Arial" w:cs="Arial"/>
                            <w:b/>
                            <w:sz w:val="20"/>
                            <w:lang w:eastAsia="ko-KR"/>
                          </w:rPr>
                          <w:t>Efter användning</w:t>
                        </w:r>
                      </w:p>
                    </w:txbxContent>
                  </v:textbox>
                </v:shape>
                <v:shape id="Text Box 252" o:spid="_x0000_s1307" type="#_x0000_t202" style="position:absolute;left:7124;top:23688;width:75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" fillcolor="white [3201]" stroked="f" strokeweight=".5pt">
                  <v:textbox inset="0,0,0,0">
                    <w:txbxContent>
                      <w:p w14:paraId="77223BC7" w14:textId="77777777" w:rsidR="00130C93" w:rsidRPr="001C4A6B" w:rsidRDefault="00BE389A" w:rsidP="00130C93">
                        <w:pPr>
                          <w:jc w:val="center"/>
                          <w:rPr>
                            <w:rFonts w:ascii="Arial" w:hAnsi="Arial" w:cs="Arial"/>
                            <w:b/>
                            <w:sz w:val="20"/>
                            <w:lang w:eastAsia="ko-KR"/>
                          </w:rPr>
                        </w:pPr>
                        <w:r w:rsidRPr="001C4A6B">
                          <w:rPr>
                            <w:rFonts w:ascii="Arial" w:hAnsi="Arial" w:cs="Arial"/>
                            <w:b/>
                            <w:sz w:val="20"/>
                            <w:lang w:eastAsia="ko-KR"/>
                          </w:rPr>
                          <w:t>Innan användning</w:t>
                        </w:r>
                      </w:p>
                    </w:txbxContent>
                  </v:textbox>
                </v:shape>
              </v:group>
            </w:pict>
          </mc:Fallback>
        </mc:AlternateContent>
      </w:r>
      <w:r w:rsidRPr="00B23C0A">
        <w:rPr>
          <w:rFonts w:ascii="Times New Roman" w:eastAsia="Times New Roman" w:hAnsi="Times New Roman" w:cs="Times New Roman"/>
          <w:b/>
          <w:bCs/>
          <w:noProof/>
          <w:sz w:val="20"/>
          <w:szCs w:val="20"/>
          <w:lang w:eastAsia="ko-KR"/>
        </w:rPr>
        <w:drawing>
          <wp:inline distT="0" distB="0" distL="0" distR="0" wp14:anchorId="6450047F" wp14:editId="6CC97AFD">
            <wp:extent cx="3145809" cy="3047362"/>
            <wp:effectExtent l="19050" t="19050" r="16510" b="20320"/>
            <wp:docPr id="3987" name="그림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 name="SV_A.png"/>
                    <pic:cNvPicPr/>
                  </pic:nvPicPr>
                  <pic:blipFill>
                    <a:blip r:embed="rId156">
                      <a:extLst>
                        <a:ext uri="{28A0092B-C50C-407E-A947-70E740481C1C}">
                          <a14:useLocalDpi xmlns:a14="http://schemas.microsoft.com/office/drawing/2010/main" val="0"/>
                        </a:ext>
                      </a:extLst>
                    </a:blip>
                    <a:stretch>
                      <a:fillRect/>
                    </a:stretch>
                  </pic:blipFill>
                  <pic:spPr>
                    <a:xfrm>
                      <a:off x="0" y="0"/>
                      <a:ext cx="3145809" cy="3047362"/>
                    </a:xfrm>
                    <a:prstGeom prst="rect">
                      <a:avLst/>
                    </a:prstGeom>
                    <a:ln w="12700">
                      <a:solidFill>
                        <a:schemeClr val="tx1"/>
                      </a:solidFill>
                    </a:ln>
                  </pic:spPr>
                </pic:pic>
              </a:graphicData>
            </a:graphic>
          </wp:inline>
        </w:drawing>
      </w:r>
    </w:p>
    <w:p w14:paraId="2025D58B" w14:textId="77777777" w:rsidR="00130C93" w:rsidRPr="00B23C0A" w:rsidRDefault="00BE389A" w:rsidP="00130C93">
      <w:pPr>
        <w:ind w:left="5760" w:firstLine="720"/>
        <w:rPr>
          <w:rFonts w:ascii="Times New Roman" w:hAnsi="Times New Roman" w:cs="Times New Roman"/>
          <w:b/>
          <w:sz w:val="20"/>
          <w:szCs w:val="24"/>
          <w:lang w:val="de-DE" w:eastAsia="ko-KR"/>
        </w:rPr>
      </w:pPr>
      <w:r w:rsidRPr="00B23C0A">
        <w:rPr>
          <w:rFonts w:ascii="Times New Roman" w:eastAsia="Times New Roman" w:hAnsi="Times New Roman" w:cs="Times New Roman"/>
          <w:b/>
          <w:bCs/>
          <w:sz w:val="20"/>
          <w:szCs w:val="20"/>
          <w:lang w:val="sv-SE" w:eastAsia="ko-KR"/>
        </w:rPr>
        <w:t>Figur A</w:t>
      </w:r>
    </w:p>
    <w:p w14:paraId="667DF9AE" w14:textId="77777777" w:rsidR="00130C93" w:rsidRPr="00B23C0A" w:rsidRDefault="00130C93" w:rsidP="00130C93">
      <w:pPr>
        <w:spacing w:before="10"/>
        <w:rPr>
          <w:rFonts w:ascii="Times New Roman" w:hAnsi="Times New Roman" w:cs="Times New Roman"/>
          <w:sz w:val="24"/>
          <w:szCs w:val="24"/>
          <w:lang w:val="de-DE"/>
        </w:rPr>
      </w:pPr>
    </w:p>
    <w:p w14:paraId="09E06D4B" w14:textId="77777777" w:rsidR="00130C93" w:rsidRPr="00B23C0A" w:rsidRDefault="00BE389A" w:rsidP="00130C93">
      <w:pPr>
        <w:pStyle w:val="a3"/>
        <w:rPr>
          <w:b/>
          <w:lang w:val="de-DE"/>
        </w:rPr>
      </w:pPr>
      <w:r w:rsidRPr="00B23C0A">
        <w:rPr>
          <w:rFonts w:eastAsia="Times New Roman"/>
          <w:b/>
          <w:bCs/>
          <w:lang w:val="sv-SE"/>
        </w:rPr>
        <w:t>Använd inte den förfyllda sprutan om:</w:t>
      </w:r>
    </w:p>
    <w:p w14:paraId="01CD8B00" w14:textId="77777777" w:rsidR="00130C93" w:rsidRPr="00B23C0A" w:rsidRDefault="00BE389A" w:rsidP="00130C93">
      <w:pPr>
        <w:pStyle w:val="a3"/>
        <w:numPr>
          <w:ilvl w:val="1"/>
          <w:numId w:val="3"/>
        </w:numPr>
        <w:ind w:left="660" w:hanging="660"/>
        <w:rPr>
          <w:lang w:val="de-DE"/>
        </w:rPr>
      </w:pPr>
      <w:r w:rsidRPr="00B23C0A">
        <w:rPr>
          <w:rFonts w:eastAsia="Times New Roman"/>
          <w:lang w:val="sv-SE"/>
        </w:rPr>
        <w:t xml:space="preserve">den är sprucken eller skadad. </w:t>
      </w:r>
    </w:p>
    <w:p w14:paraId="455A2DAE" w14:textId="77777777" w:rsidR="00130C93" w:rsidRPr="001048AF" w:rsidRDefault="00BE389A" w:rsidP="00130C93">
      <w:pPr>
        <w:pStyle w:val="a3"/>
        <w:numPr>
          <w:ilvl w:val="1"/>
          <w:numId w:val="3"/>
        </w:numPr>
        <w:ind w:left="660" w:hanging="660"/>
      </w:pPr>
      <w:r w:rsidRPr="00B23C0A">
        <w:rPr>
          <w:rFonts w:eastAsia="Times New Roman"/>
          <w:lang w:val="sv-SE"/>
        </w:rPr>
        <w:t xml:space="preserve">utgångsdatumet har passerats </w:t>
      </w:r>
    </w:p>
    <w:p w14:paraId="2F974C46" w14:textId="77777777" w:rsidR="00130C93" w:rsidRPr="00B34EEE" w:rsidRDefault="00BE389A" w:rsidP="00130C93">
      <w:pPr>
        <w:pStyle w:val="a3"/>
        <w:numPr>
          <w:ilvl w:val="1"/>
          <w:numId w:val="3"/>
        </w:numPr>
        <w:ind w:left="660" w:hanging="660"/>
        <w:rPr>
          <w:lang w:val="sv-SE"/>
        </w:rPr>
      </w:pPr>
      <w:r w:rsidRPr="00B34EEE">
        <w:rPr>
          <w:lang w:val="sv-SE"/>
        </w:rPr>
        <w:t>den tappats på ett hårt underlag</w:t>
      </w:r>
    </w:p>
    <w:p w14:paraId="5A55DEAA" w14:textId="77777777" w:rsidR="00130C93" w:rsidRPr="00B34EEE" w:rsidRDefault="00130C93" w:rsidP="00130C93">
      <w:pPr>
        <w:pStyle w:val="Default"/>
        <w:numPr>
          <w:ilvl w:val="2"/>
          <w:numId w:val="21"/>
        </w:numPr>
        <w:ind w:left="360"/>
        <w:rPr>
          <w:rFonts w:ascii="Times New Roman" w:hAnsi="Times New Roman" w:cs="Times New Roman"/>
          <w:color w:val="211D1E"/>
          <w:sz w:val="20"/>
          <w:szCs w:val="20"/>
          <w:lang w:val="sv-SE"/>
        </w:rPr>
      </w:pPr>
    </w:p>
    <w:p w14:paraId="2B4BF34E" w14:textId="77777777" w:rsidR="00130C93" w:rsidRPr="00B23C0A" w:rsidRDefault="00BE389A" w:rsidP="00130C93">
      <w:pPr>
        <w:pStyle w:val="a3"/>
        <w:rPr>
          <w:b/>
          <w:lang w:val="sv-SE"/>
        </w:rPr>
      </w:pPr>
      <w:r w:rsidRPr="00B23C0A">
        <w:rPr>
          <w:rFonts w:eastAsia="Times New Roman"/>
          <w:b/>
          <w:bCs/>
          <w:lang w:val="sv-SE"/>
        </w:rPr>
        <w:t>Ta inte av nålskyddet förrän precis före injektionen. Förvara Yuflyma utom syn- och räckhåll för barn.</w:t>
      </w:r>
    </w:p>
    <w:p w14:paraId="1BC1BF1F" w14:textId="77777777" w:rsidR="00130C93" w:rsidRPr="00B23C0A" w:rsidRDefault="00130C93" w:rsidP="00130C93">
      <w:pPr>
        <w:rPr>
          <w:rFonts w:ascii="Times New Roman" w:hAnsi="Times New Roman" w:cs="Times New Roman"/>
          <w:lang w:val="sv-SE"/>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4B71DD" w:rsidRPr="00511442" w14:paraId="435BDCBC" w14:textId="77777777" w:rsidTr="00B05BDB">
        <w:trPr>
          <w:trHeight w:val="2684"/>
        </w:trPr>
        <w:tc>
          <w:tcPr>
            <w:tcW w:w="9634" w:type="dxa"/>
          </w:tcPr>
          <w:p w14:paraId="72CDBC2F" w14:textId="77777777" w:rsidR="00130C93" w:rsidRPr="00B23C0A" w:rsidRDefault="00130C93" w:rsidP="00B05BDB">
            <w:pPr>
              <w:pStyle w:val="a3"/>
              <w:numPr>
                <w:ilvl w:val="0"/>
                <w:numId w:val="0"/>
              </w:numPr>
              <w:ind w:left="580"/>
              <w:rPr>
                <w:lang w:val="sv-SE"/>
              </w:rPr>
            </w:pPr>
          </w:p>
          <w:p w14:paraId="59B9528E" w14:textId="77777777" w:rsidR="00130C93" w:rsidRPr="00B23C0A" w:rsidRDefault="00BE389A" w:rsidP="00B05BDB">
            <w:pPr>
              <w:pStyle w:val="a3"/>
              <w:numPr>
                <w:ilvl w:val="0"/>
                <w:numId w:val="152"/>
              </w:numPr>
            </w:pPr>
            <w:r w:rsidRPr="00B23C0A">
              <w:rPr>
                <w:rFonts w:eastAsia="Times New Roman"/>
                <w:b/>
                <w:bCs/>
                <w:lang w:val="sv-SE"/>
              </w:rPr>
              <w:t>Samla ihop tillbehören för injektionen</w:t>
            </w:r>
          </w:p>
          <w:p w14:paraId="35A0F89D" w14:textId="77777777" w:rsidR="00130C93" w:rsidRPr="00B23C0A" w:rsidRDefault="00130C93" w:rsidP="00B05BDB">
            <w:pPr>
              <w:pStyle w:val="a3"/>
              <w:numPr>
                <w:ilvl w:val="0"/>
                <w:numId w:val="0"/>
              </w:numPr>
              <w:ind w:left="580"/>
            </w:pPr>
          </w:p>
          <w:p w14:paraId="7B6E6F81" w14:textId="77777777" w:rsidR="00130C93" w:rsidRPr="00B23C0A" w:rsidRDefault="00BE389A" w:rsidP="00B05BDB">
            <w:pPr>
              <w:pStyle w:val="a3"/>
              <w:ind w:leftChars="153" w:left="337"/>
              <w:rPr>
                <w:lang w:val="sv-SE" w:eastAsia="ko-KR"/>
              </w:rPr>
            </w:pPr>
            <w:r w:rsidRPr="00B23C0A">
              <w:rPr>
                <w:rFonts w:eastAsia="Times New Roman"/>
                <w:b/>
                <w:bCs/>
                <w:lang w:val="sv-SE" w:eastAsia="ko-KR"/>
              </w:rPr>
              <w:t>a.</w:t>
            </w:r>
            <w:r w:rsidRPr="00B23C0A">
              <w:rPr>
                <w:rFonts w:eastAsia="Times New Roman"/>
                <w:lang w:val="sv-SE" w:eastAsia="ko-KR"/>
              </w:rPr>
              <w:t xml:space="preserve"> Förbered en ren, plan yta, t.ex. ett bord eller en bänkskiva, i ett väl upplyst område.</w:t>
            </w:r>
          </w:p>
          <w:p w14:paraId="56B8AB36" w14:textId="77777777" w:rsidR="00130C93" w:rsidRPr="00B23C0A" w:rsidRDefault="00BE389A" w:rsidP="00B05BDB">
            <w:pPr>
              <w:pStyle w:val="a3"/>
              <w:ind w:leftChars="153" w:left="337"/>
              <w:rPr>
                <w:lang w:val="sv-SE" w:eastAsia="ko-KR"/>
              </w:rPr>
            </w:pPr>
            <w:r w:rsidRPr="00B23C0A">
              <w:rPr>
                <w:rFonts w:eastAsia="Times New Roman"/>
                <w:b/>
                <w:bCs/>
                <w:lang w:val="sv-SE" w:eastAsia="ko-KR"/>
              </w:rPr>
              <w:t>b.</w:t>
            </w:r>
            <w:r w:rsidRPr="00B23C0A">
              <w:rPr>
                <w:rFonts w:eastAsia="Times New Roman"/>
                <w:lang w:val="sv-SE" w:eastAsia="ko-KR"/>
              </w:rPr>
              <w:t xml:space="preserve"> Ta ut 1 förfylld spruta ur kartongen som du förvarar i ditt kylskåp.</w:t>
            </w:r>
          </w:p>
          <w:p w14:paraId="058D207F" w14:textId="77777777" w:rsidR="00130C93" w:rsidRPr="005B3091" w:rsidRDefault="00BE389A" w:rsidP="00B05BDB">
            <w:pPr>
              <w:pStyle w:val="a3"/>
              <w:ind w:leftChars="300" w:left="660" w:rightChars="100" w:right="220"/>
              <w:rPr>
                <w:lang w:val="de-DE" w:eastAsia="ko-KR"/>
              </w:rPr>
            </w:pPr>
            <w:r w:rsidRPr="00B23C0A">
              <w:rPr>
                <w:rFonts w:eastAsia="맑은 고딕"/>
                <w:lang w:val="sv-SE" w:eastAsia="ko-KR"/>
              </w:rPr>
              <w:t>•</w:t>
            </w:r>
            <w:r w:rsidRPr="00B23C0A">
              <w:rPr>
                <w:rFonts w:eastAsia="Times New Roman"/>
                <w:lang w:val="sv-SE" w:eastAsia="ko-KR"/>
              </w:rPr>
              <w:t xml:space="preserve"> Håll i den förfyllda sprutans kropp när du tar ut den ur kartongen.</w:t>
            </w:r>
            <w:r w:rsidRPr="00B34EEE">
              <w:rPr>
                <w:lang w:val="sv-SE"/>
              </w:rPr>
              <w:t xml:space="preserve"> </w:t>
            </w:r>
            <w:r w:rsidRPr="005B3091">
              <w:rPr>
                <w:rFonts w:eastAsia="Times New Roman"/>
                <w:b/>
                <w:bCs/>
                <w:lang w:val="sv-SE" w:eastAsia="ko-KR"/>
              </w:rPr>
              <w:t>Rör inte</w:t>
            </w:r>
            <w:r w:rsidRPr="001C4A6B">
              <w:rPr>
                <w:rFonts w:eastAsia="Times New Roman"/>
                <w:lang w:val="sv-SE" w:eastAsia="ko-KR"/>
              </w:rPr>
              <w:t xml:space="preserve"> kolvstången och locket.</w:t>
            </w:r>
          </w:p>
          <w:p w14:paraId="12244E81" w14:textId="77777777" w:rsidR="00130C93" w:rsidRPr="00B23C0A" w:rsidRDefault="00BE389A" w:rsidP="00B05BDB">
            <w:pPr>
              <w:pStyle w:val="a3"/>
              <w:ind w:leftChars="153" w:left="337"/>
              <w:rPr>
                <w:lang w:val="de-DE" w:eastAsia="ko-KR"/>
              </w:rPr>
            </w:pPr>
            <w:r w:rsidRPr="00B23C0A">
              <w:rPr>
                <w:rFonts w:eastAsia="Times New Roman"/>
                <w:b/>
                <w:bCs/>
                <w:lang w:val="sv-SE" w:eastAsia="ko-KR"/>
              </w:rPr>
              <w:t>c.</w:t>
            </w:r>
            <w:r w:rsidRPr="00B23C0A">
              <w:rPr>
                <w:rFonts w:eastAsia="Times New Roman"/>
                <w:lang w:val="sv-SE" w:eastAsia="ko-KR"/>
              </w:rPr>
              <w:t xml:space="preserve"> Se till att du har följande tillbehör:</w:t>
            </w:r>
          </w:p>
          <w:p w14:paraId="15E45E58" w14:textId="77777777" w:rsidR="00130C93" w:rsidRPr="00B23C0A" w:rsidRDefault="00BE389A" w:rsidP="00B05BDB">
            <w:pPr>
              <w:pStyle w:val="a3"/>
              <w:ind w:left="720"/>
              <w:rPr>
                <w:lang w:val="de-DE" w:eastAsia="ko-KR"/>
              </w:rPr>
            </w:pPr>
            <w:r w:rsidRPr="00B23C0A">
              <w:rPr>
                <w:rFonts w:eastAsia="Times New Roman"/>
                <w:lang w:val="sv-SE" w:eastAsia="ko-KR"/>
              </w:rPr>
              <w:t>- Förfylld spruta</w:t>
            </w:r>
          </w:p>
          <w:p w14:paraId="75040146" w14:textId="77777777" w:rsidR="00130C93" w:rsidRPr="00B23C0A" w:rsidRDefault="00BE389A" w:rsidP="00B05BDB">
            <w:pPr>
              <w:pStyle w:val="a3"/>
              <w:spacing w:after="120"/>
              <w:ind w:left="720"/>
              <w:rPr>
                <w:lang w:val="de-DE" w:eastAsia="ko-KR"/>
              </w:rPr>
            </w:pPr>
            <w:r w:rsidRPr="00B23C0A">
              <w:rPr>
                <w:rFonts w:eastAsia="Times New Roman"/>
                <w:lang w:val="sv-SE" w:eastAsia="ko-KR"/>
              </w:rPr>
              <w:t>- Spritsudd</w:t>
            </w:r>
          </w:p>
          <w:p w14:paraId="35B1DA2F" w14:textId="77777777" w:rsidR="00130C93" w:rsidRPr="00B23C0A" w:rsidRDefault="00BE389A" w:rsidP="00B05BDB">
            <w:pPr>
              <w:pStyle w:val="a3"/>
              <w:ind w:left="720"/>
              <w:rPr>
                <w:b/>
                <w:lang w:val="de-DE" w:eastAsia="ko-KR"/>
              </w:rPr>
            </w:pPr>
            <w:r w:rsidRPr="00B23C0A">
              <w:rPr>
                <w:rFonts w:eastAsia="Times New Roman"/>
                <w:b/>
                <w:bCs/>
                <w:lang w:val="sv-SE" w:eastAsia="ko-KR"/>
              </w:rPr>
              <w:t>Ingår inte i kartongen:</w:t>
            </w:r>
          </w:p>
          <w:p w14:paraId="030C0B61" w14:textId="77777777" w:rsidR="00130C93" w:rsidRPr="00B23C0A" w:rsidRDefault="00BE389A" w:rsidP="00B05BDB">
            <w:pPr>
              <w:pStyle w:val="a3"/>
              <w:ind w:left="720"/>
              <w:rPr>
                <w:lang w:val="de-DE" w:eastAsia="ko-KR"/>
              </w:rPr>
            </w:pPr>
            <w:r w:rsidRPr="00B23C0A">
              <w:rPr>
                <w:rFonts w:eastAsia="Times New Roman"/>
                <w:lang w:val="sv-SE" w:eastAsia="ko-KR"/>
              </w:rPr>
              <w:t>- Bomullstuss eller gasvävskompress</w:t>
            </w:r>
          </w:p>
          <w:p w14:paraId="001D349A" w14:textId="77777777" w:rsidR="00130C93" w:rsidRPr="00B23C0A" w:rsidRDefault="00BE389A" w:rsidP="00B05BDB">
            <w:pPr>
              <w:pStyle w:val="a3"/>
              <w:ind w:left="720"/>
              <w:rPr>
                <w:lang w:val="de-DE" w:eastAsia="ko-KR"/>
              </w:rPr>
            </w:pPr>
            <w:r w:rsidRPr="00B23C0A">
              <w:rPr>
                <w:rFonts w:eastAsia="Times New Roman"/>
                <w:lang w:val="sv-SE" w:eastAsia="ko-KR"/>
              </w:rPr>
              <w:t>- Självhäftande bandage</w:t>
            </w:r>
          </w:p>
          <w:p w14:paraId="7B779970" w14:textId="77777777" w:rsidR="00130C93" w:rsidRPr="00B23C0A" w:rsidRDefault="00BE389A" w:rsidP="00B05BDB">
            <w:pPr>
              <w:pStyle w:val="a3"/>
              <w:ind w:left="720"/>
              <w:rPr>
                <w:lang w:val="de-DE" w:eastAsia="ko-KR"/>
              </w:rPr>
            </w:pPr>
            <w:r w:rsidRPr="00B23C0A">
              <w:rPr>
                <w:rFonts w:eastAsia="Times New Roman"/>
                <w:lang w:val="sv-SE" w:eastAsia="ko-KR"/>
              </w:rPr>
              <w:t>- Behållare för stickande och skärande avfall</w:t>
            </w:r>
          </w:p>
          <w:p w14:paraId="364655F1" w14:textId="77777777" w:rsidR="00130C93" w:rsidRPr="00B23C0A" w:rsidRDefault="00130C93" w:rsidP="00B05BDB">
            <w:pPr>
              <w:ind w:left="224" w:right="1248"/>
              <w:rPr>
                <w:rFonts w:ascii="Times New Roman" w:eastAsia="Times New Roman" w:hAnsi="Times New Roman" w:cs="Times New Roman"/>
                <w:b/>
                <w:bCs/>
                <w:spacing w:val="-1"/>
                <w:lang w:val="de-DE"/>
              </w:rPr>
            </w:pPr>
          </w:p>
        </w:tc>
      </w:tr>
      <w:tr w:rsidR="004B71DD" w14:paraId="5BA455C6" w14:textId="77777777" w:rsidTr="00B05BDB">
        <w:trPr>
          <w:trHeight w:val="3969"/>
        </w:trPr>
        <w:tc>
          <w:tcPr>
            <w:tcW w:w="9634" w:type="dxa"/>
          </w:tcPr>
          <w:p w14:paraId="362FFE80" w14:textId="77777777" w:rsidR="00130C93" w:rsidRPr="00B23C0A" w:rsidRDefault="00130C93" w:rsidP="00B05BDB">
            <w:pPr>
              <w:ind w:left="224" w:right="1248"/>
              <w:rPr>
                <w:rFonts w:ascii="Times New Roman" w:hAnsi="Times New Roman" w:cs="Times New Roman"/>
                <w:lang w:val="de-DE"/>
              </w:rPr>
            </w:pPr>
          </w:p>
          <w:p w14:paraId="6A43450C" w14:textId="77777777" w:rsidR="00130C93" w:rsidRPr="00B23C0A" w:rsidRDefault="00BE389A" w:rsidP="00B05BDB">
            <w:pPr>
              <w:pStyle w:val="a3"/>
              <w:rPr>
                <w:lang w:val="de-DE"/>
              </w:rPr>
            </w:pPr>
            <w:r w:rsidRPr="00B23C0A">
              <w:rPr>
                <w:noProof/>
                <w:lang w:eastAsia="ko-KR"/>
              </w:rPr>
              <mc:AlternateContent>
                <mc:Choice Requires="wpg">
                  <w:drawing>
                    <wp:anchor distT="0" distB="0" distL="114300" distR="114300" simplePos="0" relativeHeight="251658341" behindDoc="0" locked="0" layoutInCell="1" allowOverlap="1" wp14:anchorId="0880299C" wp14:editId="478EC1CF">
                      <wp:simplePos x="0" y="0"/>
                      <wp:positionH relativeFrom="column">
                        <wp:posOffset>-635</wp:posOffset>
                      </wp:positionH>
                      <wp:positionV relativeFrom="paragraph">
                        <wp:posOffset>12700</wp:posOffset>
                      </wp:positionV>
                      <wp:extent cx="2022475" cy="2674620"/>
                      <wp:effectExtent l="0" t="0" r="0" b="0"/>
                      <wp:wrapSquare wrapText="bothSides"/>
                      <wp:docPr id="253" name="그룹 253"/>
                      <wp:cNvGraphicFramePr/>
                      <a:graphic xmlns:a="http://schemas.openxmlformats.org/drawingml/2006/main">
                        <a:graphicData uri="http://schemas.microsoft.com/office/word/2010/wordprocessingGroup">
                          <wpg:wgp>
                            <wpg:cNvGrpSpPr/>
                            <wpg:grpSpPr>
                              <a:xfrm>
                                <a:off x="0" y="0"/>
                                <a:ext cx="2022475" cy="2674620"/>
                                <a:chOff x="2998" y="0"/>
                                <a:chExt cx="1656257" cy="2203450"/>
                              </a:xfrm>
                            </wpg:grpSpPr>
                            <wpg:grpSp>
                              <wpg:cNvPr id="254" name="그룹 254"/>
                              <wpg:cNvGrpSpPr/>
                              <wpg:grpSpPr>
                                <a:xfrm>
                                  <a:off x="2998" y="0"/>
                                  <a:ext cx="1656257" cy="2203450"/>
                                  <a:chOff x="2999" y="0"/>
                                  <a:chExt cx="1656791" cy="2203450"/>
                                </a:xfrm>
                              </wpg:grpSpPr>
                              <pic:pic xmlns:pic="http://schemas.openxmlformats.org/drawingml/2006/picture">
                                <pic:nvPicPr>
                                  <pic:cNvPr id="255" name="그림 255"/>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2999" y="0"/>
                                    <a:ext cx="1652623" cy="2044065"/>
                                  </a:xfrm>
                                  <a:prstGeom prst="rect">
                                    <a:avLst/>
                                  </a:prstGeom>
                                  <a:noFill/>
                                  <a:ln>
                                    <a:noFill/>
                                  </a:ln>
                                </pic:spPr>
                              </pic:pic>
                              <wps:wsp>
                                <wps:cNvPr id="3911" name="Text Box 3911"/>
                                <wps:cNvSpPr txBox="1"/>
                                <wps:spPr>
                                  <a:xfrm>
                                    <a:off x="939800" y="2057400"/>
                                    <a:ext cx="719990" cy="146050"/>
                                  </a:xfrm>
                                  <a:prstGeom prst="rect">
                                    <a:avLst/>
                                  </a:prstGeom>
                                  <a:solidFill>
                                    <a:prstClr val="white"/>
                                  </a:solidFill>
                                  <a:ln>
                                    <a:noFill/>
                                  </a:ln>
                                </wps:spPr>
                                <wps:txbx>
                                  <w:txbxContent>
                                    <w:p w14:paraId="2874C075"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3914" name="Text Box 3914"/>
                              <wps:cNvSpPr txBox="1"/>
                              <wps:spPr>
                                <a:xfrm>
                                  <a:off x="775447" y="1074130"/>
                                  <a:ext cx="741739" cy="1235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CD5D7" w14:textId="77777777" w:rsidR="00130C93" w:rsidRPr="001C4A6B" w:rsidRDefault="00BE389A" w:rsidP="00130C93">
                                    <w:pPr>
                                      <w:jc w:val="center"/>
                                      <w:rPr>
                                        <w:rFonts w:ascii="Arial" w:hAnsi="Arial" w:cs="Arial"/>
                                        <w:b/>
                                        <w:bCs/>
                                        <w:sz w:val="14"/>
                                        <w:szCs w:val="10"/>
                                      </w:rPr>
                                    </w:pPr>
                                    <w:r w:rsidRPr="001C4A6B">
                                      <w:rPr>
                                        <w:rFonts w:ascii="Arial" w:eastAsia="Times New Roman" w:hAnsi="Arial" w:cs="Arial"/>
                                        <w:b/>
                                        <w:bCs/>
                                        <w:sz w:val="14"/>
                                        <w:szCs w:val="10"/>
                                        <w:lang w:val="sv-SE"/>
                                      </w:rPr>
                                      <w:t xml:space="preserve">Utg.dat. </w:t>
                                    </w:r>
                                    <w:r w:rsidRPr="001C4A6B">
                                      <w:rPr>
                                        <w:rFonts w:ascii="Arial" w:eastAsia="Times New Roman" w:hAnsi="Arial" w:cs="Arial"/>
                                        <w:sz w:val="14"/>
                                        <w:szCs w:val="10"/>
                                        <w:lang w:val="sv-SE"/>
                                      </w:rPr>
                                      <w:t>[MÅNAD ÅR]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80299C" id="그룹 253" o:spid="_x0000_s1308" style="position:absolute;margin-left:-.05pt;margin-top:1pt;width:159.25pt;height:210.6pt;z-index:251658341;mso-width-relative:margin;mso-height-relative:margin" coordorigin="29" coordsize="16562,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">
                      <v:group id="그룹 254" o:spid="_x0000_s1309" style="position:absolute;left:29;width:16563;height:22034" coordorigin="29" coordsize="16567,2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그림 255" o:spid="_x0000_s1310" type="#_x0000_t75" style="position:absolute;left:29;width:16527;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">
                          <v:imagedata r:id="rId158" o:title=""/>
                        </v:shape>
                        <v:shape id="Text Box 3911" o:spid="_x0000_s1311" type="#_x0000_t202" style="position:absolute;left:9398;top:20574;width:719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" stroked="f">
                          <v:textbox inset="0,0,0,0">
                            <w:txbxContent>
                              <w:p w14:paraId="2874C075"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B</w:t>
                                </w:r>
                              </w:p>
                            </w:txbxContent>
                          </v:textbox>
                        </v:shape>
                      </v:group>
                      <v:shape id="Text Box 3914" o:spid="_x0000_s1312" type="#_x0000_t202" style="position:absolute;left:7754;top:10741;width:7417;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" fillcolor="white [3212]" stroked="f" strokeweight=".5pt">
                        <v:textbox inset="0,0,0,0">
                          <w:txbxContent>
                            <w:p w14:paraId="280CD5D7" w14:textId="77777777" w:rsidR="00130C93" w:rsidRPr="001C4A6B" w:rsidRDefault="00BE389A" w:rsidP="00130C93">
                              <w:pPr>
                                <w:jc w:val="center"/>
                                <w:rPr>
                                  <w:rFonts w:ascii="Arial" w:hAnsi="Arial" w:cs="Arial"/>
                                  <w:b/>
                                  <w:bCs/>
                                  <w:sz w:val="14"/>
                                  <w:szCs w:val="10"/>
                                </w:rPr>
                              </w:pPr>
                              <w:r w:rsidRPr="001C4A6B">
                                <w:rPr>
                                  <w:rFonts w:ascii="Arial" w:eastAsia="Times New Roman" w:hAnsi="Arial" w:cs="Arial"/>
                                  <w:b/>
                                  <w:bCs/>
                                  <w:sz w:val="14"/>
                                  <w:szCs w:val="10"/>
                                  <w:lang w:val="sv-SE"/>
                                </w:rPr>
                                <w:t xml:space="preserve">Utg.dat. </w:t>
                              </w:r>
                              <w:r w:rsidRPr="001C4A6B">
                                <w:rPr>
                                  <w:rFonts w:ascii="Arial" w:eastAsia="Times New Roman" w:hAnsi="Arial" w:cs="Arial"/>
                                  <w:sz w:val="14"/>
                                  <w:szCs w:val="10"/>
                                  <w:lang w:val="sv-SE"/>
                                </w:rPr>
                                <w:t>[MÅNAD ÅR]</w:t>
                              </w:r>
                            </w:p>
                          </w:txbxContent>
                        </v:textbox>
                      </v:shape>
                      <w10:wrap type="square"/>
                    </v:group>
                  </w:pict>
                </mc:Fallback>
              </mc:AlternateContent>
            </w:r>
          </w:p>
          <w:p w14:paraId="31BCC151" w14:textId="77777777" w:rsidR="00130C93" w:rsidRPr="00B23C0A" w:rsidRDefault="00BE389A" w:rsidP="00B05BDB">
            <w:pPr>
              <w:pStyle w:val="a3"/>
              <w:numPr>
                <w:ilvl w:val="0"/>
                <w:numId w:val="152"/>
              </w:numPr>
              <w:ind w:leftChars="100" w:left="580"/>
              <w:rPr>
                <w:b/>
              </w:rPr>
            </w:pPr>
            <w:r w:rsidRPr="00B23C0A">
              <w:rPr>
                <w:rFonts w:eastAsia="Times New Roman"/>
                <w:b/>
                <w:bCs/>
                <w:lang w:val="sv-SE"/>
              </w:rPr>
              <w:t>Inspektera den förfyllda sprutan</w:t>
            </w:r>
          </w:p>
          <w:p w14:paraId="3150FFBE" w14:textId="77777777" w:rsidR="00130C93" w:rsidRPr="00B23C0A" w:rsidRDefault="00130C93" w:rsidP="00B05BDB">
            <w:pPr>
              <w:pStyle w:val="a3"/>
              <w:numPr>
                <w:ilvl w:val="0"/>
                <w:numId w:val="0"/>
              </w:numPr>
              <w:ind w:left="580"/>
            </w:pPr>
          </w:p>
          <w:p w14:paraId="0B6FE229" w14:textId="77777777" w:rsidR="00130C93" w:rsidRPr="00B23C0A" w:rsidRDefault="00BE389A" w:rsidP="00B05BDB">
            <w:pPr>
              <w:pStyle w:val="a3"/>
              <w:ind w:left="3397" w:hanging="180"/>
              <w:rPr>
                <w:lang w:val="de-DE" w:eastAsia="ko-KR"/>
              </w:rPr>
            </w:pPr>
            <w:r w:rsidRPr="00B23C0A">
              <w:rPr>
                <w:rFonts w:eastAsia="Times New Roman"/>
                <w:b/>
                <w:bCs/>
                <w:lang w:val="sv-SE" w:eastAsia="ko-KR"/>
              </w:rPr>
              <w:t>a</w:t>
            </w:r>
            <w:r w:rsidRPr="00B23C0A">
              <w:rPr>
                <w:rFonts w:eastAsia="Times New Roman"/>
                <w:lang w:val="sv-SE" w:eastAsia="ko-KR"/>
              </w:rPr>
              <w:t xml:space="preserve">. Se till att du har rätt läkemedel (Yuflyma) och dos. </w:t>
            </w:r>
          </w:p>
          <w:p w14:paraId="5E43F2F8" w14:textId="77777777" w:rsidR="00130C93" w:rsidRPr="00B23C0A" w:rsidRDefault="00BE389A" w:rsidP="00B05BDB">
            <w:pPr>
              <w:pStyle w:val="a3"/>
              <w:ind w:left="3397" w:hanging="180"/>
              <w:rPr>
                <w:lang w:val="sv-SE" w:eastAsia="ko-KR"/>
              </w:rPr>
            </w:pPr>
            <w:r w:rsidRPr="00B23C0A">
              <w:rPr>
                <w:rFonts w:eastAsia="Times New Roman"/>
                <w:b/>
                <w:bCs/>
                <w:lang w:val="sv-SE" w:eastAsia="ko-KR"/>
              </w:rPr>
              <w:t>b</w:t>
            </w:r>
            <w:r w:rsidRPr="00B23C0A">
              <w:rPr>
                <w:rFonts w:eastAsia="Times New Roman"/>
                <w:lang w:val="sv-SE" w:eastAsia="ko-KR"/>
              </w:rPr>
              <w:t xml:space="preserve">. Titta på den förfyllda sprutan och se till att den inte är sprucken eller skadad. </w:t>
            </w:r>
          </w:p>
          <w:p w14:paraId="6FCCF725" w14:textId="77777777" w:rsidR="00130C93" w:rsidRPr="00B23C0A" w:rsidRDefault="00BE389A" w:rsidP="00B05BDB">
            <w:pPr>
              <w:pStyle w:val="a3"/>
              <w:ind w:left="3397" w:hanging="180"/>
              <w:rPr>
                <w:lang w:val="sv-SE" w:eastAsia="ko-KR"/>
              </w:rPr>
            </w:pPr>
            <w:r w:rsidRPr="00B23C0A">
              <w:rPr>
                <w:rFonts w:eastAsia="Times New Roman"/>
                <w:b/>
                <w:bCs/>
                <w:lang w:val="sv-SE" w:eastAsia="ko-KR"/>
              </w:rPr>
              <w:t>c</w:t>
            </w:r>
            <w:r w:rsidRPr="00B23C0A">
              <w:rPr>
                <w:rFonts w:eastAsia="Times New Roman"/>
                <w:lang w:val="sv-SE" w:eastAsia="ko-KR"/>
              </w:rPr>
              <w:t xml:space="preserve">. Kontrollera utgångsdatumet på etiketten på den förfyllda sprutan. </w:t>
            </w:r>
          </w:p>
          <w:p w14:paraId="25324B97" w14:textId="77777777" w:rsidR="00130C93" w:rsidRPr="00B23C0A" w:rsidRDefault="00130C93" w:rsidP="00B05BDB">
            <w:pPr>
              <w:pStyle w:val="Default"/>
              <w:rPr>
                <w:rFonts w:ascii="Times New Roman" w:hAnsi="Times New Roman" w:cs="Times New Roman"/>
                <w:lang w:val="sv-SE"/>
              </w:rPr>
            </w:pPr>
          </w:p>
          <w:p w14:paraId="158AB128" w14:textId="77777777" w:rsidR="00130C93" w:rsidRPr="00B23C0A" w:rsidRDefault="00130C93" w:rsidP="00B05BDB">
            <w:pPr>
              <w:pStyle w:val="a3"/>
              <w:numPr>
                <w:ilvl w:val="0"/>
                <w:numId w:val="0"/>
              </w:numPr>
              <w:rPr>
                <w:b/>
                <w:lang w:val="sv-SE" w:eastAsia="ko-KR"/>
              </w:rPr>
            </w:pPr>
          </w:p>
          <w:p w14:paraId="04BB0215" w14:textId="77777777" w:rsidR="00130C93" w:rsidRPr="00B23C0A" w:rsidRDefault="00BE389A" w:rsidP="00B05BDB">
            <w:pPr>
              <w:pStyle w:val="a3"/>
              <w:numPr>
                <w:ilvl w:val="0"/>
                <w:numId w:val="0"/>
              </w:numPr>
              <w:rPr>
                <w:lang w:val="de-DE" w:eastAsia="ko-KR"/>
              </w:rPr>
            </w:pPr>
            <w:r w:rsidRPr="00B23C0A">
              <w:rPr>
                <w:rFonts w:eastAsia="Times New Roman"/>
                <w:lang w:val="sv-SE" w:eastAsia="ko-KR"/>
              </w:rPr>
              <w:t xml:space="preserve">Använd </w:t>
            </w:r>
            <w:r w:rsidRPr="00B23C0A">
              <w:rPr>
                <w:rFonts w:eastAsia="Times New Roman"/>
                <w:b/>
                <w:bCs/>
                <w:lang w:val="sv-SE" w:eastAsia="ko-KR"/>
              </w:rPr>
              <w:t>inte</w:t>
            </w:r>
            <w:r w:rsidRPr="00B23C0A">
              <w:rPr>
                <w:rFonts w:eastAsia="Times New Roman"/>
                <w:lang w:val="sv-SE" w:eastAsia="ko-KR"/>
              </w:rPr>
              <w:t xml:space="preserve"> den förfyllda sprutan om:</w:t>
            </w:r>
          </w:p>
          <w:p w14:paraId="154B9C19" w14:textId="77777777" w:rsidR="00130C93" w:rsidRPr="00B23C0A" w:rsidRDefault="00BE389A" w:rsidP="00B05BDB">
            <w:pPr>
              <w:pStyle w:val="a3"/>
              <w:numPr>
                <w:ilvl w:val="2"/>
                <w:numId w:val="39"/>
              </w:numPr>
              <w:rPr>
                <w:lang w:val="de-DE" w:eastAsia="ko-KR"/>
              </w:rPr>
            </w:pPr>
            <w:r w:rsidRPr="00B23C0A">
              <w:rPr>
                <w:rFonts w:eastAsia="Times New Roman"/>
                <w:lang w:val="sv-SE" w:eastAsia="ko-KR"/>
              </w:rPr>
              <w:t>den är sprucken eller skadad</w:t>
            </w:r>
          </w:p>
          <w:p w14:paraId="10B034F7" w14:textId="77777777" w:rsidR="00130C93" w:rsidRPr="001048AF" w:rsidRDefault="00BE389A" w:rsidP="00B05BDB">
            <w:pPr>
              <w:pStyle w:val="a3"/>
              <w:numPr>
                <w:ilvl w:val="2"/>
                <w:numId w:val="39"/>
              </w:numPr>
              <w:ind w:hanging="567"/>
              <w:rPr>
                <w:lang w:eastAsia="ko-KR"/>
              </w:rPr>
            </w:pPr>
            <w:r w:rsidRPr="00B23C0A">
              <w:rPr>
                <w:rFonts w:eastAsia="Times New Roman"/>
                <w:lang w:val="sv-SE" w:eastAsia="ko-KR"/>
              </w:rPr>
              <w:t xml:space="preserve">utgångsdatumet har passerats </w:t>
            </w:r>
          </w:p>
          <w:p w14:paraId="52EC9EF4" w14:textId="77777777" w:rsidR="00130C93" w:rsidRPr="00B34EEE" w:rsidRDefault="00BE389A" w:rsidP="00B05BDB">
            <w:pPr>
              <w:pStyle w:val="a3"/>
              <w:numPr>
                <w:ilvl w:val="2"/>
                <w:numId w:val="39"/>
              </w:numPr>
              <w:ind w:hanging="567"/>
              <w:rPr>
                <w:lang w:val="sv-SE" w:eastAsia="ko-KR"/>
              </w:rPr>
            </w:pPr>
            <w:r w:rsidRPr="00B34EEE">
              <w:rPr>
                <w:lang w:val="sv-SE"/>
              </w:rPr>
              <w:t>den tappats på ett hårt underlag.</w:t>
            </w:r>
          </w:p>
          <w:p w14:paraId="5A9ACB75" w14:textId="77777777" w:rsidR="00130C93" w:rsidRPr="00B34EEE" w:rsidRDefault="00130C93" w:rsidP="00B05BDB">
            <w:pPr>
              <w:pStyle w:val="Default"/>
              <w:rPr>
                <w:rFonts w:ascii="Times New Roman" w:hAnsi="Times New Roman" w:cs="Times New Roman"/>
                <w:color w:val="211D1E"/>
                <w:sz w:val="20"/>
                <w:szCs w:val="20"/>
                <w:lang w:val="sv-SE"/>
              </w:rPr>
            </w:pPr>
          </w:p>
          <w:p w14:paraId="7F7C3904" w14:textId="77777777" w:rsidR="00130C93" w:rsidRPr="00B34EEE" w:rsidRDefault="00130C93" w:rsidP="00B05BDB">
            <w:pPr>
              <w:ind w:right="1248"/>
              <w:rPr>
                <w:rFonts w:ascii="Times New Roman" w:eastAsia="Times New Roman" w:hAnsi="Times New Roman" w:cs="Times New Roman"/>
                <w:b/>
                <w:bCs/>
                <w:lang w:val="sv-SE"/>
              </w:rPr>
            </w:pPr>
          </w:p>
        </w:tc>
      </w:tr>
      <w:tr w:rsidR="004B71DD" w14:paraId="75A1823C" w14:textId="77777777" w:rsidTr="00B05BDB">
        <w:trPr>
          <w:trHeight w:val="4422"/>
        </w:trPr>
        <w:tc>
          <w:tcPr>
            <w:tcW w:w="9634" w:type="dxa"/>
          </w:tcPr>
          <w:p w14:paraId="4A7B6891" w14:textId="77777777" w:rsidR="00130C93" w:rsidRPr="00B34EEE" w:rsidRDefault="00BE389A" w:rsidP="00B05BDB">
            <w:pPr>
              <w:pStyle w:val="a3"/>
              <w:rPr>
                <w:lang w:val="sv-SE" w:eastAsia="ko-KR"/>
              </w:rPr>
            </w:pPr>
            <w:r w:rsidRPr="00B23C0A">
              <w:rPr>
                <w:rFonts w:eastAsia="Times New Roman"/>
                <w:b/>
                <w:bCs/>
                <w:noProof/>
                <w:lang w:eastAsia="ko-KR"/>
              </w:rPr>
              <mc:AlternateContent>
                <mc:Choice Requires="wpg">
                  <w:drawing>
                    <wp:anchor distT="0" distB="0" distL="114300" distR="114300" simplePos="0" relativeHeight="251658340" behindDoc="0" locked="0" layoutInCell="1" allowOverlap="1" wp14:anchorId="3397FDA7" wp14:editId="52349D98">
                      <wp:simplePos x="0" y="0"/>
                      <wp:positionH relativeFrom="column">
                        <wp:posOffset>1270</wp:posOffset>
                      </wp:positionH>
                      <wp:positionV relativeFrom="paragraph">
                        <wp:posOffset>112395</wp:posOffset>
                      </wp:positionV>
                      <wp:extent cx="2013585" cy="2665730"/>
                      <wp:effectExtent l="0" t="0" r="5715" b="1270"/>
                      <wp:wrapSquare wrapText="bothSides"/>
                      <wp:docPr id="3916" name="그룹 3916"/>
                      <wp:cNvGraphicFramePr/>
                      <a:graphic xmlns:a="http://schemas.openxmlformats.org/drawingml/2006/main">
                        <a:graphicData uri="http://schemas.microsoft.com/office/word/2010/wordprocessingGroup">
                          <wpg:wgp>
                            <wpg:cNvGrpSpPr/>
                            <wpg:grpSpPr>
                              <a:xfrm>
                                <a:off x="0" y="0"/>
                                <a:ext cx="2013585" cy="2665730"/>
                                <a:chOff x="8980" y="0"/>
                                <a:chExt cx="2158578" cy="2864094"/>
                              </a:xfrm>
                            </wpg:grpSpPr>
                            <pic:pic xmlns:pic="http://schemas.openxmlformats.org/drawingml/2006/picture">
                              <pic:nvPicPr>
                                <pic:cNvPr id="3931" name="그림 3931"/>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8980" y="0"/>
                                  <a:ext cx="2153739" cy="2663825"/>
                                </a:xfrm>
                                <a:prstGeom prst="rect">
                                  <a:avLst/>
                                </a:prstGeom>
                                <a:noFill/>
                                <a:ln>
                                  <a:noFill/>
                                </a:ln>
                                <a:extLst>
                                  <a:ext uri="{53640926-AAD7-44D8-BBD7-CCE9431645EC}">
                                    <a14:shadowObscured xmlns:a14="http://schemas.microsoft.com/office/drawing/2010/main"/>
                                  </a:ext>
                                </a:extLst>
                              </pic:spPr>
                            </pic:pic>
                            <wps:wsp>
                              <wps:cNvPr id="3941" name="Text Box 3941"/>
                              <wps:cNvSpPr txBox="1"/>
                              <wps:spPr>
                                <a:xfrm>
                                  <a:off x="1447800" y="2667058"/>
                                  <a:ext cx="719758" cy="197036"/>
                                </a:xfrm>
                                <a:prstGeom prst="rect">
                                  <a:avLst/>
                                </a:prstGeom>
                                <a:solidFill>
                                  <a:prstClr val="white"/>
                                </a:solidFill>
                                <a:ln>
                                  <a:noFill/>
                                </a:ln>
                              </wps:spPr>
                              <wps:txbx>
                                <w:txbxContent>
                                  <w:p w14:paraId="7D8DAC12"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97FDA7" id="그룹 3916" o:spid="_x0000_s1313" style="position:absolute;margin-left:.1pt;margin-top:8.85pt;width:158.55pt;height:209.9pt;z-index:251658340;mso-width-relative:margin;mso-height-relative:margin" coordorigin="89" coordsize="21585,28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">
                      <v:shape id="그림 3931" o:spid="_x0000_s1314" type="#_x0000_t75" style="position:absolute;left:89;width:21538;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">
                        <v:imagedata r:id="rId160" o:title=""/>
                      </v:shape>
                      <v:shape id="Text Box 3941" o:spid="_x0000_s1315" type="#_x0000_t202" style="position:absolute;left:14478;top:26670;width:7197;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" stroked="f">
                        <v:textbox inset="0,0,0,0">
                          <w:txbxContent>
                            <w:p w14:paraId="7D8DAC12"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C</w:t>
                              </w:r>
                            </w:p>
                          </w:txbxContent>
                        </v:textbox>
                      </v:shape>
                      <w10:wrap type="square"/>
                    </v:group>
                  </w:pict>
                </mc:Fallback>
              </mc:AlternateContent>
            </w:r>
          </w:p>
          <w:p w14:paraId="7B676222" w14:textId="77777777" w:rsidR="00130C93" w:rsidRPr="00B34EEE" w:rsidRDefault="00130C93" w:rsidP="00B05BDB">
            <w:pPr>
              <w:pStyle w:val="a3"/>
              <w:rPr>
                <w:lang w:val="sv-SE"/>
              </w:rPr>
            </w:pPr>
          </w:p>
          <w:p w14:paraId="482C9BED" w14:textId="77777777" w:rsidR="00130C93" w:rsidRPr="00B23C0A" w:rsidRDefault="00BE389A" w:rsidP="00B05BDB">
            <w:pPr>
              <w:pStyle w:val="a3"/>
              <w:numPr>
                <w:ilvl w:val="0"/>
                <w:numId w:val="152"/>
              </w:numPr>
              <w:rPr>
                <w:b/>
              </w:rPr>
            </w:pPr>
            <w:r w:rsidRPr="00B23C0A">
              <w:rPr>
                <w:rFonts w:eastAsia="Times New Roman"/>
                <w:b/>
                <w:bCs/>
                <w:lang w:val="sv-SE"/>
              </w:rPr>
              <w:t>Inspektera läkemedlet</w:t>
            </w:r>
          </w:p>
          <w:p w14:paraId="7266AA63" w14:textId="77777777" w:rsidR="00130C93" w:rsidRPr="00B23C0A" w:rsidRDefault="00130C93" w:rsidP="00B05BDB">
            <w:pPr>
              <w:ind w:right="1248"/>
              <w:rPr>
                <w:rFonts w:ascii="Times New Roman" w:eastAsia="Times New Roman" w:hAnsi="Times New Roman" w:cs="Times New Roman"/>
                <w:b/>
                <w:bCs/>
              </w:rPr>
            </w:pPr>
          </w:p>
          <w:p w14:paraId="67A38941" w14:textId="77777777" w:rsidR="00130C93" w:rsidRPr="001E22D0" w:rsidRDefault="00BE389A" w:rsidP="00B05BDB">
            <w:pPr>
              <w:pStyle w:val="a3"/>
              <w:ind w:left="4117" w:hanging="180"/>
              <w:rPr>
                <w:lang w:val="sv-SE" w:eastAsia="ko-KR"/>
              </w:rPr>
            </w:pPr>
            <w:r w:rsidRPr="00B23C0A">
              <w:rPr>
                <w:rFonts w:eastAsia="Times New Roman"/>
                <w:b/>
                <w:bCs/>
                <w:lang w:val="sv-SE" w:eastAsia="ko-KR"/>
              </w:rPr>
              <w:t>a</w:t>
            </w:r>
            <w:r w:rsidRPr="00B23C0A">
              <w:rPr>
                <w:rFonts w:eastAsia="Times New Roman"/>
                <w:lang w:val="sv-SE" w:eastAsia="ko-KR"/>
              </w:rPr>
              <w:t>. Titta på läkemedlet och kontrollera att vätskan är klar, färglös till svagt brun och fri från partiklar.</w:t>
            </w:r>
          </w:p>
          <w:p w14:paraId="07D57508" w14:textId="77777777" w:rsidR="00130C93" w:rsidRPr="001E22D0" w:rsidRDefault="00130C93" w:rsidP="00B05BDB">
            <w:pPr>
              <w:pStyle w:val="a3"/>
              <w:numPr>
                <w:ilvl w:val="0"/>
                <w:numId w:val="0"/>
              </w:numPr>
              <w:tabs>
                <w:tab w:val="left" w:pos="3861"/>
              </w:tabs>
              <w:rPr>
                <w:lang w:val="sv-SE"/>
              </w:rPr>
            </w:pPr>
          </w:p>
          <w:p w14:paraId="22F77565" w14:textId="77777777" w:rsidR="00130C93" w:rsidRPr="00B23C0A" w:rsidRDefault="00BE389A" w:rsidP="00B05BDB">
            <w:pPr>
              <w:pStyle w:val="a3"/>
              <w:numPr>
                <w:ilvl w:val="0"/>
                <w:numId w:val="40"/>
              </w:numPr>
              <w:rPr>
                <w:lang w:val="de-DE"/>
              </w:rPr>
            </w:pPr>
            <w:r w:rsidRPr="00B23C0A">
              <w:rPr>
                <w:rFonts w:eastAsia="Times New Roman"/>
                <w:lang w:val="sv-SE"/>
              </w:rPr>
              <w:t xml:space="preserve">Använd </w:t>
            </w:r>
            <w:r w:rsidRPr="00B23C0A">
              <w:rPr>
                <w:rFonts w:eastAsia="Times New Roman"/>
                <w:b/>
                <w:bCs/>
                <w:lang w:val="sv-SE"/>
              </w:rPr>
              <w:t>inte</w:t>
            </w:r>
            <w:r w:rsidRPr="00B23C0A">
              <w:rPr>
                <w:rFonts w:eastAsia="Times New Roman"/>
                <w:lang w:val="sv-SE"/>
              </w:rPr>
              <w:t xml:space="preserve"> den förfyllda sprutan om vätskan är  </w:t>
            </w:r>
          </w:p>
          <w:p w14:paraId="0A5F7418" w14:textId="77777777" w:rsidR="00130C93" w:rsidRPr="00B23C0A" w:rsidRDefault="00BE389A" w:rsidP="00B05BDB">
            <w:pPr>
              <w:pStyle w:val="a3"/>
              <w:numPr>
                <w:ilvl w:val="0"/>
                <w:numId w:val="0"/>
              </w:numPr>
              <w:ind w:firstLineChars="250" w:firstLine="550"/>
              <w:rPr>
                <w:lang w:val="de-DE"/>
              </w:rPr>
            </w:pPr>
            <w:r w:rsidRPr="00B23C0A">
              <w:rPr>
                <w:rFonts w:eastAsia="Times New Roman"/>
                <w:lang w:val="sv-SE"/>
              </w:rPr>
              <w:t>missfärgad (gul eller mörkbrun), grumlig eller innehåller</w:t>
            </w:r>
          </w:p>
          <w:p w14:paraId="0AF56C60" w14:textId="77777777" w:rsidR="00130C93" w:rsidRPr="00B23C0A" w:rsidRDefault="00BE389A" w:rsidP="00B05BDB">
            <w:pPr>
              <w:pStyle w:val="a3"/>
              <w:numPr>
                <w:ilvl w:val="0"/>
                <w:numId w:val="0"/>
              </w:numPr>
              <w:ind w:firstLineChars="250" w:firstLine="550"/>
            </w:pPr>
            <w:r w:rsidRPr="00B23C0A">
              <w:rPr>
                <w:rFonts w:eastAsia="Times New Roman"/>
                <w:lang w:val="sv-SE"/>
              </w:rPr>
              <w:t>partiklar.</w:t>
            </w:r>
          </w:p>
          <w:p w14:paraId="044B666F" w14:textId="77777777" w:rsidR="00130C93" w:rsidRPr="00B23C0A" w:rsidRDefault="00130C93" w:rsidP="00B05BDB">
            <w:pPr>
              <w:pStyle w:val="a3"/>
              <w:numPr>
                <w:ilvl w:val="0"/>
                <w:numId w:val="0"/>
              </w:numPr>
            </w:pPr>
          </w:p>
          <w:p w14:paraId="5BA575B5" w14:textId="77777777" w:rsidR="00130C93" w:rsidRPr="00B23C0A" w:rsidRDefault="00BE389A" w:rsidP="00B05BDB">
            <w:pPr>
              <w:pStyle w:val="a3"/>
              <w:numPr>
                <w:ilvl w:val="0"/>
                <w:numId w:val="17"/>
              </w:numPr>
              <w:rPr>
                <w:b/>
                <w:bCs/>
              </w:rPr>
            </w:pPr>
            <w:r w:rsidRPr="00B23C0A">
              <w:rPr>
                <w:rFonts w:eastAsia="Times New Roman"/>
                <w:lang w:val="sv-SE"/>
              </w:rPr>
              <w:t>Du kan se luftbubblor i vätskan. Detta är normalt.</w:t>
            </w:r>
          </w:p>
        </w:tc>
      </w:tr>
      <w:tr w:rsidR="004B71DD" w:rsidRPr="00511442" w14:paraId="63E4AD65" w14:textId="77777777" w:rsidTr="00B05BDB">
        <w:trPr>
          <w:trHeight w:val="4809"/>
        </w:trPr>
        <w:tc>
          <w:tcPr>
            <w:tcW w:w="9634" w:type="dxa"/>
          </w:tcPr>
          <w:p w14:paraId="500E1DB3" w14:textId="77777777" w:rsidR="00130C93" w:rsidRPr="00B23C0A" w:rsidRDefault="00130C93" w:rsidP="00B05BDB">
            <w:pPr>
              <w:ind w:right="1248"/>
              <w:rPr>
                <w:rFonts w:ascii="Times New Roman" w:eastAsia="Times New Roman" w:hAnsi="Times New Roman" w:cs="Times New Roman"/>
                <w:bCs/>
              </w:rPr>
            </w:pPr>
          </w:p>
          <w:p w14:paraId="48963711" w14:textId="77777777" w:rsidR="00130C93" w:rsidRPr="00B23C0A" w:rsidRDefault="00BE389A" w:rsidP="00B05BDB">
            <w:pPr>
              <w:ind w:right="1248"/>
              <w:rPr>
                <w:rFonts w:ascii="Times New Roman" w:eastAsia="Times New Roman" w:hAnsi="Times New Roman" w:cs="Times New Roman"/>
                <w:bCs/>
              </w:rPr>
            </w:pPr>
            <w:r w:rsidRPr="00B23C0A">
              <w:rPr>
                <w:rFonts w:ascii="Times New Roman" w:eastAsia="Times New Roman" w:hAnsi="Times New Roman" w:cs="Times New Roman"/>
                <w:bCs/>
                <w:noProof/>
                <w:lang w:eastAsia="ko-KR"/>
              </w:rPr>
              <mc:AlternateContent>
                <mc:Choice Requires="wpg">
                  <w:drawing>
                    <wp:anchor distT="0" distB="0" distL="114300" distR="114300" simplePos="0" relativeHeight="251658342" behindDoc="0" locked="0" layoutInCell="1" allowOverlap="1" wp14:anchorId="0E25413C" wp14:editId="464459F6">
                      <wp:simplePos x="0" y="0"/>
                      <wp:positionH relativeFrom="column">
                        <wp:posOffset>130946</wp:posOffset>
                      </wp:positionH>
                      <wp:positionV relativeFrom="paragraph">
                        <wp:posOffset>98557</wp:posOffset>
                      </wp:positionV>
                      <wp:extent cx="2113033" cy="2755488"/>
                      <wp:effectExtent l="0" t="0" r="1905" b="6985"/>
                      <wp:wrapSquare wrapText="bothSides"/>
                      <wp:docPr id="3952" name="그룹 3952"/>
                      <wp:cNvGraphicFramePr/>
                      <a:graphic xmlns:a="http://schemas.openxmlformats.org/drawingml/2006/main">
                        <a:graphicData uri="http://schemas.microsoft.com/office/word/2010/wordprocessingGroup">
                          <wpg:wgp>
                            <wpg:cNvGrpSpPr/>
                            <wpg:grpSpPr>
                              <a:xfrm>
                                <a:off x="0" y="0"/>
                                <a:ext cx="2113033" cy="2755488"/>
                                <a:chOff x="10601" y="0"/>
                                <a:chExt cx="2113033" cy="2755488"/>
                              </a:xfrm>
                            </wpg:grpSpPr>
                            <wpg:grpSp>
                              <wpg:cNvPr id="3953" name="그룹 3953"/>
                              <wpg:cNvGrpSpPr/>
                              <wpg:grpSpPr>
                                <a:xfrm>
                                  <a:off x="10601" y="0"/>
                                  <a:ext cx="2113033" cy="2755488"/>
                                  <a:chOff x="10601" y="0"/>
                                  <a:chExt cx="2113033" cy="2755488"/>
                                </a:xfrm>
                              </wpg:grpSpPr>
                              <pic:pic xmlns:pic="http://schemas.openxmlformats.org/drawingml/2006/picture">
                                <pic:nvPicPr>
                                  <pic:cNvPr id="3954" name="그림 3954"/>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10601" y="0"/>
                                    <a:ext cx="2113033" cy="2607310"/>
                                  </a:xfrm>
                                  <a:prstGeom prst="rect">
                                    <a:avLst/>
                                  </a:prstGeom>
                                  <a:noFill/>
                                  <a:ln>
                                    <a:noFill/>
                                  </a:ln>
                                </pic:spPr>
                              </pic:pic>
                              <wps:wsp>
                                <wps:cNvPr id="3955" name="Text Box 3955"/>
                                <wps:cNvSpPr txBox="1"/>
                                <wps:spPr>
                                  <a:xfrm>
                                    <a:off x="1371600" y="2609438"/>
                                    <a:ext cx="719758" cy="146050"/>
                                  </a:xfrm>
                                  <a:prstGeom prst="rect">
                                    <a:avLst/>
                                  </a:prstGeom>
                                  <a:solidFill>
                                    <a:prstClr val="white"/>
                                  </a:solidFill>
                                  <a:ln>
                                    <a:noFill/>
                                  </a:ln>
                                </wps:spPr>
                                <wps:txbx>
                                  <w:txbxContent>
                                    <w:p w14:paraId="442AC4A6"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956" name="Text Box 3956"/>
                              <wps:cNvSpPr txBox="1"/>
                              <wps:spPr>
                                <a:xfrm>
                                  <a:off x="1156855" y="83128"/>
                                  <a:ext cx="858520" cy="104126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C991E" w14:textId="77777777" w:rsidR="00130C93" w:rsidRPr="001C4A6B" w:rsidRDefault="00BE389A" w:rsidP="00130C93">
                                    <w:pPr>
                                      <w:jc w:val="center"/>
                                      <w:rPr>
                                        <w:rFonts w:ascii="Arial" w:hAnsi="Arial" w:cs="Arial"/>
                                        <w:b/>
                                        <w:bCs/>
                                        <w:sz w:val="32"/>
                                        <w:szCs w:val="28"/>
                                      </w:rPr>
                                    </w:pPr>
                                    <w:r w:rsidRPr="001C4A6B">
                                      <w:rPr>
                                        <w:rFonts w:ascii="Arial" w:eastAsia="Times New Roman" w:hAnsi="Arial" w:cs="Arial"/>
                                        <w:b/>
                                        <w:bCs/>
                                        <w:sz w:val="32"/>
                                        <w:szCs w:val="28"/>
                                        <w:lang w:val="sv-SE"/>
                                      </w:rPr>
                                      <w:t>15 – 30 minuter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E25413C" id="그룹 3952" o:spid="_x0000_s1316" style="position:absolute;margin-left:10.3pt;margin-top:7.75pt;width:166.4pt;height:216.95pt;z-index:251658342;mso-width-relative:margin;mso-height-relative:margin" coordorigin="106" coordsize="21130,27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">
                      <v:group id="그룹 3953" o:spid="_x0000_s1317" style="position:absolute;left:106;width:21130;height:27554" coordorigin="106" coordsize="21130,2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">
                        <v:shape id="그림 3954" o:spid="_x0000_s1318" type="#_x0000_t75" style="position:absolute;left:106;width:21130;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">
                          <v:imagedata r:id="rId162" o:title=""/>
                        </v:shape>
                        <v:shape id="Text Box 3955" o:spid="_x0000_s1319" type="#_x0000_t202" style="position:absolute;left:13716;top:2609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" stroked="f">
                          <v:textbox style="mso-fit-shape-to-text:t" inset="0,0,0,0">
                            <w:txbxContent>
                              <w:p w14:paraId="442AC4A6"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D</w:t>
                                </w:r>
                              </w:p>
                            </w:txbxContent>
                          </v:textbox>
                        </v:shape>
                      </v:group>
                      <v:shape id="Text Box 3956" o:spid="_x0000_s1320" type="#_x0000_t202" style="position:absolute;left:11568;top:831;width:8585;height:10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" fillcolor="white [3212]" stroked="f" strokeweight=".5pt">
                        <v:textbox inset="0,0,0,0">
                          <w:txbxContent>
                            <w:p w14:paraId="67EC991E" w14:textId="77777777" w:rsidR="00130C93" w:rsidRPr="001C4A6B" w:rsidRDefault="00BE389A" w:rsidP="00130C93">
                              <w:pPr>
                                <w:jc w:val="center"/>
                                <w:rPr>
                                  <w:rFonts w:ascii="Arial" w:hAnsi="Arial" w:cs="Arial"/>
                                  <w:b/>
                                  <w:bCs/>
                                  <w:sz w:val="32"/>
                                  <w:szCs w:val="28"/>
                                </w:rPr>
                              </w:pPr>
                              <w:r w:rsidRPr="001C4A6B">
                                <w:rPr>
                                  <w:rFonts w:ascii="Arial" w:eastAsia="Times New Roman" w:hAnsi="Arial" w:cs="Arial"/>
                                  <w:b/>
                                  <w:bCs/>
                                  <w:sz w:val="32"/>
                                  <w:szCs w:val="28"/>
                                  <w:lang w:val="sv-SE"/>
                                </w:rPr>
                                <w:t>15 – 30 minuter</w:t>
                              </w:r>
                            </w:p>
                          </w:txbxContent>
                        </v:textbox>
                      </v:shape>
                      <w10:wrap type="square"/>
                    </v:group>
                  </w:pict>
                </mc:Fallback>
              </mc:AlternateContent>
            </w:r>
          </w:p>
          <w:p w14:paraId="45CB5540" w14:textId="77777777" w:rsidR="00130C93" w:rsidRPr="00B23C0A" w:rsidRDefault="00BE389A" w:rsidP="00B05BDB">
            <w:pPr>
              <w:pStyle w:val="a3"/>
              <w:numPr>
                <w:ilvl w:val="0"/>
                <w:numId w:val="152"/>
              </w:numPr>
              <w:rPr>
                <w:b/>
              </w:rPr>
            </w:pPr>
            <w:r w:rsidRPr="00B23C0A">
              <w:rPr>
                <w:rFonts w:eastAsia="Times New Roman"/>
                <w:b/>
                <w:bCs/>
                <w:lang w:val="sv-SE"/>
              </w:rPr>
              <w:t xml:space="preserve">Vänta 15 till 30 minuter </w:t>
            </w:r>
          </w:p>
          <w:p w14:paraId="24925C6E" w14:textId="77777777" w:rsidR="00130C93" w:rsidRPr="00B23C0A" w:rsidRDefault="00130C93" w:rsidP="00B05BDB">
            <w:pPr>
              <w:pStyle w:val="a3"/>
              <w:numPr>
                <w:ilvl w:val="0"/>
                <w:numId w:val="0"/>
              </w:numPr>
              <w:ind w:left="471"/>
              <w:rPr>
                <w:b/>
              </w:rPr>
            </w:pPr>
          </w:p>
          <w:p w14:paraId="1DF0BC2F" w14:textId="77777777" w:rsidR="00130C93" w:rsidRPr="00B23C0A" w:rsidRDefault="00BE389A" w:rsidP="00B05BDB">
            <w:pPr>
              <w:pStyle w:val="a3"/>
              <w:ind w:left="4117" w:hanging="180"/>
              <w:rPr>
                <w:lang w:val="de-DE"/>
              </w:rPr>
            </w:pPr>
            <w:r w:rsidRPr="00B23C0A">
              <w:rPr>
                <w:rFonts w:eastAsia="Times New Roman"/>
                <w:b/>
                <w:bCs/>
                <w:lang w:val="sv-SE"/>
              </w:rPr>
              <w:t>a</w:t>
            </w:r>
            <w:r w:rsidRPr="00B23C0A">
              <w:rPr>
                <w:rFonts w:eastAsia="Times New Roman"/>
                <w:lang w:val="sv-SE"/>
              </w:rPr>
              <w:t>. Låt den förfyllda sprutan stå i rumstemperatur i 15 till 30 minuter så att den hinner värmas upp.</w:t>
            </w:r>
          </w:p>
          <w:p w14:paraId="377010D8" w14:textId="77777777" w:rsidR="00130C93" w:rsidRPr="00B23C0A" w:rsidRDefault="00130C93" w:rsidP="00B05BDB">
            <w:pPr>
              <w:pStyle w:val="Default"/>
              <w:rPr>
                <w:rFonts w:ascii="Times New Roman" w:hAnsi="Times New Roman" w:cs="Times New Roman"/>
                <w:color w:val="211D1E"/>
                <w:sz w:val="20"/>
                <w:szCs w:val="20"/>
                <w:lang w:val="de-DE"/>
              </w:rPr>
            </w:pPr>
          </w:p>
          <w:p w14:paraId="61430A08" w14:textId="77777777" w:rsidR="00130C93" w:rsidRPr="00B23C0A" w:rsidRDefault="00BE389A" w:rsidP="00B05BDB">
            <w:pPr>
              <w:pStyle w:val="a3"/>
              <w:numPr>
                <w:ilvl w:val="0"/>
                <w:numId w:val="41"/>
              </w:numPr>
              <w:ind w:left="4297"/>
              <w:rPr>
                <w:rFonts w:eastAsia="Times New Roman"/>
                <w:lang w:val="de-DE"/>
              </w:rPr>
            </w:pPr>
            <w:r w:rsidRPr="00B23C0A">
              <w:rPr>
                <w:rFonts w:eastAsia="Times New Roman"/>
                <w:lang w:val="sv-SE"/>
              </w:rPr>
              <w:t xml:space="preserve">Värm </w:t>
            </w:r>
            <w:r w:rsidRPr="00B23C0A">
              <w:rPr>
                <w:rFonts w:eastAsia="Times New Roman"/>
                <w:b/>
                <w:bCs/>
                <w:lang w:val="sv-SE"/>
              </w:rPr>
              <w:t>inte</w:t>
            </w:r>
            <w:r w:rsidRPr="00B23C0A">
              <w:rPr>
                <w:rFonts w:eastAsia="Times New Roman"/>
                <w:lang w:val="sv-SE"/>
              </w:rPr>
              <w:t xml:space="preserve"> den förfyllda sprutan med värmekällor såsom varmt vatten eller en mikrovågsugn.</w:t>
            </w:r>
          </w:p>
        </w:tc>
      </w:tr>
      <w:tr w:rsidR="004B71DD" w:rsidRPr="00511442" w14:paraId="68C4FBE7" w14:textId="77777777" w:rsidTr="00B05BDB">
        <w:trPr>
          <w:trHeight w:val="5669"/>
        </w:trPr>
        <w:tc>
          <w:tcPr>
            <w:tcW w:w="9634" w:type="dxa"/>
          </w:tcPr>
          <w:p w14:paraId="56DCE963" w14:textId="77777777" w:rsidR="00130C93" w:rsidRPr="00B23C0A" w:rsidRDefault="00BE389A" w:rsidP="00B05BDB">
            <w:pPr>
              <w:ind w:left="224" w:right="1248"/>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343" behindDoc="0" locked="0" layoutInCell="1" allowOverlap="1" wp14:anchorId="473C10ED" wp14:editId="666236C7">
                      <wp:simplePos x="0" y="0"/>
                      <wp:positionH relativeFrom="column">
                        <wp:posOffset>42545</wp:posOffset>
                      </wp:positionH>
                      <wp:positionV relativeFrom="paragraph">
                        <wp:posOffset>155575</wp:posOffset>
                      </wp:positionV>
                      <wp:extent cx="2209165" cy="3862070"/>
                      <wp:effectExtent l="0" t="0" r="635" b="5080"/>
                      <wp:wrapSquare wrapText="bothSides"/>
                      <wp:docPr id="3957" name="그룹 3957"/>
                      <wp:cNvGraphicFramePr/>
                      <a:graphic xmlns:a="http://schemas.openxmlformats.org/drawingml/2006/main">
                        <a:graphicData uri="http://schemas.microsoft.com/office/word/2010/wordprocessingGroup">
                          <wpg:wgp>
                            <wpg:cNvGrpSpPr/>
                            <wpg:grpSpPr>
                              <a:xfrm>
                                <a:off x="0" y="0"/>
                                <a:ext cx="2209165" cy="3862070"/>
                                <a:chOff x="0" y="0"/>
                                <a:chExt cx="1824658" cy="3219450"/>
                              </a:xfrm>
                            </wpg:grpSpPr>
                            <wpg:grpSp>
                              <wpg:cNvPr id="3958" name="그룹 3958"/>
                              <wpg:cNvGrpSpPr/>
                              <wpg:grpSpPr>
                                <a:xfrm>
                                  <a:off x="0" y="0"/>
                                  <a:ext cx="1824658" cy="3219450"/>
                                  <a:chOff x="0" y="0"/>
                                  <a:chExt cx="1824658" cy="3219450"/>
                                </a:xfrm>
                              </wpg:grpSpPr>
                              <pic:pic xmlns:pic="http://schemas.openxmlformats.org/drawingml/2006/picture">
                                <pic:nvPicPr>
                                  <pic:cNvPr id="3959" name="그림 39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19275" cy="3076575"/>
                                  </a:xfrm>
                                  <a:prstGeom prst="rect">
                                    <a:avLst/>
                                  </a:prstGeom>
                                  <a:noFill/>
                                  <a:ln>
                                    <a:noFill/>
                                  </a:ln>
                                </pic:spPr>
                              </pic:pic>
                              <wps:wsp>
                                <wps:cNvPr id="3960" name="Text Box 3960"/>
                                <wps:cNvSpPr txBox="1"/>
                                <wps:spPr>
                                  <a:xfrm>
                                    <a:off x="1104900" y="3073400"/>
                                    <a:ext cx="719758" cy="146050"/>
                                  </a:xfrm>
                                  <a:prstGeom prst="rect">
                                    <a:avLst/>
                                  </a:prstGeom>
                                  <a:solidFill>
                                    <a:prstClr val="white"/>
                                  </a:solidFill>
                                  <a:ln>
                                    <a:noFill/>
                                  </a:ln>
                                </wps:spPr>
                                <wps:txbx>
                                  <w:txbxContent>
                                    <w:p w14:paraId="7286C313"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3961" name="Text Box 3961"/>
                              <wps:cNvSpPr txBox="1"/>
                              <wps:spPr>
                                <a:xfrm>
                                  <a:off x="533400" y="2242802"/>
                                  <a:ext cx="1233377" cy="75062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D0166" w14:textId="77777777" w:rsidR="00130C93" w:rsidRPr="001C4A6B" w:rsidRDefault="00130C93" w:rsidP="00130C93">
                                    <w:pPr>
                                      <w:rPr>
                                        <w:rFonts w:ascii="Arial" w:eastAsia="Times New Roman" w:hAnsi="Arial" w:cs="Arial"/>
                                        <w:b/>
                                        <w:bCs/>
                                        <w:sz w:val="10"/>
                                        <w:szCs w:val="8"/>
                                        <w:lang w:val="sv-SE"/>
                                      </w:rPr>
                                    </w:pPr>
                                  </w:p>
                                  <w:p w14:paraId="068B82AB" w14:textId="77777777" w:rsidR="00130C93" w:rsidRPr="001C4A6B" w:rsidRDefault="00BE389A" w:rsidP="00130C93">
                                    <w:pPr>
                                      <w:rPr>
                                        <w:rFonts w:ascii="Arial" w:hAnsi="Arial" w:cs="Arial"/>
                                        <w:b/>
                                        <w:bCs/>
                                        <w:sz w:val="24"/>
                                        <w:lang w:val="sv-SE"/>
                                      </w:rPr>
                                    </w:pPr>
                                    <w:r w:rsidRPr="001C4A6B">
                                      <w:rPr>
                                        <w:rFonts w:ascii="Arial" w:eastAsia="Times New Roman" w:hAnsi="Arial" w:cs="Arial"/>
                                        <w:b/>
                                        <w:bCs/>
                                        <w:sz w:val="24"/>
                                        <w:lang w:val="sv-SE"/>
                                      </w:rPr>
                                      <w:t xml:space="preserve">ENDAST vårdare </w:t>
                                    </w:r>
                                  </w:p>
                                  <w:p w14:paraId="3120A114" w14:textId="77777777" w:rsidR="00130C93" w:rsidRPr="001C4A6B" w:rsidRDefault="00130C93" w:rsidP="00130C93">
                                    <w:pPr>
                                      <w:rPr>
                                        <w:rFonts w:ascii="Arial" w:hAnsi="Arial" w:cs="Arial"/>
                                        <w:b/>
                                        <w:bCs/>
                                        <w:sz w:val="16"/>
                                        <w:lang w:val="sv-SE"/>
                                      </w:rPr>
                                    </w:pPr>
                                  </w:p>
                                  <w:p w14:paraId="4BD056A1" w14:textId="77777777" w:rsidR="00130C93" w:rsidRPr="001C4A6B" w:rsidRDefault="00BE389A" w:rsidP="00130C93">
                                    <w:pPr>
                                      <w:rPr>
                                        <w:rFonts w:ascii="Arial" w:hAnsi="Arial" w:cs="Arial"/>
                                        <w:b/>
                                        <w:bCs/>
                                        <w:sz w:val="24"/>
                                        <w:lang w:val="sv-SE"/>
                                      </w:rPr>
                                    </w:pPr>
                                    <w:r w:rsidRPr="001C4A6B">
                                      <w:rPr>
                                        <w:rFonts w:ascii="Arial" w:eastAsia="Times New Roman" w:hAnsi="Arial" w:cs="Arial"/>
                                        <w:b/>
                                        <w:bCs/>
                                        <w:sz w:val="24"/>
                                        <w:lang w:val="sv-SE"/>
                                      </w:rPr>
                                      <w:t xml:space="preserve">Självinjektion och vårdare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3C10ED" id="그룹 3957" o:spid="_x0000_s1321" style="position:absolute;left:0;text-align:left;margin-left:3.35pt;margin-top:12.25pt;width:173.95pt;height:304.1pt;z-index:251658343;mso-width-relative:margin;mso-height-relative:margin" coordsize="18246,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">
                      <v:group id="그룹 3958" o:spid="_x0000_s1322" style="position:absolute;width:18246;height:32194" coordsize="18246,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">
                        <v:shape id="그림 3959" o:spid="_x0000_s1323" type="#_x0000_t75" style="position:absolute;width:18192;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">
                          <v:imagedata r:id="rId39" o:title=""/>
                        </v:shape>
                        <v:shape id="Text Box 3960" o:spid="_x0000_s1324" type="#_x0000_t202" style="position:absolute;left:11049;top:30734;width:719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" stroked="f">
                          <v:textbox inset="0,0,0,0">
                            <w:txbxContent>
                              <w:p w14:paraId="7286C313"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E</w:t>
                                </w:r>
                              </w:p>
                            </w:txbxContent>
                          </v:textbox>
                        </v:shape>
                      </v:group>
                      <v:shape id="Text Box 3961" o:spid="_x0000_s1325" type="#_x0000_t202" style="position:absolute;left:5334;top:22428;width:12333;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" fillcolor="white [3212]" stroked="f" strokeweight=".5pt">
                        <v:textbox inset="0,0,0,0">
                          <w:txbxContent>
                            <w:p w14:paraId="31DD0166" w14:textId="77777777" w:rsidR="00130C93" w:rsidRPr="001C4A6B" w:rsidRDefault="00130C93" w:rsidP="00130C93">
                              <w:pPr>
                                <w:rPr>
                                  <w:rFonts w:ascii="Arial" w:eastAsia="Times New Roman" w:hAnsi="Arial" w:cs="Arial"/>
                                  <w:b/>
                                  <w:bCs/>
                                  <w:sz w:val="10"/>
                                  <w:szCs w:val="8"/>
                                  <w:lang w:val="sv-SE"/>
                                </w:rPr>
                              </w:pPr>
                            </w:p>
                            <w:p w14:paraId="068B82AB" w14:textId="77777777" w:rsidR="00130C93" w:rsidRPr="001C4A6B" w:rsidRDefault="00BE389A" w:rsidP="00130C93">
                              <w:pPr>
                                <w:rPr>
                                  <w:rFonts w:ascii="Arial" w:hAnsi="Arial" w:cs="Arial"/>
                                  <w:b/>
                                  <w:bCs/>
                                  <w:sz w:val="24"/>
                                  <w:lang w:val="sv-SE"/>
                                </w:rPr>
                              </w:pPr>
                              <w:r w:rsidRPr="001C4A6B">
                                <w:rPr>
                                  <w:rFonts w:ascii="Arial" w:eastAsia="Times New Roman" w:hAnsi="Arial" w:cs="Arial"/>
                                  <w:b/>
                                  <w:bCs/>
                                  <w:sz w:val="24"/>
                                  <w:lang w:val="sv-SE"/>
                                </w:rPr>
                                <w:t xml:space="preserve">ENDAST vårdare </w:t>
                              </w:r>
                            </w:p>
                            <w:p w14:paraId="3120A114" w14:textId="77777777" w:rsidR="00130C93" w:rsidRPr="001C4A6B" w:rsidRDefault="00130C93" w:rsidP="00130C93">
                              <w:pPr>
                                <w:rPr>
                                  <w:rFonts w:ascii="Arial" w:hAnsi="Arial" w:cs="Arial"/>
                                  <w:b/>
                                  <w:bCs/>
                                  <w:sz w:val="16"/>
                                  <w:lang w:val="sv-SE"/>
                                </w:rPr>
                              </w:pPr>
                            </w:p>
                            <w:p w14:paraId="4BD056A1" w14:textId="77777777" w:rsidR="00130C93" w:rsidRPr="001C4A6B" w:rsidRDefault="00BE389A" w:rsidP="00130C93">
                              <w:pPr>
                                <w:rPr>
                                  <w:rFonts w:ascii="Arial" w:hAnsi="Arial" w:cs="Arial"/>
                                  <w:b/>
                                  <w:bCs/>
                                  <w:sz w:val="24"/>
                                  <w:lang w:val="sv-SE"/>
                                </w:rPr>
                              </w:pPr>
                              <w:r w:rsidRPr="001C4A6B">
                                <w:rPr>
                                  <w:rFonts w:ascii="Arial" w:eastAsia="Times New Roman" w:hAnsi="Arial" w:cs="Arial"/>
                                  <w:b/>
                                  <w:bCs/>
                                  <w:sz w:val="24"/>
                                  <w:lang w:val="sv-SE"/>
                                </w:rPr>
                                <w:t xml:space="preserve">Självinjektion och vårdare </w:t>
                              </w:r>
                            </w:p>
                          </w:txbxContent>
                        </v:textbox>
                      </v:shape>
                      <w10:wrap type="square"/>
                    </v:group>
                  </w:pict>
                </mc:Fallback>
              </mc:AlternateContent>
            </w:r>
          </w:p>
          <w:p w14:paraId="73F251CE" w14:textId="77777777" w:rsidR="00130C93" w:rsidRPr="00B23C0A" w:rsidRDefault="00130C93" w:rsidP="00B05BDB">
            <w:pPr>
              <w:ind w:right="1248"/>
              <w:rPr>
                <w:rFonts w:ascii="Times New Roman" w:hAnsi="Times New Roman" w:cs="Times New Roman"/>
                <w:lang w:val="de-DE"/>
              </w:rPr>
            </w:pPr>
          </w:p>
          <w:p w14:paraId="323939AF" w14:textId="77777777" w:rsidR="00130C93" w:rsidRPr="0073732E" w:rsidRDefault="00BE389A" w:rsidP="00B05BDB">
            <w:pPr>
              <w:pStyle w:val="a3"/>
              <w:numPr>
                <w:ilvl w:val="0"/>
                <w:numId w:val="152"/>
              </w:numPr>
              <w:rPr>
                <w:b/>
                <w:lang w:val="de-DE"/>
              </w:rPr>
            </w:pPr>
            <w:r w:rsidRPr="00B23C0A">
              <w:rPr>
                <w:rFonts w:eastAsia="Times New Roman"/>
                <w:b/>
                <w:bCs/>
                <w:lang w:val="sv-SE"/>
              </w:rPr>
              <w:t>Välj ett lämpligt injektionsställe</w:t>
            </w:r>
          </w:p>
          <w:p w14:paraId="5866AD23" w14:textId="77777777" w:rsidR="00130C93" w:rsidRPr="0073732E" w:rsidRDefault="00130C93" w:rsidP="00B05BDB">
            <w:pPr>
              <w:pStyle w:val="a3"/>
              <w:rPr>
                <w:lang w:val="de-DE"/>
              </w:rPr>
            </w:pPr>
          </w:p>
          <w:p w14:paraId="760D0B40" w14:textId="77777777" w:rsidR="00130C93" w:rsidRPr="00B23C0A" w:rsidRDefault="00BE389A" w:rsidP="00B05BDB">
            <w:pPr>
              <w:pStyle w:val="a3"/>
              <w:ind w:left="3397"/>
              <w:rPr>
                <w:lang w:val="sv-SE"/>
              </w:rPr>
            </w:pPr>
            <w:r w:rsidRPr="00B23C0A">
              <w:rPr>
                <w:rFonts w:eastAsia="Times New Roman"/>
                <w:b/>
                <w:bCs/>
                <w:lang w:val="sv-SE"/>
              </w:rPr>
              <w:t>a.</w:t>
            </w:r>
            <w:r w:rsidRPr="00B23C0A">
              <w:rPr>
                <w:rFonts w:eastAsia="Times New Roman"/>
                <w:lang w:val="sv-SE"/>
              </w:rPr>
              <w:t xml:space="preserve"> Du kan injicera i:</w:t>
            </w:r>
          </w:p>
          <w:p w14:paraId="6D7599E6" w14:textId="77777777" w:rsidR="00130C93" w:rsidRPr="00B23C0A" w:rsidRDefault="00BE389A" w:rsidP="00B05BDB">
            <w:pPr>
              <w:pStyle w:val="a3"/>
              <w:ind w:left="3667"/>
              <w:rPr>
                <w:lang w:val="sv-SE"/>
              </w:rPr>
            </w:pPr>
            <w:r w:rsidRPr="00B23C0A">
              <w:rPr>
                <w:rFonts w:eastAsia="Times New Roman"/>
                <w:lang w:val="sv-SE"/>
              </w:rPr>
              <w:t xml:space="preserve">- framsidan av låren. </w:t>
            </w:r>
          </w:p>
          <w:p w14:paraId="539DEBF0" w14:textId="77777777" w:rsidR="00130C93" w:rsidRPr="00B23C0A" w:rsidRDefault="00BE389A" w:rsidP="00B05BDB">
            <w:pPr>
              <w:pStyle w:val="a3"/>
              <w:ind w:left="3667"/>
              <w:rPr>
                <w:lang w:val="sv-SE"/>
              </w:rPr>
            </w:pPr>
            <w:r w:rsidRPr="00B23C0A">
              <w:rPr>
                <w:rFonts w:eastAsia="Times New Roman"/>
                <w:lang w:val="sv-SE"/>
              </w:rPr>
              <w:t xml:space="preserve">- </w:t>
            </w:r>
            <w:r w:rsidRPr="005B3091">
              <w:rPr>
                <w:rFonts w:eastAsia="Times New Roman"/>
                <w:lang w:val="sv-SE"/>
              </w:rPr>
              <w:t xml:space="preserve">ditt barns </w:t>
            </w:r>
            <w:r w:rsidRPr="00B23C0A">
              <w:rPr>
                <w:rFonts w:eastAsia="Times New Roman"/>
                <w:lang w:val="sv-SE"/>
              </w:rPr>
              <w:t xml:space="preserve">buken, förutom 5 cm (2 tum) runt naveln. </w:t>
            </w:r>
          </w:p>
          <w:p w14:paraId="6C7138DE" w14:textId="77777777" w:rsidR="00130C93" w:rsidRPr="00B23C0A" w:rsidRDefault="00BE389A" w:rsidP="00B05BDB">
            <w:pPr>
              <w:pStyle w:val="a3"/>
              <w:ind w:left="3667"/>
              <w:rPr>
                <w:lang w:val="sv-SE"/>
              </w:rPr>
            </w:pPr>
            <w:r w:rsidRPr="00B23C0A">
              <w:rPr>
                <w:rFonts w:eastAsia="Times New Roman"/>
                <w:lang w:val="sv-SE"/>
              </w:rPr>
              <w:t xml:space="preserve">- det yttre området av överarmen (ENDAST om du är vårdare). </w:t>
            </w:r>
          </w:p>
          <w:p w14:paraId="4E9F7EF4" w14:textId="77777777" w:rsidR="00130C93" w:rsidRPr="00B23C0A" w:rsidRDefault="00130C93" w:rsidP="00B05BDB">
            <w:pPr>
              <w:pStyle w:val="a3"/>
              <w:rPr>
                <w:lang w:val="sv-SE"/>
              </w:rPr>
            </w:pPr>
          </w:p>
          <w:p w14:paraId="57D63C78" w14:textId="77777777" w:rsidR="00130C93" w:rsidRPr="00B23C0A" w:rsidRDefault="00BE389A" w:rsidP="00B05BDB">
            <w:pPr>
              <w:pStyle w:val="a3"/>
              <w:numPr>
                <w:ilvl w:val="0"/>
                <w:numId w:val="18"/>
              </w:numPr>
              <w:ind w:left="3577"/>
              <w:rPr>
                <w:lang w:val="sv-SE"/>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i hud som ligger inom 5 cm (2 tum) från naveln eller i hud som är röd, hård, öm, skadad, har blåmärken eller ärr. </w:t>
            </w:r>
          </w:p>
          <w:p w14:paraId="50DA9BAA" w14:textId="77777777" w:rsidR="00130C93" w:rsidRPr="00B23C0A" w:rsidRDefault="00BE389A" w:rsidP="00B05BDB">
            <w:pPr>
              <w:pStyle w:val="a3"/>
              <w:numPr>
                <w:ilvl w:val="0"/>
                <w:numId w:val="18"/>
              </w:numPr>
              <w:ind w:left="3577"/>
              <w:rPr>
                <w:lang w:val="de-DE"/>
              </w:rPr>
            </w:pPr>
            <w:r w:rsidRPr="00B23C0A">
              <w:rPr>
                <w:rFonts w:eastAsia="Times New Roman"/>
                <w:lang w:val="sv-SE"/>
              </w:rPr>
              <w:t>Om</w:t>
            </w:r>
            <w:r>
              <w:rPr>
                <w:rFonts w:eastAsia="Times New Roman"/>
                <w:lang w:val="sv-SE"/>
              </w:rPr>
              <w:t xml:space="preserve"> </w:t>
            </w:r>
            <w:r w:rsidRPr="005B3091">
              <w:rPr>
                <w:rFonts w:eastAsia="Times New Roman"/>
                <w:lang w:val="sv-SE"/>
              </w:rPr>
              <w:t xml:space="preserve">ditt barn </w:t>
            </w:r>
            <w:r w:rsidRPr="00B23C0A">
              <w:rPr>
                <w:rFonts w:eastAsia="Times New Roman"/>
                <w:lang w:val="sv-SE"/>
              </w:rPr>
              <w:t xml:space="preserve">har psoriasis, injicera </w:t>
            </w:r>
            <w:r w:rsidRPr="00B23C0A">
              <w:rPr>
                <w:rFonts w:eastAsia="Times New Roman"/>
                <w:b/>
                <w:bCs/>
                <w:lang w:val="sv-SE"/>
              </w:rPr>
              <w:t>inte</w:t>
            </w:r>
            <w:r w:rsidRPr="00B23C0A">
              <w:rPr>
                <w:rFonts w:eastAsia="Times New Roman"/>
                <w:lang w:val="sv-SE"/>
              </w:rPr>
              <w:t xml:space="preserve"> direkt i några upphöjda, tjocka, röda eller fjällande hudfläckar eller hud. </w:t>
            </w:r>
          </w:p>
          <w:p w14:paraId="6D929AF4" w14:textId="77777777" w:rsidR="00130C93" w:rsidRPr="00B23C0A" w:rsidRDefault="00BE389A" w:rsidP="00B05BDB">
            <w:pPr>
              <w:pStyle w:val="a3"/>
              <w:numPr>
                <w:ilvl w:val="0"/>
                <w:numId w:val="18"/>
              </w:numPr>
              <w:rPr>
                <w:lang w:val="pt-BR"/>
              </w:rPr>
            </w:pPr>
            <w:r w:rsidRPr="00B23C0A">
              <w:rPr>
                <w:rFonts w:eastAsia="Times New Roman"/>
                <w:lang w:val="sv-SE"/>
              </w:rPr>
              <w:t xml:space="preserve">Injicera </w:t>
            </w:r>
            <w:r w:rsidRPr="00B23C0A">
              <w:rPr>
                <w:rFonts w:eastAsia="Times New Roman"/>
                <w:b/>
                <w:bCs/>
                <w:lang w:val="sv-SE"/>
              </w:rPr>
              <w:t>inte</w:t>
            </w:r>
            <w:r w:rsidRPr="00B23C0A">
              <w:rPr>
                <w:rFonts w:eastAsia="Times New Roman"/>
                <w:lang w:val="sv-SE"/>
              </w:rPr>
              <w:t xml:space="preserve"> genom dina kläder.</w:t>
            </w:r>
          </w:p>
          <w:p w14:paraId="2C4F6672" w14:textId="77777777" w:rsidR="00130C93" w:rsidRPr="00B23C0A" w:rsidRDefault="00130C93" w:rsidP="00B05BDB">
            <w:pPr>
              <w:ind w:right="1248"/>
              <w:rPr>
                <w:rFonts w:ascii="Times New Roman" w:eastAsia="Times New Roman" w:hAnsi="Times New Roman" w:cs="Times New Roman"/>
                <w:b/>
                <w:bCs/>
                <w:lang w:val="sv-SE"/>
              </w:rPr>
            </w:pPr>
          </w:p>
          <w:p w14:paraId="7D19FB27" w14:textId="77777777" w:rsidR="00130C93" w:rsidRPr="00B23C0A" w:rsidRDefault="00BE389A" w:rsidP="00B05BDB">
            <w:pPr>
              <w:ind w:leftChars="1561" w:left="3722" w:right="1248" w:hangingChars="131" w:hanging="288"/>
              <w:rPr>
                <w:rFonts w:ascii="Times New Roman" w:eastAsia="Times New Roman" w:hAnsi="Times New Roman" w:cs="Times New Roman"/>
                <w:b/>
                <w:bCs/>
                <w:spacing w:val="-1"/>
                <w:lang w:val="de-CH"/>
              </w:rPr>
            </w:pPr>
            <w:r w:rsidRPr="00B23C0A">
              <w:rPr>
                <w:rFonts w:ascii="Times New Roman" w:eastAsia="Times New Roman" w:hAnsi="Times New Roman" w:cs="Times New Roman"/>
                <w:b/>
                <w:bCs/>
                <w:lang w:val="sv-SE"/>
              </w:rPr>
              <w:t>b.</w:t>
            </w:r>
            <w:r w:rsidRPr="00B23C0A">
              <w:rPr>
                <w:rFonts w:ascii="Times New Roman" w:eastAsia="Times New Roman" w:hAnsi="Times New Roman" w:cs="Times New Roman"/>
                <w:lang w:val="sv-SE"/>
              </w:rPr>
              <w:t xml:space="preserve"> Rotera (byt) injektionsställe varje gång du ger en injektion. Varje nytt injektionsställe ska vara minst 3 cm (1,2 tum) från det injektionsställe du använde tidigare.</w:t>
            </w:r>
          </w:p>
        </w:tc>
      </w:tr>
      <w:tr w:rsidR="004B71DD" w14:paraId="7E1C53B5" w14:textId="77777777" w:rsidTr="00B05BDB">
        <w:trPr>
          <w:trHeight w:val="3969"/>
        </w:trPr>
        <w:tc>
          <w:tcPr>
            <w:tcW w:w="9634" w:type="dxa"/>
          </w:tcPr>
          <w:p w14:paraId="6800CD1E" w14:textId="77777777" w:rsidR="00130C93" w:rsidRPr="00B23C0A" w:rsidRDefault="00130C93" w:rsidP="00B05BDB">
            <w:pPr>
              <w:pStyle w:val="1"/>
              <w:spacing w:before="76"/>
              <w:ind w:left="0" w:right="2736"/>
              <w:rPr>
                <w:rFonts w:eastAsiaTheme="minorEastAsia" w:cs="Times New Roman"/>
                <w:lang w:val="sv-SE" w:eastAsia="ko-KR"/>
              </w:rPr>
            </w:pPr>
          </w:p>
          <w:p w14:paraId="01C9EFF0" w14:textId="77777777" w:rsidR="00130C93" w:rsidRPr="00B23C0A" w:rsidRDefault="00BE389A" w:rsidP="00B05BDB">
            <w:pPr>
              <w:pStyle w:val="1"/>
              <w:spacing w:before="76"/>
              <w:ind w:left="0" w:right="2736"/>
              <w:rPr>
                <w:rFonts w:eastAsiaTheme="minorEastAsia" w:cs="Times New Roman"/>
                <w:lang w:val="sv-SE" w:eastAsia="ko-KR"/>
              </w:rPr>
            </w:pPr>
            <w:r w:rsidRPr="00B23C0A">
              <w:rPr>
                <w:rFonts w:eastAsiaTheme="minorEastAsia" w:cs="Times New Roman"/>
                <w:noProof/>
                <w:lang w:eastAsia="ko-KR"/>
              </w:rPr>
              <mc:AlternateContent>
                <mc:Choice Requires="wpg">
                  <w:drawing>
                    <wp:anchor distT="0" distB="0" distL="114300" distR="114300" simplePos="0" relativeHeight="251658344" behindDoc="0" locked="0" layoutInCell="1" allowOverlap="1" wp14:anchorId="60DC5299" wp14:editId="7F599D68">
                      <wp:simplePos x="0" y="0"/>
                      <wp:positionH relativeFrom="column">
                        <wp:posOffset>-24130</wp:posOffset>
                      </wp:positionH>
                      <wp:positionV relativeFrom="paragraph">
                        <wp:posOffset>100965</wp:posOffset>
                      </wp:positionV>
                      <wp:extent cx="1972310" cy="2490470"/>
                      <wp:effectExtent l="0" t="0" r="0" b="5080"/>
                      <wp:wrapSquare wrapText="bothSides"/>
                      <wp:docPr id="3962" name="그룹 3962"/>
                      <wp:cNvGraphicFramePr/>
                      <a:graphic xmlns:a="http://schemas.openxmlformats.org/drawingml/2006/main">
                        <a:graphicData uri="http://schemas.microsoft.com/office/word/2010/wordprocessingGroup">
                          <wpg:wgp>
                            <wpg:cNvGrpSpPr/>
                            <wpg:grpSpPr>
                              <a:xfrm>
                                <a:off x="0" y="0"/>
                                <a:ext cx="1866947" cy="2490470"/>
                                <a:chOff x="81480" y="0"/>
                                <a:chExt cx="2180798" cy="3026776"/>
                              </a:xfrm>
                            </wpg:grpSpPr>
                            <pic:pic xmlns:pic="http://schemas.openxmlformats.org/drawingml/2006/picture">
                              <pic:nvPicPr>
                                <pic:cNvPr id="3963" name="그림 3963"/>
                                <pic:cNvPicPr>
                                  <a:picLocks noChangeAspect="1"/>
                                </pic:cNvPicPr>
                              </pic:nvPicPr>
                              <pic:blipFill>
                                <a:blip r:embed="rId163">
                                  <a:extLst>
                                    <a:ext uri="{28A0092B-C50C-407E-A947-70E740481C1C}">
                                      <a14:useLocalDpi xmlns:a14="http://schemas.microsoft.com/office/drawing/2010/main" val="0"/>
                                    </a:ext>
                                  </a:extLst>
                                </a:blip>
                                <a:srcRect/>
                                <a:stretch/>
                              </pic:blipFill>
                              <pic:spPr bwMode="auto">
                                <a:xfrm>
                                  <a:off x="81480" y="0"/>
                                  <a:ext cx="2140913" cy="2744892"/>
                                </a:xfrm>
                                <a:prstGeom prst="rect">
                                  <a:avLst/>
                                </a:prstGeom>
                                <a:noFill/>
                                <a:ln>
                                  <a:noFill/>
                                </a:ln>
                              </pic:spPr>
                            </pic:pic>
                            <wps:wsp>
                              <wps:cNvPr id="3965" name="Text Box 3965"/>
                              <wps:cNvSpPr txBox="1"/>
                              <wps:spPr>
                                <a:xfrm>
                                  <a:off x="1542519" y="2761048"/>
                                  <a:ext cx="719759" cy="265728"/>
                                </a:xfrm>
                                <a:prstGeom prst="rect">
                                  <a:avLst/>
                                </a:prstGeom>
                                <a:solidFill>
                                  <a:prstClr val="white"/>
                                </a:solidFill>
                                <a:ln>
                                  <a:noFill/>
                                </a:ln>
                              </wps:spPr>
                              <wps:txbx>
                                <w:txbxContent>
                                  <w:p w14:paraId="750BFC4E"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0DC5299" id="그룹 3962" o:spid="_x0000_s1326" style="position:absolute;margin-left:-1.9pt;margin-top:7.95pt;width:155.3pt;height:196.1pt;z-index:251658344;mso-width-relative:margin;mso-height-relative:margin" coordorigin="814" coordsize="21807,3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">
                      <v:shape id="그림 3963" o:spid="_x0000_s1327" type="#_x0000_t75" style="position:absolute;left:814;width:21409;height:2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">
                        <v:imagedata r:id="rId164" o:title=""/>
                      </v:shape>
                      <v:shape id="Text Box 3965" o:spid="_x0000_s1328" type="#_x0000_t202" style="position:absolute;left:15425;top:27610;width:7197;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" stroked="f">
                        <v:textbox inset="0,0,0,0">
                          <w:txbxContent>
                            <w:p w14:paraId="750BFC4E"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F</w:t>
                              </w:r>
                            </w:p>
                          </w:txbxContent>
                        </v:textbox>
                      </v:shape>
                      <w10:wrap type="square"/>
                    </v:group>
                  </w:pict>
                </mc:Fallback>
              </mc:AlternateContent>
            </w:r>
          </w:p>
          <w:p w14:paraId="3B067D37" w14:textId="77777777" w:rsidR="00130C93" w:rsidRPr="00B23C0A" w:rsidRDefault="00BE389A" w:rsidP="00B05BDB">
            <w:pPr>
              <w:pStyle w:val="a3"/>
              <w:numPr>
                <w:ilvl w:val="0"/>
                <w:numId w:val="152"/>
              </w:numPr>
              <w:rPr>
                <w:lang w:val="pt-BR"/>
              </w:rPr>
            </w:pPr>
            <w:r w:rsidRPr="00B23C0A">
              <w:rPr>
                <w:rFonts w:eastAsia="Times New Roman"/>
                <w:b/>
                <w:bCs/>
                <w:lang w:val="sv-SE"/>
              </w:rPr>
              <w:t>Tvätta händerna</w:t>
            </w:r>
          </w:p>
          <w:p w14:paraId="02FE7536" w14:textId="77777777" w:rsidR="00130C93" w:rsidRPr="00B23C0A" w:rsidRDefault="00130C93" w:rsidP="00B05BDB">
            <w:pPr>
              <w:pStyle w:val="a3"/>
              <w:numPr>
                <w:ilvl w:val="0"/>
                <w:numId w:val="0"/>
              </w:numPr>
              <w:ind w:left="471"/>
              <w:rPr>
                <w:lang w:val="pt-BR"/>
              </w:rPr>
            </w:pPr>
          </w:p>
          <w:p w14:paraId="76E35502" w14:textId="77777777" w:rsidR="00130C93" w:rsidRPr="00B23C0A" w:rsidRDefault="00063BDE" w:rsidP="00063BDE">
            <w:pPr>
              <w:pStyle w:val="a3"/>
              <w:numPr>
                <w:ilvl w:val="0"/>
                <w:numId w:val="0"/>
              </w:numPr>
              <w:rPr>
                <w:rFonts w:eastAsia="Times New Roman"/>
                <w:bCs/>
                <w:lang w:val="sv-SE"/>
              </w:rPr>
            </w:pPr>
            <w:r w:rsidRPr="00063BDE">
              <w:rPr>
                <w:rFonts w:eastAsia="Times New Roman"/>
                <w:b/>
                <w:lang w:val="sv-SE"/>
              </w:rPr>
              <w:t xml:space="preserve">a. </w:t>
            </w:r>
            <w:r w:rsidR="00BE389A" w:rsidRPr="00B23C0A">
              <w:rPr>
                <w:rFonts w:eastAsia="Times New Roman"/>
                <w:bCs/>
                <w:lang w:val="sv-SE"/>
              </w:rPr>
              <w:t xml:space="preserve">Tvätta händerna med tvål och vatten och torka dem noggrant. </w:t>
            </w:r>
          </w:p>
          <w:p w14:paraId="0A411702" w14:textId="77777777" w:rsidR="00130C93" w:rsidRPr="00B23C0A" w:rsidRDefault="00130C93" w:rsidP="00B05BDB">
            <w:pPr>
              <w:ind w:left="224" w:right="1248"/>
              <w:rPr>
                <w:rFonts w:ascii="Times New Roman" w:eastAsia="Times New Roman" w:hAnsi="Times New Roman" w:cs="Times New Roman"/>
                <w:b/>
                <w:bCs/>
                <w:spacing w:val="-1"/>
                <w:lang w:val="de-DE"/>
              </w:rPr>
            </w:pPr>
          </w:p>
        </w:tc>
      </w:tr>
      <w:tr w:rsidR="004B71DD" w:rsidRPr="00CD4534" w14:paraId="129D3760" w14:textId="77777777" w:rsidTr="00B05BDB">
        <w:trPr>
          <w:trHeight w:val="4195"/>
        </w:trPr>
        <w:tc>
          <w:tcPr>
            <w:tcW w:w="9634" w:type="dxa"/>
          </w:tcPr>
          <w:p w14:paraId="1FC4387F" w14:textId="77777777" w:rsidR="00130C93" w:rsidRPr="00B23C0A" w:rsidRDefault="00BE389A" w:rsidP="00B05BDB">
            <w:pPr>
              <w:ind w:left="104"/>
              <w:rPr>
                <w:rFonts w:ascii="Times New Roman" w:eastAsia="Times New Roman" w:hAnsi="Times New Roman" w:cs="Times New Roman"/>
                <w:b/>
                <w:bCs/>
                <w:spacing w:val="-1"/>
                <w:lang w:val="sv-SE"/>
              </w:rPr>
            </w:pPr>
            <w:r w:rsidRPr="00B23C0A">
              <w:rPr>
                <w:rFonts w:ascii="Times New Roman" w:hAnsi="Times New Roman" w:cs="Times New Roman"/>
                <w:noProof/>
                <w:lang w:eastAsia="ko-KR"/>
              </w:rPr>
              <mc:AlternateContent>
                <mc:Choice Requires="wpg">
                  <w:drawing>
                    <wp:anchor distT="0" distB="0" distL="114300" distR="114300" simplePos="0" relativeHeight="251658345" behindDoc="0" locked="0" layoutInCell="1" allowOverlap="1" wp14:anchorId="2BF89937" wp14:editId="4077E262">
                      <wp:simplePos x="0" y="0"/>
                      <wp:positionH relativeFrom="column">
                        <wp:posOffset>-4445</wp:posOffset>
                      </wp:positionH>
                      <wp:positionV relativeFrom="paragraph">
                        <wp:posOffset>121920</wp:posOffset>
                      </wp:positionV>
                      <wp:extent cx="1964690" cy="2677795"/>
                      <wp:effectExtent l="0" t="0" r="0" b="8255"/>
                      <wp:wrapSquare wrapText="bothSides"/>
                      <wp:docPr id="3966" name="그룹 3966"/>
                      <wp:cNvGraphicFramePr/>
                      <a:graphic xmlns:a="http://schemas.openxmlformats.org/drawingml/2006/main">
                        <a:graphicData uri="http://schemas.microsoft.com/office/word/2010/wordprocessingGroup">
                          <wpg:wgp>
                            <wpg:cNvGrpSpPr/>
                            <wpg:grpSpPr>
                              <a:xfrm>
                                <a:off x="0" y="0"/>
                                <a:ext cx="1964690" cy="2629672"/>
                                <a:chOff x="0" y="52973"/>
                                <a:chExt cx="2256458" cy="2894688"/>
                              </a:xfrm>
                            </wpg:grpSpPr>
                            <pic:pic xmlns:pic="http://schemas.openxmlformats.org/drawingml/2006/picture">
                              <pic:nvPicPr>
                                <pic:cNvPr id="3967" name="그림 3967"/>
                                <pic:cNvPicPr>
                                  <a:picLocks noChangeAspect="1"/>
                                </pic:cNvPicPr>
                              </pic:nvPicPr>
                              <pic:blipFill>
                                <a:blip r:embed="rId165" cstate="print">
                                  <a:extLst>
                                    <a:ext uri="{28A0092B-C50C-407E-A947-70E740481C1C}">
                                      <a14:useLocalDpi xmlns:a14="http://schemas.microsoft.com/office/drawing/2010/main" val="0"/>
                                    </a:ext>
                                  </a:extLst>
                                </a:blip>
                                <a:srcRect/>
                                <a:stretch/>
                              </pic:blipFill>
                              <pic:spPr bwMode="auto">
                                <a:xfrm>
                                  <a:off x="0" y="52973"/>
                                  <a:ext cx="2255520" cy="2658844"/>
                                </a:xfrm>
                                <a:prstGeom prst="rect">
                                  <a:avLst/>
                                </a:prstGeom>
                                <a:noFill/>
                                <a:ln>
                                  <a:noFill/>
                                </a:ln>
                              </pic:spPr>
                            </pic:pic>
                            <wps:wsp>
                              <wps:cNvPr id="3968" name="Text Box 3968"/>
                              <wps:cNvSpPr txBox="1"/>
                              <wps:spPr>
                                <a:xfrm>
                                  <a:off x="1536700" y="2774950"/>
                                  <a:ext cx="719758" cy="172711"/>
                                </a:xfrm>
                                <a:prstGeom prst="rect">
                                  <a:avLst/>
                                </a:prstGeom>
                                <a:solidFill>
                                  <a:prstClr val="white"/>
                                </a:solidFill>
                                <a:ln>
                                  <a:noFill/>
                                </a:ln>
                              </wps:spPr>
                              <wps:txbx>
                                <w:txbxContent>
                                  <w:p w14:paraId="5F555B66"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F89937" id="그룹 3966" o:spid="_x0000_s1329" style="position:absolute;left:0;text-align:left;margin-left:-.35pt;margin-top:9.6pt;width:154.7pt;height:210.85pt;z-index:251658345;mso-width-relative:margin;mso-height-relative:margin" coordorigin=",529" coordsize="22564,2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">
                      <v:shape id="그림 3967" o:spid="_x0000_s1330" type="#_x0000_t75" style="position:absolute;top:529;width:22555;height:26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">
                        <v:imagedata r:id="rId166" o:title=""/>
                      </v:shape>
                      <v:shape id="Text Box 3968" o:spid="_x0000_s1331" type="#_x0000_t202" style="position:absolute;left:15367;top:27749;width:719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" stroked="f">
                        <v:textbox inset="0,0,0,0">
                          <w:txbxContent>
                            <w:p w14:paraId="5F555B66"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G</w:t>
                              </w:r>
                            </w:p>
                          </w:txbxContent>
                        </v:textbox>
                      </v:shape>
                      <w10:wrap type="square"/>
                    </v:group>
                  </w:pict>
                </mc:Fallback>
              </mc:AlternateContent>
            </w:r>
          </w:p>
          <w:p w14:paraId="45B82FC9" w14:textId="77777777" w:rsidR="00130C93" w:rsidRPr="00B23C0A" w:rsidRDefault="00130C93" w:rsidP="00B05BDB">
            <w:pPr>
              <w:pStyle w:val="a3"/>
              <w:rPr>
                <w:lang w:val="sv-SE"/>
              </w:rPr>
            </w:pPr>
          </w:p>
          <w:p w14:paraId="460E0F15" w14:textId="77777777" w:rsidR="00130C93" w:rsidRPr="00B23C0A" w:rsidRDefault="00BE389A" w:rsidP="00063BDE">
            <w:pPr>
              <w:pStyle w:val="a3"/>
              <w:numPr>
                <w:ilvl w:val="0"/>
                <w:numId w:val="158"/>
              </w:numPr>
              <w:rPr>
                <w:rFonts w:eastAsia="Times New Roman"/>
                <w:b/>
                <w:bCs/>
                <w:lang w:val="sv-SE"/>
              </w:rPr>
            </w:pPr>
            <w:r w:rsidRPr="00B23C0A">
              <w:rPr>
                <w:rFonts w:eastAsia="Times New Roman"/>
                <w:b/>
                <w:bCs/>
                <w:lang w:val="sv-SE"/>
              </w:rPr>
              <w:t>Rengör injektionsstället</w:t>
            </w:r>
          </w:p>
          <w:p w14:paraId="24656309" w14:textId="77777777" w:rsidR="00130C93" w:rsidRPr="00B23C0A" w:rsidRDefault="00BE389A" w:rsidP="00B05BDB">
            <w:pPr>
              <w:pStyle w:val="a3"/>
              <w:ind w:left="3710" w:hanging="304"/>
              <w:rPr>
                <w:lang w:val="sv-SE"/>
              </w:rPr>
            </w:pPr>
            <w:r w:rsidRPr="00B23C0A">
              <w:rPr>
                <w:rFonts w:eastAsia="Times New Roman"/>
                <w:b/>
                <w:bCs/>
                <w:lang w:val="sv-SE"/>
              </w:rPr>
              <w:t>a</w:t>
            </w:r>
            <w:r w:rsidRPr="00B23C0A">
              <w:rPr>
                <w:rFonts w:eastAsia="Times New Roman"/>
                <w:lang w:val="sv-SE"/>
              </w:rPr>
              <w:t>.  Rengör injektionsstället med en spritsudd med en cirkelformad rörelse</w:t>
            </w:r>
          </w:p>
          <w:p w14:paraId="609511E8" w14:textId="77777777" w:rsidR="00130C93" w:rsidRPr="00B23C0A" w:rsidRDefault="00BE389A" w:rsidP="00B05BDB">
            <w:pPr>
              <w:pStyle w:val="a3"/>
              <w:ind w:left="3993" w:hanging="587"/>
              <w:rPr>
                <w:rFonts w:eastAsia="Times New Roman"/>
                <w:bCs/>
                <w:lang w:val="sv-SE"/>
              </w:rPr>
            </w:pPr>
            <w:r w:rsidRPr="00B23C0A">
              <w:rPr>
                <w:rFonts w:eastAsia="Times New Roman"/>
                <w:b/>
                <w:bCs/>
                <w:lang w:val="sv-SE"/>
              </w:rPr>
              <w:t>b</w:t>
            </w:r>
            <w:r w:rsidRPr="00B23C0A">
              <w:rPr>
                <w:rFonts w:eastAsia="Times New Roman"/>
                <w:bCs/>
                <w:lang w:val="sv-SE"/>
              </w:rPr>
              <w:t>. Låt huden torka innan du ger injektionen.</w:t>
            </w:r>
          </w:p>
          <w:p w14:paraId="51DCCF9D" w14:textId="77777777" w:rsidR="00130C93" w:rsidRPr="00B23C0A" w:rsidRDefault="00130C93" w:rsidP="00B05BDB">
            <w:pPr>
              <w:pStyle w:val="a3"/>
              <w:rPr>
                <w:lang w:val="de-DE"/>
              </w:rPr>
            </w:pPr>
          </w:p>
          <w:p w14:paraId="1F15AE2D" w14:textId="77777777" w:rsidR="00130C93" w:rsidRDefault="00BE389A" w:rsidP="005F0FFE">
            <w:pPr>
              <w:pStyle w:val="a3"/>
              <w:numPr>
                <w:ilvl w:val="0"/>
                <w:numId w:val="18"/>
              </w:numPr>
              <w:ind w:left="3577"/>
              <w:rPr>
                <w:b/>
                <w:lang w:val="sv-SE"/>
              </w:rPr>
            </w:pPr>
            <w:r w:rsidRPr="00B23C0A">
              <w:rPr>
                <w:rFonts w:eastAsia="Calibri"/>
                <w:lang w:val="sv-SE"/>
              </w:rPr>
              <w:t xml:space="preserve">Blås </w:t>
            </w:r>
            <w:r w:rsidRPr="00B23C0A">
              <w:rPr>
                <w:lang w:val="sv-SE"/>
              </w:rPr>
              <w:t xml:space="preserve">inte på </w:t>
            </w:r>
            <w:r w:rsidRPr="005F0FFE">
              <w:rPr>
                <w:rFonts w:eastAsia="Times New Roman"/>
                <w:b/>
                <w:bCs/>
                <w:lang w:val="sv-SE"/>
              </w:rPr>
              <w:t>eller</w:t>
            </w:r>
            <w:r w:rsidRPr="00B23C0A">
              <w:rPr>
                <w:lang w:val="sv-SE"/>
              </w:rPr>
              <w:t xml:space="preserve"> vidrör injektionsstället igen innan injektionen ges.</w:t>
            </w:r>
          </w:p>
          <w:p w14:paraId="1DC7BCA8" w14:textId="77777777" w:rsidR="005F0FFE" w:rsidRPr="00B23C0A" w:rsidRDefault="005F0FFE" w:rsidP="005F0FFE">
            <w:pPr>
              <w:pStyle w:val="a3"/>
              <w:numPr>
                <w:ilvl w:val="0"/>
                <w:numId w:val="18"/>
              </w:numPr>
              <w:ind w:left="3577"/>
              <w:rPr>
                <w:lang w:val="sv-SE" w:eastAsia="ko-KR"/>
              </w:rPr>
            </w:pPr>
            <w:r w:rsidRPr="005F0FFE">
              <w:rPr>
                <w:rFonts w:eastAsia="맑은 고딕"/>
                <w:lang w:val="sv-SE"/>
              </w:rPr>
              <w:t xml:space="preserve">Det är </w:t>
            </w:r>
            <w:r w:rsidRPr="005F0FFE">
              <w:rPr>
                <w:rFonts w:eastAsia="Times New Roman"/>
                <w:b/>
                <w:bCs/>
                <w:lang w:val="sv-SE"/>
              </w:rPr>
              <w:t>normalt</w:t>
            </w:r>
            <w:r w:rsidRPr="005F0FFE">
              <w:rPr>
                <w:rFonts w:eastAsia="맑은 고딕"/>
                <w:lang w:val="sv-SE"/>
              </w:rPr>
              <w:t xml:space="preserve"> att se en droppe vätska på toppen av nålen</w:t>
            </w:r>
          </w:p>
        </w:tc>
      </w:tr>
      <w:tr w:rsidR="004B71DD" w14:paraId="3D50820C" w14:textId="77777777" w:rsidTr="00B05BDB">
        <w:trPr>
          <w:trHeight w:val="4592"/>
        </w:trPr>
        <w:tc>
          <w:tcPr>
            <w:tcW w:w="9634" w:type="dxa"/>
          </w:tcPr>
          <w:p w14:paraId="34621626" w14:textId="77777777" w:rsidR="00130C93" w:rsidRPr="00B23C0A" w:rsidRDefault="00130C93" w:rsidP="00B05BDB">
            <w:pPr>
              <w:ind w:left="104"/>
              <w:rPr>
                <w:rFonts w:ascii="Times New Roman" w:eastAsia="Times New Roman" w:hAnsi="Times New Roman" w:cs="Times New Roman"/>
                <w:b/>
                <w:bCs/>
                <w:spacing w:val="-1"/>
                <w:lang w:val="de-DE"/>
              </w:rPr>
            </w:pPr>
          </w:p>
          <w:p w14:paraId="31F87317" w14:textId="77777777" w:rsidR="00130C93" w:rsidRPr="00B23C0A" w:rsidRDefault="00BE389A" w:rsidP="00B05BDB">
            <w:pPr>
              <w:pStyle w:val="Default"/>
              <w:rPr>
                <w:rFonts w:ascii="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346" behindDoc="0" locked="0" layoutInCell="1" allowOverlap="1" wp14:anchorId="484552E5" wp14:editId="2689EAD8">
                      <wp:simplePos x="0" y="0"/>
                      <wp:positionH relativeFrom="column">
                        <wp:posOffset>50800</wp:posOffset>
                      </wp:positionH>
                      <wp:positionV relativeFrom="paragraph">
                        <wp:posOffset>52705</wp:posOffset>
                      </wp:positionV>
                      <wp:extent cx="1986280" cy="2559685"/>
                      <wp:effectExtent l="0" t="0" r="0" b="0"/>
                      <wp:wrapSquare wrapText="bothSides"/>
                      <wp:docPr id="3969" name="그룹 3969"/>
                      <wp:cNvGraphicFramePr/>
                      <a:graphic xmlns:a="http://schemas.openxmlformats.org/drawingml/2006/main">
                        <a:graphicData uri="http://schemas.microsoft.com/office/word/2010/wordprocessingGroup">
                          <wpg:wgp>
                            <wpg:cNvGrpSpPr/>
                            <wpg:grpSpPr>
                              <a:xfrm>
                                <a:off x="0" y="0"/>
                                <a:ext cx="1954317" cy="2559685"/>
                                <a:chOff x="17052" y="1"/>
                                <a:chExt cx="2085249" cy="2716549"/>
                              </a:xfrm>
                            </wpg:grpSpPr>
                            <pic:pic xmlns:pic="http://schemas.openxmlformats.org/drawingml/2006/picture">
                              <pic:nvPicPr>
                                <pic:cNvPr id="3970" name="그림 3970"/>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bwMode="auto">
                                <a:xfrm>
                                  <a:off x="17052" y="1"/>
                                  <a:ext cx="2085249" cy="2549018"/>
                                </a:xfrm>
                                <a:prstGeom prst="rect">
                                  <a:avLst/>
                                </a:prstGeom>
                                <a:noFill/>
                                <a:ln>
                                  <a:noFill/>
                                </a:ln>
                              </pic:spPr>
                            </pic:pic>
                            <wps:wsp>
                              <wps:cNvPr id="3971" name="Text Box 3971"/>
                              <wps:cNvSpPr txBox="1"/>
                              <wps:spPr>
                                <a:xfrm>
                                  <a:off x="1368961" y="2570500"/>
                                  <a:ext cx="719758" cy="146050"/>
                                </a:xfrm>
                                <a:prstGeom prst="rect">
                                  <a:avLst/>
                                </a:prstGeom>
                                <a:solidFill>
                                  <a:prstClr val="white"/>
                                </a:solidFill>
                                <a:ln>
                                  <a:noFill/>
                                </a:ln>
                              </wps:spPr>
                              <wps:txbx>
                                <w:txbxContent>
                                  <w:p w14:paraId="65000BDA"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4552E5" id="그룹 3969" o:spid="_x0000_s1332" style="position:absolute;margin-left:4pt;margin-top:4.15pt;width:156.4pt;height:201.55pt;z-index:251658346;mso-width-relative:margin;mso-height-relative:margin" coordorigin="170" coordsize="20852,2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">
                      <v:shape id="그림 3970" o:spid="_x0000_s1333" type="#_x0000_t75" style="position:absolute;left:170;width:20853;height:2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">
                        <v:imagedata r:id="rId168" o:title=""/>
                      </v:shape>
                      <v:shape id="Text Box 3971" o:spid="_x0000_s1334" type="#_x0000_t202" style="position:absolute;left:13689;top:25705;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" stroked="f">
                        <v:textbox inset="0,0,0,0">
                          <w:txbxContent>
                            <w:p w14:paraId="65000BDA"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H</w:t>
                              </w:r>
                            </w:p>
                          </w:txbxContent>
                        </v:textbox>
                      </v:shape>
                      <w10:wrap type="square"/>
                    </v:group>
                  </w:pict>
                </mc:Fallback>
              </mc:AlternateContent>
            </w:r>
          </w:p>
          <w:p w14:paraId="2364178B" w14:textId="77777777" w:rsidR="00130C93" w:rsidRPr="00B23C0A" w:rsidRDefault="00BE389A" w:rsidP="00063BDE">
            <w:pPr>
              <w:pStyle w:val="a3"/>
              <w:numPr>
                <w:ilvl w:val="0"/>
                <w:numId w:val="158"/>
              </w:numPr>
            </w:pPr>
            <w:r w:rsidRPr="00B23C0A">
              <w:rPr>
                <w:rFonts w:eastAsia="Times New Roman"/>
                <w:b/>
                <w:bCs/>
                <w:lang w:val="sv-SE"/>
              </w:rPr>
              <w:t>Ta bort locket</w:t>
            </w:r>
          </w:p>
          <w:p w14:paraId="51E7EF56" w14:textId="77777777" w:rsidR="00130C93" w:rsidRPr="00B23C0A" w:rsidRDefault="00130C93" w:rsidP="00B05BDB">
            <w:pPr>
              <w:pStyle w:val="a3"/>
              <w:numPr>
                <w:ilvl w:val="0"/>
                <w:numId w:val="0"/>
              </w:numPr>
              <w:ind w:left="471"/>
            </w:pPr>
          </w:p>
          <w:p w14:paraId="49D586CA" w14:textId="77777777" w:rsidR="00130C93" w:rsidRPr="00B23C0A" w:rsidRDefault="00BE389A" w:rsidP="00B05BDB">
            <w:pPr>
              <w:pStyle w:val="a3"/>
              <w:numPr>
                <w:ilvl w:val="0"/>
                <w:numId w:val="128"/>
              </w:numPr>
              <w:rPr>
                <w:rFonts w:eastAsia="Times New Roman"/>
                <w:bCs/>
                <w:lang w:val="sv-SE"/>
              </w:rPr>
            </w:pPr>
            <w:r w:rsidRPr="00B23C0A">
              <w:rPr>
                <w:rFonts w:eastAsia="Times New Roman"/>
                <w:bCs/>
                <w:lang w:val="sv-SE"/>
              </w:rPr>
              <w:t xml:space="preserve">Ta bort locket genom att hålla i den förfyllda sprutans kropp med en hand. Dra försiktigt locket rakt av med den andra handen. </w:t>
            </w:r>
          </w:p>
          <w:p w14:paraId="1FA0D757" w14:textId="77777777" w:rsidR="00130C93" w:rsidRPr="00B23C0A" w:rsidRDefault="00130C93" w:rsidP="00B05BDB">
            <w:pPr>
              <w:pStyle w:val="a3"/>
              <w:rPr>
                <w:lang w:val="de-DE"/>
              </w:rPr>
            </w:pPr>
          </w:p>
          <w:p w14:paraId="7871E3EB" w14:textId="77777777" w:rsidR="00130C93" w:rsidRPr="001C4A6B" w:rsidRDefault="00BE389A" w:rsidP="00B05BDB">
            <w:pPr>
              <w:pStyle w:val="a3"/>
              <w:numPr>
                <w:ilvl w:val="0"/>
                <w:numId w:val="19"/>
              </w:numPr>
              <w:rPr>
                <w:lang w:val="de-DE"/>
              </w:rPr>
            </w:pPr>
            <w:r w:rsidRPr="00DE5B5E">
              <w:rPr>
                <w:rFonts w:eastAsia="Times New Roman"/>
                <w:b/>
                <w:bCs/>
                <w:lang w:val="sv-SE"/>
              </w:rPr>
              <w:t xml:space="preserve">Dra inte </w:t>
            </w:r>
            <w:r w:rsidRPr="001C4A6B">
              <w:rPr>
                <w:rFonts w:eastAsia="Times New Roman"/>
                <w:lang w:val="sv-SE"/>
              </w:rPr>
              <w:t>tillbaka kolvstången när som helst</w:t>
            </w:r>
          </w:p>
          <w:p w14:paraId="44419ADE" w14:textId="77777777" w:rsidR="00130C93" w:rsidRPr="001C4A6B" w:rsidRDefault="00130C93" w:rsidP="00B05BDB">
            <w:pPr>
              <w:pStyle w:val="a3"/>
              <w:numPr>
                <w:ilvl w:val="0"/>
                <w:numId w:val="0"/>
              </w:numPr>
              <w:ind w:left="1384"/>
              <w:rPr>
                <w:lang w:val="de-DE"/>
              </w:rPr>
            </w:pPr>
          </w:p>
          <w:p w14:paraId="23DF1117" w14:textId="77777777" w:rsidR="00130C93" w:rsidRPr="00B23C0A" w:rsidRDefault="00BE389A" w:rsidP="00B05BDB">
            <w:pPr>
              <w:pStyle w:val="a3"/>
              <w:numPr>
                <w:ilvl w:val="0"/>
                <w:numId w:val="19"/>
              </w:numPr>
              <w:rPr>
                <w:lang w:val="de-DE"/>
              </w:rPr>
            </w:pPr>
            <w:r w:rsidRPr="00B23C0A">
              <w:rPr>
                <w:rFonts w:eastAsia="Times New Roman"/>
                <w:b/>
                <w:bCs/>
                <w:lang w:val="sv-SE"/>
              </w:rPr>
              <w:t>Ta inte</w:t>
            </w:r>
            <w:r w:rsidRPr="00B23C0A">
              <w:rPr>
                <w:rFonts w:eastAsia="Times New Roman"/>
                <w:lang w:val="sv-SE"/>
              </w:rPr>
              <w:t xml:space="preserve"> bort locket förrän du är redo att ge injektionen </w:t>
            </w:r>
          </w:p>
          <w:p w14:paraId="3F9F5C0C" w14:textId="77777777" w:rsidR="00130C93" w:rsidRPr="00B23C0A" w:rsidRDefault="00130C93" w:rsidP="00B05BDB">
            <w:pPr>
              <w:pStyle w:val="a3"/>
              <w:numPr>
                <w:ilvl w:val="0"/>
                <w:numId w:val="0"/>
              </w:numPr>
              <w:ind w:left="1384"/>
              <w:rPr>
                <w:lang w:val="de-DE"/>
              </w:rPr>
            </w:pPr>
          </w:p>
          <w:p w14:paraId="5F9B1724" w14:textId="77777777" w:rsidR="00130C93" w:rsidRPr="00B23C0A" w:rsidRDefault="00BE389A" w:rsidP="00B05BDB">
            <w:pPr>
              <w:pStyle w:val="a3"/>
              <w:numPr>
                <w:ilvl w:val="0"/>
                <w:numId w:val="19"/>
              </w:numPr>
              <w:rPr>
                <w:lang w:val="de-DE"/>
              </w:rPr>
            </w:pPr>
            <w:r w:rsidRPr="00B23C0A">
              <w:rPr>
                <w:rFonts w:eastAsia="Times New Roman"/>
                <w:lang w:val="sv-SE"/>
              </w:rPr>
              <w:t xml:space="preserve">Rör </w:t>
            </w:r>
            <w:r w:rsidRPr="00B23C0A">
              <w:rPr>
                <w:rFonts w:eastAsia="Times New Roman"/>
                <w:b/>
                <w:bCs/>
                <w:lang w:val="sv-SE"/>
              </w:rPr>
              <w:t>inte</w:t>
            </w:r>
            <w:r w:rsidRPr="00B23C0A">
              <w:rPr>
                <w:rFonts w:eastAsia="Times New Roman"/>
                <w:lang w:val="sv-SE"/>
              </w:rPr>
              <w:t xml:space="preserve"> nålen. Det kan leda till nålsticksskador.</w:t>
            </w:r>
            <w:r w:rsidRPr="00B23C0A">
              <w:rPr>
                <w:rFonts w:eastAsia="Times New Roman"/>
                <w:b/>
                <w:bCs/>
                <w:lang w:val="sv-SE"/>
              </w:rPr>
              <w:t xml:space="preserve"> </w:t>
            </w:r>
          </w:p>
          <w:p w14:paraId="5BD3B7AA" w14:textId="77777777" w:rsidR="00130C93" w:rsidRPr="00B23C0A" w:rsidRDefault="00130C93" w:rsidP="00B05BDB">
            <w:pPr>
              <w:pStyle w:val="a4"/>
              <w:rPr>
                <w:rFonts w:ascii="Times New Roman" w:hAnsi="Times New Roman" w:cs="Times New Roman"/>
                <w:lang w:val="de-DE"/>
              </w:rPr>
            </w:pPr>
          </w:p>
          <w:p w14:paraId="6439CAB3" w14:textId="77777777" w:rsidR="00130C93" w:rsidRPr="00B23C0A" w:rsidRDefault="00BE389A" w:rsidP="00B05BDB">
            <w:pPr>
              <w:pStyle w:val="a3"/>
              <w:numPr>
                <w:ilvl w:val="0"/>
                <w:numId w:val="19"/>
              </w:numPr>
              <w:rPr>
                <w:rFonts w:eastAsia="Times New Roman"/>
                <w:lang w:val="sv-SE"/>
              </w:rPr>
            </w:pPr>
            <w:r w:rsidRPr="00B23C0A">
              <w:rPr>
                <w:rFonts w:eastAsia="Times New Roman"/>
                <w:lang w:val="sv-SE"/>
              </w:rPr>
              <w:t xml:space="preserve">Sätt </w:t>
            </w:r>
            <w:r w:rsidRPr="00B23C0A">
              <w:rPr>
                <w:rFonts w:eastAsia="Times New Roman"/>
                <w:b/>
                <w:lang w:val="sv-SE"/>
              </w:rPr>
              <w:t>inte</w:t>
            </w:r>
            <w:r w:rsidRPr="00B23C0A">
              <w:rPr>
                <w:rFonts w:eastAsia="Times New Roman"/>
                <w:lang w:val="sv-SE"/>
              </w:rPr>
              <w:t xml:space="preserve"> tillbaka locket på den förfyllda sprutan. Kasta  omedelbart locket i behållaren för stickande och skärande avfall.</w:t>
            </w:r>
          </w:p>
          <w:p w14:paraId="18221BFB" w14:textId="77777777" w:rsidR="00063BDE" w:rsidRPr="00B23C0A" w:rsidRDefault="00063BDE" w:rsidP="00063BDE">
            <w:pPr>
              <w:pStyle w:val="a3"/>
              <w:numPr>
                <w:ilvl w:val="0"/>
                <w:numId w:val="19"/>
              </w:numPr>
              <w:rPr>
                <w:rFonts w:eastAsia="Times New Roman"/>
                <w:lang w:val="sv-SE"/>
              </w:rPr>
            </w:pPr>
            <w:r w:rsidRPr="00282D1E">
              <w:rPr>
                <w:rFonts w:eastAsia="Times New Roman"/>
                <w:lang w:val="sv-SE"/>
              </w:rPr>
              <w:t>Det är normalt att se en droppe vätska på toppen av nålen</w:t>
            </w:r>
          </w:p>
          <w:p w14:paraId="6F9835B0" w14:textId="77777777" w:rsidR="00130C93" w:rsidRPr="00063BDE" w:rsidRDefault="00130C93" w:rsidP="00B05BDB">
            <w:pPr>
              <w:ind w:left="104"/>
              <w:rPr>
                <w:rFonts w:ascii="Times New Roman" w:eastAsia="Times New Roman" w:hAnsi="Times New Roman" w:cs="Times New Roman"/>
                <w:b/>
                <w:bCs/>
                <w:spacing w:val="-1"/>
                <w:lang w:val="sv-SE"/>
              </w:rPr>
            </w:pPr>
          </w:p>
        </w:tc>
      </w:tr>
      <w:tr w:rsidR="004B71DD" w:rsidRPr="00CD4534" w14:paraId="2BB23A3D" w14:textId="77777777" w:rsidTr="00B05BDB">
        <w:trPr>
          <w:trHeight w:val="5943"/>
        </w:trPr>
        <w:tc>
          <w:tcPr>
            <w:tcW w:w="9634" w:type="dxa"/>
          </w:tcPr>
          <w:p w14:paraId="5499C96B" w14:textId="77777777" w:rsidR="00130C93" w:rsidRPr="00B23C0A" w:rsidRDefault="00BE389A" w:rsidP="00B05BDB">
            <w:pPr>
              <w:ind w:left="104"/>
              <w:rPr>
                <w:rFonts w:ascii="Times New Roman" w:eastAsia="Times New Roman" w:hAnsi="Times New Roman" w:cs="Times New Roman"/>
                <w:b/>
                <w:bCs/>
                <w:spacing w:val="-1"/>
                <w:lang w:val="de-DE"/>
              </w:rPr>
            </w:pPr>
            <w:r w:rsidRPr="00B23C0A">
              <w:rPr>
                <w:rFonts w:ascii="Times New Roman" w:hAnsi="Times New Roman" w:cs="Times New Roman"/>
                <w:noProof/>
                <w:lang w:eastAsia="ko-KR"/>
              </w:rPr>
              <w:lastRenderedPageBreak/>
              <mc:AlternateContent>
                <mc:Choice Requires="wpg">
                  <w:drawing>
                    <wp:anchor distT="0" distB="0" distL="114300" distR="114300" simplePos="0" relativeHeight="251658347" behindDoc="0" locked="0" layoutInCell="1" allowOverlap="1" wp14:anchorId="1403172B" wp14:editId="0B0E58F8">
                      <wp:simplePos x="0" y="0"/>
                      <wp:positionH relativeFrom="column">
                        <wp:posOffset>139700</wp:posOffset>
                      </wp:positionH>
                      <wp:positionV relativeFrom="paragraph">
                        <wp:posOffset>88900</wp:posOffset>
                      </wp:positionV>
                      <wp:extent cx="2061210" cy="3609340"/>
                      <wp:effectExtent l="0" t="0" r="0" b="0"/>
                      <wp:wrapSquare wrapText="bothSides"/>
                      <wp:docPr id="3972" name="그룹 3972"/>
                      <wp:cNvGraphicFramePr/>
                      <a:graphic xmlns:a="http://schemas.openxmlformats.org/drawingml/2006/main">
                        <a:graphicData uri="http://schemas.microsoft.com/office/word/2010/wordprocessingGroup">
                          <wpg:wgp>
                            <wpg:cNvGrpSpPr/>
                            <wpg:grpSpPr>
                              <a:xfrm>
                                <a:off x="0" y="0"/>
                                <a:ext cx="2061210" cy="3609340"/>
                                <a:chOff x="12731" y="0"/>
                                <a:chExt cx="2062679" cy="3609548"/>
                              </a:xfrm>
                            </wpg:grpSpPr>
                            <wpg:grpSp>
                              <wpg:cNvPr id="3973" name="그룹 3973"/>
                              <wpg:cNvGrpSpPr/>
                              <wpg:grpSpPr>
                                <a:xfrm>
                                  <a:off x="12731" y="0"/>
                                  <a:ext cx="2062679" cy="3609548"/>
                                  <a:chOff x="64490" y="0"/>
                                  <a:chExt cx="2062679" cy="3609548"/>
                                </a:xfrm>
                              </wpg:grpSpPr>
                              <pic:pic xmlns:pic="http://schemas.openxmlformats.org/drawingml/2006/picture">
                                <pic:nvPicPr>
                                  <pic:cNvPr id="3974" name="그림 3974"/>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64490" y="0"/>
                                    <a:ext cx="2062679" cy="3452883"/>
                                  </a:xfrm>
                                  <a:prstGeom prst="rect">
                                    <a:avLst/>
                                  </a:prstGeom>
                                  <a:noFill/>
                                  <a:ln>
                                    <a:noFill/>
                                  </a:ln>
                                </pic:spPr>
                              </pic:pic>
                              <wps:wsp>
                                <wps:cNvPr id="3975" name="Text Box 3975"/>
                                <wps:cNvSpPr txBox="1"/>
                                <wps:spPr>
                                  <a:xfrm>
                                    <a:off x="1354178" y="3463498"/>
                                    <a:ext cx="719758" cy="146050"/>
                                  </a:xfrm>
                                  <a:prstGeom prst="rect">
                                    <a:avLst/>
                                  </a:prstGeom>
                                  <a:solidFill>
                                    <a:prstClr val="white"/>
                                  </a:solidFill>
                                  <a:ln>
                                    <a:noFill/>
                                  </a:ln>
                                </wps:spPr>
                                <wps:txbx>
                                  <w:txbxContent>
                                    <w:p w14:paraId="4A45D35C"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3976" name="Text Box 3976"/>
                              <wps:cNvSpPr txBox="1"/>
                              <wps:spPr>
                                <a:xfrm>
                                  <a:off x="30392" y="1633488"/>
                                  <a:ext cx="2038792" cy="252086"/>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66C1C" w14:textId="77777777" w:rsidR="00130C93" w:rsidRPr="001C4A6B" w:rsidRDefault="00BE389A" w:rsidP="00130C93">
                                    <w:pPr>
                                      <w:jc w:val="center"/>
                                      <w:rPr>
                                        <w:rFonts w:ascii="Arial" w:hAnsi="Arial" w:cs="Arial"/>
                                        <w:bCs/>
                                        <w:color w:val="FFFFFF" w:themeColor="background1"/>
                                        <w:sz w:val="28"/>
                                        <w:szCs w:val="28"/>
                                      </w:rPr>
                                    </w:pPr>
                                    <w:r w:rsidRPr="001C4A6B">
                                      <w:rPr>
                                        <w:rFonts w:ascii="Arial" w:eastAsia="Times New Roman" w:hAnsi="Arial" w:cs="Arial"/>
                                        <w:bCs/>
                                        <w:color w:val="FFFFFF"/>
                                        <w:sz w:val="28"/>
                                        <w:szCs w:val="28"/>
                                        <w:lang w:val="sv-SE"/>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03172B" id="그룹 3972" o:spid="_x0000_s1335" style="position:absolute;left:0;text-align:left;margin-left:11pt;margin-top:7pt;width:162.3pt;height:284.2pt;z-index:251658347;mso-width-relative:margin;mso-height-relative:margin" coordorigin="127" coordsize="20626,3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">
                      <v:group id="그룹 3973" o:spid="_x0000_s1336" style="position:absolute;left:127;width:20627;height:36095" coordorigin="644" coordsize="20626,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shape id="그림 3974" o:spid="_x0000_s1337" type="#_x0000_t75" style="position:absolute;left:644;width:20627;height:3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">
                          <v:imagedata r:id="rId170" o:title=""/>
                        </v:shape>
                        <v:shape id="Text Box 3975" o:spid="_x0000_s1338" type="#_x0000_t202" style="position:absolute;left:13541;top:34634;width:719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" stroked="f">
                          <v:textbox style="mso-fit-shape-to-text:t" inset="0,0,0,0">
                            <w:txbxContent>
                              <w:p w14:paraId="4A45D35C"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I</w:t>
                                </w:r>
                              </w:p>
                            </w:txbxContent>
                          </v:textbox>
                        </v:shape>
                      </v:group>
                      <v:shape id="Text Box 3976" o:spid="_x0000_s1339" type="#_x0000_t202" style="position:absolute;left:303;top:16334;width:20388;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" fillcolor="black [3213]" stroked="f" strokeweight=".5pt">
                        <v:textbox inset="0,0,0,0">
                          <w:txbxContent>
                            <w:p w14:paraId="31566C1C" w14:textId="77777777" w:rsidR="00130C93" w:rsidRPr="001C4A6B" w:rsidRDefault="00BE389A" w:rsidP="00130C93">
                              <w:pPr>
                                <w:jc w:val="center"/>
                                <w:rPr>
                                  <w:rFonts w:ascii="Arial" w:hAnsi="Arial" w:cs="Arial"/>
                                  <w:bCs/>
                                  <w:color w:val="FFFFFF" w:themeColor="background1"/>
                                  <w:sz w:val="28"/>
                                  <w:szCs w:val="28"/>
                                </w:rPr>
                              </w:pPr>
                              <w:r w:rsidRPr="001C4A6B">
                                <w:rPr>
                                  <w:rFonts w:ascii="Arial" w:eastAsia="Times New Roman" w:hAnsi="Arial" w:cs="Arial"/>
                                  <w:bCs/>
                                  <w:color w:val="FFFFFF"/>
                                  <w:sz w:val="28"/>
                                  <w:szCs w:val="28"/>
                                  <w:lang w:val="sv-SE"/>
                                </w:rPr>
                                <w:t>ELLER</w:t>
                              </w:r>
                            </w:p>
                          </w:txbxContent>
                        </v:textbox>
                      </v:shape>
                      <w10:wrap type="square"/>
                    </v:group>
                  </w:pict>
                </mc:Fallback>
              </mc:AlternateContent>
            </w:r>
          </w:p>
          <w:p w14:paraId="2AD0FD84" w14:textId="77777777" w:rsidR="00130C93" w:rsidRPr="00B23C0A" w:rsidRDefault="00130C93" w:rsidP="00B05BDB">
            <w:pPr>
              <w:pStyle w:val="1"/>
              <w:spacing w:before="76"/>
              <w:ind w:left="0" w:right="2736"/>
              <w:rPr>
                <w:rFonts w:eastAsiaTheme="minorEastAsia" w:cs="Times New Roman"/>
                <w:lang w:val="de-DE" w:eastAsia="ko-KR"/>
              </w:rPr>
            </w:pPr>
          </w:p>
          <w:p w14:paraId="2E9A7D28" w14:textId="77777777" w:rsidR="00130C93" w:rsidRPr="00B23C0A" w:rsidRDefault="00BE389A" w:rsidP="00063BDE">
            <w:pPr>
              <w:pStyle w:val="a3"/>
              <w:numPr>
                <w:ilvl w:val="0"/>
                <w:numId w:val="158"/>
              </w:numPr>
              <w:rPr>
                <w:b/>
                <w:lang w:val="de-DE"/>
              </w:rPr>
            </w:pPr>
            <w:r w:rsidRPr="00B23C0A">
              <w:rPr>
                <w:rFonts w:eastAsia="Times New Roman"/>
                <w:b/>
                <w:bCs/>
                <w:lang w:val="sv-SE"/>
              </w:rPr>
              <w:t>För in den förfyllda sprutan på injektionsstället</w:t>
            </w:r>
          </w:p>
          <w:p w14:paraId="77C036F4" w14:textId="77777777" w:rsidR="00130C93" w:rsidRPr="00B23C0A" w:rsidRDefault="00130C93" w:rsidP="00B05BDB">
            <w:pPr>
              <w:pStyle w:val="a3"/>
              <w:numPr>
                <w:ilvl w:val="0"/>
                <w:numId w:val="0"/>
              </w:numPr>
              <w:ind w:left="111"/>
              <w:rPr>
                <w:b/>
                <w:lang w:val="de-DE"/>
              </w:rPr>
            </w:pPr>
          </w:p>
          <w:p w14:paraId="24091D29" w14:textId="77777777" w:rsidR="00130C93" w:rsidRPr="00B23C0A" w:rsidRDefault="00BE389A" w:rsidP="00B05BDB">
            <w:pPr>
              <w:pStyle w:val="a3"/>
              <w:ind w:left="3851" w:hanging="283"/>
              <w:rPr>
                <w:lang w:val="de-DE"/>
              </w:rPr>
            </w:pPr>
            <w:r w:rsidRPr="00B23C0A">
              <w:rPr>
                <w:rFonts w:eastAsia="Times New Roman"/>
                <w:b/>
                <w:bCs/>
                <w:lang w:val="sv-SE"/>
              </w:rPr>
              <w:t>a.</w:t>
            </w:r>
            <w:r w:rsidRPr="00B23C0A">
              <w:rPr>
                <w:rFonts w:eastAsia="Times New Roman"/>
                <w:lang w:val="sv-SE"/>
              </w:rPr>
              <w:t xml:space="preserve"> Nyp försiktigt tag i ett hudveck vid injektionsstället med en hand.</w:t>
            </w:r>
          </w:p>
          <w:p w14:paraId="0CB084BD" w14:textId="77777777" w:rsidR="00130C93" w:rsidRPr="00B23C0A" w:rsidRDefault="00130C93" w:rsidP="00B05BDB">
            <w:pPr>
              <w:pStyle w:val="a3"/>
              <w:rPr>
                <w:lang w:val="de-DE"/>
              </w:rPr>
            </w:pPr>
          </w:p>
          <w:p w14:paraId="6AE10E24" w14:textId="77777777" w:rsidR="00130C93" w:rsidRPr="00B23C0A" w:rsidRDefault="00BE389A" w:rsidP="00B05BDB">
            <w:pPr>
              <w:pStyle w:val="a3"/>
              <w:ind w:left="3993" w:hanging="425"/>
              <w:rPr>
                <w:lang w:val="de-DE"/>
              </w:rPr>
            </w:pPr>
            <w:r w:rsidRPr="00B23C0A">
              <w:rPr>
                <w:rFonts w:eastAsia="Times New Roman"/>
                <w:b/>
                <w:bCs/>
                <w:lang w:val="sv-SE"/>
              </w:rPr>
              <w:t>b</w:t>
            </w:r>
            <w:r w:rsidRPr="00B23C0A">
              <w:rPr>
                <w:rFonts w:eastAsia="Times New Roman"/>
                <w:lang w:val="sv-SE"/>
              </w:rPr>
              <w:t>. Håll den förfyllda sprutan i dess kropp och för in nålen helt i hudvecket, med en vinkel på 45 grader, med en snabb och ”pilkastningsliknande” rörelse.</w:t>
            </w:r>
          </w:p>
          <w:p w14:paraId="56E85FDB" w14:textId="77777777" w:rsidR="00130C93" w:rsidRPr="00B23C0A" w:rsidRDefault="00130C93" w:rsidP="00B05BDB">
            <w:pPr>
              <w:ind w:left="104"/>
              <w:rPr>
                <w:rFonts w:ascii="Times New Roman" w:eastAsia="Times New Roman" w:hAnsi="Times New Roman" w:cs="Times New Roman"/>
                <w:b/>
                <w:bCs/>
                <w:spacing w:val="-1"/>
                <w:lang w:val="de-DE"/>
              </w:rPr>
            </w:pPr>
          </w:p>
        </w:tc>
      </w:tr>
      <w:tr w:rsidR="004B71DD" w:rsidRPr="00511442" w14:paraId="6062BF0C" w14:textId="77777777" w:rsidTr="00B05BDB">
        <w:trPr>
          <w:trHeight w:val="4422"/>
        </w:trPr>
        <w:tc>
          <w:tcPr>
            <w:tcW w:w="9634" w:type="dxa"/>
          </w:tcPr>
          <w:p w14:paraId="6F70FC4A" w14:textId="77777777" w:rsidR="00130C93" w:rsidRPr="00B23C0A" w:rsidRDefault="00130C93" w:rsidP="00B05BDB">
            <w:pPr>
              <w:ind w:left="104"/>
              <w:rPr>
                <w:rFonts w:ascii="Times New Roman" w:eastAsia="Times New Roman" w:hAnsi="Times New Roman" w:cs="Times New Roman"/>
                <w:b/>
                <w:bCs/>
                <w:spacing w:val="-1"/>
                <w:lang w:val="de-DE"/>
              </w:rPr>
            </w:pPr>
          </w:p>
          <w:p w14:paraId="5C8BA3AF" w14:textId="77777777" w:rsidR="00130C93" w:rsidRPr="00B23C0A" w:rsidRDefault="00BE389A" w:rsidP="00B05BDB">
            <w:pPr>
              <w:ind w:left="104"/>
              <w:rPr>
                <w:rFonts w:ascii="Times New Roman" w:eastAsia="Times New Roman" w:hAnsi="Times New Roman" w:cs="Times New Roman"/>
                <w:lang w:val="de-DE"/>
              </w:rPr>
            </w:pPr>
            <w:r w:rsidRPr="00B23C0A">
              <w:rPr>
                <w:rFonts w:ascii="Times New Roman" w:hAnsi="Times New Roman" w:cs="Times New Roman"/>
                <w:noProof/>
                <w:lang w:eastAsia="ko-KR"/>
              </w:rPr>
              <mc:AlternateContent>
                <mc:Choice Requires="wpg">
                  <w:drawing>
                    <wp:anchor distT="0" distB="0" distL="114300" distR="114300" simplePos="0" relativeHeight="251658348" behindDoc="0" locked="0" layoutInCell="1" allowOverlap="1" wp14:anchorId="735AA92D" wp14:editId="0D2CCF03">
                      <wp:simplePos x="0" y="0"/>
                      <wp:positionH relativeFrom="column">
                        <wp:posOffset>37465</wp:posOffset>
                      </wp:positionH>
                      <wp:positionV relativeFrom="paragraph">
                        <wp:posOffset>27305</wp:posOffset>
                      </wp:positionV>
                      <wp:extent cx="2027555" cy="2585085"/>
                      <wp:effectExtent l="0" t="0" r="0" b="5715"/>
                      <wp:wrapSquare wrapText="bothSides"/>
                      <wp:docPr id="3977" name="그룹 3977"/>
                      <wp:cNvGraphicFramePr/>
                      <a:graphic xmlns:a="http://schemas.openxmlformats.org/drawingml/2006/main">
                        <a:graphicData uri="http://schemas.microsoft.com/office/word/2010/wordprocessingGroup">
                          <wpg:wgp>
                            <wpg:cNvGrpSpPr/>
                            <wpg:grpSpPr>
                              <a:xfrm>
                                <a:off x="0" y="0"/>
                                <a:ext cx="2027555" cy="2585085"/>
                                <a:chOff x="0" y="24813"/>
                                <a:chExt cx="2131597" cy="2664266"/>
                              </a:xfrm>
                            </wpg:grpSpPr>
                            <pic:pic xmlns:pic="http://schemas.openxmlformats.org/drawingml/2006/picture">
                              <pic:nvPicPr>
                                <pic:cNvPr id="3978" name="그림 3978"/>
                                <pic:cNvPicPr>
                                  <a:picLocks noChangeAspect="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24813"/>
                                  <a:ext cx="2131597" cy="2469140"/>
                                </a:xfrm>
                                <a:prstGeom prst="rect">
                                  <a:avLst/>
                                </a:prstGeom>
                                <a:noFill/>
                                <a:ln>
                                  <a:noFill/>
                                </a:ln>
                              </pic:spPr>
                            </pic:pic>
                            <wps:wsp>
                              <wps:cNvPr id="3979" name="Text Box 3979"/>
                              <wps:cNvSpPr txBox="1"/>
                              <wps:spPr>
                                <a:xfrm>
                                  <a:off x="1344913" y="2497364"/>
                                  <a:ext cx="719758" cy="191715"/>
                                </a:xfrm>
                                <a:prstGeom prst="rect">
                                  <a:avLst/>
                                </a:prstGeom>
                                <a:solidFill>
                                  <a:prstClr val="white"/>
                                </a:solidFill>
                                <a:ln>
                                  <a:noFill/>
                                </a:ln>
                              </wps:spPr>
                              <wps:txbx>
                                <w:txbxContent>
                                  <w:p w14:paraId="14E2C0AE"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5AA92D" id="그룹 3977" o:spid="_x0000_s1340" style="position:absolute;left:0;text-align:left;margin-left:2.95pt;margin-top:2.15pt;width:159.65pt;height:203.55pt;z-index:251658348;mso-width-relative:margin;mso-height-relative:margin" coordorigin=",248" coordsize="21315,2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">
                      <v:shape id="그림 3978" o:spid="_x0000_s1341" type="#_x0000_t75" style="position:absolute;top:248;width:21315;height:2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">
                        <v:imagedata r:id="rId172" o:title=""/>
                      </v:shape>
                      <v:shape id="Text Box 3979" o:spid="_x0000_s1342" type="#_x0000_t202" style="position:absolute;left:13449;top:24973;width:7197;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" stroked="f">
                        <v:textbox inset="0,0,0,0">
                          <w:txbxContent>
                            <w:p w14:paraId="14E2C0AE"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J</w:t>
                              </w:r>
                            </w:p>
                          </w:txbxContent>
                        </v:textbox>
                      </v:shape>
                      <w10:wrap type="square"/>
                    </v:group>
                  </w:pict>
                </mc:Fallback>
              </mc:AlternateContent>
            </w:r>
          </w:p>
          <w:p w14:paraId="741353B4" w14:textId="77777777" w:rsidR="00130C93" w:rsidRPr="00B23C0A" w:rsidRDefault="00130C93" w:rsidP="00B05BDB">
            <w:pPr>
              <w:pStyle w:val="Default"/>
              <w:rPr>
                <w:rFonts w:ascii="Times New Roman" w:hAnsi="Times New Roman" w:cs="Times New Roman"/>
                <w:lang w:val="de-DE"/>
              </w:rPr>
            </w:pPr>
          </w:p>
          <w:p w14:paraId="247F0625" w14:textId="77777777" w:rsidR="00130C93" w:rsidRPr="00B23C0A" w:rsidRDefault="00BE389A" w:rsidP="00063BDE">
            <w:pPr>
              <w:pStyle w:val="a3"/>
              <w:numPr>
                <w:ilvl w:val="0"/>
                <w:numId w:val="158"/>
              </w:numPr>
            </w:pPr>
            <w:r w:rsidRPr="00B23C0A">
              <w:rPr>
                <w:rFonts w:eastAsia="Times New Roman"/>
                <w:b/>
                <w:bCs/>
                <w:lang w:val="sv-SE"/>
              </w:rPr>
              <w:t>Ge injektionen</w:t>
            </w:r>
          </w:p>
          <w:p w14:paraId="381B86B1" w14:textId="77777777" w:rsidR="00130C93" w:rsidRPr="00B23C0A" w:rsidRDefault="00130C93" w:rsidP="00B05BDB">
            <w:pPr>
              <w:pStyle w:val="a3"/>
            </w:pPr>
          </w:p>
          <w:p w14:paraId="130B188F" w14:textId="77777777" w:rsidR="00130C93" w:rsidRPr="00B23C0A" w:rsidRDefault="00BE389A" w:rsidP="00B05BDB">
            <w:pPr>
              <w:pStyle w:val="a3"/>
              <w:ind w:left="3710" w:hanging="284"/>
              <w:rPr>
                <w:lang w:val="sv-SE"/>
              </w:rPr>
            </w:pPr>
            <w:r w:rsidRPr="00B23C0A">
              <w:rPr>
                <w:rFonts w:eastAsia="Times New Roman"/>
                <w:b/>
                <w:bCs/>
                <w:lang w:val="sv-SE"/>
              </w:rPr>
              <w:t>a.</w:t>
            </w:r>
            <w:r w:rsidRPr="00B23C0A">
              <w:rPr>
                <w:rFonts w:eastAsia="Times New Roman"/>
                <w:lang w:val="sv-SE"/>
              </w:rPr>
              <w:t xml:space="preserve"> När nålen har förts in, släpper du det nypta hudvecket.</w:t>
            </w:r>
          </w:p>
          <w:p w14:paraId="2BB9DAC6" w14:textId="77777777" w:rsidR="00130C93" w:rsidRPr="00B23C0A" w:rsidRDefault="00BE389A" w:rsidP="00B05BDB">
            <w:pPr>
              <w:pStyle w:val="a3"/>
              <w:ind w:left="3710" w:hanging="284"/>
              <w:rPr>
                <w:lang w:val="sv-SE"/>
              </w:rPr>
            </w:pPr>
            <w:r w:rsidRPr="00B23C0A">
              <w:rPr>
                <w:rFonts w:eastAsia="Times New Roman"/>
                <w:b/>
                <w:bCs/>
                <w:lang w:val="sv-SE"/>
              </w:rPr>
              <w:t>b</w:t>
            </w:r>
            <w:r w:rsidRPr="00B23C0A">
              <w:rPr>
                <w:rFonts w:eastAsia="Times New Roman"/>
                <w:lang w:val="sv-SE"/>
              </w:rPr>
              <w:t>. Tryck långsamt in kolven hela vägen tills all vätska har injicerats och sprutan är tom.</w:t>
            </w:r>
          </w:p>
          <w:p w14:paraId="140AB9F2" w14:textId="77777777" w:rsidR="00130C93" w:rsidRPr="00B23C0A" w:rsidRDefault="00130C93" w:rsidP="00B05BDB">
            <w:pPr>
              <w:pStyle w:val="a3"/>
              <w:rPr>
                <w:lang w:val="sv-SE"/>
              </w:rPr>
            </w:pPr>
          </w:p>
          <w:p w14:paraId="7A8C2E7C" w14:textId="77777777" w:rsidR="00130C93" w:rsidRPr="00B23C0A" w:rsidRDefault="00BE389A" w:rsidP="00B05BDB">
            <w:pPr>
              <w:pStyle w:val="a3"/>
              <w:numPr>
                <w:ilvl w:val="0"/>
                <w:numId w:val="19"/>
              </w:numPr>
              <w:ind w:left="3710" w:hanging="284"/>
              <w:rPr>
                <w:rFonts w:eastAsia="Times New Roman"/>
                <w:bCs/>
                <w:lang w:val="sv-SE"/>
              </w:rPr>
            </w:pPr>
            <w:r w:rsidRPr="00B23C0A">
              <w:rPr>
                <w:rFonts w:eastAsia="Times New Roman"/>
                <w:bCs/>
                <w:lang w:val="sv-SE"/>
              </w:rPr>
              <w:t xml:space="preserve">Ändra </w:t>
            </w:r>
            <w:r w:rsidRPr="00B23C0A">
              <w:rPr>
                <w:rFonts w:eastAsia="Times New Roman"/>
                <w:b/>
                <w:bCs/>
                <w:lang w:val="sv-SE"/>
              </w:rPr>
              <w:t xml:space="preserve">inte </w:t>
            </w:r>
            <w:r w:rsidRPr="00B23C0A">
              <w:rPr>
                <w:rFonts w:eastAsia="Times New Roman"/>
                <w:bCs/>
                <w:lang w:val="sv-SE"/>
              </w:rPr>
              <w:t>den förfyllda sprutans läge efter att injektionen har påbörjats.</w:t>
            </w:r>
          </w:p>
          <w:p w14:paraId="6EE04660" w14:textId="77777777" w:rsidR="00130C93" w:rsidRPr="00B23C0A" w:rsidRDefault="00BE389A" w:rsidP="00B05BDB">
            <w:pPr>
              <w:ind w:left="104"/>
              <w:rPr>
                <w:rFonts w:ascii="Times New Roman" w:hAnsi="Times New Roman" w:cs="Times New Roman"/>
                <w:color w:val="211D1E"/>
                <w:sz w:val="20"/>
                <w:szCs w:val="20"/>
                <w:lang w:val="sv-SE"/>
              </w:rPr>
            </w:pPr>
            <w:r w:rsidRPr="00B23C0A">
              <w:rPr>
                <w:rFonts w:ascii="Times New Roman" w:hAnsi="Times New Roman" w:cs="Times New Roman"/>
                <w:color w:val="211D1E"/>
                <w:sz w:val="20"/>
                <w:szCs w:val="20"/>
                <w:lang w:val="sv-SE"/>
              </w:rPr>
              <w:t xml:space="preserve"> </w:t>
            </w:r>
          </w:p>
          <w:p w14:paraId="2CF8D07B" w14:textId="77777777" w:rsidR="00130C93" w:rsidRPr="00B23C0A" w:rsidRDefault="00130C93" w:rsidP="00B05BDB">
            <w:pPr>
              <w:ind w:left="104"/>
              <w:rPr>
                <w:rFonts w:ascii="Times New Roman" w:eastAsia="Times New Roman" w:hAnsi="Times New Roman" w:cs="Times New Roman"/>
                <w:b/>
                <w:bCs/>
                <w:spacing w:val="-1"/>
                <w:lang w:val="de-DE"/>
              </w:rPr>
            </w:pPr>
          </w:p>
        </w:tc>
      </w:tr>
      <w:tr w:rsidR="004B71DD" w14:paraId="0D5D16C0" w14:textId="77777777" w:rsidTr="00B05BDB">
        <w:trPr>
          <w:trHeight w:val="4422"/>
        </w:trPr>
        <w:tc>
          <w:tcPr>
            <w:tcW w:w="9634" w:type="dxa"/>
          </w:tcPr>
          <w:p w14:paraId="47480A52" w14:textId="77777777" w:rsidR="00130C93" w:rsidRPr="00B23C0A" w:rsidRDefault="00BE389A" w:rsidP="00B05BDB">
            <w:pPr>
              <w:ind w:left="104"/>
              <w:rPr>
                <w:rFonts w:ascii="Times New Roman" w:eastAsia="Times New Roman" w:hAnsi="Times New Roman" w:cs="Times New Roman"/>
                <w:b/>
                <w:bCs/>
                <w:spacing w:val="-1"/>
                <w:lang w:val="sv-SE"/>
              </w:rPr>
            </w:pPr>
            <w:r>
              <w:rPr>
                <w:rFonts w:ascii="Times New Roman" w:eastAsia="Times New Roman" w:hAnsi="Times New Roman" w:cs="Times New Roman"/>
                <w:b/>
                <w:bCs/>
                <w:noProof/>
                <w:spacing w:val="-1"/>
                <w:lang w:eastAsia="ko-KR"/>
              </w:rPr>
              <w:lastRenderedPageBreak/>
              <mc:AlternateContent>
                <mc:Choice Requires="wpg">
                  <w:drawing>
                    <wp:anchor distT="0" distB="0" distL="114300" distR="114300" simplePos="0" relativeHeight="251658350" behindDoc="0" locked="0" layoutInCell="1" allowOverlap="1" wp14:anchorId="78222235" wp14:editId="7768DE80">
                      <wp:simplePos x="0" y="0"/>
                      <wp:positionH relativeFrom="column">
                        <wp:posOffset>37908</wp:posOffset>
                      </wp:positionH>
                      <wp:positionV relativeFrom="paragraph">
                        <wp:posOffset>95575</wp:posOffset>
                      </wp:positionV>
                      <wp:extent cx="2019300" cy="2700419"/>
                      <wp:effectExtent l="0" t="0" r="0" b="5080"/>
                      <wp:wrapSquare wrapText="bothSides"/>
                      <wp:docPr id="3980" name="그룹 3980"/>
                      <wp:cNvGraphicFramePr/>
                      <a:graphic xmlns:a="http://schemas.openxmlformats.org/drawingml/2006/main">
                        <a:graphicData uri="http://schemas.microsoft.com/office/word/2010/wordprocessingGroup">
                          <wpg:wgp>
                            <wpg:cNvGrpSpPr/>
                            <wpg:grpSpPr>
                              <a:xfrm>
                                <a:off x="0" y="0"/>
                                <a:ext cx="2019300" cy="2700419"/>
                                <a:chOff x="0" y="0"/>
                                <a:chExt cx="2019300" cy="2700419"/>
                              </a:xfrm>
                            </wpg:grpSpPr>
                            <pic:pic xmlns:pic="http://schemas.openxmlformats.org/drawingml/2006/picture">
                              <pic:nvPicPr>
                                <pic:cNvPr id="3981" name="그림 398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19300" cy="2486025"/>
                                </a:xfrm>
                                <a:prstGeom prst="rect">
                                  <a:avLst/>
                                </a:prstGeom>
                                <a:ln w="12700">
                                  <a:noFill/>
                                </a:ln>
                              </pic:spPr>
                            </pic:pic>
                            <wps:wsp>
                              <wps:cNvPr id="3982" name="Text Box 3982"/>
                              <wps:cNvSpPr txBox="1"/>
                              <wps:spPr>
                                <a:xfrm>
                                  <a:off x="1244009" y="2509284"/>
                                  <a:ext cx="719455" cy="191135"/>
                                </a:xfrm>
                                <a:prstGeom prst="rect">
                                  <a:avLst/>
                                </a:prstGeom>
                                <a:solidFill>
                                  <a:prstClr val="white"/>
                                </a:solidFill>
                                <a:ln>
                                  <a:noFill/>
                                </a:ln>
                              </wps:spPr>
                              <wps:txbx>
                                <w:txbxContent>
                                  <w:p w14:paraId="4A77BC6F" w14:textId="77777777" w:rsidR="00130C93" w:rsidRPr="001C4A6B" w:rsidRDefault="00BE389A" w:rsidP="00130C93">
                                    <w:pPr>
                                      <w:jc w:val="right"/>
                                      <w:rPr>
                                        <w:rFonts w:ascii="Times New Roman" w:hAnsi="Times New Roman" w:cs="Times New Roman"/>
                                        <w:b/>
                                        <w:noProof/>
                                        <w:spacing w:val="-1"/>
                                        <w:sz w:val="20"/>
                                      </w:rPr>
                                    </w:pPr>
                                    <w:r w:rsidRPr="001C4A6B">
                                      <w:rPr>
                                        <w:rFonts w:ascii="Times New Roman" w:eastAsia="Times New Roman" w:hAnsi="Times New Roman" w:cs="Times New Roman"/>
                                        <w:b/>
                                        <w:sz w:val="20"/>
                                        <w:lang w:val="sv-SE"/>
                                      </w:rPr>
                                      <w:t>Figur 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78222235" id="그룹 3980" o:spid="_x0000_s1343" style="position:absolute;left:0;text-align:left;margin-left:3pt;margin-top:7.55pt;width:159pt;height:212.65pt;z-index:251658350" coordsize="20193,2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">
                      <v:shape id="그림 3981" o:spid="_x0000_s1344" type="#_x0000_t75" style="position:absolute;width:20193;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" strokeweight="1pt">
                        <v:imagedata r:id="rId174" o:title=""/>
                      </v:shape>
                      <v:shape id="Text Box 3982" o:spid="_x0000_s1345" type="#_x0000_t202" style="position:absolute;left:12440;top:25092;width:7194;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" stroked="f">
                        <v:textbox inset="0,0,0,0">
                          <w:txbxContent>
                            <w:p w14:paraId="4A77BC6F" w14:textId="77777777" w:rsidR="00130C93" w:rsidRPr="001C4A6B" w:rsidRDefault="00BE389A" w:rsidP="00130C93">
                              <w:pPr>
                                <w:jc w:val="right"/>
                                <w:rPr>
                                  <w:rFonts w:ascii="Times New Roman" w:hAnsi="Times New Roman" w:cs="Times New Roman"/>
                                  <w:b/>
                                  <w:noProof/>
                                  <w:spacing w:val="-1"/>
                                  <w:sz w:val="20"/>
                                </w:rPr>
                              </w:pPr>
                              <w:r w:rsidRPr="001C4A6B">
                                <w:rPr>
                                  <w:rFonts w:ascii="Times New Roman" w:eastAsia="Times New Roman" w:hAnsi="Times New Roman" w:cs="Times New Roman"/>
                                  <w:b/>
                                  <w:sz w:val="20"/>
                                  <w:lang w:val="sv-SE"/>
                                </w:rPr>
                                <w:t>Figur K</w:t>
                              </w:r>
                            </w:p>
                          </w:txbxContent>
                        </v:textbox>
                      </v:shape>
                      <w10:wrap type="square"/>
                    </v:group>
                  </w:pict>
                </mc:Fallback>
              </mc:AlternateContent>
            </w:r>
          </w:p>
          <w:p w14:paraId="31C0D943" w14:textId="77777777" w:rsidR="00130C93" w:rsidRPr="00B23C0A" w:rsidRDefault="00130C93" w:rsidP="00B05BDB">
            <w:pPr>
              <w:rPr>
                <w:rFonts w:ascii="Times New Roman" w:eastAsia="Times New Roman" w:hAnsi="Times New Roman" w:cs="Times New Roman"/>
                <w:lang w:val="sv-SE"/>
              </w:rPr>
            </w:pPr>
          </w:p>
          <w:p w14:paraId="4E5BA147" w14:textId="77777777" w:rsidR="00130C93" w:rsidRPr="00B23C0A" w:rsidRDefault="00130C93" w:rsidP="00B05BDB">
            <w:pPr>
              <w:pStyle w:val="a3"/>
              <w:rPr>
                <w:lang w:val="sv-SE"/>
              </w:rPr>
            </w:pPr>
          </w:p>
          <w:p w14:paraId="2C46F4A4" w14:textId="77777777" w:rsidR="00130C93" w:rsidRPr="00B23C0A" w:rsidRDefault="00BE389A" w:rsidP="00063BDE">
            <w:pPr>
              <w:pStyle w:val="a3"/>
              <w:numPr>
                <w:ilvl w:val="0"/>
                <w:numId w:val="158"/>
              </w:numPr>
              <w:rPr>
                <w:b/>
                <w:lang w:val="sv-SE"/>
              </w:rPr>
            </w:pPr>
            <w:r w:rsidRPr="00B23C0A">
              <w:rPr>
                <w:rFonts w:eastAsia="Times New Roman"/>
                <w:b/>
                <w:bCs/>
                <w:lang w:val="sv-SE"/>
              </w:rPr>
              <w:t>Ta bort den förfyllda sprutan från injektionsstället och sköt om injektionsstället</w:t>
            </w:r>
          </w:p>
          <w:p w14:paraId="3923F4DF" w14:textId="77777777" w:rsidR="00130C93" w:rsidRPr="00B23C0A" w:rsidRDefault="00130C93" w:rsidP="00B05BDB">
            <w:pPr>
              <w:pStyle w:val="a3"/>
              <w:numPr>
                <w:ilvl w:val="0"/>
                <w:numId w:val="0"/>
              </w:numPr>
              <w:ind w:left="471"/>
              <w:rPr>
                <w:b/>
                <w:lang w:val="sv-SE"/>
              </w:rPr>
            </w:pPr>
          </w:p>
          <w:p w14:paraId="3375D8D1" w14:textId="77777777" w:rsidR="00130C93" w:rsidRPr="00B23C0A" w:rsidRDefault="00BE389A" w:rsidP="00B05BDB">
            <w:pPr>
              <w:pStyle w:val="a3"/>
              <w:ind w:left="3851" w:hanging="781"/>
              <w:rPr>
                <w:lang w:val="de-DE"/>
              </w:rPr>
            </w:pPr>
            <w:r w:rsidRPr="00B23C0A">
              <w:rPr>
                <w:rFonts w:eastAsia="Times New Roman"/>
                <w:b/>
                <w:bCs/>
                <w:lang w:val="sv-SE"/>
              </w:rPr>
              <w:t>a.</w:t>
            </w:r>
            <w:r w:rsidRPr="00B23C0A">
              <w:rPr>
                <w:rFonts w:eastAsia="Times New Roman"/>
                <w:lang w:val="sv-SE"/>
              </w:rPr>
              <w:t xml:space="preserve">    När den förfyllda sprutan är tom, ta bort den förfyllda sprutan från huden med samma vinkel som den fördes in med.</w:t>
            </w:r>
          </w:p>
          <w:p w14:paraId="4B0BA08B" w14:textId="77777777" w:rsidR="00130C93" w:rsidRPr="00B23C0A" w:rsidRDefault="00BE389A" w:rsidP="00B05BDB">
            <w:pPr>
              <w:pStyle w:val="a3"/>
              <w:ind w:left="3851" w:hanging="425"/>
              <w:rPr>
                <w:rFonts w:eastAsia="Times New Roman"/>
                <w:lang w:val="sv-SE"/>
              </w:rPr>
            </w:pPr>
            <w:r w:rsidRPr="00B23C0A">
              <w:rPr>
                <w:rFonts w:eastAsia="Times New Roman"/>
                <w:b/>
                <w:bCs/>
                <w:lang w:val="sv-SE"/>
              </w:rPr>
              <w:t xml:space="preserve">b.   </w:t>
            </w:r>
            <w:r w:rsidRPr="00B23C0A">
              <w:rPr>
                <w:rFonts w:eastAsia="Times New Roman"/>
                <w:lang w:val="sv-SE"/>
              </w:rPr>
              <w:t>Sköt om injektionsstället genom att försiktigt trycka, inte gnida, en bomullstuss eller gasvävskompress på platsen och applicera vid behov ett självhäftande förband. Viss blödning kan uppstå.</w:t>
            </w:r>
          </w:p>
          <w:p w14:paraId="181ACD70" w14:textId="77777777" w:rsidR="00130C93" w:rsidRPr="00B23C0A" w:rsidRDefault="00130C93" w:rsidP="00B05BDB">
            <w:pPr>
              <w:pStyle w:val="a3"/>
              <w:rPr>
                <w:lang w:val="sv-SE"/>
              </w:rPr>
            </w:pPr>
          </w:p>
          <w:p w14:paraId="57480C77" w14:textId="77777777" w:rsidR="00130C93" w:rsidRPr="00B23C0A" w:rsidRDefault="00BE389A" w:rsidP="00B05BDB">
            <w:pPr>
              <w:pStyle w:val="a3"/>
              <w:rPr>
                <w:lang w:val="sv-SE"/>
              </w:rPr>
            </w:pPr>
            <w:r w:rsidRPr="00B23C0A">
              <w:rPr>
                <w:lang w:val="sv-SE"/>
              </w:rPr>
              <w:t xml:space="preserve"> </w:t>
            </w:r>
          </w:p>
          <w:p w14:paraId="021315B7" w14:textId="77777777" w:rsidR="00130C93" w:rsidRPr="00B23C0A" w:rsidRDefault="00BE389A" w:rsidP="00B05BDB">
            <w:pPr>
              <w:pStyle w:val="a3"/>
              <w:numPr>
                <w:ilvl w:val="0"/>
                <w:numId w:val="19"/>
              </w:numPr>
              <w:rPr>
                <w:rFonts w:eastAsia="Times New Roman"/>
                <w:bCs/>
                <w:lang w:val="sv-SE"/>
              </w:rPr>
            </w:pPr>
            <w:r w:rsidRPr="00B23C0A">
              <w:rPr>
                <w:rFonts w:eastAsia="Times New Roman"/>
                <w:bCs/>
                <w:lang w:val="sv-SE"/>
              </w:rPr>
              <w:t xml:space="preserve">Återanvänd </w:t>
            </w:r>
            <w:r w:rsidRPr="00B23C0A">
              <w:rPr>
                <w:rFonts w:eastAsia="Times New Roman"/>
                <w:b/>
                <w:bCs/>
                <w:lang w:val="sv-SE"/>
              </w:rPr>
              <w:t xml:space="preserve">inte </w:t>
            </w:r>
            <w:r w:rsidRPr="00B23C0A">
              <w:rPr>
                <w:rFonts w:eastAsia="Times New Roman"/>
                <w:bCs/>
                <w:lang w:val="sv-SE"/>
              </w:rPr>
              <w:t>den förfyllda sprutan.</w:t>
            </w:r>
          </w:p>
          <w:p w14:paraId="3134B0D9" w14:textId="77777777" w:rsidR="00130C93" w:rsidRPr="00B23C0A" w:rsidRDefault="00BE389A" w:rsidP="00B05BDB">
            <w:pPr>
              <w:pStyle w:val="a3"/>
              <w:numPr>
                <w:ilvl w:val="0"/>
                <w:numId w:val="19"/>
              </w:numPr>
              <w:rPr>
                <w:rFonts w:eastAsia="Times New Roman"/>
                <w:b/>
                <w:bCs/>
                <w:spacing w:val="-1"/>
                <w:lang w:val="de-DE"/>
              </w:rPr>
            </w:pPr>
            <w:r w:rsidRPr="00B23C0A">
              <w:rPr>
                <w:rFonts w:eastAsia="Times New Roman"/>
                <w:bCs/>
                <w:lang w:val="sv-SE"/>
              </w:rPr>
              <w:t xml:space="preserve">Vidrör </w:t>
            </w:r>
            <w:r w:rsidRPr="00B23C0A">
              <w:rPr>
                <w:rFonts w:eastAsia="Times New Roman"/>
                <w:b/>
                <w:bCs/>
                <w:lang w:val="sv-SE"/>
              </w:rPr>
              <w:t xml:space="preserve">inte </w:t>
            </w:r>
            <w:r w:rsidRPr="00B23C0A">
              <w:rPr>
                <w:rFonts w:eastAsia="Times New Roman"/>
                <w:bCs/>
                <w:lang w:val="sv-SE"/>
              </w:rPr>
              <w:t>nålen.</w:t>
            </w:r>
            <w:r w:rsidRPr="00B23C0A">
              <w:rPr>
                <w:rFonts w:eastAsia="Times New Roman"/>
                <w:b/>
                <w:bCs/>
                <w:lang w:val="sv-SE"/>
              </w:rPr>
              <w:t xml:space="preserve"> </w:t>
            </w:r>
          </w:p>
          <w:p w14:paraId="4D71447C" w14:textId="77777777" w:rsidR="00130C93" w:rsidRPr="00B23C0A" w:rsidRDefault="00BE389A" w:rsidP="00B05BDB">
            <w:pPr>
              <w:pStyle w:val="a3"/>
              <w:numPr>
                <w:ilvl w:val="0"/>
                <w:numId w:val="19"/>
              </w:numPr>
              <w:rPr>
                <w:rFonts w:eastAsia="Times New Roman"/>
                <w:bCs/>
                <w:spacing w:val="-1"/>
                <w:lang w:val="de-DE"/>
              </w:rPr>
            </w:pPr>
            <w:r w:rsidRPr="00B23C0A">
              <w:rPr>
                <w:rFonts w:eastAsia="Times New Roman"/>
                <w:bCs/>
                <w:lang w:val="sv-SE"/>
              </w:rPr>
              <w:t xml:space="preserve">Gnid </w:t>
            </w:r>
            <w:r w:rsidRPr="00B23C0A">
              <w:rPr>
                <w:rFonts w:eastAsia="Times New Roman"/>
                <w:b/>
                <w:bCs/>
                <w:lang w:val="sv-SE"/>
              </w:rPr>
              <w:t>inte</w:t>
            </w:r>
            <w:r w:rsidRPr="00B23C0A">
              <w:rPr>
                <w:rFonts w:eastAsia="Times New Roman"/>
                <w:bCs/>
                <w:lang w:val="sv-SE"/>
              </w:rPr>
              <w:t xml:space="preserve"> på injektionsstället</w:t>
            </w:r>
            <w:r w:rsidRPr="00B23C0A">
              <w:rPr>
                <w:rFonts w:eastAsia="Times New Roman"/>
                <w:lang w:val="sv-SE"/>
              </w:rPr>
              <w:t>.</w:t>
            </w:r>
          </w:p>
        </w:tc>
      </w:tr>
      <w:tr w:rsidR="004B71DD" w:rsidRPr="00511442" w14:paraId="633FFBA7" w14:textId="77777777" w:rsidTr="00B05BDB">
        <w:trPr>
          <w:trHeight w:val="4592"/>
        </w:trPr>
        <w:tc>
          <w:tcPr>
            <w:tcW w:w="9634" w:type="dxa"/>
          </w:tcPr>
          <w:p w14:paraId="473E8516" w14:textId="77777777" w:rsidR="00130C93" w:rsidRPr="00B23C0A" w:rsidRDefault="00BE389A" w:rsidP="00B05BDB">
            <w:pPr>
              <w:ind w:left="104"/>
              <w:rPr>
                <w:rFonts w:ascii="Times New Roman" w:eastAsia="Times New Roman" w:hAnsi="Times New Roman" w:cs="Times New Roman"/>
                <w:b/>
                <w:bCs/>
                <w:spacing w:val="-1"/>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658349" behindDoc="0" locked="0" layoutInCell="1" allowOverlap="1" wp14:anchorId="6FD42B5B" wp14:editId="13E94781">
                      <wp:simplePos x="0" y="0"/>
                      <wp:positionH relativeFrom="column">
                        <wp:posOffset>3923</wp:posOffset>
                      </wp:positionH>
                      <wp:positionV relativeFrom="paragraph">
                        <wp:posOffset>62549</wp:posOffset>
                      </wp:positionV>
                      <wp:extent cx="2032635" cy="2716398"/>
                      <wp:effectExtent l="0" t="0" r="5715" b="8255"/>
                      <wp:wrapSquare wrapText="bothSides"/>
                      <wp:docPr id="3983" name="그룹 3983"/>
                      <wp:cNvGraphicFramePr/>
                      <a:graphic xmlns:a="http://schemas.openxmlformats.org/drawingml/2006/main">
                        <a:graphicData uri="http://schemas.microsoft.com/office/word/2010/wordprocessingGroup">
                          <wpg:wgp>
                            <wpg:cNvGrpSpPr/>
                            <wpg:grpSpPr>
                              <a:xfrm>
                                <a:off x="0" y="0"/>
                                <a:ext cx="2032635" cy="2716398"/>
                                <a:chOff x="0" y="0"/>
                                <a:chExt cx="2032635" cy="2716398"/>
                              </a:xfrm>
                            </wpg:grpSpPr>
                            <pic:pic xmlns:pic="http://schemas.openxmlformats.org/drawingml/2006/picture">
                              <pic:nvPicPr>
                                <pic:cNvPr id="3984" name="그림 3984"/>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bwMode="auto">
                                <a:xfrm>
                                  <a:off x="0" y="0"/>
                                  <a:ext cx="2032635" cy="2490470"/>
                                </a:xfrm>
                                <a:prstGeom prst="rect">
                                  <a:avLst/>
                                </a:prstGeom>
                                <a:noFill/>
                                <a:ln w="12700">
                                  <a:noFill/>
                                  <a:miter lim="800000"/>
                                  <a:headEnd/>
                                  <a:tailEnd/>
                                </a:ln>
                              </pic:spPr>
                            </pic:pic>
                            <wps:wsp>
                              <wps:cNvPr id="3985" name="Text Box 3985"/>
                              <wps:cNvSpPr txBox="1"/>
                              <wps:spPr>
                                <a:xfrm>
                                  <a:off x="1284648" y="2513198"/>
                                  <a:ext cx="719455" cy="203200"/>
                                </a:xfrm>
                                <a:prstGeom prst="rect">
                                  <a:avLst/>
                                </a:prstGeom>
                                <a:solidFill>
                                  <a:prstClr val="white"/>
                                </a:solidFill>
                                <a:ln>
                                  <a:noFill/>
                                </a:ln>
                              </wps:spPr>
                              <wps:txbx>
                                <w:txbxContent>
                                  <w:p w14:paraId="75AC9430"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w:pict>
                    <v:group w14:anchorId="6FD42B5B" id="그룹 3983" o:spid="_x0000_s1346" style="position:absolute;left:0;text-align:left;margin-left:.3pt;margin-top:4.95pt;width:160.05pt;height:213.9pt;z-index:251658349" coordsize="20326,27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">
                      <v:shape id="그림 3984" o:spid="_x0000_s1347" type="#_x0000_t75" style="position:absolute;width:20326;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" strokeweight="1pt">
                        <v:imagedata r:id="rId176" o:title=""/>
                      </v:shape>
                      <v:shape id="Text Box 3985" o:spid="_x0000_s1348" type="#_x0000_t202" style="position:absolute;left:12846;top:25131;width:719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" stroked="f">
                        <v:textbox inset="0,0,0,0">
                          <w:txbxContent>
                            <w:p w14:paraId="75AC9430" w14:textId="77777777" w:rsidR="00130C93" w:rsidRDefault="00BE389A" w:rsidP="00130C93">
                              <w:pPr>
                                <w:pStyle w:val="af0"/>
                                <w:jc w:val="right"/>
                                <w:rPr>
                                  <w:rFonts w:ascii="Times New Roman" w:hAnsi="Times New Roman" w:cs="Times New Roman"/>
                                  <w:noProof/>
                                  <w:spacing w:val="-1"/>
                                </w:rPr>
                              </w:pPr>
                              <w:r>
                                <w:rPr>
                                  <w:rFonts w:ascii="Times New Roman" w:eastAsia="Times New Roman" w:hAnsi="Times New Roman" w:cs="Times New Roman"/>
                                  <w:lang w:val="sv-SE"/>
                                </w:rPr>
                                <w:t>Figur L</w:t>
                              </w:r>
                            </w:p>
                          </w:txbxContent>
                        </v:textbox>
                      </v:shape>
                      <w10:wrap type="square"/>
                    </v:group>
                  </w:pict>
                </mc:Fallback>
              </mc:AlternateContent>
            </w:r>
          </w:p>
          <w:p w14:paraId="448485D1" w14:textId="77777777" w:rsidR="00130C93" w:rsidRPr="00B23C0A" w:rsidRDefault="00130C93" w:rsidP="00B05BDB">
            <w:pPr>
              <w:pStyle w:val="a3"/>
            </w:pPr>
          </w:p>
          <w:p w14:paraId="2B0E8130" w14:textId="77777777" w:rsidR="00130C93" w:rsidRPr="00B23C0A" w:rsidRDefault="00130C93" w:rsidP="00B05BDB">
            <w:pPr>
              <w:pStyle w:val="a3"/>
            </w:pPr>
          </w:p>
          <w:p w14:paraId="667ED53E" w14:textId="77777777" w:rsidR="00130C93" w:rsidRPr="00B23C0A" w:rsidRDefault="00BE389A" w:rsidP="00063BDE">
            <w:pPr>
              <w:pStyle w:val="a3"/>
              <w:numPr>
                <w:ilvl w:val="0"/>
                <w:numId w:val="158"/>
              </w:numPr>
              <w:rPr>
                <w:rFonts w:eastAsia="Times New Roman"/>
                <w:b/>
                <w:bCs/>
                <w:lang w:val="sv-SE"/>
              </w:rPr>
            </w:pPr>
            <w:r w:rsidRPr="00B23C0A">
              <w:rPr>
                <w:rFonts w:eastAsia="Times New Roman"/>
                <w:b/>
                <w:bCs/>
                <w:lang w:val="sv-SE"/>
              </w:rPr>
              <w:t>Kassera den förfyllda sprutan</w:t>
            </w:r>
          </w:p>
          <w:p w14:paraId="2AC79E51" w14:textId="77777777" w:rsidR="00130C93" w:rsidRPr="00BB2957" w:rsidRDefault="00BE389A" w:rsidP="00B05BDB">
            <w:pPr>
              <w:pStyle w:val="a3"/>
              <w:rPr>
                <w:b/>
                <w:lang w:val="sv-SE"/>
              </w:rPr>
            </w:pPr>
            <w:r w:rsidRPr="00BB2957">
              <w:rPr>
                <w:lang w:val="sv-SE"/>
              </w:rPr>
              <w:t>•</w:t>
            </w:r>
            <w:r w:rsidRPr="00BB2957">
              <w:rPr>
                <w:lang w:val="sv-SE"/>
              </w:rPr>
              <w:tab/>
            </w:r>
            <w:r w:rsidRPr="00BB2957">
              <w:rPr>
                <w:b/>
                <w:bCs/>
                <w:lang w:val="sv-SE"/>
              </w:rPr>
              <w:t xml:space="preserve">Sätt inte </w:t>
            </w:r>
            <w:r w:rsidRPr="00BB2957">
              <w:rPr>
                <w:lang w:val="sv-SE"/>
              </w:rPr>
              <w:t>på locket på den f</w:t>
            </w:r>
            <w:r>
              <w:rPr>
                <w:lang w:val="sv-SE"/>
              </w:rPr>
              <w:t>örfyllda sprutan igen</w:t>
            </w:r>
            <w:r w:rsidRPr="009B755E">
              <w:rPr>
                <w:lang w:val="sv-SE"/>
              </w:rPr>
              <w:t>.</w:t>
            </w:r>
          </w:p>
          <w:p w14:paraId="47114764" w14:textId="77777777" w:rsidR="00130C93" w:rsidRPr="00BB2957" w:rsidRDefault="00BE389A" w:rsidP="00B05BDB">
            <w:pPr>
              <w:pStyle w:val="a3"/>
              <w:numPr>
                <w:ilvl w:val="0"/>
                <w:numId w:val="130"/>
              </w:numPr>
              <w:rPr>
                <w:lang w:val="sv-SE"/>
              </w:rPr>
            </w:pPr>
            <w:r>
              <w:rPr>
                <w:lang w:val="sv-SE"/>
              </w:rPr>
              <w:t xml:space="preserve"> Kassera</w:t>
            </w:r>
            <w:r w:rsidRPr="00BB2957">
              <w:rPr>
                <w:lang w:val="sv-SE"/>
              </w:rPr>
              <w:t xml:space="preserve"> den använda förfyllda sprutan i en </w:t>
            </w:r>
            <w:r>
              <w:rPr>
                <w:lang w:val="sv-SE"/>
              </w:rPr>
              <w:t>särskild</w:t>
            </w:r>
            <w:r w:rsidRPr="00BB2957">
              <w:rPr>
                <w:lang w:val="sv-SE"/>
              </w:rPr>
              <w:t xml:space="preserve"> behållare för </w:t>
            </w:r>
            <w:r>
              <w:rPr>
                <w:lang w:val="sv-SE"/>
              </w:rPr>
              <w:t>stickande och skärande avfall</w:t>
            </w:r>
            <w:r w:rsidRPr="00BB2957">
              <w:rPr>
                <w:lang w:val="sv-SE"/>
              </w:rPr>
              <w:t xml:space="preserve"> föremål enligt instruktioner från din läkare, sjuksköterska eller apotekspersonal.</w:t>
            </w:r>
          </w:p>
          <w:p w14:paraId="7CECA97B" w14:textId="77777777" w:rsidR="00130C93" w:rsidRPr="00BB2957" w:rsidRDefault="00BE389A" w:rsidP="00B05BDB">
            <w:pPr>
              <w:pStyle w:val="a3"/>
              <w:numPr>
                <w:ilvl w:val="0"/>
                <w:numId w:val="130"/>
              </w:numPr>
              <w:rPr>
                <w:lang w:val="sv-SE"/>
              </w:rPr>
            </w:pPr>
            <w:r>
              <w:rPr>
                <w:lang w:val="sv-SE"/>
              </w:rPr>
              <w:t>sprits</w:t>
            </w:r>
            <w:r w:rsidRPr="00BB2957">
              <w:rPr>
                <w:lang w:val="sv-SE"/>
              </w:rPr>
              <w:t xml:space="preserve">udd och förpackningen kan </w:t>
            </w:r>
            <w:r>
              <w:rPr>
                <w:lang w:val="sv-SE"/>
              </w:rPr>
              <w:t>slängas</w:t>
            </w:r>
            <w:r w:rsidRPr="00BB2957">
              <w:rPr>
                <w:lang w:val="sv-SE"/>
              </w:rPr>
              <w:t xml:space="preserve"> i hushållsavfall.</w:t>
            </w:r>
          </w:p>
          <w:p w14:paraId="1E2ED1F1" w14:textId="77777777" w:rsidR="00130C93" w:rsidRPr="00BB2957" w:rsidRDefault="00130C93" w:rsidP="00B05BDB">
            <w:pPr>
              <w:pStyle w:val="a3"/>
              <w:rPr>
                <w:lang w:val="sv-SE"/>
              </w:rPr>
            </w:pPr>
          </w:p>
          <w:p w14:paraId="0538C094" w14:textId="77777777" w:rsidR="00130C93" w:rsidRPr="00BB2957" w:rsidRDefault="00BE389A" w:rsidP="00B05BDB">
            <w:pPr>
              <w:pStyle w:val="a3"/>
              <w:rPr>
                <w:lang w:val="sv-SE"/>
              </w:rPr>
            </w:pPr>
            <w:r w:rsidRPr="00BB2957">
              <w:rPr>
                <w:lang w:val="sv-SE"/>
              </w:rPr>
              <w:t>•</w:t>
            </w:r>
            <w:r w:rsidRPr="00BB2957">
              <w:rPr>
                <w:lang w:val="sv-SE"/>
              </w:rPr>
              <w:tab/>
              <w:t xml:space="preserve"> Förvara alltid den förfyllda sprutan och avfallsbehållaren för speciella vassa föremål utom syn- och räckhåll för barn.</w:t>
            </w:r>
          </w:p>
          <w:p w14:paraId="6D409FD1" w14:textId="77777777" w:rsidR="00130C93" w:rsidRPr="00B23C0A" w:rsidRDefault="00130C93" w:rsidP="00B05BDB">
            <w:pPr>
              <w:ind w:left="104"/>
              <w:rPr>
                <w:rFonts w:ascii="Times New Roman" w:eastAsia="Times New Roman" w:hAnsi="Times New Roman" w:cs="Times New Roman"/>
                <w:b/>
                <w:bCs/>
                <w:spacing w:val="-1"/>
                <w:lang w:val="sv-SE"/>
              </w:rPr>
            </w:pPr>
          </w:p>
        </w:tc>
      </w:tr>
    </w:tbl>
    <w:p w14:paraId="28A610B5" w14:textId="77777777" w:rsidR="00DA637B" w:rsidRPr="00DA4117" w:rsidRDefault="00DA637B" w:rsidP="00130C93">
      <w:pPr>
        <w:spacing w:before="76"/>
        <w:rPr>
          <w:lang w:val="sv-SE" w:eastAsia="ko-KR"/>
        </w:rPr>
      </w:pPr>
    </w:p>
    <w:sectPr w:rsidR="00DA637B" w:rsidRPr="00DA4117" w:rsidSect="00DD13E1">
      <w:footerReference w:type="default" r:id="rId177"/>
      <w:pgSz w:w="12240" w:h="15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EE448" w14:textId="77777777" w:rsidR="00620CA7" w:rsidRDefault="00620CA7">
      <w:r>
        <w:separator/>
      </w:r>
    </w:p>
  </w:endnote>
  <w:endnote w:type="continuationSeparator" w:id="0">
    <w:p w14:paraId="7FE99141" w14:textId="77777777" w:rsidR="00620CA7" w:rsidRDefault="00620CA7">
      <w:r>
        <w:continuationSeparator/>
      </w:r>
    </w:p>
  </w:endnote>
  <w:endnote w:type="continuationNotice" w:id="1">
    <w:p w14:paraId="6142B65B" w14:textId="77777777" w:rsidR="00620CA7" w:rsidRDefault="00620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6915" w14:textId="77777777" w:rsidR="005A0AF7" w:rsidRDefault="00BE389A">
    <w:pPr>
      <w:spacing w:line="199" w:lineRule="exact"/>
      <w:rPr>
        <w:sz w:val="20"/>
        <w:szCs w:val="20"/>
      </w:rPr>
    </w:pPr>
    <w:r>
      <w:rPr>
        <w:noProof/>
        <w:lang w:eastAsia="ko-KR"/>
      </w:rPr>
      <mc:AlternateContent>
        <mc:Choice Requires="wps">
          <w:drawing>
            <wp:anchor distT="0" distB="0" distL="114300" distR="114300" simplePos="0" relativeHeight="251658240" behindDoc="1" locked="0" layoutInCell="1" allowOverlap="1" wp14:anchorId="4BA19521" wp14:editId="10E2E689">
              <wp:simplePos x="0" y="0"/>
              <wp:positionH relativeFrom="page">
                <wp:posOffset>3745230</wp:posOffset>
              </wp:positionH>
              <wp:positionV relativeFrom="page">
                <wp:posOffset>9483090</wp:posOffset>
              </wp:positionV>
              <wp:extent cx="219710" cy="127635"/>
              <wp:effectExtent l="1905"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3964" w14:textId="77777777" w:rsidR="005A0AF7" w:rsidRDefault="00BE389A">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093281">
                            <w:rPr>
                              <w:rFonts w:ascii="Arial" w:eastAsia="Arial" w:hAnsi="Arial" w:cs="Arial"/>
                              <w:noProof/>
                              <w:sz w:val="16"/>
                              <w:szCs w:val="16"/>
                            </w:rPr>
                            <w:t>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BA19521" id="_x0000_t202" coordsize="21600,21600" o:spt="202" path="m,l,21600r21600,l21600,xe">
              <v:stroke joinstyle="miter"/>
              <v:path gradientshapeok="t" o:connecttype="rect"/>
            </v:shapetype>
            <v:shape id="Text Box 27" o:spid="_x0000_s1349" type="#_x0000_t202" style="position:absolute;margin-left:294.9pt;margin-top:746.7pt;width:17.3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" filled="f" stroked="f">
              <v:textbox inset="0,0,0,0">
                <w:txbxContent>
                  <w:p w14:paraId="43643964" w14:textId="77777777" w:rsidR="005A0AF7" w:rsidRDefault="00BE389A">
                    <w:pPr>
                      <w:pStyle w:val="a6"/>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093281">
                      <w:rPr>
                        <w:rFonts w:ascii="Arial" w:eastAsia="Arial" w:hAnsi="Arial" w:cs="Arial"/>
                        <w:noProof/>
                        <w:sz w:val="16"/>
                        <w:szCs w:val="16"/>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0CC94" w14:textId="77777777" w:rsidR="00620CA7" w:rsidRDefault="00620CA7">
      <w:r>
        <w:separator/>
      </w:r>
    </w:p>
  </w:footnote>
  <w:footnote w:type="continuationSeparator" w:id="0">
    <w:p w14:paraId="4EEAED75" w14:textId="77777777" w:rsidR="00620CA7" w:rsidRDefault="00620CA7">
      <w:r>
        <w:continuationSeparator/>
      </w:r>
    </w:p>
  </w:footnote>
  <w:footnote w:type="continuationNotice" w:id="1">
    <w:p w14:paraId="30568513" w14:textId="77777777" w:rsidR="00620CA7" w:rsidRDefault="00620C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BT_1000x858px" style="width:15.75pt;height:13.5pt;visibility:visible;mso-wrap-style:square" o:bullet="t">
        <v:imagedata r:id="rId1" o:title="BT_1000x858px"/>
      </v:shape>
    </w:pict>
  </w:numPicBullet>
  <w:abstractNum w:abstractNumId="0" w15:restartNumberingAfterBreak="0">
    <w:nsid w:val="DB0022DD"/>
    <w:multiLevelType w:val="hybridMultilevel"/>
    <w:tmpl w:val="78783959"/>
    <w:lvl w:ilvl="0" w:tplc="16F07C36">
      <w:start w:val="1"/>
      <w:numFmt w:val="ideographDigital"/>
      <w:lvlText w:val=""/>
      <w:lvlJc w:val="left"/>
    </w:lvl>
    <w:lvl w:ilvl="1" w:tplc="B7B8AE7A">
      <w:start w:val="1"/>
      <w:numFmt w:val="ideographDigital"/>
      <w:lvlText w:val=""/>
      <w:lvlJc w:val="left"/>
    </w:lvl>
    <w:lvl w:ilvl="2" w:tplc="210665D0">
      <w:start w:val="1"/>
      <w:numFmt w:val="decimal"/>
      <w:lvlText w:val=""/>
      <w:lvlJc w:val="left"/>
    </w:lvl>
    <w:lvl w:ilvl="3" w:tplc="5BF4F1AA">
      <w:numFmt w:val="decimal"/>
      <w:lvlText w:val=""/>
      <w:lvlJc w:val="left"/>
    </w:lvl>
    <w:lvl w:ilvl="4" w:tplc="A0681EFE">
      <w:numFmt w:val="decimal"/>
      <w:lvlText w:val=""/>
      <w:lvlJc w:val="left"/>
    </w:lvl>
    <w:lvl w:ilvl="5" w:tplc="4F62DAFA">
      <w:numFmt w:val="decimal"/>
      <w:lvlText w:val=""/>
      <w:lvlJc w:val="left"/>
    </w:lvl>
    <w:lvl w:ilvl="6" w:tplc="3064C206">
      <w:numFmt w:val="decimal"/>
      <w:lvlText w:val=""/>
      <w:lvlJc w:val="left"/>
    </w:lvl>
    <w:lvl w:ilvl="7" w:tplc="EA80F028">
      <w:numFmt w:val="decimal"/>
      <w:lvlText w:val=""/>
      <w:lvlJc w:val="left"/>
    </w:lvl>
    <w:lvl w:ilvl="8" w:tplc="F774C34C">
      <w:numFmt w:val="decimal"/>
      <w:lvlText w:val=""/>
      <w:lvlJc w:val="left"/>
    </w:lvl>
  </w:abstractNum>
  <w:abstractNum w:abstractNumId="1" w15:restartNumberingAfterBreak="0">
    <w:nsid w:val="001308DD"/>
    <w:multiLevelType w:val="hybridMultilevel"/>
    <w:tmpl w:val="339C2F6A"/>
    <w:lvl w:ilvl="0" w:tplc="857E9B90">
      <w:start w:val="1"/>
      <w:numFmt w:val="decimal"/>
      <w:lvlText w:val="%1."/>
      <w:lvlJc w:val="left"/>
      <w:pPr>
        <w:ind w:hanging="562"/>
      </w:pPr>
      <w:rPr>
        <w:rFonts w:ascii="Times New Roman" w:eastAsia="Times New Roman" w:hAnsi="Times New Roman" w:hint="default"/>
        <w:b/>
        <w:bCs/>
        <w:sz w:val="22"/>
        <w:szCs w:val="22"/>
      </w:rPr>
    </w:lvl>
    <w:lvl w:ilvl="1" w:tplc="4B649652">
      <w:start w:val="1"/>
      <w:numFmt w:val="bullet"/>
      <w:lvlText w:val="•"/>
      <w:lvlJc w:val="left"/>
      <w:rPr>
        <w:rFonts w:hint="default"/>
      </w:rPr>
    </w:lvl>
    <w:lvl w:ilvl="2" w:tplc="6E58A3AA">
      <w:start w:val="1"/>
      <w:numFmt w:val="bullet"/>
      <w:lvlText w:val="•"/>
      <w:lvlJc w:val="left"/>
      <w:rPr>
        <w:rFonts w:hint="default"/>
      </w:rPr>
    </w:lvl>
    <w:lvl w:ilvl="3" w:tplc="18C8F788">
      <w:start w:val="1"/>
      <w:numFmt w:val="bullet"/>
      <w:lvlText w:val="•"/>
      <w:lvlJc w:val="left"/>
      <w:rPr>
        <w:rFonts w:hint="default"/>
      </w:rPr>
    </w:lvl>
    <w:lvl w:ilvl="4" w:tplc="C59C6608">
      <w:start w:val="1"/>
      <w:numFmt w:val="bullet"/>
      <w:lvlText w:val="•"/>
      <w:lvlJc w:val="left"/>
      <w:rPr>
        <w:rFonts w:hint="default"/>
      </w:rPr>
    </w:lvl>
    <w:lvl w:ilvl="5" w:tplc="D6D06C74">
      <w:start w:val="1"/>
      <w:numFmt w:val="bullet"/>
      <w:lvlText w:val="•"/>
      <w:lvlJc w:val="left"/>
      <w:rPr>
        <w:rFonts w:hint="default"/>
      </w:rPr>
    </w:lvl>
    <w:lvl w:ilvl="6" w:tplc="04906254">
      <w:start w:val="1"/>
      <w:numFmt w:val="bullet"/>
      <w:lvlText w:val="•"/>
      <w:lvlJc w:val="left"/>
      <w:rPr>
        <w:rFonts w:hint="default"/>
      </w:rPr>
    </w:lvl>
    <w:lvl w:ilvl="7" w:tplc="A1FCB052">
      <w:start w:val="1"/>
      <w:numFmt w:val="bullet"/>
      <w:lvlText w:val="•"/>
      <w:lvlJc w:val="left"/>
      <w:rPr>
        <w:rFonts w:hint="default"/>
      </w:rPr>
    </w:lvl>
    <w:lvl w:ilvl="8" w:tplc="E81658E6">
      <w:start w:val="1"/>
      <w:numFmt w:val="bullet"/>
      <w:lvlText w:val="•"/>
      <w:lvlJc w:val="left"/>
      <w:rPr>
        <w:rFonts w:hint="default"/>
      </w:rPr>
    </w:lvl>
  </w:abstractNum>
  <w:abstractNum w:abstractNumId="2" w15:restartNumberingAfterBreak="0">
    <w:nsid w:val="00FB5D60"/>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 w15:restartNumberingAfterBreak="0">
    <w:nsid w:val="01374F10"/>
    <w:multiLevelType w:val="multilevel"/>
    <w:tmpl w:val="B19E9702"/>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4" w15:restartNumberingAfterBreak="0">
    <w:nsid w:val="01F95071"/>
    <w:multiLevelType w:val="hybridMultilevel"/>
    <w:tmpl w:val="7EB2DDBE"/>
    <w:lvl w:ilvl="0" w:tplc="47D2CA2A">
      <w:start w:val="6"/>
      <w:numFmt w:val="decimal"/>
      <w:lvlText w:val="%1."/>
      <w:lvlJc w:val="left"/>
      <w:pPr>
        <w:ind w:left="677" w:hanging="567"/>
      </w:pPr>
      <w:rPr>
        <w:rFonts w:ascii="Times New Roman" w:eastAsia="Times New Roman" w:hAnsi="Times New Roman" w:hint="default"/>
        <w:sz w:val="22"/>
        <w:szCs w:val="22"/>
      </w:rPr>
    </w:lvl>
    <w:lvl w:ilvl="1" w:tplc="5442EB5E">
      <w:start w:val="1"/>
      <w:numFmt w:val="bullet"/>
      <w:lvlText w:val="•"/>
      <w:lvlJc w:val="left"/>
      <w:pPr>
        <w:ind w:left="1569" w:hanging="567"/>
      </w:pPr>
      <w:rPr>
        <w:rFonts w:hint="default"/>
      </w:rPr>
    </w:lvl>
    <w:lvl w:ilvl="2" w:tplc="02C6A568">
      <w:start w:val="1"/>
      <w:numFmt w:val="bullet"/>
      <w:lvlText w:val="•"/>
      <w:lvlJc w:val="left"/>
      <w:pPr>
        <w:ind w:left="2462" w:hanging="567"/>
      </w:pPr>
      <w:rPr>
        <w:rFonts w:hint="default"/>
      </w:rPr>
    </w:lvl>
    <w:lvl w:ilvl="3" w:tplc="2C3A02EA">
      <w:start w:val="1"/>
      <w:numFmt w:val="bullet"/>
      <w:lvlText w:val="•"/>
      <w:lvlJc w:val="left"/>
      <w:pPr>
        <w:ind w:left="3354" w:hanging="567"/>
      </w:pPr>
      <w:rPr>
        <w:rFonts w:hint="default"/>
      </w:rPr>
    </w:lvl>
    <w:lvl w:ilvl="4" w:tplc="0F2C76FA">
      <w:start w:val="1"/>
      <w:numFmt w:val="bullet"/>
      <w:lvlText w:val="•"/>
      <w:lvlJc w:val="left"/>
      <w:pPr>
        <w:ind w:left="4246" w:hanging="567"/>
      </w:pPr>
      <w:rPr>
        <w:rFonts w:hint="default"/>
      </w:rPr>
    </w:lvl>
    <w:lvl w:ilvl="5" w:tplc="CCD0D4B8">
      <w:start w:val="1"/>
      <w:numFmt w:val="bullet"/>
      <w:lvlText w:val="•"/>
      <w:lvlJc w:val="left"/>
      <w:pPr>
        <w:ind w:left="5138" w:hanging="567"/>
      </w:pPr>
      <w:rPr>
        <w:rFonts w:hint="default"/>
      </w:rPr>
    </w:lvl>
    <w:lvl w:ilvl="6" w:tplc="13BA19CE">
      <w:start w:val="1"/>
      <w:numFmt w:val="bullet"/>
      <w:lvlText w:val="•"/>
      <w:lvlJc w:val="left"/>
      <w:pPr>
        <w:ind w:left="6031" w:hanging="567"/>
      </w:pPr>
      <w:rPr>
        <w:rFonts w:hint="default"/>
      </w:rPr>
    </w:lvl>
    <w:lvl w:ilvl="7" w:tplc="5EDCA566">
      <w:start w:val="1"/>
      <w:numFmt w:val="bullet"/>
      <w:lvlText w:val="•"/>
      <w:lvlJc w:val="left"/>
      <w:pPr>
        <w:ind w:left="6923" w:hanging="567"/>
      </w:pPr>
      <w:rPr>
        <w:rFonts w:hint="default"/>
      </w:rPr>
    </w:lvl>
    <w:lvl w:ilvl="8" w:tplc="B46E4E6E">
      <w:start w:val="1"/>
      <w:numFmt w:val="bullet"/>
      <w:lvlText w:val="•"/>
      <w:lvlJc w:val="left"/>
      <w:pPr>
        <w:ind w:left="7815" w:hanging="567"/>
      </w:pPr>
      <w:rPr>
        <w:rFonts w:hint="default"/>
      </w:rPr>
    </w:lvl>
  </w:abstractNum>
  <w:abstractNum w:abstractNumId="5" w15:restartNumberingAfterBreak="0">
    <w:nsid w:val="02732D4B"/>
    <w:multiLevelType w:val="hybridMultilevel"/>
    <w:tmpl w:val="9DCE5D74"/>
    <w:lvl w:ilvl="0" w:tplc="E17498D8">
      <w:start w:val="6"/>
      <w:numFmt w:val="decimal"/>
      <w:lvlText w:val="%1."/>
      <w:lvlJc w:val="left"/>
      <w:pPr>
        <w:ind w:left="677" w:hanging="567"/>
      </w:pPr>
      <w:rPr>
        <w:rFonts w:ascii="Times New Roman" w:eastAsia="Times New Roman" w:hAnsi="Times New Roman" w:hint="default"/>
        <w:sz w:val="22"/>
        <w:szCs w:val="22"/>
      </w:rPr>
    </w:lvl>
    <w:lvl w:ilvl="1" w:tplc="3250A324">
      <w:start w:val="1"/>
      <w:numFmt w:val="bullet"/>
      <w:lvlText w:val="•"/>
      <w:lvlJc w:val="left"/>
      <w:pPr>
        <w:ind w:left="1569" w:hanging="567"/>
      </w:pPr>
      <w:rPr>
        <w:rFonts w:hint="default"/>
      </w:rPr>
    </w:lvl>
    <w:lvl w:ilvl="2" w:tplc="175A2FAE">
      <w:start w:val="1"/>
      <w:numFmt w:val="bullet"/>
      <w:lvlText w:val="•"/>
      <w:lvlJc w:val="left"/>
      <w:pPr>
        <w:ind w:left="2462" w:hanging="567"/>
      </w:pPr>
      <w:rPr>
        <w:rFonts w:hint="default"/>
      </w:rPr>
    </w:lvl>
    <w:lvl w:ilvl="3" w:tplc="B39E2E2C">
      <w:start w:val="1"/>
      <w:numFmt w:val="bullet"/>
      <w:lvlText w:val="•"/>
      <w:lvlJc w:val="left"/>
      <w:pPr>
        <w:ind w:left="3354" w:hanging="567"/>
      </w:pPr>
      <w:rPr>
        <w:rFonts w:hint="default"/>
      </w:rPr>
    </w:lvl>
    <w:lvl w:ilvl="4" w:tplc="D7EAEAB4">
      <w:start w:val="1"/>
      <w:numFmt w:val="bullet"/>
      <w:lvlText w:val="•"/>
      <w:lvlJc w:val="left"/>
      <w:pPr>
        <w:ind w:left="4246" w:hanging="567"/>
      </w:pPr>
      <w:rPr>
        <w:rFonts w:hint="default"/>
      </w:rPr>
    </w:lvl>
    <w:lvl w:ilvl="5" w:tplc="99D8903C">
      <w:start w:val="1"/>
      <w:numFmt w:val="bullet"/>
      <w:lvlText w:val="•"/>
      <w:lvlJc w:val="left"/>
      <w:pPr>
        <w:ind w:left="5138" w:hanging="567"/>
      </w:pPr>
      <w:rPr>
        <w:rFonts w:hint="default"/>
      </w:rPr>
    </w:lvl>
    <w:lvl w:ilvl="6" w:tplc="B8621436">
      <w:start w:val="1"/>
      <w:numFmt w:val="bullet"/>
      <w:lvlText w:val="•"/>
      <w:lvlJc w:val="left"/>
      <w:pPr>
        <w:ind w:left="6031" w:hanging="567"/>
      </w:pPr>
      <w:rPr>
        <w:rFonts w:hint="default"/>
      </w:rPr>
    </w:lvl>
    <w:lvl w:ilvl="7" w:tplc="E2AA4446">
      <w:start w:val="1"/>
      <w:numFmt w:val="bullet"/>
      <w:lvlText w:val="•"/>
      <w:lvlJc w:val="left"/>
      <w:pPr>
        <w:ind w:left="6923" w:hanging="567"/>
      </w:pPr>
      <w:rPr>
        <w:rFonts w:hint="default"/>
      </w:rPr>
    </w:lvl>
    <w:lvl w:ilvl="8" w:tplc="C352C468">
      <w:start w:val="1"/>
      <w:numFmt w:val="bullet"/>
      <w:lvlText w:val="•"/>
      <w:lvlJc w:val="left"/>
      <w:pPr>
        <w:ind w:left="7815" w:hanging="567"/>
      </w:pPr>
      <w:rPr>
        <w:rFonts w:hint="default"/>
      </w:rPr>
    </w:lvl>
  </w:abstractNum>
  <w:abstractNum w:abstractNumId="6" w15:restartNumberingAfterBreak="0">
    <w:nsid w:val="03435DEC"/>
    <w:multiLevelType w:val="multilevel"/>
    <w:tmpl w:val="9CEA38DA"/>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7" w15:restartNumberingAfterBreak="0">
    <w:nsid w:val="03587F9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 w15:restartNumberingAfterBreak="0">
    <w:nsid w:val="042E0F8A"/>
    <w:multiLevelType w:val="hybridMultilevel"/>
    <w:tmpl w:val="7534C0AA"/>
    <w:lvl w:ilvl="0" w:tplc="EA6CBACC">
      <w:start w:val="1"/>
      <w:numFmt w:val="decimal"/>
      <w:lvlText w:val="%1."/>
      <w:lvlJc w:val="left"/>
      <w:pPr>
        <w:ind w:left="468" w:hanging="360"/>
      </w:pPr>
      <w:rPr>
        <w:rFonts w:ascii="Times New Roman" w:hAnsi="Times New Roman" w:cs="Times New Roman" w:hint="default"/>
        <w:b/>
      </w:rPr>
    </w:lvl>
    <w:lvl w:ilvl="1" w:tplc="ACF6D7DA" w:tentative="1">
      <w:start w:val="1"/>
      <w:numFmt w:val="upperLetter"/>
      <w:lvlText w:val="%2."/>
      <w:lvlJc w:val="left"/>
      <w:pPr>
        <w:ind w:left="908" w:hanging="400"/>
      </w:pPr>
    </w:lvl>
    <w:lvl w:ilvl="2" w:tplc="81F07488" w:tentative="1">
      <w:start w:val="1"/>
      <w:numFmt w:val="lowerRoman"/>
      <w:lvlText w:val="%3."/>
      <w:lvlJc w:val="right"/>
      <w:pPr>
        <w:ind w:left="1308" w:hanging="400"/>
      </w:pPr>
    </w:lvl>
    <w:lvl w:ilvl="3" w:tplc="E95299A4" w:tentative="1">
      <w:start w:val="1"/>
      <w:numFmt w:val="decimal"/>
      <w:lvlText w:val="%4."/>
      <w:lvlJc w:val="left"/>
      <w:pPr>
        <w:ind w:left="1708" w:hanging="400"/>
      </w:pPr>
    </w:lvl>
    <w:lvl w:ilvl="4" w:tplc="B4FA55CC" w:tentative="1">
      <w:start w:val="1"/>
      <w:numFmt w:val="upperLetter"/>
      <w:lvlText w:val="%5."/>
      <w:lvlJc w:val="left"/>
      <w:pPr>
        <w:ind w:left="2108" w:hanging="400"/>
      </w:pPr>
    </w:lvl>
    <w:lvl w:ilvl="5" w:tplc="E060756A" w:tentative="1">
      <w:start w:val="1"/>
      <w:numFmt w:val="lowerRoman"/>
      <w:lvlText w:val="%6."/>
      <w:lvlJc w:val="right"/>
      <w:pPr>
        <w:ind w:left="2508" w:hanging="400"/>
      </w:pPr>
    </w:lvl>
    <w:lvl w:ilvl="6" w:tplc="FE268032" w:tentative="1">
      <w:start w:val="1"/>
      <w:numFmt w:val="decimal"/>
      <w:lvlText w:val="%7."/>
      <w:lvlJc w:val="left"/>
      <w:pPr>
        <w:ind w:left="2908" w:hanging="400"/>
      </w:pPr>
    </w:lvl>
    <w:lvl w:ilvl="7" w:tplc="A1CEFAB2" w:tentative="1">
      <w:start w:val="1"/>
      <w:numFmt w:val="upperLetter"/>
      <w:lvlText w:val="%8."/>
      <w:lvlJc w:val="left"/>
      <w:pPr>
        <w:ind w:left="3308" w:hanging="400"/>
      </w:pPr>
    </w:lvl>
    <w:lvl w:ilvl="8" w:tplc="074E988C" w:tentative="1">
      <w:start w:val="1"/>
      <w:numFmt w:val="lowerRoman"/>
      <w:lvlText w:val="%9."/>
      <w:lvlJc w:val="right"/>
      <w:pPr>
        <w:ind w:left="3708" w:hanging="400"/>
      </w:pPr>
    </w:lvl>
  </w:abstractNum>
  <w:abstractNum w:abstractNumId="9" w15:restartNumberingAfterBreak="0">
    <w:nsid w:val="045E2D8C"/>
    <w:multiLevelType w:val="hybridMultilevel"/>
    <w:tmpl w:val="27FC5404"/>
    <w:lvl w:ilvl="0" w:tplc="702474D0">
      <w:start w:val="1"/>
      <w:numFmt w:val="decimal"/>
      <w:lvlText w:val="%1."/>
      <w:lvlJc w:val="left"/>
      <w:pPr>
        <w:ind w:left="111" w:hanging="562"/>
      </w:pPr>
      <w:rPr>
        <w:rFonts w:ascii="Times New Roman" w:eastAsia="Times New Roman" w:hAnsi="Times New Roman" w:hint="default"/>
        <w:b/>
        <w:bCs/>
        <w:sz w:val="22"/>
        <w:szCs w:val="22"/>
      </w:rPr>
    </w:lvl>
    <w:lvl w:ilvl="1" w:tplc="BFE4482E">
      <w:start w:val="1"/>
      <w:numFmt w:val="bullet"/>
      <w:lvlText w:val=""/>
      <w:lvlJc w:val="left"/>
      <w:pPr>
        <w:ind w:left="831" w:hanging="360"/>
      </w:pPr>
      <w:rPr>
        <w:rFonts w:ascii="Symbol" w:eastAsia="Symbol" w:hAnsi="Symbol" w:hint="default"/>
        <w:sz w:val="22"/>
        <w:szCs w:val="22"/>
      </w:rPr>
    </w:lvl>
    <w:lvl w:ilvl="2" w:tplc="7630838E">
      <w:start w:val="1"/>
      <w:numFmt w:val="bullet"/>
      <w:lvlText w:val=""/>
      <w:lvlJc w:val="left"/>
      <w:pPr>
        <w:ind w:left="1551" w:hanging="360"/>
      </w:pPr>
      <w:rPr>
        <w:rFonts w:ascii="Symbol" w:eastAsia="Symbol" w:hAnsi="Symbol" w:hint="default"/>
        <w:sz w:val="22"/>
        <w:szCs w:val="22"/>
      </w:rPr>
    </w:lvl>
    <w:lvl w:ilvl="3" w:tplc="4A32F2F4">
      <w:start w:val="1"/>
      <w:numFmt w:val="bullet"/>
      <w:lvlText w:val="•"/>
      <w:lvlJc w:val="left"/>
      <w:pPr>
        <w:ind w:left="2557" w:hanging="360"/>
      </w:pPr>
      <w:rPr>
        <w:rFonts w:hint="default"/>
      </w:rPr>
    </w:lvl>
    <w:lvl w:ilvl="4" w:tplc="287C6350">
      <w:start w:val="1"/>
      <w:numFmt w:val="bullet"/>
      <w:lvlText w:val="•"/>
      <w:lvlJc w:val="left"/>
      <w:pPr>
        <w:ind w:left="3563" w:hanging="360"/>
      </w:pPr>
      <w:rPr>
        <w:rFonts w:hint="default"/>
      </w:rPr>
    </w:lvl>
    <w:lvl w:ilvl="5" w:tplc="7A4C2366">
      <w:start w:val="1"/>
      <w:numFmt w:val="bullet"/>
      <w:lvlText w:val="•"/>
      <w:lvlJc w:val="left"/>
      <w:pPr>
        <w:ind w:left="4569" w:hanging="360"/>
      </w:pPr>
      <w:rPr>
        <w:rFonts w:hint="default"/>
      </w:rPr>
    </w:lvl>
    <w:lvl w:ilvl="6" w:tplc="58C4C234">
      <w:start w:val="1"/>
      <w:numFmt w:val="bullet"/>
      <w:lvlText w:val="•"/>
      <w:lvlJc w:val="left"/>
      <w:pPr>
        <w:ind w:left="5575" w:hanging="360"/>
      </w:pPr>
      <w:rPr>
        <w:rFonts w:hint="default"/>
      </w:rPr>
    </w:lvl>
    <w:lvl w:ilvl="7" w:tplc="F8B0268E">
      <w:start w:val="1"/>
      <w:numFmt w:val="bullet"/>
      <w:lvlText w:val="•"/>
      <w:lvlJc w:val="left"/>
      <w:pPr>
        <w:ind w:left="6581" w:hanging="360"/>
      </w:pPr>
      <w:rPr>
        <w:rFonts w:hint="default"/>
      </w:rPr>
    </w:lvl>
    <w:lvl w:ilvl="8" w:tplc="71229A20">
      <w:start w:val="1"/>
      <w:numFmt w:val="bullet"/>
      <w:lvlText w:val="•"/>
      <w:lvlJc w:val="left"/>
      <w:pPr>
        <w:ind w:left="7587" w:hanging="360"/>
      </w:pPr>
      <w:rPr>
        <w:rFonts w:hint="default"/>
      </w:rPr>
    </w:lvl>
  </w:abstractNum>
  <w:abstractNum w:abstractNumId="10" w15:restartNumberingAfterBreak="0">
    <w:nsid w:val="04E578FA"/>
    <w:multiLevelType w:val="hybridMultilevel"/>
    <w:tmpl w:val="D36EAE72"/>
    <w:lvl w:ilvl="0" w:tplc="688C340A">
      <w:start w:val="1"/>
      <w:numFmt w:val="decimal"/>
      <w:lvlText w:val="%1."/>
      <w:lvlJc w:val="left"/>
      <w:pPr>
        <w:ind w:hanging="562"/>
      </w:pPr>
      <w:rPr>
        <w:rFonts w:ascii="Times New Roman" w:eastAsia="Times New Roman" w:hAnsi="Times New Roman" w:hint="default"/>
        <w:b/>
        <w:bCs/>
        <w:sz w:val="22"/>
        <w:szCs w:val="22"/>
      </w:rPr>
    </w:lvl>
    <w:lvl w:ilvl="1" w:tplc="F4ACFDD4">
      <w:start w:val="1"/>
      <w:numFmt w:val="bullet"/>
      <w:lvlText w:val=""/>
      <w:lvlJc w:val="left"/>
      <w:pPr>
        <w:ind w:hanging="360"/>
      </w:pPr>
      <w:rPr>
        <w:rFonts w:ascii="Symbol" w:eastAsia="Symbol" w:hAnsi="Symbol" w:hint="default"/>
        <w:sz w:val="22"/>
        <w:szCs w:val="22"/>
      </w:rPr>
    </w:lvl>
    <w:lvl w:ilvl="2" w:tplc="64FA6754">
      <w:start w:val="1"/>
      <w:numFmt w:val="bullet"/>
      <w:lvlText w:val=""/>
      <w:lvlJc w:val="left"/>
      <w:pPr>
        <w:ind w:hanging="360"/>
      </w:pPr>
      <w:rPr>
        <w:rFonts w:ascii="Symbol" w:eastAsia="Symbol" w:hAnsi="Symbol" w:hint="default"/>
        <w:sz w:val="22"/>
        <w:szCs w:val="22"/>
      </w:rPr>
    </w:lvl>
    <w:lvl w:ilvl="3" w:tplc="96F24E12">
      <w:start w:val="1"/>
      <w:numFmt w:val="bullet"/>
      <w:lvlText w:val="•"/>
      <w:lvlJc w:val="left"/>
      <w:rPr>
        <w:rFonts w:hint="default"/>
      </w:rPr>
    </w:lvl>
    <w:lvl w:ilvl="4" w:tplc="74E29C40">
      <w:start w:val="1"/>
      <w:numFmt w:val="bullet"/>
      <w:lvlText w:val="•"/>
      <w:lvlJc w:val="left"/>
      <w:rPr>
        <w:rFonts w:hint="default"/>
      </w:rPr>
    </w:lvl>
    <w:lvl w:ilvl="5" w:tplc="D1B46B74">
      <w:start w:val="1"/>
      <w:numFmt w:val="bullet"/>
      <w:lvlText w:val="•"/>
      <w:lvlJc w:val="left"/>
      <w:rPr>
        <w:rFonts w:hint="default"/>
      </w:rPr>
    </w:lvl>
    <w:lvl w:ilvl="6" w:tplc="AB72BB5A">
      <w:start w:val="1"/>
      <w:numFmt w:val="bullet"/>
      <w:lvlText w:val="•"/>
      <w:lvlJc w:val="left"/>
      <w:rPr>
        <w:rFonts w:hint="default"/>
      </w:rPr>
    </w:lvl>
    <w:lvl w:ilvl="7" w:tplc="1A220FA4">
      <w:start w:val="1"/>
      <w:numFmt w:val="bullet"/>
      <w:lvlText w:val="•"/>
      <w:lvlJc w:val="left"/>
      <w:rPr>
        <w:rFonts w:hint="default"/>
      </w:rPr>
    </w:lvl>
    <w:lvl w:ilvl="8" w:tplc="859AEA5A">
      <w:start w:val="1"/>
      <w:numFmt w:val="bullet"/>
      <w:lvlText w:val="•"/>
      <w:lvlJc w:val="left"/>
      <w:rPr>
        <w:rFonts w:hint="default"/>
      </w:rPr>
    </w:lvl>
  </w:abstractNum>
  <w:abstractNum w:abstractNumId="11" w15:restartNumberingAfterBreak="0">
    <w:nsid w:val="04EE48B3"/>
    <w:multiLevelType w:val="hybridMultilevel"/>
    <w:tmpl w:val="67D4B0F6"/>
    <w:lvl w:ilvl="0" w:tplc="956A7F2C">
      <w:start w:val="1"/>
      <w:numFmt w:val="bullet"/>
      <w:lvlText w:val=""/>
      <w:lvlJc w:val="left"/>
      <w:pPr>
        <w:ind w:left="1854" w:hanging="360"/>
      </w:pPr>
      <w:rPr>
        <w:rFonts w:ascii="Symbol" w:eastAsia="Symbol" w:hAnsi="Symbol" w:hint="default"/>
        <w:sz w:val="22"/>
        <w:szCs w:val="22"/>
      </w:rPr>
    </w:lvl>
    <w:lvl w:ilvl="1" w:tplc="349214A4">
      <w:start w:val="1"/>
      <w:numFmt w:val="bullet"/>
      <w:lvlText w:val="•"/>
      <w:lvlJc w:val="left"/>
      <w:pPr>
        <w:ind w:left="2311" w:hanging="360"/>
      </w:pPr>
      <w:rPr>
        <w:rFonts w:hint="default"/>
      </w:rPr>
    </w:lvl>
    <w:lvl w:ilvl="2" w:tplc="5BAC2ED8">
      <w:start w:val="1"/>
      <w:numFmt w:val="bullet"/>
      <w:lvlText w:val="•"/>
      <w:lvlJc w:val="left"/>
      <w:pPr>
        <w:ind w:left="2767" w:hanging="360"/>
      </w:pPr>
      <w:rPr>
        <w:rFonts w:hint="default"/>
      </w:rPr>
    </w:lvl>
    <w:lvl w:ilvl="3" w:tplc="9DAEB810">
      <w:start w:val="1"/>
      <w:numFmt w:val="bullet"/>
      <w:lvlText w:val="•"/>
      <w:lvlJc w:val="left"/>
      <w:pPr>
        <w:ind w:left="3224" w:hanging="360"/>
      </w:pPr>
      <w:rPr>
        <w:rFonts w:hint="default"/>
      </w:rPr>
    </w:lvl>
    <w:lvl w:ilvl="4" w:tplc="B21A405C">
      <w:start w:val="1"/>
      <w:numFmt w:val="bullet"/>
      <w:lvlText w:val="•"/>
      <w:lvlJc w:val="left"/>
      <w:pPr>
        <w:ind w:left="3680" w:hanging="360"/>
      </w:pPr>
      <w:rPr>
        <w:rFonts w:hint="default"/>
      </w:rPr>
    </w:lvl>
    <w:lvl w:ilvl="5" w:tplc="56B84F6A">
      <w:start w:val="1"/>
      <w:numFmt w:val="bullet"/>
      <w:lvlText w:val="•"/>
      <w:lvlJc w:val="left"/>
      <w:pPr>
        <w:ind w:left="4137" w:hanging="360"/>
      </w:pPr>
      <w:rPr>
        <w:rFonts w:hint="default"/>
      </w:rPr>
    </w:lvl>
    <w:lvl w:ilvl="6" w:tplc="FBBE4D2A">
      <w:start w:val="1"/>
      <w:numFmt w:val="bullet"/>
      <w:lvlText w:val="•"/>
      <w:lvlJc w:val="left"/>
      <w:pPr>
        <w:ind w:left="4594" w:hanging="360"/>
      </w:pPr>
      <w:rPr>
        <w:rFonts w:hint="default"/>
      </w:rPr>
    </w:lvl>
    <w:lvl w:ilvl="7" w:tplc="D1425A74">
      <w:start w:val="1"/>
      <w:numFmt w:val="bullet"/>
      <w:lvlText w:val="•"/>
      <w:lvlJc w:val="left"/>
      <w:pPr>
        <w:ind w:left="5050" w:hanging="360"/>
      </w:pPr>
      <w:rPr>
        <w:rFonts w:hint="default"/>
      </w:rPr>
    </w:lvl>
    <w:lvl w:ilvl="8" w:tplc="964A276E">
      <w:start w:val="1"/>
      <w:numFmt w:val="bullet"/>
      <w:lvlText w:val="•"/>
      <w:lvlJc w:val="left"/>
      <w:pPr>
        <w:ind w:left="5507" w:hanging="360"/>
      </w:pPr>
      <w:rPr>
        <w:rFonts w:hint="default"/>
      </w:rPr>
    </w:lvl>
  </w:abstractNum>
  <w:abstractNum w:abstractNumId="12" w15:restartNumberingAfterBreak="0">
    <w:nsid w:val="06895608"/>
    <w:multiLevelType w:val="hybridMultilevel"/>
    <w:tmpl w:val="11C4005A"/>
    <w:lvl w:ilvl="0" w:tplc="6FB86444">
      <w:start w:val="1"/>
      <w:numFmt w:val="bullet"/>
      <w:lvlText w:val="-"/>
      <w:lvlJc w:val="left"/>
      <w:pPr>
        <w:ind w:hanging="567"/>
      </w:pPr>
      <w:rPr>
        <w:rFonts w:ascii="Times New Roman" w:eastAsia="Times New Roman" w:hAnsi="Times New Roman" w:hint="default"/>
        <w:sz w:val="22"/>
        <w:szCs w:val="22"/>
      </w:rPr>
    </w:lvl>
    <w:lvl w:ilvl="1" w:tplc="E3B2B250">
      <w:start w:val="1"/>
      <w:numFmt w:val="bullet"/>
      <w:lvlText w:val="•"/>
      <w:lvlJc w:val="left"/>
      <w:rPr>
        <w:rFonts w:hint="default"/>
      </w:rPr>
    </w:lvl>
    <w:lvl w:ilvl="2" w:tplc="47863F2C">
      <w:start w:val="1"/>
      <w:numFmt w:val="bullet"/>
      <w:lvlText w:val=""/>
      <w:lvlJc w:val="left"/>
      <w:rPr>
        <w:rFonts w:ascii="Symbol" w:hAnsi="Symbol" w:hint="default"/>
        <w:sz w:val="26"/>
        <w:szCs w:val="26"/>
      </w:rPr>
    </w:lvl>
    <w:lvl w:ilvl="3" w:tplc="0F8E406E">
      <w:start w:val="1"/>
      <w:numFmt w:val="bullet"/>
      <w:lvlText w:val="•"/>
      <w:lvlJc w:val="left"/>
      <w:rPr>
        <w:rFonts w:hint="default"/>
      </w:rPr>
    </w:lvl>
    <w:lvl w:ilvl="4" w:tplc="4530CF82">
      <w:start w:val="1"/>
      <w:numFmt w:val="bullet"/>
      <w:lvlText w:val="•"/>
      <w:lvlJc w:val="left"/>
      <w:rPr>
        <w:rFonts w:hint="default"/>
      </w:rPr>
    </w:lvl>
    <w:lvl w:ilvl="5" w:tplc="22F21156">
      <w:start w:val="1"/>
      <w:numFmt w:val="bullet"/>
      <w:lvlText w:val="•"/>
      <w:lvlJc w:val="left"/>
      <w:rPr>
        <w:rFonts w:hint="default"/>
      </w:rPr>
    </w:lvl>
    <w:lvl w:ilvl="6" w:tplc="89EC9C5E">
      <w:start w:val="1"/>
      <w:numFmt w:val="bullet"/>
      <w:lvlText w:val="•"/>
      <w:lvlJc w:val="left"/>
      <w:rPr>
        <w:rFonts w:hint="default"/>
      </w:rPr>
    </w:lvl>
    <w:lvl w:ilvl="7" w:tplc="6A1C0ABA">
      <w:start w:val="1"/>
      <w:numFmt w:val="bullet"/>
      <w:lvlText w:val="•"/>
      <w:lvlJc w:val="left"/>
      <w:rPr>
        <w:rFonts w:hint="default"/>
      </w:rPr>
    </w:lvl>
    <w:lvl w:ilvl="8" w:tplc="C916D886">
      <w:start w:val="1"/>
      <w:numFmt w:val="bullet"/>
      <w:lvlText w:val="•"/>
      <w:lvlJc w:val="left"/>
      <w:rPr>
        <w:rFonts w:hint="default"/>
      </w:rPr>
    </w:lvl>
  </w:abstractNum>
  <w:abstractNum w:abstractNumId="13" w15:restartNumberingAfterBreak="0">
    <w:nsid w:val="073815D1"/>
    <w:multiLevelType w:val="hybridMultilevel"/>
    <w:tmpl w:val="6B341B0C"/>
    <w:lvl w:ilvl="0" w:tplc="105295A4">
      <w:start w:val="1"/>
      <w:numFmt w:val="bullet"/>
      <w:lvlText w:val=""/>
      <w:lvlJc w:val="left"/>
      <w:pPr>
        <w:ind w:left="111" w:hanging="360"/>
      </w:pPr>
      <w:rPr>
        <w:rFonts w:ascii="Symbol" w:eastAsia="Symbol" w:hAnsi="Symbol" w:hint="default"/>
        <w:sz w:val="22"/>
        <w:szCs w:val="22"/>
      </w:rPr>
    </w:lvl>
    <w:lvl w:ilvl="1" w:tplc="51187EC6">
      <w:start w:val="1"/>
      <w:numFmt w:val="bullet"/>
      <w:lvlText w:val="•"/>
      <w:lvlJc w:val="left"/>
      <w:pPr>
        <w:ind w:left="1050" w:hanging="360"/>
      </w:pPr>
      <w:rPr>
        <w:rFonts w:hint="default"/>
      </w:rPr>
    </w:lvl>
    <w:lvl w:ilvl="2" w:tplc="EDC40F4A">
      <w:start w:val="1"/>
      <w:numFmt w:val="bullet"/>
      <w:lvlText w:val="•"/>
      <w:lvlJc w:val="left"/>
      <w:pPr>
        <w:ind w:left="1988" w:hanging="360"/>
      </w:pPr>
      <w:rPr>
        <w:rFonts w:hint="default"/>
      </w:rPr>
    </w:lvl>
    <w:lvl w:ilvl="3" w:tplc="FF087A66">
      <w:start w:val="1"/>
      <w:numFmt w:val="bullet"/>
      <w:lvlText w:val="•"/>
      <w:lvlJc w:val="left"/>
      <w:pPr>
        <w:ind w:left="2927" w:hanging="360"/>
      </w:pPr>
      <w:rPr>
        <w:rFonts w:hint="default"/>
      </w:rPr>
    </w:lvl>
    <w:lvl w:ilvl="4" w:tplc="FEFA4AA0">
      <w:start w:val="1"/>
      <w:numFmt w:val="bullet"/>
      <w:lvlText w:val="•"/>
      <w:lvlJc w:val="left"/>
      <w:pPr>
        <w:ind w:left="3866" w:hanging="360"/>
      </w:pPr>
      <w:rPr>
        <w:rFonts w:hint="default"/>
      </w:rPr>
    </w:lvl>
    <w:lvl w:ilvl="5" w:tplc="463025CA">
      <w:start w:val="1"/>
      <w:numFmt w:val="bullet"/>
      <w:lvlText w:val="•"/>
      <w:lvlJc w:val="left"/>
      <w:pPr>
        <w:ind w:left="4805" w:hanging="360"/>
      </w:pPr>
      <w:rPr>
        <w:rFonts w:hint="default"/>
      </w:rPr>
    </w:lvl>
    <w:lvl w:ilvl="6" w:tplc="23283ECC">
      <w:start w:val="1"/>
      <w:numFmt w:val="bullet"/>
      <w:lvlText w:val="•"/>
      <w:lvlJc w:val="left"/>
      <w:pPr>
        <w:ind w:left="5744" w:hanging="360"/>
      </w:pPr>
      <w:rPr>
        <w:rFonts w:hint="default"/>
      </w:rPr>
    </w:lvl>
    <w:lvl w:ilvl="7" w:tplc="72C8079C">
      <w:start w:val="1"/>
      <w:numFmt w:val="bullet"/>
      <w:lvlText w:val="•"/>
      <w:lvlJc w:val="left"/>
      <w:pPr>
        <w:ind w:left="6683" w:hanging="360"/>
      </w:pPr>
      <w:rPr>
        <w:rFonts w:hint="default"/>
      </w:rPr>
    </w:lvl>
    <w:lvl w:ilvl="8" w:tplc="5A2A7266">
      <w:start w:val="1"/>
      <w:numFmt w:val="bullet"/>
      <w:lvlText w:val="•"/>
      <w:lvlJc w:val="left"/>
      <w:pPr>
        <w:ind w:left="7622" w:hanging="360"/>
      </w:pPr>
      <w:rPr>
        <w:rFonts w:hint="default"/>
      </w:rPr>
    </w:lvl>
  </w:abstractNum>
  <w:abstractNum w:abstractNumId="14" w15:restartNumberingAfterBreak="0">
    <w:nsid w:val="07DD551D"/>
    <w:multiLevelType w:val="hybridMultilevel"/>
    <w:tmpl w:val="9FFAA5F2"/>
    <w:lvl w:ilvl="0" w:tplc="78049B26">
      <w:start w:val="1"/>
      <w:numFmt w:val="bullet"/>
      <w:lvlText w:val=""/>
      <w:lvlJc w:val="left"/>
      <w:pPr>
        <w:ind w:left="1384" w:hanging="400"/>
      </w:pPr>
      <w:rPr>
        <w:rFonts w:ascii="Symbol" w:hAnsi="Symbol" w:hint="default"/>
        <w:sz w:val="22"/>
        <w:szCs w:val="22"/>
      </w:rPr>
    </w:lvl>
    <w:lvl w:ilvl="1" w:tplc="7F52FA04" w:tentative="1">
      <w:start w:val="1"/>
      <w:numFmt w:val="bullet"/>
      <w:lvlText w:val=""/>
      <w:lvlJc w:val="left"/>
      <w:pPr>
        <w:ind w:left="1784" w:hanging="400"/>
      </w:pPr>
      <w:rPr>
        <w:rFonts w:ascii="Wingdings" w:hAnsi="Wingdings" w:hint="default"/>
      </w:rPr>
    </w:lvl>
    <w:lvl w:ilvl="2" w:tplc="F9F27166" w:tentative="1">
      <w:start w:val="1"/>
      <w:numFmt w:val="bullet"/>
      <w:lvlText w:val=""/>
      <w:lvlJc w:val="left"/>
      <w:pPr>
        <w:ind w:left="2184" w:hanging="400"/>
      </w:pPr>
      <w:rPr>
        <w:rFonts w:ascii="Wingdings" w:hAnsi="Wingdings" w:hint="default"/>
      </w:rPr>
    </w:lvl>
    <w:lvl w:ilvl="3" w:tplc="ED822D16" w:tentative="1">
      <w:start w:val="1"/>
      <w:numFmt w:val="bullet"/>
      <w:lvlText w:val=""/>
      <w:lvlJc w:val="left"/>
      <w:pPr>
        <w:ind w:left="2584" w:hanging="400"/>
      </w:pPr>
      <w:rPr>
        <w:rFonts w:ascii="Wingdings" w:hAnsi="Wingdings" w:hint="default"/>
      </w:rPr>
    </w:lvl>
    <w:lvl w:ilvl="4" w:tplc="EF505118" w:tentative="1">
      <w:start w:val="1"/>
      <w:numFmt w:val="bullet"/>
      <w:lvlText w:val=""/>
      <w:lvlJc w:val="left"/>
      <w:pPr>
        <w:ind w:left="2984" w:hanging="400"/>
      </w:pPr>
      <w:rPr>
        <w:rFonts w:ascii="Wingdings" w:hAnsi="Wingdings" w:hint="default"/>
      </w:rPr>
    </w:lvl>
    <w:lvl w:ilvl="5" w:tplc="8C787954" w:tentative="1">
      <w:start w:val="1"/>
      <w:numFmt w:val="bullet"/>
      <w:lvlText w:val=""/>
      <w:lvlJc w:val="left"/>
      <w:pPr>
        <w:ind w:left="3384" w:hanging="400"/>
      </w:pPr>
      <w:rPr>
        <w:rFonts w:ascii="Wingdings" w:hAnsi="Wingdings" w:hint="default"/>
      </w:rPr>
    </w:lvl>
    <w:lvl w:ilvl="6" w:tplc="20E42BAC" w:tentative="1">
      <w:start w:val="1"/>
      <w:numFmt w:val="bullet"/>
      <w:lvlText w:val=""/>
      <w:lvlJc w:val="left"/>
      <w:pPr>
        <w:ind w:left="3784" w:hanging="400"/>
      </w:pPr>
      <w:rPr>
        <w:rFonts w:ascii="Wingdings" w:hAnsi="Wingdings" w:hint="default"/>
      </w:rPr>
    </w:lvl>
    <w:lvl w:ilvl="7" w:tplc="B9625F86" w:tentative="1">
      <w:start w:val="1"/>
      <w:numFmt w:val="bullet"/>
      <w:lvlText w:val=""/>
      <w:lvlJc w:val="left"/>
      <w:pPr>
        <w:ind w:left="4184" w:hanging="400"/>
      </w:pPr>
      <w:rPr>
        <w:rFonts w:ascii="Wingdings" w:hAnsi="Wingdings" w:hint="default"/>
      </w:rPr>
    </w:lvl>
    <w:lvl w:ilvl="8" w:tplc="2396B572" w:tentative="1">
      <w:start w:val="1"/>
      <w:numFmt w:val="bullet"/>
      <w:lvlText w:val=""/>
      <w:lvlJc w:val="left"/>
      <w:pPr>
        <w:ind w:left="4584" w:hanging="400"/>
      </w:pPr>
      <w:rPr>
        <w:rFonts w:ascii="Wingdings" w:hAnsi="Wingdings" w:hint="default"/>
      </w:rPr>
    </w:lvl>
  </w:abstractNum>
  <w:abstractNum w:abstractNumId="15" w15:restartNumberingAfterBreak="0">
    <w:nsid w:val="07DD6190"/>
    <w:multiLevelType w:val="hybridMultilevel"/>
    <w:tmpl w:val="5184914E"/>
    <w:lvl w:ilvl="0" w:tplc="F9C802BC">
      <w:start w:val="1"/>
      <w:numFmt w:val="bullet"/>
      <w:lvlText w:val=""/>
      <w:lvlJc w:val="left"/>
      <w:pPr>
        <w:ind w:left="660" w:hanging="550"/>
      </w:pPr>
      <w:rPr>
        <w:rFonts w:ascii="Wingdings" w:eastAsia="Wingdings" w:hAnsi="Wingdings" w:hint="default"/>
        <w:sz w:val="22"/>
        <w:szCs w:val="22"/>
      </w:rPr>
    </w:lvl>
    <w:lvl w:ilvl="1" w:tplc="664E265C">
      <w:start w:val="1"/>
      <w:numFmt w:val="bullet"/>
      <w:lvlText w:val="•"/>
      <w:lvlJc w:val="left"/>
      <w:pPr>
        <w:ind w:left="1540" w:hanging="550"/>
      </w:pPr>
      <w:rPr>
        <w:rFonts w:hint="default"/>
      </w:rPr>
    </w:lvl>
    <w:lvl w:ilvl="2" w:tplc="1FEC15AC">
      <w:start w:val="1"/>
      <w:numFmt w:val="bullet"/>
      <w:lvlText w:val="•"/>
      <w:lvlJc w:val="left"/>
      <w:pPr>
        <w:ind w:left="2420" w:hanging="550"/>
      </w:pPr>
      <w:rPr>
        <w:rFonts w:hint="default"/>
      </w:rPr>
    </w:lvl>
    <w:lvl w:ilvl="3" w:tplc="D2743CD2">
      <w:start w:val="1"/>
      <w:numFmt w:val="bullet"/>
      <w:lvlText w:val="•"/>
      <w:lvlJc w:val="left"/>
      <w:pPr>
        <w:ind w:left="3300" w:hanging="550"/>
      </w:pPr>
      <w:rPr>
        <w:rFonts w:hint="default"/>
      </w:rPr>
    </w:lvl>
    <w:lvl w:ilvl="4" w:tplc="A6AE1324">
      <w:start w:val="1"/>
      <w:numFmt w:val="bullet"/>
      <w:lvlText w:val="•"/>
      <w:lvlJc w:val="left"/>
      <w:pPr>
        <w:ind w:left="4180" w:hanging="550"/>
      </w:pPr>
      <w:rPr>
        <w:rFonts w:hint="default"/>
      </w:rPr>
    </w:lvl>
    <w:lvl w:ilvl="5" w:tplc="BE623718">
      <w:start w:val="1"/>
      <w:numFmt w:val="bullet"/>
      <w:lvlText w:val="•"/>
      <w:lvlJc w:val="left"/>
      <w:pPr>
        <w:ind w:left="5060" w:hanging="550"/>
      </w:pPr>
      <w:rPr>
        <w:rFonts w:hint="default"/>
      </w:rPr>
    </w:lvl>
    <w:lvl w:ilvl="6" w:tplc="050ACDC2">
      <w:start w:val="1"/>
      <w:numFmt w:val="bullet"/>
      <w:lvlText w:val="•"/>
      <w:lvlJc w:val="left"/>
      <w:pPr>
        <w:ind w:left="5940" w:hanging="550"/>
      </w:pPr>
      <w:rPr>
        <w:rFonts w:hint="default"/>
      </w:rPr>
    </w:lvl>
    <w:lvl w:ilvl="7" w:tplc="15A01A02">
      <w:start w:val="1"/>
      <w:numFmt w:val="bullet"/>
      <w:lvlText w:val="•"/>
      <w:lvlJc w:val="left"/>
      <w:pPr>
        <w:ind w:left="6820" w:hanging="550"/>
      </w:pPr>
      <w:rPr>
        <w:rFonts w:hint="default"/>
      </w:rPr>
    </w:lvl>
    <w:lvl w:ilvl="8" w:tplc="2936676C">
      <w:start w:val="1"/>
      <w:numFmt w:val="bullet"/>
      <w:lvlText w:val="•"/>
      <w:lvlJc w:val="left"/>
      <w:pPr>
        <w:ind w:left="7700" w:hanging="550"/>
      </w:pPr>
      <w:rPr>
        <w:rFonts w:hint="default"/>
      </w:rPr>
    </w:lvl>
  </w:abstractNum>
  <w:abstractNum w:abstractNumId="16" w15:restartNumberingAfterBreak="0">
    <w:nsid w:val="081E1F69"/>
    <w:multiLevelType w:val="hybridMultilevel"/>
    <w:tmpl w:val="6944D5F6"/>
    <w:lvl w:ilvl="0" w:tplc="ADDAFF22">
      <w:start w:val="1"/>
      <w:numFmt w:val="decimal"/>
      <w:lvlText w:val="%1."/>
      <w:lvlJc w:val="left"/>
      <w:pPr>
        <w:ind w:left="111" w:hanging="562"/>
      </w:pPr>
      <w:rPr>
        <w:rFonts w:ascii="Times New Roman" w:eastAsia="Times New Roman" w:hAnsi="Times New Roman" w:hint="default"/>
        <w:b/>
        <w:bCs/>
        <w:sz w:val="22"/>
        <w:szCs w:val="22"/>
      </w:rPr>
    </w:lvl>
    <w:lvl w:ilvl="1" w:tplc="4514754E">
      <w:start w:val="1"/>
      <w:numFmt w:val="bullet"/>
      <w:lvlText w:val=""/>
      <w:lvlJc w:val="left"/>
      <w:pPr>
        <w:ind w:left="831" w:hanging="360"/>
      </w:pPr>
      <w:rPr>
        <w:rFonts w:ascii="Symbol" w:eastAsia="Symbol" w:hAnsi="Symbol" w:hint="default"/>
        <w:sz w:val="22"/>
        <w:szCs w:val="22"/>
      </w:rPr>
    </w:lvl>
    <w:lvl w:ilvl="2" w:tplc="C796422C">
      <w:start w:val="1"/>
      <w:numFmt w:val="bullet"/>
      <w:lvlText w:val="•"/>
      <w:lvlJc w:val="left"/>
      <w:pPr>
        <w:ind w:left="1805" w:hanging="360"/>
      </w:pPr>
      <w:rPr>
        <w:rFonts w:hint="default"/>
      </w:rPr>
    </w:lvl>
    <w:lvl w:ilvl="3" w:tplc="1A9E5E4A">
      <w:start w:val="1"/>
      <w:numFmt w:val="bullet"/>
      <w:lvlText w:val="•"/>
      <w:lvlJc w:val="left"/>
      <w:pPr>
        <w:ind w:left="2779" w:hanging="360"/>
      </w:pPr>
      <w:rPr>
        <w:rFonts w:hint="default"/>
      </w:rPr>
    </w:lvl>
    <w:lvl w:ilvl="4" w:tplc="A2F8B03A">
      <w:start w:val="1"/>
      <w:numFmt w:val="bullet"/>
      <w:lvlText w:val="•"/>
      <w:lvlJc w:val="left"/>
      <w:pPr>
        <w:ind w:left="3754" w:hanging="360"/>
      </w:pPr>
      <w:rPr>
        <w:rFonts w:hint="default"/>
      </w:rPr>
    </w:lvl>
    <w:lvl w:ilvl="5" w:tplc="388E0290">
      <w:start w:val="1"/>
      <w:numFmt w:val="bullet"/>
      <w:lvlText w:val="•"/>
      <w:lvlJc w:val="left"/>
      <w:pPr>
        <w:ind w:left="4728" w:hanging="360"/>
      </w:pPr>
      <w:rPr>
        <w:rFonts w:hint="default"/>
      </w:rPr>
    </w:lvl>
    <w:lvl w:ilvl="6" w:tplc="9380377C">
      <w:start w:val="1"/>
      <w:numFmt w:val="bullet"/>
      <w:lvlText w:val="•"/>
      <w:lvlJc w:val="left"/>
      <w:pPr>
        <w:ind w:left="5702" w:hanging="360"/>
      </w:pPr>
      <w:rPr>
        <w:rFonts w:hint="default"/>
      </w:rPr>
    </w:lvl>
    <w:lvl w:ilvl="7" w:tplc="1F72ABA0">
      <w:start w:val="1"/>
      <w:numFmt w:val="bullet"/>
      <w:lvlText w:val="•"/>
      <w:lvlJc w:val="left"/>
      <w:pPr>
        <w:ind w:left="6677" w:hanging="360"/>
      </w:pPr>
      <w:rPr>
        <w:rFonts w:hint="default"/>
      </w:rPr>
    </w:lvl>
    <w:lvl w:ilvl="8" w:tplc="B55E773C">
      <w:start w:val="1"/>
      <w:numFmt w:val="bullet"/>
      <w:lvlText w:val="•"/>
      <w:lvlJc w:val="left"/>
      <w:pPr>
        <w:ind w:left="7651" w:hanging="360"/>
      </w:pPr>
      <w:rPr>
        <w:rFonts w:hint="default"/>
      </w:rPr>
    </w:lvl>
  </w:abstractNum>
  <w:abstractNum w:abstractNumId="17" w15:restartNumberingAfterBreak="0">
    <w:nsid w:val="09D60D65"/>
    <w:multiLevelType w:val="hybridMultilevel"/>
    <w:tmpl w:val="2586ECD0"/>
    <w:lvl w:ilvl="0" w:tplc="5218B95A">
      <w:start w:val="1"/>
      <w:numFmt w:val="bullet"/>
      <w:lvlText w:val=""/>
      <w:lvlPicBulletId w:val="0"/>
      <w:lvlJc w:val="left"/>
      <w:pPr>
        <w:tabs>
          <w:tab w:val="num" w:pos="720"/>
        </w:tabs>
        <w:ind w:left="720" w:hanging="360"/>
      </w:pPr>
      <w:rPr>
        <w:rFonts w:ascii="Symbol" w:hAnsi="Symbol" w:hint="default"/>
      </w:rPr>
    </w:lvl>
    <w:lvl w:ilvl="1" w:tplc="2D62654A" w:tentative="1">
      <w:start w:val="1"/>
      <w:numFmt w:val="bullet"/>
      <w:lvlText w:val=""/>
      <w:lvlJc w:val="left"/>
      <w:pPr>
        <w:tabs>
          <w:tab w:val="num" w:pos="1440"/>
        </w:tabs>
        <w:ind w:left="1440" w:hanging="360"/>
      </w:pPr>
      <w:rPr>
        <w:rFonts w:ascii="Symbol" w:hAnsi="Symbol" w:hint="default"/>
      </w:rPr>
    </w:lvl>
    <w:lvl w:ilvl="2" w:tplc="1EF03454" w:tentative="1">
      <w:start w:val="1"/>
      <w:numFmt w:val="bullet"/>
      <w:lvlText w:val=""/>
      <w:lvlJc w:val="left"/>
      <w:pPr>
        <w:tabs>
          <w:tab w:val="num" w:pos="2160"/>
        </w:tabs>
        <w:ind w:left="2160" w:hanging="360"/>
      </w:pPr>
      <w:rPr>
        <w:rFonts w:ascii="Symbol" w:hAnsi="Symbol" w:hint="default"/>
      </w:rPr>
    </w:lvl>
    <w:lvl w:ilvl="3" w:tplc="D6B0C8D0" w:tentative="1">
      <w:start w:val="1"/>
      <w:numFmt w:val="bullet"/>
      <w:lvlText w:val=""/>
      <w:lvlJc w:val="left"/>
      <w:pPr>
        <w:tabs>
          <w:tab w:val="num" w:pos="2880"/>
        </w:tabs>
        <w:ind w:left="2880" w:hanging="360"/>
      </w:pPr>
      <w:rPr>
        <w:rFonts w:ascii="Symbol" w:hAnsi="Symbol" w:hint="default"/>
      </w:rPr>
    </w:lvl>
    <w:lvl w:ilvl="4" w:tplc="49C8D7B6" w:tentative="1">
      <w:start w:val="1"/>
      <w:numFmt w:val="bullet"/>
      <w:lvlText w:val=""/>
      <w:lvlJc w:val="left"/>
      <w:pPr>
        <w:tabs>
          <w:tab w:val="num" w:pos="3600"/>
        </w:tabs>
        <w:ind w:left="3600" w:hanging="360"/>
      </w:pPr>
      <w:rPr>
        <w:rFonts w:ascii="Symbol" w:hAnsi="Symbol" w:hint="default"/>
      </w:rPr>
    </w:lvl>
    <w:lvl w:ilvl="5" w:tplc="221CDBD0" w:tentative="1">
      <w:start w:val="1"/>
      <w:numFmt w:val="bullet"/>
      <w:lvlText w:val=""/>
      <w:lvlJc w:val="left"/>
      <w:pPr>
        <w:tabs>
          <w:tab w:val="num" w:pos="4320"/>
        </w:tabs>
        <w:ind w:left="4320" w:hanging="360"/>
      </w:pPr>
      <w:rPr>
        <w:rFonts w:ascii="Symbol" w:hAnsi="Symbol" w:hint="default"/>
      </w:rPr>
    </w:lvl>
    <w:lvl w:ilvl="6" w:tplc="53ECE8F6" w:tentative="1">
      <w:start w:val="1"/>
      <w:numFmt w:val="bullet"/>
      <w:lvlText w:val=""/>
      <w:lvlJc w:val="left"/>
      <w:pPr>
        <w:tabs>
          <w:tab w:val="num" w:pos="5040"/>
        </w:tabs>
        <w:ind w:left="5040" w:hanging="360"/>
      </w:pPr>
      <w:rPr>
        <w:rFonts w:ascii="Symbol" w:hAnsi="Symbol" w:hint="default"/>
      </w:rPr>
    </w:lvl>
    <w:lvl w:ilvl="7" w:tplc="A2D659EC" w:tentative="1">
      <w:start w:val="1"/>
      <w:numFmt w:val="bullet"/>
      <w:lvlText w:val=""/>
      <w:lvlJc w:val="left"/>
      <w:pPr>
        <w:tabs>
          <w:tab w:val="num" w:pos="5760"/>
        </w:tabs>
        <w:ind w:left="5760" w:hanging="360"/>
      </w:pPr>
      <w:rPr>
        <w:rFonts w:ascii="Symbol" w:hAnsi="Symbol" w:hint="default"/>
      </w:rPr>
    </w:lvl>
    <w:lvl w:ilvl="8" w:tplc="364A453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0A1320C1"/>
    <w:multiLevelType w:val="hybridMultilevel"/>
    <w:tmpl w:val="AA02787C"/>
    <w:lvl w:ilvl="0" w:tplc="B4BCFF02">
      <w:start w:val="1"/>
      <w:numFmt w:val="decimal"/>
      <w:lvlText w:val="%1."/>
      <w:lvlJc w:val="left"/>
      <w:pPr>
        <w:ind w:left="111" w:hanging="562"/>
      </w:pPr>
      <w:rPr>
        <w:rFonts w:ascii="Times New Roman" w:eastAsia="Times New Roman" w:hAnsi="Times New Roman" w:hint="default"/>
        <w:b/>
        <w:bCs/>
        <w:sz w:val="22"/>
        <w:szCs w:val="22"/>
      </w:rPr>
    </w:lvl>
    <w:lvl w:ilvl="1" w:tplc="94FE6E1C">
      <w:start w:val="1"/>
      <w:numFmt w:val="bullet"/>
      <w:lvlText w:val=""/>
      <w:lvlJc w:val="left"/>
      <w:pPr>
        <w:ind w:left="831" w:hanging="360"/>
      </w:pPr>
      <w:rPr>
        <w:rFonts w:ascii="Symbol" w:eastAsia="Symbol" w:hAnsi="Symbol" w:hint="default"/>
        <w:sz w:val="22"/>
        <w:szCs w:val="22"/>
      </w:rPr>
    </w:lvl>
    <w:lvl w:ilvl="2" w:tplc="88FE026E">
      <w:start w:val="1"/>
      <w:numFmt w:val="bullet"/>
      <w:lvlText w:val=""/>
      <w:lvlJc w:val="left"/>
      <w:pPr>
        <w:ind w:left="1551" w:hanging="360"/>
      </w:pPr>
      <w:rPr>
        <w:rFonts w:ascii="Symbol" w:eastAsia="Symbol" w:hAnsi="Symbol" w:hint="default"/>
        <w:sz w:val="22"/>
        <w:szCs w:val="22"/>
      </w:rPr>
    </w:lvl>
    <w:lvl w:ilvl="3" w:tplc="7416DBB0">
      <w:start w:val="1"/>
      <w:numFmt w:val="bullet"/>
      <w:lvlText w:val="•"/>
      <w:lvlJc w:val="left"/>
      <w:pPr>
        <w:ind w:left="4162" w:hanging="360"/>
      </w:pPr>
      <w:rPr>
        <w:rFonts w:hint="default"/>
      </w:rPr>
    </w:lvl>
    <w:lvl w:ilvl="4" w:tplc="A64C54CC">
      <w:start w:val="1"/>
      <w:numFmt w:val="bullet"/>
      <w:lvlText w:val="•"/>
      <w:lvlJc w:val="left"/>
      <w:pPr>
        <w:ind w:left="4927" w:hanging="360"/>
      </w:pPr>
      <w:rPr>
        <w:rFonts w:hint="default"/>
      </w:rPr>
    </w:lvl>
    <w:lvl w:ilvl="5" w:tplc="9E0A5164">
      <w:start w:val="1"/>
      <w:numFmt w:val="bullet"/>
      <w:lvlText w:val="•"/>
      <w:lvlJc w:val="left"/>
      <w:pPr>
        <w:ind w:left="5693" w:hanging="360"/>
      </w:pPr>
      <w:rPr>
        <w:rFonts w:hint="default"/>
      </w:rPr>
    </w:lvl>
    <w:lvl w:ilvl="6" w:tplc="E8C0BCE0">
      <w:start w:val="1"/>
      <w:numFmt w:val="bullet"/>
      <w:lvlText w:val="•"/>
      <w:lvlJc w:val="left"/>
      <w:pPr>
        <w:ind w:left="6458" w:hanging="360"/>
      </w:pPr>
      <w:rPr>
        <w:rFonts w:hint="default"/>
      </w:rPr>
    </w:lvl>
    <w:lvl w:ilvl="7" w:tplc="50CCF24E">
      <w:start w:val="1"/>
      <w:numFmt w:val="bullet"/>
      <w:lvlText w:val="•"/>
      <w:lvlJc w:val="left"/>
      <w:pPr>
        <w:ind w:left="7223" w:hanging="360"/>
      </w:pPr>
      <w:rPr>
        <w:rFonts w:hint="default"/>
      </w:rPr>
    </w:lvl>
    <w:lvl w:ilvl="8" w:tplc="51FA403C">
      <w:start w:val="1"/>
      <w:numFmt w:val="bullet"/>
      <w:lvlText w:val="•"/>
      <w:lvlJc w:val="left"/>
      <w:pPr>
        <w:ind w:left="7989" w:hanging="360"/>
      </w:pPr>
      <w:rPr>
        <w:rFonts w:hint="default"/>
      </w:rPr>
    </w:lvl>
  </w:abstractNum>
  <w:abstractNum w:abstractNumId="19" w15:restartNumberingAfterBreak="0">
    <w:nsid w:val="0B492342"/>
    <w:multiLevelType w:val="hybridMultilevel"/>
    <w:tmpl w:val="28A00D86"/>
    <w:lvl w:ilvl="0" w:tplc="567A1496">
      <w:start w:val="1"/>
      <w:numFmt w:val="decimal"/>
      <w:lvlText w:val="%1."/>
      <w:lvlJc w:val="left"/>
      <w:pPr>
        <w:ind w:left="760" w:hanging="360"/>
      </w:pPr>
      <w:rPr>
        <w:rFonts w:hint="default"/>
      </w:rPr>
    </w:lvl>
    <w:lvl w:ilvl="1" w:tplc="10E6C9E6" w:tentative="1">
      <w:start w:val="1"/>
      <w:numFmt w:val="upperLetter"/>
      <w:lvlText w:val="%2."/>
      <w:lvlJc w:val="left"/>
      <w:pPr>
        <w:ind w:left="1200" w:hanging="400"/>
      </w:pPr>
    </w:lvl>
    <w:lvl w:ilvl="2" w:tplc="2EAE2292" w:tentative="1">
      <w:start w:val="1"/>
      <w:numFmt w:val="lowerRoman"/>
      <w:lvlText w:val="%3."/>
      <w:lvlJc w:val="right"/>
      <w:pPr>
        <w:ind w:left="1600" w:hanging="400"/>
      </w:pPr>
    </w:lvl>
    <w:lvl w:ilvl="3" w:tplc="8F5E839A" w:tentative="1">
      <w:start w:val="1"/>
      <w:numFmt w:val="decimal"/>
      <w:lvlText w:val="%4."/>
      <w:lvlJc w:val="left"/>
      <w:pPr>
        <w:ind w:left="2000" w:hanging="400"/>
      </w:pPr>
    </w:lvl>
    <w:lvl w:ilvl="4" w:tplc="16B21DFA" w:tentative="1">
      <w:start w:val="1"/>
      <w:numFmt w:val="upperLetter"/>
      <w:lvlText w:val="%5."/>
      <w:lvlJc w:val="left"/>
      <w:pPr>
        <w:ind w:left="2400" w:hanging="400"/>
      </w:pPr>
    </w:lvl>
    <w:lvl w:ilvl="5" w:tplc="8876BCCC" w:tentative="1">
      <w:start w:val="1"/>
      <w:numFmt w:val="lowerRoman"/>
      <w:lvlText w:val="%6."/>
      <w:lvlJc w:val="right"/>
      <w:pPr>
        <w:ind w:left="2800" w:hanging="400"/>
      </w:pPr>
    </w:lvl>
    <w:lvl w:ilvl="6" w:tplc="5D9A47F8" w:tentative="1">
      <w:start w:val="1"/>
      <w:numFmt w:val="decimal"/>
      <w:lvlText w:val="%7."/>
      <w:lvlJc w:val="left"/>
      <w:pPr>
        <w:ind w:left="3200" w:hanging="400"/>
      </w:pPr>
    </w:lvl>
    <w:lvl w:ilvl="7" w:tplc="8520A500" w:tentative="1">
      <w:start w:val="1"/>
      <w:numFmt w:val="upperLetter"/>
      <w:lvlText w:val="%8."/>
      <w:lvlJc w:val="left"/>
      <w:pPr>
        <w:ind w:left="3600" w:hanging="400"/>
      </w:pPr>
    </w:lvl>
    <w:lvl w:ilvl="8" w:tplc="8D20865E" w:tentative="1">
      <w:start w:val="1"/>
      <w:numFmt w:val="lowerRoman"/>
      <w:lvlText w:val="%9."/>
      <w:lvlJc w:val="right"/>
      <w:pPr>
        <w:ind w:left="4000" w:hanging="400"/>
      </w:pPr>
    </w:lvl>
  </w:abstractNum>
  <w:abstractNum w:abstractNumId="20" w15:restartNumberingAfterBreak="0">
    <w:nsid w:val="0C3F1014"/>
    <w:multiLevelType w:val="hybridMultilevel"/>
    <w:tmpl w:val="FEACB2EA"/>
    <w:lvl w:ilvl="0" w:tplc="C7C8EE2E">
      <w:start w:val="1"/>
      <w:numFmt w:val="lowerLetter"/>
      <w:lvlText w:val="%1."/>
      <w:lvlJc w:val="left"/>
      <w:pPr>
        <w:ind w:left="462" w:hanging="332"/>
      </w:pPr>
      <w:rPr>
        <w:rFonts w:ascii="Times New Roman" w:eastAsia="Times New Roman" w:hAnsi="Times New Roman" w:hint="default"/>
        <w:sz w:val="22"/>
        <w:szCs w:val="22"/>
      </w:rPr>
    </w:lvl>
    <w:lvl w:ilvl="1" w:tplc="1A407808">
      <w:start w:val="1"/>
      <w:numFmt w:val="bullet"/>
      <w:lvlText w:val="•"/>
      <w:lvlJc w:val="left"/>
      <w:pPr>
        <w:ind w:left="1338" w:hanging="332"/>
      </w:pPr>
      <w:rPr>
        <w:rFonts w:hint="default"/>
      </w:rPr>
    </w:lvl>
    <w:lvl w:ilvl="2" w:tplc="6130E5FC">
      <w:start w:val="1"/>
      <w:numFmt w:val="bullet"/>
      <w:lvlText w:val="•"/>
      <w:lvlJc w:val="left"/>
      <w:pPr>
        <w:ind w:left="2214" w:hanging="332"/>
      </w:pPr>
      <w:rPr>
        <w:rFonts w:hint="default"/>
      </w:rPr>
    </w:lvl>
    <w:lvl w:ilvl="3" w:tplc="A092ADD6">
      <w:start w:val="1"/>
      <w:numFmt w:val="bullet"/>
      <w:lvlText w:val="•"/>
      <w:lvlJc w:val="left"/>
      <w:pPr>
        <w:ind w:left="3091" w:hanging="332"/>
      </w:pPr>
      <w:rPr>
        <w:rFonts w:hint="default"/>
      </w:rPr>
    </w:lvl>
    <w:lvl w:ilvl="4" w:tplc="9EFEE43C">
      <w:start w:val="1"/>
      <w:numFmt w:val="bullet"/>
      <w:lvlText w:val="•"/>
      <w:lvlJc w:val="left"/>
      <w:pPr>
        <w:ind w:left="3967" w:hanging="332"/>
      </w:pPr>
      <w:rPr>
        <w:rFonts w:hint="default"/>
      </w:rPr>
    </w:lvl>
    <w:lvl w:ilvl="5" w:tplc="6E4CEB36">
      <w:start w:val="1"/>
      <w:numFmt w:val="bullet"/>
      <w:lvlText w:val="•"/>
      <w:lvlJc w:val="left"/>
      <w:pPr>
        <w:ind w:left="4844" w:hanging="332"/>
      </w:pPr>
      <w:rPr>
        <w:rFonts w:hint="default"/>
      </w:rPr>
    </w:lvl>
    <w:lvl w:ilvl="6" w:tplc="11207B36">
      <w:start w:val="1"/>
      <w:numFmt w:val="bullet"/>
      <w:lvlText w:val="•"/>
      <w:lvlJc w:val="left"/>
      <w:pPr>
        <w:ind w:left="5720" w:hanging="332"/>
      </w:pPr>
      <w:rPr>
        <w:rFonts w:hint="default"/>
      </w:rPr>
    </w:lvl>
    <w:lvl w:ilvl="7" w:tplc="2514B688">
      <w:start w:val="1"/>
      <w:numFmt w:val="bullet"/>
      <w:lvlText w:val="•"/>
      <w:lvlJc w:val="left"/>
      <w:pPr>
        <w:ind w:left="6596" w:hanging="332"/>
      </w:pPr>
      <w:rPr>
        <w:rFonts w:hint="default"/>
      </w:rPr>
    </w:lvl>
    <w:lvl w:ilvl="8" w:tplc="1F8E0530">
      <w:start w:val="1"/>
      <w:numFmt w:val="bullet"/>
      <w:lvlText w:val="•"/>
      <w:lvlJc w:val="left"/>
      <w:pPr>
        <w:ind w:left="7473" w:hanging="332"/>
      </w:pPr>
      <w:rPr>
        <w:rFonts w:hint="default"/>
      </w:rPr>
    </w:lvl>
  </w:abstractNum>
  <w:abstractNum w:abstractNumId="21" w15:restartNumberingAfterBreak="0">
    <w:nsid w:val="0C5550FC"/>
    <w:multiLevelType w:val="hybridMultilevel"/>
    <w:tmpl w:val="FF08613C"/>
    <w:lvl w:ilvl="0" w:tplc="C2F49B76">
      <w:start w:val="1"/>
      <w:numFmt w:val="decimal"/>
      <w:lvlText w:val="%1."/>
      <w:lvlJc w:val="left"/>
      <w:pPr>
        <w:ind w:left="468" w:hanging="360"/>
      </w:pPr>
      <w:rPr>
        <w:rFonts w:ascii="Times New Roman" w:hAnsi="Times New Roman" w:cs="Times New Roman" w:hint="default"/>
        <w:b/>
      </w:rPr>
    </w:lvl>
    <w:lvl w:ilvl="1" w:tplc="6C8496BC" w:tentative="1">
      <w:start w:val="1"/>
      <w:numFmt w:val="upperLetter"/>
      <w:lvlText w:val="%2."/>
      <w:lvlJc w:val="left"/>
      <w:pPr>
        <w:ind w:left="908" w:hanging="400"/>
      </w:pPr>
    </w:lvl>
    <w:lvl w:ilvl="2" w:tplc="2EF2424E" w:tentative="1">
      <w:start w:val="1"/>
      <w:numFmt w:val="lowerRoman"/>
      <w:lvlText w:val="%3."/>
      <w:lvlJc w:val="right"/>
      <w:pPr>
        <w:ind w:left="1308" w:hanging="400"/>
      </w:pPr>
    </w:lvl>
    <w:lvl w:ilvl="3" w:tplc="30907DF2" w:tentative="1">
      <w:start w:val="1"/>
      <w:numFmt w:val="decimal"/>
      <w:lvlText w:val="%4."/>
      <w:lvlJc w:val="left"/>
      <w:pPr>
        <w:ind w:left="1708" w:hanging="400"/>
      </w:pPr>
    </w:lvl>
    <w:lvl w:ilvl="4" w:tplc="32789128" w:tentative="1">
      <w:start w:val="1"/>
      <w:numFmt w:val="upperLetter"/>
      <w:lvlText w:val="%5."/>
      <w:lvlJc w:val="left"/>
      <w:pPr>
        <w:ind w:left="2108" w:hanging="400"/>
      </w:pPr>
    </w:lvl>
    <w:lvl w:ilvl="5" w:tplc="579A394A" w:tentative="1">
      <w:start w:val="1"/>
      <w:numFmt w:val="lowerRoman"/>
      <w:lvlText w:val="%6."/>
      <w:lvlJc w:val="right"/>
      <w:pPr>
        <w:ind w:left="2508" w:hanging="400"/>
      </w:pPr>
    </w:lvl>
    <w:lvl w:ilvl="6" w:tplc="23A0000C" w:tentative="1">
      <w:start w:val="1"/>
      <w:numFmt w:val="decimal"/>
      <w:lvlText w:val="%7."/>
      <w:lvlJc w:val="left"/>
      <w:pPr>
        <w:ind w:left="2908" w:hanging="400"/>
      </w:pPr>
    </w:lvl>
    <w:lvl w:ilvl="7" w:tplc="48EE61F8" w:tentative="1">
      <w:start w:val="1"/>
      <w:numFmt w:val="upperLetter"/>
      <w:lvlText w:val="%8."/>
      <w:lvlJc w:val="left"/>
      <w:pPr>
        <w:ind w:left="3308" w:hanging="400"/>
      </w:pPr>
    </w:lvl>
    <w:lvl w:ilvl="8" w:tplc="E03AA682" w:tentative="1">
      <w:start w:val="1"/>
      <w:numFmt w:val="lowerRoman"/>
      <w:lvlText w:val="%9."/>
      <w:lvlJc w:val="right"/>
      <w:pPr>
        <w:ind w:left="3708" w:hanging="400"/>
      </w:pPr>
    </w:lvl>
  </w:abstractNum>
  <w:abstractNum w:abstractNumId="22" w15:restartNumberingAfterBreak="0">
    <w:nsid w:val="0CD33DA6"/>
    <w:multiLevelType w:val="hybridMultilevel"/>
    <w:tmpl w:val="E57A01AE"/>
    <w:lvl w:ilvl="0" w:tplc="FE00D58A">
      <w:start w:val="1"/>
      <w:numFmt w:val="lowerLetter"/>
      <w:lvlText w:val="%1."/>
      <w:lvlJc w:val="left"/>
      <w:pPr>
        <w:ind w:left="3644" w:hanging="360"/>
      </w:pPr>
      <w:rPr>
        <w:rFonts w:eastAsia="Times New Roman" w:hint="default"/>
        <w:b/>
      </w:rPr>
    </w:lvl>
    <w:lvl w:ilvl="1" w:tplc="CA1ACE7C" w:tentative="1">
      <w:start w:val="1"/>
      <w:numFmt w:val="upperLetter"/>
      <w:lvlText w:val="%2."/>
      <w:lvlJc w:val="left"/>
      <w:pPr>
        <w:ind w:left="4084" w:hanging="400"/>
      </w:pPr>
    </w:lvl>
    <w:lvl w:ilvl="2" w:tplc="041E2EC2" w:tentative="1">
      <w:start w:val="1"/>
      <w:numFmt w:val="lowerRoman"/>
      <w:lvlText w:val="%3."/>
      <w:lvlJc w:val="right"/>
      <w:pPr>
        <w:ind w:left="4484" w:hanging="400"/>
      </w:pPr>
    </w:lvl>
    <w:lvl w:ilvl="3" w:tplc="0DE46390" w:tentative="1">
      <w:start w:val="1"/>
      <w:numFmt w:val="decimal"/>
      <w:lvlText w:val="%4."/>
      <w:lvlJc w:val="left"/>
      <w:pPr>
        <w:ind w:left="4884" w:hanging="400"/>
      </w:pPr>
    </w:lvl>
    <w:lvl w:ilvl="4" w:tplc="E580028E" w:tentative="1">
      <w:start w:val="1"/>
      <w:numFmt w:val="upperLetter"/>
      <w:lvlText w:val="%5."/>
      <w:lvlJc w:val="left"/>
      <w:pPr>
        <w:ind w:left="5284" w:hanging="400"/>
      </w:pPr>
    </w:lvl>
    <w:lvl w:ilvl="5" w:tplc="3AB80FCC" w:tentative="1">
      <w:start w:val="1"/>
      <w:numFmt w:val="lowerRoman"/>
      <w:lvlText w:val="%6."/>
      <w:lvlJc w:val="right"/>
      <w:pPr>
        <w:ind w:left="5684" w:hanging="400"/>
      </w:pPr>
    </w:lvl>
    <w:lvl w:ilvl="6" w:tplc="73CE0DE8" w:tentative="1">
      <w:start w:val="1"/>
      <w:numFmt w:val="decimal"/>
      <w:lvlText w:val="%7."/>
      <w:lvlJc w:val="left"/>
      <w:pPr>
        <w:ind w:left="6084" w:hanging="400"/>
      </w:pPr>
    </w:lvl>
    <w:lvl w:ilvl="7" w:tplc="D538874A" w:tentative="1">
      <w:start w:val="1"/>
      <w:numFmt w:val="upperLetter"/>
      <w:lvlText w:val="%8."/>
      <w:lvlJc w:val="left"/>
      <w:pPr>
        <w:ind w:left="6484" w:hanging="400"/>
      </w:pPr>
    </w:lvl>
    <w:lvl w:ilvl="8" w:tplc="A90258E8" w:tentative="1">
      <w:start w:val="1"/>
      <w:numFmt w:val="lowerRoman"/>
      <w:lvlText w:val="%9."/>
      <w:lvlJc w:val="right"/>
      <w:pPr>
        <w:ind w:left="6884" w:hanging="400"/>
      </w:pPr>
    </w:lvl>
  </w:abstractNum>
  <w:abstractNum w:abstractNumId="23" w15:restartNumberingAfterBreak="0">
    <w:nsid w:val="0CF41E08"/>
    <w:multiLevelType w:val="hybridMultilevel"/>
    <w:tmpl w:val="F2928F20"/>
    <w:lvl w:ilvl="0" w:tplc="6F24565E">
      <w:start w:val="1"/>
      <w:numFmt w:val="decimal"/>
      <w:lvlText w:val="%1"/>
      <w:lvlJc w:val="left"/>
      <w:pPr>
        <w:ind w:hanging="180"/>
      </w:pPr>
      <w:rPr>
        <w:rFonts w:ascii="Times New Roman" w:eastAsia="Times New Roman" w:hAnsi="Times New Roman" w:hint="default"/>
        <w:w w:val="99"/>
        <w:position w:val="8"/>
        <w:sz w:val="22"/>
        <w:szCs w:val="22"/>
        <w:vertAlign w:val="superscript"/>
      </w:rPr>
    </w:lvl>
    <w:lvl w:ilvl="1" w:tplc="EE96984C">
      <w:start w:val="1"/>
      <w:numFmt w:val="bullet"/>
      <w:lvlText w:val="•"/>
      <w:lvlJc w:val="left"/>
      <w:rPr>
        <w:rFonts w:hint="default"/>
      </w:rPr>
    </w:lvl>
    <w:lvl w:ilvl="2" w:tplc="091CF888">
      <w:start w:val="1"/>
      <w:numFmt w:val="bullet"/>
      <w:lvlText w:val="•"/>
      <w:lvlJc w:val="left"/>
      <w:rPr>
        <w:rFonts w:hint="default"/>
      </w:rPr>
    </w:lvl>
    <w:lvl w:ilvl="3" w:tplc="06BCDE16">
      <w:start w:val="1"/>
      <w:numFmt w:val="bullet"/>
      <w:lvlText w:val="•"/>
      <w:lvlJc w:val="left"/>
      <w:rPr>
        <w:rFonts w:hint="default"/>
      </w:rPr>
    </w:lvl>
    <w:lvl w:ilvl="4" w:tplc="7E9C9F72">
      <w:start w:val="1"/>
      <w:numFmt w:val="bullet"/>
      <w:lvlText w:val="•"/>
      <w:lvlJc w:val="left"/>
      <w:rPr>
        <w:rFonts w:hint="default"/>
      </w:rPr>
    </w:lvl>
    <w:lvl w:ilvl="5" w:tplc="86AE5868">
      <w:start w:val="1"/>
      <w:numFmt w:val="bullet"/>
      <w:lvlText w:val="•"/>
      <w:lvlJc w:val="left"/>
      <w:rPr>
        <w:rFonts w:hint="default"/>
      </w:rPr>
    </w:lvl>
    <w:lvl w:ilvl="6" w:tplc="EBBE97EE">
      <w:start w:val="1"/>
      <w:numFmt w:val="bullet"/>
      <w:lvlText w:val="•"/>
      <w:lvlJc w:val="left"/>
      <w:rPr>
        <w:rFonts w:hint="default"/>
      </w:rPr>
    </w:lvl>
    <w:lvl w:ilvl="7" w:tplc="FD822448">
      <w:start w:val="1"/>
      <w:numFmt w:val="bullet"/>
      <w:lvlText w:val="•"/>
      <w:lvlJc w:val="left"/>
      <w:rPr>
        <w:rFonts w:hint="default"/>
      </w:rPr>
    </w:lvl>
    <w:lvl w:ilvl="8" w:tplc="31A4DFB8">
      <w:start w:val="1"/>
      <w:numFmt w:val="bullet"/>
      <w:lvlText w:val="•"/>
      <w:lvlJc w:val="left"/>
      <w:rPr>
        <w:rFonts w:hint="default"/>
      </w:rPr>
    </w:lvl>
  </w:abstractNum>
  <w:abstractNum w:abstractNumId="24" w15:restartNumberingAfterBreak="0">
    <w:nsid w:val="0D5A5C68"/>
    <w:multiLevelType w:val="hybridMultilevel"/>
    <w:tmpl w:val="B7D4F6E4"/>
    <w:lvl w:ilvl="0" w:tplc="C90A2DB2">
      <w:start w:val="1"/>
      <w:numFmt w:val="bullet"/>
      <w:lvlText w:val="-"/>
      <w:lvlJc w:val="left"/>
      <w:pPr>
        <w:ind w:hanging="567"/>
      </w:pPr>
      <w:rPr>
        <w:rFonts w:ascii="Times New Roman" w:eastAsia="Times New Roman" w:hAnsi="Times New Roman" w:hint="default"/>
        <w:sz w:val="22"/>
        <w:szCs w:val="22"/>
      </w:rPr>
    </w:lvl>
    <w:lvl w:ilvl="1" w:tplc="569C03CA">
      <w:start w:val="1"/>
      <w:numFmt w:val="bullet"/>
      <w:lvlText w:val="•"/>
      <w:lvlJc w:val="left"/>
      <w:rPr>
        <w:rFonts w:hint="default"/>
      </w:rPr>
    </w:lvl>
    <w:lvl w:ilvl="2" w:tplc="CEB81926">
      <w:start w:val="1"/>
      <w:numFmt w:val="bullet"/>
      <w:lvlText w:val="•"/>
      <w:lvlJc w:val="left"/>
      <w:rPr>
        <w:rFonts w:hint="default"/>
      </w:rPr>
    </w:lvl>
    <w:lvl w:ilvl="3" w:tplc="4502EEE2">
      <w:start w:val="1"/>
      <w:numFmt w:val="bullet"/>
      <w:lvlText w:val="•"/>
      <w:lvlJc w:val="left"/>
      <w:rPr>
        <w:rFonts w:hint="default"/>
      </w:rPr>
    </w:lvl>
    <w:lvl w:ilvl="4" w:tplc="E8767AFC">
      <w:start w:val="1"/>
      <w:numFmt w:val="bullet"/>
      <w:lvlText w:val="•"/>
      <w:lvlJc w:val="left"/>
      <w:rPr>
        <w:rFonts w:hint="default"/>
      </w:rPr>
    </w:lvl>
    <w:lvl w:ilvl="5" w:tplc="B3345446">
      <w:start w:val="1"/>
      <w:numFmt w:val="bullet"/>
      <w:lvlText w:val="•"/>
      <w:lvlJc w:val="left"/>
      <w:rPr>
        <w:rFonts w:hint="default"/>
      </w:rPr>
    </w:lvl>
    <w:lvl w:ilvl="6" w:tplc="771E4B3A">
      <w:start w:val="1"/>
      <w:numFmt w:val="bullet"/>
      <w:lvlText w:val="•"/>
      <w:lvlJc w:val="left"/>
      <w:rPr>
        <w:rFonts w:hint="default"/>
      </w:rPr>
    </w:lvl>
    <w:lvl w:ilvl="7" w:tplc="47865268">
      <w:start w:val="1"/>
      <w:numFmt w:val="bullet"/>
      <w:lvlText w:val="•"/>
      <w:lvlJc w:val="left"/>
      <w:rPr>
        <w:rFonts w:hint="default"/>
      </w:rPr>
    </w:lvl>
    <w:lvl w:ilvl="8" w:tplc="BA526D86">
      <w:start w:val="1"/>
      <w:numFmt w:val="bullet"/>
      <w:lvlText w:val="•"/>
      <w:lvlJc w:val="left"/>
      <w:rPr>
        <w:rFonts w:hint="default"/>
      </w:rPr>
    </w:lvl>
  </w:abstractNum>
  <w:abstractNum w:abstractNumId="25" w15:restartNumberingAfterBreak="0">
    <w:nsid w:val="0E324E5E"/>
    <w:multiLevelType w:val="hybridMultilevel"/>
    <w:tmpl w:val="842C2D8C"/>
    <w:lvl w:ilvl="0" w:tplc="161216CA">
      <w:start w:val="1"/>
      <w:numFmt w:val="bullet"/>
      <w:lvlText w:val=""/>
      <w:lvlJc w:val="left"/>
      <w:pPr>
        <w:ind w:left="584" w:hanging="360"/>
      </w:pPr>
      <w:rPr>
        <w:rFonts w:ascii="Symbol" w:eastAsia="Symbol" w:hAnsi="Symbol" w:hint="default"/>
        <w:sz w:val="22"/>
        <w:szCs w:val="22"/>
      </w:rPr>
    </w:lvl>
    <w:lvl w:ilvl="1" w:tplc="B42C871E">
      <w:start w:val="1"/>
      <w:numFmt w:val="bullet"/>
      <w:lvlText w:val=""/>
      <w:lvlJc w:val="left"/>
      <w:pPr>
        <w:ind w:left="944" w:hanging="360"/>
      </w:pPr>
      <w:rPr>
        <w:rFonts w:ascii="Symbol" w:eastAsia="Symbol" w:hAnsi="Symbol" w:hint="default"/>
        <w:sz w:val="22"/>
        <w:szCs w:val="22"/>
      </w:rPr>
    </w:lvl>
    <w:lvl w:ilvl="2" w:tplc="21AC245E">
      <w:start w:val="1"/>
      <w:numFmt w:val="bullet"/>
      <w:lvlText w:val="•"/>
      <w:lvlJc w:val="left"/>
      <w:pPr>
        <w:ind w:left="1424" w:hanging="360"/>
      </w:pPr>
      <w:rPr>
        <w:rFonts w:hint="default"/>
      </w:rPr>
    </w:lvl>
    <w:lvl w:ilvl="3" w:tplc="73F639E8">
      <w:start w:val="1"/>
      <w:numFmt w:val="bullet"/>
      <w:lvlText w:val="•"/>
      <w:lvlJc w:val="left"/>
      <w:pPr>
        <w:ind w:left="1905" w:hanging="360"/>
      </w:pPr>
      <w:rPr>
        <w:rFonts w:hint="default"/>
      </w:rPr>
    </w:lvl>
    <w:lvl w:ilvl="4" w:tplc="D804AC6E">
      <w:start w:val="1"/>
      <w:numFmt w:val="bullet"/>
      <w:lvlText w:val="•"/>
      <w:lvlJc w:val="left"/>
      <w:pPr>
        <w:ind w:left="2386" w:hanging="360"/>
      </w:pPr>
      <w:rPr>
        <w:rFonts w:hint="default"/>
      </w:rPr>
    </w:lvl>
    <w:lvl w:ilvl="5" w:tplc="7652AF50">
      <w:start w:val="1"/>
      <w:numFmt w:val="bullet"/>
      <w:lvlText w:val="•"/>
      <w:lvlJc w:val="left"/>
      <w:pPr>
        <w:ind w:left="2867" w:hanging="360"/>
      </w:pPr>
      <w:rPr>
        <w:rFonts w:hint="default"/>
      </w:rPr>
    </w:lvl>
    <w:lvl w:ilvl="6" w:tplc="16C24E60">
      <w:start w:val="1"/>
      <w:numFmt w:val="bullet"/>
      <w:lvlText w:val="•"/>
      <w:lvlJc w:val="left"/>
      <w:pPr>
        <w:ind w:left="3348" w:hanging="360"/>
      </w:pPr>
      <w:rPr>
        <w:rFonts w:hint="default"/>
      </w:rPr>
    </w:lvl>
    <w:lvl w:ilvl="7" w:tplc="2DDCD606">
      <w:start w:val="1"/>
      <w:numFmt w:val="bullet"/>
      <w:lvlText w:val="•"/>
      <w:lvlJc w:val="left"/>
      <w:pPr>
        <w:ind w:left="3829" w:hanging="360"/>
      </w:pPr>
      <w:rPr>
        <w:rFonts w:hint="default"/>
      </w:rPr>
    </w:lvl>
    <w:lvl w:ilvl="8" w:tplc="6450F01C">
      <w:start w:val="1"/>
      <w:numFmt w:val="bullet"/>
      <w:lvlText w:val="•"/>
      <w:lvlJc w:val="left"/>
      <w:pPr>
        <w:ind w:left="4310" w:hanging="360"/>
      </w:pPr>
      <w:rPr>
        <w:rFonts w:hint="default"/>
      </w:rPr>
    </w:lvl>
  </w:abstractNum>
  <w:abstractNum w:abstractNumId="26" w15:restartNumberingAfterBreak="0">
    <w:nsid w:val="0F4A4AA0"/>
    <w:multiLevelType w:val="hybridMultilevel"/>
    <w:tmpl w:val="478A0D6A"/>
    <w:lvl w:ilvl="0" w:tplc="882A1D86">
      <w:start w:val="3"/>
      <w:numFmt w:val="decimal"/>
      <w:lvlText w:val="%1)"/>
      <w:lvlJc w:val="left"/>
      <w:pPr>
        <w:ind w:left="295" w:hanging="185"/>
      </w:pPr>
      <w:rPr>
        <w:rFonts w:hint="default"/>
        <w:highlight w:val="lightGray"/>
      </w:rPr>
    </w:lvl>
    <w:lvl w:ilvl="1" w:tplc="195AF410">
      <w:start w:val="1"/>
      <w:numFmt w:val="bullet"/>
      <w:lvlText w:val="•"/>
      <w:lvlJc w:val="left"/>
      <w:pPr>
        <w:ind w:left="1222" w:hanging="185"/>
      </w:pPr>
      <w:rPr>
        <w:rFonts w:hint="default"/>
      </w:rPr>
    </w:lvl>
    <w:lvl w:ilvl="2" w:tplc="A0182544">
      <w:start w:val="1"/>
      <w:numFmt w:val="bullet"/>
      <w:lvlText w:val="•"/>
      <w:lvlJc w:val="left"/>
      <w:pPr>
        <w:ind w:left="2148" w:hanging="185"/>
      </w:pPr>
      <w:rPr>
        <w:rFonts w:hint="default"/>
      </w:rPr>
    </w:lvl>
    <w:lvl w:ilvl="3" w:tplc="272E883C">
      <w:start w:val="1"/>
      <w:numFmt w:val="bullet"/>
      <w:lvlText w:val="•"/>
      <w:lvlJc w:val="left"/>
      <w:pPr>
        <w:ind w:left="3075" w:hanging="185"/>
      </w:pPr>
      <w:rPr>
        <w:rFonts w:hint="default"/>
      </w:rPr>
    </w:lvl>
    <w:lvl w:ilvl="4" w:tplc="F2AC598C">
      <w:start w:val="1"/>
      <w:numFmt w:val="bullet"/>
      <w:lvlText w:val="•"/>
      <w:lvlJc w:val="left"/>
      <w:pPr>
        <w:ind w:left="4001" w:hanging="185"/>
      </w:pPr>
      <w:rPr>
        <w:rFonts w:hint="default"/>
      </w:rPr>
    </w:lvl>
    <w:lvl w:ilvl="5" w:tplc="E7845442">
      <w:start w:val="1"/>
      <w:numFmt w:val="bullet"/>
      <w:lvlText w:val="•"/>
      <w:lvlJc w:val="left"/>
      <w:pPr>
        <w:ind w:left="4928" w:hanging="185"/>
      </w:pPr>
      <w:rPr>
        <w:rFonts w:hint="default"/>
      </w:rPr>
    </w:lvl>
    <w:lvl w:ilvl="6" w:tplc="F9F4B3B6">
      <w:start w:val="1"/>
      <w:numFmt w:val="bullet"/>
      <w:lvlText w:val="•"/>
      <w:lvlJc w:val="left"/>
      <w:pPr>
        <w:ind w:left="5854" w:hanging="185"/>
      </w:pPr>
      <w:rPr>
        <w:rFonts w:hint="default"/>
      </w:rPr>
    </w:lvl>
    <w:lvl w:ilvl="7" w:tplc="DFF8EAD0">
      <w:start w:val="1"/>
      <w:numFmt w:val="bullet"/>
      <w:lvlText w:val="•"/>
      <w:lvlJc w:val="left"/>
      <w:pPr>
        <w:ind w:left="6780" w:hanging="185"/>
      </w:pPr>
      <w:rPr>
        <w:rFonts w:hint="default"/>
      </w:rPr>
    </w:lvl>
    <w:lvl w:ilvl="8" w:tplc="B3E03872">
      <w:start w:val="1"/>
      <w:numFmt w:val="bullet"/>
      <w:lvlText w:val="•"/>
      <w:lvlJc w:val="left"/>
      <w:pPr>
        <w:ind w:left="7707" w:hanging="185"/>
      </w:pPr>
      <w:rPr>
        <w:rFonts w:hint="default"/>
      </w:rPr>
    </w:lvl>
  </w:abstractNum>
  <w:abstractNum w:abstractNumId="27" w15:restartNumberingAfterBreak="0">
    <w:nsid w:val="0FAA2FDE"/>
    <w:multiLevelType w:val="hybridMultilevel"/>
    <w:tmpl w:val="3D02C536"/>
    <w:lvl w:ilvl="0" w:tplc="9B324018">
      <w:start w:val="1"/>
      <w:numFmt w:val="bullet"/>
      <w:lvlText w:val="•"/>
      <w:lvlJc w:val="left"/>
      <w:pPr>
        <w:ind w:left="1024" w:hanging="400"/>
      </w:pPr>
      <w:rPr>
        <w:rFonts w:ascii="Times New Roman" w:eastAsia="Times New Roman" w:hAnsi="Times New Roman" w:hint="default"/>
        <w:sz w:val="22"/>
        <w:szCs w:val="22"/>
      </w:rPr>
    </w:lvl>
    <w:lvl w:ilvl="1" w:tplc="5CB4D5E4" w:tentative="1">
      <w:start w:val="1"/>
      <w:numFmt w:val="bullet"/>
      <w:lvlText w:val=""/>
      <w:lvlJc w:val="left"/>
      <w:pPr>
        <w:ind w:left="1424" w:hanging="400"/>
      </w:pPr>
      <w:rPr>
        <w:rFonts w:ascii="Wingdings" w:hAnsi="Wingdings" w:hint="default"/>
      </w:rPr>
    </w:lvl>
    <w:lvl w:ilvl="2" w:tplc="0CDEF286" w:tentative="1">
      <w:start w:val="1"/>
      <w:numFmt w:val="bullet"/>
      <w:lvlText w:val=""/>
      <w:lvlJc w:val="left"/>
      <w:pPr>
        <w:ind w:left="1824" w:hanging="400"/>
      </w:pPr>
      <w:rPr>
        <w:rFonts w:ascii="Wingdings" w:hAnsi="Wingdings" w:hint="default"/>
      </w:rPr>
    </w:lvl>
    <w:lvl w:ilvl="3" w:tplc="8A648FC6" w:tentative="1">
      <w:start w:val="1"/>
      <w:numFmt w:val="bullet"/>
      <w:lvlText w:val=""/>
      <w:lvlJc w:val="left"/>
      <w:pPr>
        <w:ind w:left="2224" w:hanging="400"/>
      </w:pPr>
      <w:rPr>
        <w:rFonts w:ascii="Wingdings" w:hAnsi="Wingdings" w:hint="default"/>
      </w:rPr>
    </w:lvl>
    <w:lvl w:ilvl="4" w:tplc="4404CCDE" w:tentative="1">
      <w:start w:val="1"/>
      <w:numFmt w:val="bullet"/>
      <w:lvlText w:val=""/>
      <w:lvlJc w:val="left"/>
      <w:pPr>
        <w:ind w:left="2624" w:hanging="400"/>
      </w:pPr>
      <w:rPr>
        <w:rFonts w:ascii="Wingdings" w:hAnsi="Wingdings" w:hint="default"/>
      </w:rPr>
    </w:lvl>
    <w:lvl w:ilvl="5" w:tplc="116EFAE8" w:tentative="1">
      <w:start w:val="1"/>
      <w:numFmt w:val="bullet"/>
      <w:lvlText w:val=""/>
      <w:lvlJc w:val="left"/>
      <w:pPr>
        <w:ind w:left="3024" w:hanging="400"/>
      </w:pPr>
      <w:rPr>
        <w:rFonts w:ascii="Wingdings" w:hAnsi="Wingdings" w:hint="default"/>
      </w:rPr>
    </w:lvl>
    <w:lvl w:ilvl="6" w:tplc="43D476D4" w:tentative="1">
      <w:start w:val="1"/>
      <w:numFmt w:val="bullet"/>
      <w:lvlText w:val=""/>
      <w:lvlJc w:val="left"/>
      <w:pPr>
        <w:ind w:left="3424" w:hanging="400"/>
      </w:pPr>
      <w:rPr>
        <w:rFonts w:ascii="Wingdings" w:hAnsi="Wingdings" w:hint="default"/>
      </w:rPr>
    </w:lvl>
    <w:lvl w:ilvl="7" w:tplc="0C881A30" w:tentative="1">
      <w:start w:val="1"/>
      <w:numFmt w:val="bullet"/>
      <w:lvlText w:val=""/>
      <w:lvlJc w:val="left"/>
      <w:pPr>
        <w:ind w:left="3824" w:hanging="400"/>
      </w:pPr>
      <w:rPr>
        <w:rFonts w:ascii="Wingdings" w:hAnsi="Wingdings" w:hint="default"/>
      </w:rPr>
    </w:lvl>
    <w:lvl w:ilvl="8" w:tplc="2D5A37E0" w:tentative="1">
      <w:start w:val="1"/>
      <w:numFmt w:val="bullet"/>
      <w:lvlText w:val=""/>
      <w:lvlJc w:val="left"/>
      <w:pPr>
        <w:ind w:left="4224" w:hanging="400"/>
      </w:pPr>
      <w:rPr>
        <w:rFonts w:ascii="Wingdings" w:hAnsi="Wingdings" w:hint="default"/>
      </w:rPr>
    </w:lvl>
  </w:abstractNum>
  <w:abstractNum w:abstractNumId="28" w15:restartNumberingAfterBreak="0">
    <w:nsid w:val="101413E8"/>
    <w:multiLevelType w:val="hybridMultilevel"/>
    <w:tmpl w:val="E4B46054"/>
    <w:lvl w:ilvl="0" w:tplc="5EC40234">
      <w:start w:val="1"/>
      <w:numFmt w:val="bullet"/>
      <w:lvlText w:val="o"/>
      <w:lvlJc w:val="left"/>
      <w:pPr>
        <w:ind w:left="1244" w:hanging="567"/>
      </w:pPr>
      <w:rPr>
        <w:rFonts w:ascii="Courier New" w:eastAsia="Courier New" w:hAnsi="Courier New" w:hint="default"/>
        <w:sz w:val="22"/>
        <w:szCs w:val="22"/>
      </w:rPr>
    </w:lvl>
    <w:lvl w:ilvl="1" w:tplc="EFBE0038">
      <w:start w:val="1"/>
      <w:numFmt w:val="bullet"/>
      <w:lvlText w:val="•"/>
      <w:lvlJc w:val="left"/>
      <w:pPr>
        <w:ind w:left="2077" w:hanging="567"/>
      </w:pPr>
      <w:rPr>
        <w:rFonts w:hint="default"/>
      </w:rPr>
    </w:lvl>
    <w:lvl w:ilvl="2" w:tplc="C8ECA8FE">
      <w:start w:val="1"/>
      <w:numFmt w:val="bullet"/>
      <w:lvlText w:val="•"/>
      <w:lvlJc w:val="left"/>
      <w:pPr>
        <w:ind w:left="2911" w:hanging="567"/>
      </w:pPr>
      <w:rPr>
        <w:rFonts w:hint="default"/>
      </w:rPr>
    </w:lvl>
    <w:lvl w:ilvl="3" w:tplc="BE765798">
      <w:start w:val="1"/>
      <w:numFmt w:val="bullet"/>
      <w:lvlText w:val="•"/>
      <w:lvlJc w:val="left"/>
      <w:pPr>
        <w:ind w:left="3744" w:hanging="567"/>
      </w:pPr>
      <w:rPr>
        <w:rFonts w:hint="default"/>
      </w:rPr>
    </w:lvl>
    <w:lvl w:ilvl="4" w:tplc="FD2655AE">
      <w:start w:val="1"/>
      <w:numFmt w:val="bullet"/>
      <w:lvlText w:val="•"/>
      <w:lvlJc w:val="left"/>
      <w:pPr>
        <w:ind w:left="4578" w:hanging="567"/>
      </w:pPr>
      <w:rPr>
        <w:rFonts w:hint="default"/>
      </w:rPr>
    </w:lvl>
    <w:lvl w:ilvl="5" w:tplc="5E844C2E">
      <w:start w:val="1"/>
      <w:numFmt w:val="bullet"/>
      <w:lvlText w:val="•"/>
      <w:lvlJc w:val="left"/>
      <w:pPr>
        <w:ind w:left="5412" w:hanging="567"/>
      </w:pPr>
      <w:rPr>
        <w:rFonts w:hint="default"/>
      </w:rPr>
    </w:lvl>
    <w:lvl w:ilvl="6" w:tplc="0BEEE816">
      <w:start w:val="1"/>
      <w:numFmt w:val="bullet"/>
      <w:lvlText w:val="•"/>
      <w:lvlJc w:val="left"/>
      <w:pPr>
        <w:ind w:left="6245" w:hanging="567"/>
      </w:pPr>
      <w:rPr>
        <w:rFonts w:hint="default"/>
      </w:rPr>
    </w:lvl>
    <w:lvl w:ilvl="7" w:tplc="13227196">
      <w:start w:val="1"/>
      <w:numFmt w:val="bullet"/>
      <w:lvlText w:val="•"/>
      <w:lvlJc w:val="left"/>
      <w:pPr>
        <w:ind w:left="7079" w:hanging="567"/>
      </w:pPr>
      <w:rPr>
        <w:rFonts w:hint="default"/>
      </w:rPr>
    </w:lvl>
    <w:lvl w:ilvl="8" w:tplc="04F462C2">
      <w:start w:val="1"/>
      <w:numFmt w:val="bullet"/>
      <w:lvlText w:val="•"/>
      <w:lvlJc w:val="left"/>
      <w:pPr>
        <w:ind w:left="7912" w:hanging="567"/>
      </w:pPr>
      <w:rPr>
        <w:rFonts w:hint="default"/>
      </w:rPr>
    </w:lvl>
  </w:abstractNum>
  <w:abstractNum w:abstractNumId="29" w15:restartNumberingAfterBreak="0">
    <w:nsid w:val="117F6C20"/>
    <w:multiLevelType w:val="hybridMultilevel"/>
    <w:tmpl w:val="339C2F6A"/>
    <w:lvl w:ilvl="0" w:tplc="E0A0034A">
      <w:start w:val="1"/>
      <w:numFmt w:val="decimal"/>
      <w:lvlText w:val="%1."/>
      <w:lvlJc w:val="left"/>
      <w:pPr>
        <w:ind w:hanging="562"/>
      </w:pPr>
      <w:rPr>
        <w:rFonts w:ascii="Times New Roman" w:eastAsia="Times New Roman" w:hAnsi="Times New Roman" w:hint="default"/>
        <w:b/>
        <w:bCs/>
        <w:sz w:val="22"/>
        <w:szCs w:val="22"/>
      </w:rPr>
    </w:lvl>
    <w:lvl w:ilvl="1" w:tplc="73A034C6">
      <w:start w:val="1"/>
      <w:numFmt w:val="bullet"/>
      <w:lvlText w:val="•"/>
      <w:lvlJc w:val="left"/>
      <w:rPr>
        <w:rFonts w:hint="default"/>
      </w:rPr>
    </w:lvl>
    <w:lvl w:ilvl="2" w:tplc="DBF24DF2">
      <w:start w:val="1"/>
      <w:numFmt w:val="bullet"/>
      <w:lvlText w:val="•"/>
      <w:lvlJc w:val="left"/>
      <w:rPr>
        <w:rFonts w:hint="default"/>
      </w:rPr>
    </w:lvl>
    <w:lvl w:ilvl="3" w:tplc="AE1CF0E6">
      <w:start w:val="1"/>
      <w:numFmt w:val="bullet"/>
      <w:lvlText w:val="•"/>
      <w:lvlJc w:val="left"/>
      <w:rPr>
        <w:rFonts w:hint="default"/>
      </w:rPr>
    </w:lvl>
    <w:lvl w:ilvl="4" w:tplc="302A3E7A">
      <w:start w:val="1"/>
      <w:numFmt w:val="bullet"/>
      <w:lvlText w:val="•"/>
      <w:lvlJc w:val="left"/>
      <w:rPr>
        <w:rFonts w:hint="default"/>
      </w:rPr>
    </w:lvl>
    <w:lvl w:ilvl="5" w:tplc="5C0255D6">
      <w:start w:val="1"/>
      <w:numFmt w:val="bullet"/>
      <w:lvlText w:val="•"/>
      <w:lvlJc w:val="left"/>
      <w:rPr>
        <w:rFonts w:hint="default"/>
      </w:rPr>
    </w:lvl>
    <w:lvl w:ilvl="6" w:tplc="653AD22E">
      <w:start w:val="1"/>
      <w:numFmt w:val="bullet"/>
      <w:lvlText w:val="•"/>
      <w:lvlJc w:val="left"/>
      <w:rPr>
        <w:rFonts w:hint="default"/>
      </w:rPr>
    </w:lvl>
    <w:lvl w:ilvl="7" w:tplc="D534B406">
      <w:start w:val="1"/>
      <w:numFmt w:val="bullet"/>
      <w:lvlText w:val="•"/>
      <w:lvlJc w:val="left"/>
      <w:rPr>
        <w:rFonts w:hint="default"/>
      </w:rPr>
    </w:lvl>
    <w:lvl w:ilvl="8" w:tplc="B7CE0F82">
      <w:start w:val="1"/>
      <w:numFmt w:val="bullet"/>
      <w:lvlText w:val="•"/>
      <w:lvlJc w:val="left"/>
      <w:rPr>
        <w:rFonts w:hint="default"/>
      </w:rPr>
    </w:lvl>
  </w:abstractNum>
  <w:abstractNum w:abstractNumId="30" w15:restartNumberingAfterBreak="0">
    <w:nsid w:val="11895902"/>
    <w:multiLevelType w:val="hybridMultilevel"/>
    <w:tmpl w:val="FF08613C"/>
    <w:lvl w:ilvl="0" w:tplc="E5FCB7E6">
      <w:start w:val="1"/>
      <w:numFmt w:val="decimal"/>
      <w:lvlText w:val="%1."/>
      <w:lvlJc w:val="left"/>
      <w:pPr>
        <w:ind w:left="468" w:hanging="360"/>
      </w:pPr>
      <w:rPr>
        <w:rFonts w:ascii="Times New Roman" w:hAnsi="Times New Roman" w:cs="Times New Roman" w:hint="default"/>
        <w:b/>
      </w:rPr>
    </w:lvl>
    <w:lvl w:ilvl="1" w:tplc="6C6E551A" w:tentative="1">
      <w:start w:val="1"/>
      <w:numFmt w:val="upperLetter"/>
      <w:lvlText w:val="%2."/>
      <w:lvlJc w:val="left"/>
      <w:pPr>
        <w:ind w:left="908" w:hanging="400"/>
      </w:pPr>
    </w:lvl>
    <w:lvl w:ilvl="2" w:tplc="4BFC8916" w:tentative="1">
      <w:start w:val="1"/>
      <w:numFmt w:val="lowerRoman"/>
      <w:lvlText w:val="%3."/>
      <w:lvlJc w:val="right"/>
      <w:pPr>
        <w:ind w:left="1308" w:hanging="400"/>
      </w:pPr>
    </w:lvl>
    <w:lvl w:ilvl="3" w:tplc="B12EDB28" w:tentative="1">
      <w:start w:val="1"/>
      <w:numFmt w:val="decimal"/>
      <w:lvlText w:val="%4."/>
      <w:lvlJc w:val="left"/>
      <w:pPr>
        <w:ind w:left="1708" w:hanging="400"/>
      </w:pPr>
    </w:lvl>
    <w:lvl w:ilvl="4" w:tplc="0EA4EF74" w:tentative="1">
      <w:start w:val="1"/>
      <w:numFmt w:val="upperLetter"/>
      <w:lvlText w:val="%5."/>
      <w:lvlJc w:val="left"/>
      <w:pPr>
        <w:ind w:left="2108" w:hanging="400"/>
      </w:pPr>
    </w:lvl>
    <w:lvl w:ilvl="5" w:tplc="B6349CF4" w:tentative="1">
      <w:start w:val="1"/>
      <w:numFmt w:val="lowerRoman"/>
      <w:lvlText w:val="%6."/>
      <w:lvlJc w:val="right"/>
      <w:pPr>
        <w:ind w:left="2508" w:hanging="400"/>
      </w:pPr>
    </w:lvl>
    <w:lvl w:ilvl="6" w:tplc="BDE6D90A" w:tentative="1">
      <w:start w:val="1"/>
      <w:numFmt w:val="decimal"/>
      <w:lvlText w:val="%7."/>
      <w:lvlJc w:val="left"/>
      <w:pPr>
        <w:ind w:left="2908" w:hanging="400"/>
      </w:pPr>
    </w:lvl>
    <w:lvl w:ilvl="7" w:tplc="E9142F1C" w:tentative="1">
      <w:start w:val="1"/>
      <w:numFmt w:val="upperLetter"/>
      <w:lvlText w:val="%8."/>
      <w:lvlJc w:val="left"/>
      <w:pPr>
        <w:ind w:left="3308" w:hanging="400"/>
      </w:pPr>
    </w:lvl>
    <w:lvl w:ilvl="8" w:tplc="C512F2FC" w:tentative="1">
      <w:start w:val="1"/>
      <w:numFmt w:val="lowerRoman"/>
      <w:lvlText w:val="%9."/>
      <w:lvlJc w:val="right"/>
      <w:pPr>
        <w:ind w:left="3708" w:hanging="400"/>
      </w:pPr>
    </w:lvl>
  </w:abstractNum>
  <w:abstractNum w:abstractNumId="31" w15:restartNumberingAfterBreak="0">
    <w:nsid w:val="127965A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2" w15:restartNumberingAfterBreak="0">
    <w:nsid w:val="13F542FC"/>
    <w:multiLevelType w:val="hybridMultilevel"/>
    <w:tmpl w:val="E278AD72"/>
    <w:lvl w:ilvl="0" w:tplc="045A34D6">
      <w:start w:val="6"/>
      <w:numFmt w:val="decimal"/>
      <w:lvlText w:val="%1."/>
      <w:lvlJc w:val="left"/>
      <w:pPr>
        <w:ind w:left="677" w:hanging="567"/>
      </w:pPr>
      <w:rPr>
        <w:rFonts w:ascii="Times New Roman" w:eastAsia="Times New Roman" w:hAnsi="Times New Roman" w:hint="default"/>
        <w:sz w:val="22"/>
        <w:szCs w:val="22"/>
      </w:rPr>
    </w:lvl>
    <w:lvl w:ilvl="1" w:tplc="72BAE1D6">
      <w:start w:val="1"/>
      <w:numFmt w:val="bullet"/>
      <w:lvlText w:val="•"/>
      <w:lvlJc w:val="left"/>
      <w:pPr>
        <w:ind w:left="1567" w:hanging="567"/>
      </w:pPr>
      <w:rPr>
        <w:rFonts w:hint="default"/>
      </w:rPr>
    </w:lvl>
    <w:lvl w:ilvl="2" w:tplc="7AE65232">
      <w:start w:val="1"/>
      <w:numFmt w:val="bullet"/>
      <w:lvlText w:val="•"/>
      <w:lvlJc w:val="left"/>
      <w:pPr>
        <w:ind w:left="2458" w:hanging="567"/>
      </w:pPr>
      <w:rPr>
        <w:rFonts w:hint="default"/>
      </w:rPr>
    </w:lvl>
    <w:lvl w:ilvl="3" w:tplc="D3DC4BB0">
      <w:start w:val="1"/>
      <w:numFmt w:val="bullet"/>
      <w:lvlText w:val="•"/>
      <w:lvlJc w:val="left"/>
      <w:pPr>
        <w:ind w:left="3348" w:hanging="567"/>
      </w:pPr>
      <w:rPr>
        <w:rFonts w:hint="default"/>
      </w:rPr>
    </w:lvl>
    <w:lvl w:ilvl="4" w:tplc="004A5FF0">
      <w:start w:val="1"/>
      <w:numFmt w:val="bullet"/>
      <w:lvlText w:val="•"/>
      <w:lvlJc w:val="left"/>
      <w:pPr>
        <w:ind w:left="4238" w:hanging="567"/>
      </w:pPr>
      <w:rPr>
        <w:rFonts w:hint="default"/>
      </w:rPr>
    </w:lvl>
    <w:lvl w:ilvl="5" w:tplc="D2EAE322">
      <w:start w:val="1"/>
      <w:numFmt w:val="bullet"/>
      <w:lvlText w:val="•"/>
      <w:lvlJc w:val="left"/>
      <w:pPr>
        <w:ind w:left="5128" w:hanging="567"/>
      </w:pPr>
      <w:rPr>
        <w:rFonts w:hint="default"/>
      </w:rPr>
    </w:lvl>
    <w:lvl w:ilvl="6" w:tplc="2C12FDEA">
      <w:start w:val="1"/>
      <w:numFmt w:val="bullet"/>
      <w:lvlText w:val="•"/>
      <w:lvlJc w:val="left"/>
      <w:pPr>
        <w:ind w:left="6019" w:hanging="567"/>
      </w:pPr>
      <w:rPr>
        <w:rFonts w:hint="default"/>
      </w:rPr>
    </w:lvl>
    <w:lvl w:ilvl="7" w:tplc="C74A140A">
      <w:start w:val="1"/>
      <w:numFmt w:val="bullet"/>
      <w:lvlText w:val="•"/>
      <w:lvlJc w:val="left"/>
      <w:pPr>
        <w:ind w:left="6909" w:hanging="567"/>
      </w:pPr>
      <w:rPr>
        <w:rFonts w:hint="default"/>
      </w:rPr>
    </w:lvl>
    <w:lvl w:ilvl="8" w:tplc="3062935E">
      <w:start w:val="1"/>
      <w:numFmt w:val="bullet"/>
      <w:lvlText w:val="•"/>
      <w:lvlJc w:val="left"/>
      <w:pPr>
        <w:ind w:left="7799" w:hanging="567"/>
      </w:pPr>
      <w:rPr>
        <w:rFonts w:hint="default"/>
      </w:rPr>
    </w:lvl>
  </w:abstractNum>
  <w:abstractNum w:abstractNumId="33" w15:restartNumberingAfterBreak="0">
    <w:nsid w:val="141D4C66"/>
    <w:multiLevelType w:val="hybridMultilevel"/>
    <w:tmpl w:val="5ED0E810"/>
    <w:lvl w:ilvl="0" w:tplc="1B8AD8EC">
      <w:start w:val="1"/>
      <w:numFmt w:val="bullet"/>
      <w:lvlText w:val=""/>
      <w:lvlJc w:val="left"/>
      <w:pPr>
        <w:ind w:left="720" w:hanging="360"/>
      </w:pPr>
      <w:rPr>
        <w:rFonts w:ascii="Symbol" w:hAnsi="Symbol" w:hint="default"/>
      </w:rPr>
    </w:lvl>
    <w:lvl w:ilvl="1" w:tplc="95CC1D9A" w:tentative="1">
      <w:start w:val="1"/>
      <w:numFmt w:val="bullet"/>
      <w:lvlText w:val="o"/>
      <w:lvlJc w:val="left"/>
      <w:pPr>
        <w:ind w:left="1440" w:hanging="360"/>
      </w:pPr>
      <w:rPr>
        <w:rFonts w:ascii="Courier New" w:hAnsi="Courier New" w:cs="Courier New" w:hint="default"/>
      </w:rPr>
    </w:lvl>
    <w:lvl w:ilvl="2" w:tplc="FFCA7178" w:tentative="1">
      <w:start w:val="1"/>
      <w:numFmt w:val="bullet"/>
      <w:lvlText w:val=""/>
      <w:lvlJc w:val="left"/>
      <w:pPr>
        <w:ind w:left="2160" w:hanging="360"/>
      </w:pPr>
      <w:rPr>
        <w:rFonts w:ascii="Wingdings" w:hAnsi="Wingdings" w:hint="default"/>
      </w:rPr>
    </w:lvl>
    <w:lvl w:ilvl="3" w:tplc="6C684638" w:tentative="1">
      <w:start w:val="1"/>
      <w:numFmt w:val="bullet"/>
      <w:lvlText w:val=""/>
      <w:lvlJc w:val="left"/>
      <w:pPr>
        <w:ind w:left="2880" w:hanging="360"/>
      </w:pPr>
      <w:rPr>
        <w:rFonts w:ascii="Symbol" w:hAnsi="Symbol" w:hint="default"/>
      </w:rPr>
    </w:lvl>
    <w:lvl w:ilvl="4" w:tplc="3B3A866A" w:tentative="1">
      <w:start w:val="1"/>
      <w:numFmt w:val="bullet"/>
      <w:lvlText w:val="o"/>
      <w:lvlJc w:val="left"/>
      <w:pPr>
        <w:ind w:left="3600" w:hanging="360"/>
      </w:pPr>
      <w:rPr>
        <w:rFonts w:ascii="Courier New" w:hAnsi="Courier New" w:cs="Courier New" w:hint="default"/>
      </w:rPr>
    </w:lvl>
    <w:lvl w:ilvl="5" w:tplc="F16A05CC" w:tentative="1">
      <w:start w:val="1"/>
      <w:numFmt w:val="bullet"/>
      <w:lvlText w:val=""/>
      <w:lvlJc w:val="left"/>
      <w:pPr>
        <w:ind w:left="4320" w:hanging="360"/>
      </w:pPr>
      <w:rPr>
        <w:rFonts w:ascii="Wingdings" w:hAnsi="Wingdings" w:hint="default"/>
      </w:rPr>
    </w:lvl>
    <w:lvl w:ilvl="6" w:tplc="BD506036" w:tentative="1">
      <w:start w:val="1"/>
      <w:numFmt w:val="bullet"/>
      <w:lvlText w:val=""/>
      <w:lvlJc w:val="left"/>
      <w:pPr>
        <w:ind w:left="5040" w:hanging="360"/>
      </w:pPr>
      <w:rPr>
        <w:rFonts w:ascii="Symbol" w:hAnsi="Symbol" w:hint="default"/>
      </w:rPr>
    </w:lvl>
    <w:lvl w:ilvl="7" w:tplc="92D440FC" w:tentative="1">
      <w:start w:val="1"/>
      <w:numFmt w:val="bullet"/>
      <w:lvlText w:val="o"/>
      <w:lvlJc w:val="left"/>
      <w:pPr>
        <w:ind w:left="5760" w:hanging="360"/>
      </w:pPr>
      <w:rPr>
        <w:rFonts w:ascii="Courier New" w:hAnsi="Courier New" w:cs="Courier New" w:hint="default"/>
      </w:rPr>
    </w:lvl>
    <w:lvl w:ilvl="8" w:tplc="5168746E" w:tentative="1">
      <w:start w:val="1"/>
      <w:numFmt w:val="bullet"/>
      <w:lvlText w:val=""/>
      <w:lvlJc w:val="left"/>
      <w:pPr>
        <w:ind w:left="6480" w:hanging="360"/>
      </w:pPr>
      <w:rPr>
        <w:rFonts w:ascii="Wingdings" w:hAnsi="Wingdings" w:hint="default"/>
      </w:rPr>
    </w:lvl>
  </w:abstractNum>
  <w:abstractNum w:abstractNumId="34" w15:restartNumberingAfterBreak="0">
    <w:nsid w:val="1573096C"/>
    <w:multiLevelType w:val="hybridMultilevel"/>
    <w:tmpl w:val="339C2F6A"/>
    <w:lvl w:ilvl="0" w:tplc="D8E8B4BE">
      <w:start w:val="1"/>
      <w:numFmt w:val="decimal"/>
      <w:lvlText w:val="%1."/>
      <w:lvlJc w:val="left"/>
      <w:pPr>
        <w:ind w:hanging="562"/>
      </w:pPr>
      <w:rPr>
        <w:rFonts w:ascii="Times New Roman" w:eastAsia="Times New Roman" w:hAnsi="Times New Roman" w:hint="default"/>
        <w:b/>
        <w:bCs/>
        <w:sz w:val="22"/>
        <w:szCs w:val="22"/>
      </w:rPr>
    </w:lvl>
    <w:lvl w:ilvl="1" w:tplc="6B227C66">
      <w:start w:val="1"/>
      <w:numFmt w:val="bullet"/>
      <w:lvlText w:val="•"/>
      <w:lvlJc w:val="left"/>
      <w:rPr>
        <w:rFonts w:hint="default"/>
      </w:rPr>
    </w:lvl>
    <w:lvl w:ilvl="2" w:tplc="D7D6EF3E">
      <w:start w:val="1"/>
      <w:numFmt w:val="bullet"/>
      <w:lvlText w:val="•"/>
      <w:lvlJc w:val="left"/>
      <w:rPr>
        <w:rFonts w:hint="default"/>
      </w:rPr>
    </w:lvl>
    <w:lvl w:ilvl="3" w:tplc="A4FA7DFA">
      <w:start w:val="1"/>
      <w:numFmt w:val="bullet"/>
      <w:lvlText w:val="•"/>
      <w:lvlJc w:val="left"/>
      <w:rPr>
        <w:rFonts w:hint="default"/>
      </w:rPr>
    </w:lvl>
    <w:lvl w:ilvl="4" w:tplc="853001EA">
      <w:start w:val="1"/>
      <w:numFmt w:val="bullet"/>
      <w:lvlText w:val="•"/>
      <w:lvlJc w:val="left"/>
      <w:rPr>
        <w:rFonts w:hint="default"/>
      </w:rPr>
    </w:lvl>
    <w:lvl w:ilvl="5" w:tplc="C78AA3AA">
      <w:start w:val="1"/>
      <w:numFmt w:val="bullet"/>
      <w:lvlText w:val="•"/>
      <w:lvlJc w:val="left"/>
      <w:rPr>
        <w:rFonts w:hint="default"/>
      </w:rPr>
    </w:lvl>
    <w:lvl w:ilvl="6" w:tplc="5864581C">
      <w:start w:val="1"/>
      <w:numFmt w:val="bullet"/>
      <w:lvlText w:val="•"/>
      <w:lvlJc w:val="left"/>
      <w:rPr>
        <w:rFonts w:hint="default"/>
      </w:rPr>
    </w:lvl>
    <w:lvl w:ilvl="7" w:tplc="A6F2282C">
      <w:start w:val="1"/>
      <w:numFmt w:val="bullet"/>
      <w:lvlText w:val="•"/>
      <w:lvlJc w:val="left"/>
      <w:rPr>
        <w:rFonts w:hint="default"/>
      </w:rPr>
    </w:lvl>
    <w:lvl w:ilvl="8" w:tplc="70A293C4">
      <w:start w:val="1"/>
      <w:numFmt w:val="bullet"/>
      <w:lvlText w:val="•"/>
      <w:lvlJc w:val="left"/>
      <w:rPr>
        <w:rFonts w:hint="default"/>
      </w:rPr>
    </w:lvl>
  </w:abstractNum>
  <w:abstractNum w:abstractNumId="35" w15:restartNumberingAfterBreak="0">
    <w:nsid w:val="160A2539"/>
    <w:multiLevelType w:val="hybridMultilevel"/>
    <w:tmpl w:val="B11621AC"/>
    <w:lvl w:ilvl="0" w:tplc="6D02514C">
      <w:start w:val="1"/>
      <w:numFmt w:val="decimal"/>
      <w:lvlText w:val="%1."/>
      <w:lvlJc w:val="left"/>
      <w:pPr>
        <w:ind w:left="805" w:hanging="360"/>
      </w:pPr>
      <w:rPr>
        <w:rFonts w:ascii="Times New Roman" w:hAnsi="Times New Roman" w:cs="Times New Roman" w:hint="default"/>
        <w:b/>
      </w:rPr>
    </w:lvl>
    <w:lvl w:ilvl="1" w:tplc="23FCFCC4" w:tentative="1">
      <w:start w:val="1"/>
      <w:numFmt w:val="upperLetter"/>
      <w:lvlText w:val="%2."/>
      <w:lvlJc w:val="left"/>
      <w:pPr>
        <w:ind w:left="1245" w:hanging="400"/>
      </w:pPr>
    </w:lvl>
    <w:lvl w:ilvl="2" w:tplc="B882F00C" w:tentative="1">
      <w:start w:val="1"/>
      <w:numFmt w:val="lowerRoman"/>
      <w:lvlText w:val="%3."/>
      <w:lvlJc w:val="right"/>
      <w:pPr>
        <w:ind w:left="1645" w:hanging="400"/>
      </w:pPr>
    </w:lvl>
    <w:lvl w:ilvl="3" w:tplc="A6A0F9FA" w:tentative="1">
      <w:start w:val="1"/>
      <w:numFmt w:val="decimal"/>
      <w:lvlText w:val="%4."/>
      <w:lvlJc w:val="left"/>
      <w:pPr>
        <w:ind w:left="2045" w:hanging="400"/>
      </w:pPr>
    </w:lvl>
    <w:lvl w:ilvl="4" w:tplc="9EFA8896" w:tentative="1">
      <w:start w:val="1"/>
      <w:numFmt w:val="upperLetter"/>
      <w:lvlText w:val="%5."/>
      <w:lvlJc w:val="left"/>
      <w:pPr>
        <w:ind w:left="2445" w:hanging="400"/>
      </w:pPr>
    </w:lvl>
    <w:lvl w:ilvl="5" w:tplc="6BCA82D2" w:tentative="1">
      <w:start w:val="1"/>
      <w:numFmt w:val="lowerRoman"/>
      <w:lvlText w:val="%6."/>
      <w:lvlJc w:val="right"/>
      <w:pPr>
        <w:ind w:left="2845" w:hanging="400"/>
      </w:pPr>
    </w:lvl>
    <w:lvl w:ilvl="6" w:tplc="44EEDEC4" w:tentative="1">
      <w:start w:val="1"/>
      <w:numFmt w:val="decimal"/>
      <w:lvlText w:val="%7."/>
      <w:lvlJc w:val="left"/>
      <w:pPr>
        <w:ind w:left="3245" w:hanging="400"/>
      </w:pPr>
    </w:lvl>
    <w:lvl w:ilvl="7" w:tplc="80A833A0" w:tentative="1">
      <w:start w:val="1"/>
      <w:numFmt w:val="upperLetter"/>
      <w:lvlText w:val="%8."/>
      <w:lvlJc w:val="left"/>
      <w:pPr>
        <w:ind w:left="3645" w:hanging="400"/>
      </w:pPr>
    </w:lvl>
    <w:lvl w:ilvl="8" w:tplc="CBBA3268" w:tentative="1">
      <w:start w:val="1"/>
      <w:numFmt w:val="lowerRoman"/>
      <w:lvlText w:val="%9."/>
      <w:lvlJc w:val="right"/>
      <w:pPr>
        <w:ind w:left="4045" w:hanging="400"/>
      </w:pPr>
    </w:lvl>
  </w:abstractNum>
  <w:abstractNum w:abstractNumId="36" w15:restartNumberingAfterBreak="0">
    <w:nsid w:val="16A6061C"/>
    <w:multiLevelType w:val="hybridMultilevel"/>
    <w:tmpl w:val="3D4266AC"/>
    <w:lvl w:ilvl="0" w:tplc="DB969A22">
      <w:start w:val="1"/>
      <w:numFmt w:val="lowerLetter"/>
      <w:lvlText w:val="%1."/>
      <w:lvlJc w:val="left"/>
      <w:pPr>
        <w:ind w:left="760" w:hanging="360"/>
      </w:pPr>
      <w:rPr>
        <w:rFonts w:hint="default"/>
        <w:b/>
        <w:bCs w:val="0"/>
      </w:rPr>
    </w:lvl>
    <w:lvl w:ilvl="1" w:tplc="7B7EFE82" w:tentative="1">
      <w:start w:val="1"/>
      <w:numFmt w:val="upperLetter"/>
      <w:lvlText w:val="%2."/>
      <w:lvlJc w:val="left"/>
      <w:pPr>
        <w:ind w:left="1200" w:hanging="400"/>
      </w:pPr>
    </w:lvl>
    <w:lvl w:ilvl="2" w:tplc="6B868E60" w:tentative="1">
      <w:start w:val="1"/>
      <w:numFmt w:val="lowerRoman"/>
      <w:lvlText w:val="%3."/>
      <w:lvlJc w:val="right"/>
      <w:pPr>
        <w:ind w:left="1600" w:hanging="400"/>
      </w:pPr>
    </w:lvl>
    <w:lvl w:ilvl="3" w:tplc="71DC8354" w:tentative="1">
      <w:start w:val="1"/>
      <w:numFmt w:val="decimal"/>
      <w:lvlText w:val="%4."/>
      <w:lvlJc w:val="left"/>
      <w:pPr>
        <w:ind w:left="2000" w:hanging="400"/>
      </w:pPr>
    </w:lvl>
    <w:lvl w:ilvl="4" w:tplc="B92EA44E" w:tentative="1">
      <w:start w:val="1"/>
      <w:numFmt w:val="upperLetter"/>
      <w:lvlText w:val="%5."/>
      <w:lvlJc w:val="left"/>
      <w:pPr>
        <w:ind w:left="2400" w:hanging="400"/>
      </w:pPr>
    </w:lvl>
    <w:lvl w:ilvl="5" w:tplc="B2EED3A4" w:tentative="1">
      <w:start w:val="1"/>
      <w:numFmt w:val="lowerRoman"/>
      <w:lvlText w:val="%6."/>
      <w:lvlJc w:val="right"/>
      <w:pPr>
        <w:ind w:left="2800" w:hanging="400"/>
      </w:pPr>
    </w:lvl>
    <w:lvl w:ilvl="6" w:tplc="CA90A982" w:tentative="1">
      <w:start w:val="1"/>
      <w:numFmt w:val="decimal"/>
      <w:lvlText w:val="%7."/>
      <w:lvlJc w:val="left"/>
      <w:pPr>
        <w:ind w:left="3200" w:hanging="400"/>
      </w:pPr>
    </w:lvl>
    <w:lvl w:ilvl="7" w:tplc="575AAEB0" w:tentative="1">
      <w:start w:val="1"/>
      <w:numFmt w:val="upperLetter"/>
      <w:lvlText w:val="%8."/>
      <w:lvlJc w:val="left"/>
      <w:pPr>
        <w:ind w:left="3600" w:hanging="400"/>
      </w:pPr>
    </w:lvl>
    <w:lvl w:ilvl="8" w:tplc="338AB73A" w:tentative="1">
      <w:start w:val="1"/>
      <w:numFmt w:val="lowerRoman"/>
      <w:lvlText w:val="%9."/>
      <w:lvlJc w:val="right"/>
      <w:pPr>
        <w:ind w:left="4000" w:hanging="400"/>
      </w:pPr>
    </w:lvl>
  </w:abstractNum>
  <w:abstractNum w:abstractNumId="37" w15:restartNumberingAfterBreak="0">
    <w:nsid w:val="174E4F77"/>
    <w:multiLevelType w:val="hybridMultilevel"/>
    <w:tmpl w:val="A5728272"/>
    <w:lvl w:ilvl="0" w:tplc="16DC7944">
      <w:start w:val="1"/>
      <w:numFmt w:val="bullet"/>
      <w:lvlText w:val=""/>
      <w:lvlJc w:val="left"/>
      <w:pPr>
        <w:ind w:left="2287" w:hanging="360"/>
      </w:pPr>
      <w:rPr>
        <w:rFonts w:ascii="Symbol" w:eastAsia="Symbol" w:hAnsi="Symbol" w:hint="default"/>
        <w:sz w:val="22"/>
        <w:szCs w:val="22"/>
      </w:rPr>
    </w:lvl>
    <w:lvl w:ilvl="1" w:tplc="B624128C">
      <w:start w:val="1"/>
      <w:numFmt w:val="bullet"/>
      <w:lvlText w:val="•"/>
      <w:lvlJc w:val="left"/>
      <w:pPr>
        <w:ind w:left="2754" w:hanging="360"/>
      </w:pPr>
      <w:rPr>
        <w:rFonts w:hint="default"/>
      </w:rPr>
    </w:lvl>
    <w:lvl w:ilvl="2" w:tplc="0B063A12">
      <w:start w:val="1"/>
      <w:numFmt w:val="bullet"/>
      <w:lvlText w:val="•"/>
      <w:lvlJc w:val="left"/>
      <w:pPr>
        <w:ind w:left="3222" w:hanging="360"/>
      </w:pPr>
      <w:rPr>
        <w:rFonts w:hint="default"/>
      </w:rPr>
    </w:lvl>
    <w:lvl w:ilvl="3" w:tplc="37A41888">
      <w:start w:val="1"/>
      <w:numFmt w:val="bullet"/>
      <w:lvlText w:val="•"/>
      <w:lvlJc w:val="left"/>
      <w:pPr>
        <w:ind w:left="3689" w:hanging="360"/>
      </w:pPr>
      <w:rPr>
        <w:rFonts w:hint="default"/>
      </w:rPr>
    </w:lvl>
    <w:lvl w:ilvl="4" w:tplc="8B5A7784">
      <w:start w:val="1"/>
      <w:numFmt w:val="bullet"/>
      <w:lvlText w:val="•"/>
      <w:lvlJc w:val="left"/>
      <w:pPr>
        <w:ind w:left="4156" w:hanging="360"/>
      </w:pPr>
      <w:rPr>
        <w:rFonts w:hint="default"/>
      </w:rPr>
    </w:lvl>
    <w:lvl w:ilvl="5" w:tplc="9C6C655C">
      <w:start w:val="1"/>
      <w:numFmt w:val="bullet"/>
      <w:lvlText w:val="•"/>
      <w:lvlJc w:val="left"/>
      <w:pPr>
        <w:ind w:left="4624" w:hanging="360"/>
      </w:pPr>
      <w:rPr>
        <w:rFonts w:hint="default"/>
      </w:rPr>
    </w:lvl>
    <w:lvl w:ilvl="6" w:tplc="F6941E7C">
      <w:start w:val="1"/>
      <w:numFmt w:val="bullet"/>
      <w:lvlText w:val="•"/>
      <w:lvlJc w:val="left"/>
      <w:pPr>
        <w:ind w:left="5091" w:hanging="360"/>
      </w:pPr>
      <w:rPr>
        <w:rFonts w:hint="default"/>
      </w:rPr>
    </w:lvl>
    <w:lvl w:ilvl="7" w:tplc="D02A708E">
      <w:start w:val="1"/>
      <w:numFmt w:val="bullet"/>
      <w:lvlText w:val="•"/>
      <w:lvlJc w:val="left"/>
      <w:pPr>
        <w:ind w:left="5559" w:hanging="360"/>
      </w:pPr>
      <w:rPr>
        <w:rFonts w:hint="default"/>
      </w:rPr>
    </w:lvl>
    <w:lvl w:ilvl="8" w:tplc="68C01C8E">
      <w:start w:val="1"/>
      <w:numFmt w:val="bullet"/>
      <w:lvlText w:val="•"/>
      <w:lvlJc w:val="left"/>
      <w:pPr>
        <w:ind w:left="6026" w:hanging="360"/>
      </w:pPr>
      <w:rPr>
        <w:rFonts w:hint="default"/>
      </w:rPr>
    </w:lvl>
  </w:abstractNum>
  <w:abstractNum w:abstractNumId="38" w15:restartNumberingAfterBreak="0">
    <w:nsid w:val="17AE21F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9" w15:restartNumberingAfterBreak="0">
    <w:nsid w:val="198712C0"/>
    <w:multiLevelType w:val="hybridMultilevel"/>
    <w:tmpl w:val="D34A685A"/>
    <w:lvl w:ilvl="0" w:tplc="6062E932">
      <w:start w:val="1"/>
      <w:numFmt w:val="lowerLetter"/>
      <w:lvlText w:val="%1."/>
      <w:lvlJc w:val="left"/>
      <w:pPr>
        <w:ind w:left="502" w:hanging="360"/>
      </w:pPr>
      <w:rPr>
        <w:rFonts w:hint="default"/>
        <w:b/>
      </w:rPr>
    </w:lvl>
    <w:lvl w:ilvl="1" w:tplc="EA602348" w:tentative="1">
      <w:start w:val="1"/>
      <w:numFmt w:val="upperLetter"/>
      <w:lvlText w:val="%2."/>
      <w:lvlJc w:val="left"/>
      <w:pPr>
        <w:ind w:left="942" w:hanging="400"/>
      </w:pPr>
    </w:lvl>
    <w:lvl w:ilvl="2" w:tplc="E9E0CEFC" w:tentative="1">
      <w:start w:val="1"/>
      <w:numFmt w:val="lowerRoman"/>
      <w:lvlText w:val="%3."/>
      <w:lvlJc w:val="right"/>
      <w:pPr>
        <w:ind w:left="1342" w:hanging="400"/>
      </w:pPr>
    </w:lvl>
    <w:lvl w:ilvl="3" w:tplc="3CD4EA28" w:tentative="1">
      <w:start w:val="1"/>
      <w:numFmt w:val="decimal"/>
      <w:lvlText w:val="%4."/>
      <w:lvlJc w:val="left"/>
      <w:pPr>
        <w:ind w:left="1742" w:hanging="400"/>
      </w:pPr>
    </w:lvl>
    <w:lvl w:ilvl="4" w:tplc="ACC6AA10" w:tentative="1">
      <w:start w:val="1"/>
      <w:numFmt w:val="upperLetter"/>
      <w:lvlText w:val="%5."/>
      <w:lvlJc w:val="left"/>
      <w:pPr>
        <w:ind w:left="2142" w:hanging="400"/>
      </w:pPr>
    </w:lvl>
    <w:lvl w:ilvl="5" w:tplc="DC9CD92C" w:tentative="1">
      <w:start w:val="1"/>
      <w:numFmt w:val="lowerRoman"/>
      <w:lvlText w:val="%6."/>
      <w:lvlJc w:val="right"/>
      <w:pPr>
        <w:ind w:left="2542" w:hanging="400"/>
      </w:pPr>
    </w:lvl>
    <w:lvl w:ilvl="6" w:tplc="1C288F3A" w:tentative="1">
      <w:start w:val="1"/>
      <w:numFmt w:val="decimal"/>
      <w:lvlText w:val="%7."/>
      <w:lvlJc w:val="left"/>
      <w:pPr>
        <w:ind w:left="2942" w:hanging="400"/>
      </w:pPr>
    </w:lvl>
    <w:lvl w:ilvl="7" w:tplc="18BC5D18" w:tentative="1">
      <w:start w:val="1"/>
      <w:numFmt w:val="upperLetter"/>
      <w:lvlText w:val="%8."/>
      <w:lvlJc w:val="left"/>
      <w:pPr>
        <w:ind w:left="3342" w:hanging="400"/>
      </w:pPr>
    </w:lvl>
    <w:lvl w:ilvl="8" w:tplc="BBA4176C" w:tentative="1">
      <w:start w:val="1"/>
      <w:numFmt w:val="lowerRoman"/>
      <w:lvlText w:val="%9."/>
      <w:lvlJc w:val="right"/>
      <w:pPr>
        <w:ind w:left="3742" w:hanging="400"/>
      </w:pPr>
    </w:lvl>
  </w:abstractNum>
  <w:abstractNum w:abstractNumId="40" w15:restartNumberingAfterBreak="0">
    <w:nsid w:val="1B320F7A"/>
    <w:multiLevelType w:val="hybridMultilevel"/>
    <w:tmpl w:val="E2C09F78"/>
    <w:lvl w:ilvl="0" w:tplc="4F0E2A68">
      <w:start w:val="1"/>
      <w:numFmt w:val="bullet"/>
      <w:lvlText w:val=""/>
      <w:lvlJc w:val="left"/>
      <w:pPr>
        <w:ind w:hanging="176"/>
      </w:pPr>
      <w:rPr>
        <w:rFonts w:ascii="Symbol" w:eastAsia="Symbol" w:hAnsi="Symbol" w:hint="default"/>
        <w:sz w:val="22"/>
        <w:szCs w:val="22"/>
      </w:rPr>
    </w:lvl>
    <w:lvl w:ilvl="1" w:tplc="3A24EBF4">
      <w:start w:val="1"/>
      <w:numFmt w:val="bullet"/>
      <w:lvlText w:val="•"/>
      <w:lvlJc w:val="left"/>
      <w:rPr>
        <w:rFonts w:hint="default"/>
      </w:rPr>
    </w:lvl>
    <w:lvl w:ilvl="2" w:tplc="80D259DC">
      <w:start w:val="1"/>
      <w:numFmt w:val="bullet"/>
      <w:lvlText w:val="•"/>
      <w:lvlJc w:val="left"/>
      <w:rPr>
        <w:rFonts w:hint="default"/>
      </w:rPr>
    </w:lvl>
    <w:lvl w:ilvl="3" w:tplc="A7FC0BB6">
      <w:start w:val="1"/>
      <w:numFmt w:val="bullet"/>
      <w:lvlText w:val="•"/>
      <w:lvlJc w:val="left"/>
      <w:rPr>
        <w:rFonts w:hint="default"/>
      </w:rPr>
    </w:lvl>
    <w:lvl w:ilvl="4" w:tplc="8D4AB602">
      <w:start w:val="1"/>
      <w:numFmt w:val="bullet"/>
      <w:lvlText w:val="•"/>
      <w:lvlJc w:val="left"/>
      <w:rPr>
        <w:rFonts w:hint="default"/>
      </w:rPr>
    </w:lvl>
    <w:lvl w:ilvl="5" w:tplc="21BC8746">
      <w:start w:val="1"/>
      <w:numFmt w:val="bullet"/>
      <w:lvlText w:val="•"/>
      <w:lvlJc w:val="left"/>
      <w:rPr>
        <w:rFonts w:hint="default"/>
      </w:rPr>
    </w:lvl>
    <w:lvl w:ilvl="6" w:tplc="04F6C4B6">
      <w:start w:val="1"/>
      <w:numFmt w:val="bullet"/>
      <w:lvlText w:val="•"/>
      <w:lvlJc w:val="left"/>
      <w:rPr>
        <w:rFonts w:hint="default"/>
      </w:rPr>
    </w:lvl>
    <w:lvl w:ilvl="7" w:tplc="1110E44C">
      <w:start w:val="1"/>
      <w:numFmt w:val="bullet"/>
      <w:lvlText w:val="•"/>
      <w:lvlJc w:val="left"/>
      <w:rPr>
        <w:rFonts w:hint="default"/>
      </w:rPr>
    </w:lvl>
    <w:lvl w:ilvl="8" w:tplc="CF6CF290">
      <w:start w:val="1"/>
      <w:numFmt w:val="bullet"/>
      <w:lvlText w:val="•"/>
      <w:lvlJc w:val="left"/>
      <w:rPr>
        <w:rFonts w:hint="default"/>
      </w:rPr>
    </w:lvl>
  </w:abstractNum>
  <w:abstractNum w:abstractNumId="41" w15:restartNumberingAfterBreak="0">
    <w:nsid w:val="1B677A11"/>
    <w:multiLevelType w:val="hybridMultilevel"/>
    <w:tmpl w:val="853E151E"/>
    <w:lvl w:ilvl="0" w:tplc="41EC7D96">
      <w:start w:val="6"/>
      <w:numFmt w:val="decimal"/>
      <w:lvlText w:val="%1."/>
      <w:lvlJc w:val="left"/>
      <w:pPr>
        <w:ind w:left="677" w:hanging="567"/>
      </w:pPr>
      <w:rPr>
        <w:rFonts w:ascii="Times New Roman" w:eastAsia="Times New Roman" w:hAnsi="Times New Roman" w:hint="default"/>
        <w:sz w:val="22"/>
        <w:szCs w:val="22"/>
      </w:rPr>
    </w:lvl>
    <w:lvl w:ilvl="1" w:tplc="799CD0CE">
      <w:start w:val="1"/>
      <w:numFmt w:val="bullet"/>
      <w:lvlText w:val="•"/>
      <w:lvlJc w:val="left"/>
      <w:pPr>
        <w:ind w:left="1569" w:hanging="567"/>
      </w:pPr>
      <w:rPr>
        <w:rFonts w:hint="default"/>
      </w:rPr>
    </w:lvl>
    <w:lvl w:ilvl="2" w:tplc="0AC6C194">
      <w:start w:val="1"/>
      <w:numFmt w:val="bullet"/>
      <w:lvlText w:val="•"/>
      <w:lvlJc w:val="left"/>
      <w:pPr>
        <w:ind w:left="2462" w:hanging="567"/>
      </w:pPr>
      <w:rPr>
        <w:rFonts w:hint="default"/>
      </w:rPr>
    </w:lvl>
    <w:lvl w:ilvl="3" w:tplc="EAAE9572">
      <w:start w:val="1"/>
      <w:numFmt w:val="bullet"/>
      <w:lvlText w:val="•"/>
      <w:lvlJc w:val="left"/>
      <w:pPr>
        <w:ind w:left="3354" w:hanging="567"/>
      </w:pPr>
      <w:rPr>
        <w:rFonts w:hint="default"/>
      </w:rPr>
    </w:lvl>
    <w:lvl w:ilvl="4" w:tplc="D15C4C66">
      <w:start w:val="1"/>
      <w:numFmt w:val="bullet"/>
      <w:lvlText w:val="•"/>
      <w:lvlJc w:val="left"/>
      <w:pPr>
        <w:ind w:left="4246" w:hanging="567"/>
      </w:pPr>
      <w:rPr>
        <w:rFonts w:hint="default"/>
      </w:rPr>
    </w:lvl>
    <w:lvl w:ilvl="5" w:tplc="32D43B6C">
      <w:start w:val="1"/>
      <w:numFmt w:val="bullet"/>
      <w:lvlText w:val="•"/>
      <w:lvlJc w:val="left"/>
      <w:pPr>
        <w:ind w:left="5138" w:hanging="567"/>
      </w:pPr>
      <w:rPr>
        <w:rFonts w:hint="default"/>
      </w:rPr>
    </w:lvl>
    <w:lvl w:ilvl="6" w:tplc="285CA4C0">
      <w:start w:val="1"/>
      <w:numFmt w:val="bullet"/>
      <w:lvlText w:val="•"/>
      <w:lvlJc w:val="left"/>
      <w:pPr>
        <w:ind w:left="6031" w:hanging="567"/>
      </w:pPr>
      <w:rPr>
        <w:rFonts w:hint="default"/>
      </w:rPr>
    </w:lvl>
    <w:lvl w:ilvl="7" w:tplc="F962C746">
      <w:start w:val="1"/>
      <w:numFmt w:val="bullet"/>
      <w:lvlText w:val="•"/>
      <w:lvlJc w:val="left"/>
      <w:pPr>
        <w:ind w:left="6923" w:hanging="567"/>
      </w:pPr>
      <w:rPr>
        <w:rFonts w:hint="default"/>
      </w:rPr>
    </w:lvl>
    <w:lvl w:ilvl="8" w:tplc="7F14C6C4">
      <w:start w:val="1"/>
      <w:numFmt w:val="bullet"/>
      <w:lvlText w:val="•"/>
      <w:lvlJc w:val="left"/>
      <w:pPr>
        <w:ind w:left="7815" w:hanging="567"/>
      </w:pPr>
      <w:rPr>
        <w:rFonts w:hint="default"/>
      </w:rPr>
    </w:lvl>
  </w:abstractNum>
  <w:abstractNum w:abstractNumId="42" w15:restartNumberingAfterBreak="0">
    <w:nsid w:val="1B8B51AA"/>
    <w:multiLevelType w:val="hybridMultilevel"/>
    <w:tmpl w:val="339C2F6A"/>
    <w:lvl w:ilvl="0" w:tplc="2BD02912">
      <w:start w:val="1"/>
      <w:numFmt w:val="decimal"/>
      <w:lvlText w:val="%1."/>
      <w:lvlJc w:val="left"/>
      <w:pPr>
        <w:ind w:hanging="562"/>
      </w:pPr>
      <w:rPr>
        <w:rFonts w:ascii="Times New Roman" w:eastAsia="Times New Roman" w:hAnsi="Times New Roman" w:hint="default"/>
        <w:b/>
        <w:bCs/>
        <w:sz w:val="22"/>
        <w:szCs w:val="22"/>
      </w:rPr>
    </w:lvl>
    <w:lvl w:ilvl="1" w:tplc="F2B25758">
      <w:start w:val="1"/>
      <w:numFmt w:val="bullet"/>
      <w:lvlText w:val="•"/>
      <w:lvlJc w:val="left"/>
      <w:rPr>
        <w:rFonts w:hint="default"/>
      </w:rPr>
    </w:lvl>
    <w:lvl w:ilvl="2" w:tplc="556EC3D4">
      <w:start w:val="1"/>
      <w:numFmt w:val="bullet"/>
      <w:lvlText w:val="•"/>
      <w:lvlJc w:val="left"/>
      <w:rPr>
        <w:rFonts w:hint="default"/>
      </w:rPr>
    </w:lvl>
    <w:lvl w:ilvl="3" w:tplc="55F0636A">
      <w:start w:val="1"/>
      <w:numFmt w:val="bullet"/>
      <w:lvlText w:val="•"/>
      <w:lvlJc w:val="left"/>
      <w:rPr>
        <w:rFonts w:hint="default"/>
      </w:rPr>
    </w:lvl>
    <w:lvl w:ilvl="4" w:tplc="6DE2F3F0">
      <w:start w:val="1"/>
      <w:numFmt w:val="bullet"/>
      <w:lvlText w:val="•"/>
      <w:lvlJc w:val="left"/>
      <w:rPr>
        <w:rFonts w:hint="default"/>
      </w:rPr>
    </w:lvl>
    <w:lvl w:ilvl="5" w:tplc="E2742CD6">
      <w:start w:val="1"/>
      <w:numFmt w:val="bullet"/>
      <w:lvlText w:val="•"/>
      <w:lvlJc w:val="left"/>
      <w:rPr>
        <w:rFonts w:hint="default"/>
      </w:rPr>
    </w:lvl>
    <w:lvl w:ilvl="6" w:tplc="5E56881E">
      <w:start w:val="1"/>
      <w:numFmt w:val="bullet"/>
      <w:lvlText w:val="•"/>
      <w:lvlJc w:val="left"/>
      <w:rPr>
        <w:rFonts w:hint="default"/>
      </w:rPr>
    </w:lvl>
    <w:lvl w:ilvl="7" w:tplc="602CEDC8">
      <w:start w:val="1"/>
      <w:numFmt w:val="bullet"/>
      <w:lvlText w:val="•"/>
      <w:lvlJc w:val="left"/>
      <w:rPr>
        <w:rFonts w:hint="default"/>
      </w:rPr>
    </w:lvl>
    <w:lvl w:ilvl="8" w:tplc="C05E57CC">
      <w:start w:val="1"/>
      <w:numFmt w:val="bullet"/>
      <w:lvlText w:val="•"/>
      <w:lvlJc w:val="left"/>
      <w:rPr>
        <w:rFonts w:hint="default"/>
      </w:rPr>
    </w:lvl>
  </w:abstractNum>
  <w:abstractNum w:abstractNumId="43" w15:restartNumberingAfterBreak="0">
    <w:nsid w:val="1C0B760E"/>
    <w:multiLevelType w:val="hybridMultilevel"/>
    <w:tmpl w:val="19542D8C"/>
    <w:lvl w:ilvl="0" w:tplc="FFFFFFFF">
      <w:start w:val="1"/>
      <w:numFmt w:val="decimal"/>
      <w:lvlText w:val="%1."/>
      <w:lvlJc w:val="left"/>
      <w:pPr>
        <w:ind w:left="471" w:hanging="360"/>
      </w:pPr>
      <w:rPr>
        <w:rFonts w:hint="default"/>
        <w:b/>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44" w15:restartNumberingAfterBreak="0">
    <w:nsid w:val="1C854A1A"/>
    <w:multiLevelType w:val="hybridMultilevel"/>
    <w:tmpl w:val="03CC2B4C"/>
    <w:lvl w:ilvl="0" w:tplc="C68C6964">
      <w:start w:val="1"/>
      <w:numFmt w:val="bullet"/>
      <w:lvlText w:val=""/>
      <w:lvlJc w:val="left"/>
      <w:pPr>
        <w:ind w:left="1698" w:hanging="360"/>
      </w:pPr>
      <w:rPr>
        <w:rFonts w:ascii="Symbol" w:eastAsia="Symbol" w:hAnsi="Symbol" w:hint="default"/>
        <w:sz w:val="22"/>
        <w:szCs w:val="22"/>
      </w:rPr>
    </w:lvl>
    <w:lvl w:ilvl="1" w:tplc="ABEE5822">
      <w:start w:val="1"/>
      <w:numFmt w:val="bullet"/>
      <w:lvlText w:val="•"/>
      <w:lvlJc w:val="left"/>
      <w:pPr>
        <w:ind w:left="2169" w:hanging="360"/>
      </w:pPr>
      <w:rPr>
        <w:rFonts w:hint="default"/>
      </w:rPr>
    </w:lvl>
    <w:lvl w:ilvl="2" w:tplc="89F6373C">
      <w:start w:val="1"/>
      <w:numFmt w:val="bullet"/>
      <w:lvlText w:val="•"/>
      <w:lvlJc w:val="left"/>
      <w:pPr>
        <w:ind w:left="2640" w:hanging="360"/>
      </w:pPr>
      <w:rPr>
        <w:rFonts w:hint="default"/>
      </w:rPr>
    </w:lvl>
    <w:lvl w:ilvl="3" w:tplc="5798DB60">
      <w:start w:val="1"/>
      <w:numFmt w:val="bullet"/>
      <w:lvlText w:val="•"/>
      <w:lvlJc w:val="left"/>
      <w:pPr>
        <w:ind w:left="3111" w:hanging="360"/>
      </w:pPr>
      <w:rPr>
        <w:rFonts w:hint="default"/>
      </w:rPr>
    </w:lvl>
    <w:lvl w:ilvl="4" w:tplc="9C90C4D6">
      <w:start w:val="1"/>
      <w:numFmt w:val="bullet"/>
      <w:lvlText w:val="•"/>
      <w:lvlJc w:val="left"/>
      <w:pPr>
        <w:ind w:left="3582" w:hanging="360"/>
      </w:pPr>
      <w:rPr>
        <w:rFonts w:hint="default"/>
      </w:rPr>
    </w:lvl>
    <w:lvl w:ilvl="5" w:tplc="FDEA8802">
      <w:start w:val="1"/>
      <w:numFmt w:val="bullet"/>
      <w:lvlText w:val="•"/>
      <w:lvlJc w:val="left"/>
      <w:pPr>
        <w:ind w:left="4053" w:hanging="360"/>
      </w:pPr>
      <w:rPr>
        <w:rFonts w:hint="default"/>
      </w:rPr>
    </w:lvl>
    <w:lvl w:ilvl="6" w:tplc="4428432E">
      <w:start w:val="1"/>
      <w:numFmt w:val="bullet"/>
      <w:lvlText w:val="•"/>
      <w:lvlJc w:val="left"/>
      <w:pPr>
        <w:ind w:left="4524" w:hanging="360"/>
      </w:pPr>
      <w:rPr>
        <w:rFonts w:hint="default"/>
      </w:rPr>
    </w:lvl>
    <w:lvl w:ilvl="7" w:tplc="AED6BD76">
      <w:start w:val="1"/>
      <w:numFmt w:val="bullet"/>
      <w:lvlText w:val="•"/>
      <w:lvlJc w:val="left"/>
      <w:pPr>
        <w:ind w:left="4995" w:hanging="360"/>
      </w:pPr>
      <w:rPr>
        <w:rFonts w:hint="default"/>
      </w:rPr>
    </w:lvl>
    <w:lvl w:ilvl="8" w:tplc="FBD80F3C">
      <w:start w:val="1"/>
      <w:numFmt w:val="bullet"/>
      <w:lvlText w:val="•"/>
      <w:lvlJc w:val="left"/>
      <w:pPr>
        <w:ind w:left="5466" w:hanging="360"/>
      </w:pPr>
      <w:rPr>
        <w:rFonts w:hint="default"/>
      </w:rPr>
    </w:lvl>
  </w:abstractNum>
  <w:abstractNum w:abstractNumId="45" w15:restartNumberingAfterBreak="0">
    <w:nsid w:val="1D64307A"/>
    <w:multiLevelType w:val="hybridMultilevel"/>
    <w:tmpl w:val="19542D8C"/>
    <w:lvl w:ilvl="0" w:tplc="5400DBCC">
      <w:start w:val="1"/>
      <w:numFmt w:val="decimal"/>
      <w:lvlText w:val="%1."/>
      <w:lvlJc w:val="left"/>
      <w:pPr>
        <w:ind w:left="471" w:hanging="360"/>
      </w:pPr>
      <w:rPr>
        <w:rFonts w:hint="default"/>
        <w:b/>
      </w:rPr>
    </w:lvl>
    <w:lvl w:ilvl="1" w:tplc="BEFC5102" w:tentative="1">
      <w:start w:val="1"/>
      <w:numFmt w:val="upperLetter"/>
      <w:lvlText w:val="%2."/>
      <w:lvlJc w:val="left"/>
      <w:pPr>
        <w:ind w:left="911" w:hanging="400"/>
      </w:pPr>
    </w:lvl>
    <w:lvl w:ilvl="2" w:tplc="3D7E821E" w:tentative="1">
      <w:start w:val="1"/>
      <w:numFmt w:val="lowerRoman"/>
      <w:lvlText w:val="%3."/>
      <w:lvlJc w:val="right"/>
      <w:pPr>
        <w:ind w:left="1311" w:hanging="400"/>
      </w:pPr>
    </w:lvl>
    <w:lvl w:ilvl="3" w:tplc="4746D228" w:tentative="1">
      <w:start w:val="1"/>
      <w:numFmt w:val="decimal"/>
      <w:lvlText w:val="%4."/>
      <w:lvlJc w:val="left"/>
      <w:pPr>
        <w:ind w:left="1711" w:hanging="400"/>
      </w:pPr>
    </w:lvl>
    <w:lvl w:ilvl="4" w:tplc="F842BDEC" w:tentative="1">
      <w:start w:val="1"/>
      <w:numFmt w:val="upperLetter"/>
      <w:lvlText w:val="%5."/>
      <w:lvlJc w:val="left"/>
      <w:pPr>
        <w:ind w:left="2111" w:hanging="400"/>
      </w:pPr>
    </w:lvl>
    <w:lvl w:ilvl="5" w:tplc="79F888BA" w:tentative="1">
      <w:start w:val="1"/>
      <w:numFmt w:val="lowerRoman"/>
      <w:lvlText w:val="%6."/>
      <w:lvlJc w:val="right"/>
      <w:pPr>
        <w:ind w:left="2511" w:hanging="400"/>
      </w:pPr>
    </w:lvl>
    <w:lvl w:ilvl="6" w:tplc="BA4A4EEA" w:tentative="1">
      <w:start w:val="1"/>
      <w:numFmt w:val="decimal"/>
      <w:lvlText w:val="%7."/>
      <w:lvlJc w:val="left"/>
      <w:pPr>
        <w:ind w:left="2911" w:hanging="400"/>
      </w:pPr>
    </w:lvl>
    <w:lvl w:ilvl="7" w:tplc="F148DAB0" w:tentative="1">
      <w:start w:val="1"/>
      <w:numFmt w:val="upperLetter"/>
      <w:lvlText w:val="%8."/>
      <w:lvlJc w:val="left"/>
      <w:pPr>
        <w:ind w:left="3311" w:hanging="400"/>
      </w:pPr>
    </w:lvl>
    <w:lvl w:ilvl="8" w:tplc="4E18555A" w:tentative="1">
      <w:start w:val="1"/>
      <w:numFmt w:val="lowerRoman"/>
      <w:lvlText w:val="%9."/>
      <w:lvlJc w:val="right"/>
      <w:pPr>
        <w:ind w:left="3711" w:hanging="400"/>
      </w:pPr>
    </w:lvl>
  </w:abstractNum>
  <w:abstractNum w:abstractNumId="46" w15:restartNumberingAfterBreak="0">
    <w:nsid w:val="1ED632E6"/>
    <w:multiLevelType w:val="hybridMultilevel"/>
    <w:tmpl w:val="AEA80FA6"/>
    <w:lvl w:ilvl="0" w:tplc="4860E094">
      <w:start w:val="1"/>
      <w:numFmt w:val="decimal"/>
      <w:lvlText w:val="%1."/>
      <w:lvlJc w:val="left"/>
      <w:pPr>
        <w:ind w:left="660" w:hanging="550"/>
      </w:pPr>
      <w:rPr>
        <w:rFonts w:ascii="Times New Roman" w:eastAsia="Times New Roman" w:hAnsi="Times New Roman" w:hint="default"/>
        <w:sz w:val="22"/>
        <w:szCs w:val="22"/>
      </w:rPr>
    </w:lvl>
    <w:lvl w:ilvl="1" w:tplc="1752F48A">
      <w:start w:val="1"/>
      <w:numFmt w:val="decimal"/>
      <w:lvlText w:val="(%2)"/>
      <w:lvlJc w:val="left"/>
      <w:pPr>
        <w:ind w:left="660" w:hanging="312"/>
      </w:pPr>
      <w:rPr>
        <w:rFonts w:ascii="Times New Roman" w:eastAsia="Times New Roman" w:hAnsi="Times New Roman" w:hint="default"/>
        <w:spacing w:val="-1"/>
        <w:sz w:val="22"/>
        <w:szCs w:val="22"/>
      </w:rPr>
    </w:lvl>
    <w:lvl w:ilvl="2" w:tplc="1488294E">
      <w:start w:val="1"/>
      <w:numFmt w:val="bullet"/>
      <w:lvlText w:val="•"/>
      <w:lvlJc w:val="left"/>
      <w:pPr>
        <w:ind w:left="2436" w:hanging="312"/>
      </w:pPr>
      <w:rPr>
        <w:rFonts w:hint="default"/>
      </w:rPr>
    </w:lvl>
    <w:lvl w:ilvl="3" w:tplc="1D18964E">
      <w:start w:val="1"/>
      <w:numFmt w:val="bullet"/>
      <w:lvlText w:val="•"/>
      <w:lvlJc w:val="left"/>
      <w:pPr>
        <w:ind w:left="3324" w:hanging="312"/>
      </w:pPr>
      <w:rPr>
        <w:rFonts w:hint="default"/>
      </w:rPr>
    </w:lvl>
    <w:lvl w:ilvl="4" w:tplc="C2BAEE1E">
      <w:start w:val="1"/>
      <w:numFmt w:val="bullet"/>
      <w:lvlText w:val="•"/>
      <w:lvlJc w:val="left"/>
      <w:pPr>
        <w:ind w:left="4212" w:hanging="312"/>
      </w:pPr>
      <w:rPr>
        <w:rFonts w:hint="default"/>
      </w:rPr>
    </w:lvl>
    <w:lvl w:ilvl="5" w:tplc="90B4BA60">
      <w:start w:val="1"/>
      <w:numFmt w:val="bullet"/>
      <w:lvlText w:val="•"/>
      <w:lvlJc w:val="left"/>
      <w:pPr>
        <w:ind w:left="5100" w:hanging="312"/>
      </w:pPr>
      <w:rPr>
        <w:rFonts w:hint="default"/>
      </w:rPr>
    </w:lvl>
    <w:lvl w:ilvl="6" w:tplc="708ACB90">
      <w:start w:val="1"/>
      <w:numFmt w:val="bullet"/>
      <w:lvlText w:val="•"/>
      <w:lvlJc w:val="left"/>
      <w:pPr>
        <w:ind w:left="5988" w:hanging="312"/>
      </w:pPr>
      <w:rPr>
        <w:rFonts w:hint="default"/>
      </w:rPr>
    </w:lvl>
    <w:lvl w:ilvl="7" w:tplc="E7D691F6">
      <w:start w:val="1"/>
      <w:numFmt w:val="bullet"/>
      <w:lvlText w:val="•"/>
      <w:lvlJc w:val="left"/>
      <w:pPr>
        <w:ind w:left="6876" w:hanging="312"/>
      </w:pPr>
      <w:rPr>
        <w:rFonts w:hint="default"/>
      </w:rPr>
    </w:lvl>
    <w:lvl w:ilvl="8" w:tplc="0AC81984">
      <w:start w:val="1"/>
      <w:numFmt w:val="bullet"/>
      <w:lvlText w:val="•"/>
      <w:lvlJc w:val="left"/>
      <w:pPr>
        <w:ind w:left="7764" w:hanging="312"/>
      </w:pPr>
      <w:rPr>
        <w:rFonts w:hint="default"/>
      </w:rPr>
    </w:lvl>
  </w:abstractNum>
  <w:abstractNum w:abstractNumId="47" w15:restartNumberingAfterBreak="0">
    <w:nsid w:val="1FC915FD"/>
    <w:multiLevelType w:val="hybridMultilevel"/>
    <w:tmpl w:val="6E5E6F6C"/>
    <w:lvl w:ilvl="0" w:tplc="D01A0DFC">
      <w:start w:val="1"/>
      <w:numFmt w:val="lowerLetter"/>
      <w:lvlText w:val="%1."/>
      <w:lvlJc w:val="left"/>
      <w:pPr>
        <w:ind w:left="462" w:hanging="332"/>
      </w:pPr>
      <w:rPr>
        <w:rFonts w:ascii="Times New Roman" w:eastAsia="Times New Roman" w:hAnsi="Times New Roman" w:hint="default"/>
        <w:sz w:val="22"/>
        <w:szCs w:val="22"/>
      </w:rPr>
    </w:lvl>
    <w:lvl w:ilvl="1" w:tplc="01686392">
      <w:start w:val="1"/>
      <w:numFmt w:val="bullet"/>
      <w:lvlText w:val="•"/>
      <w:lvlJc w:val="left"/>
      <w:pPr>
        <w:ind w:left="1338" w:hanging="332"/>
      </w:pPr>
      <w:rPr>
        <w:rFonts w:hint="default"/>
      </w:rPr>
    </w:lvl>
    <w:lvl w:ilvl="2" w:tplc="40AED9CA">
      <w:start w:val="1"/>
      <w:numFmt w:val="bullet"/>
      <w:lvlText w:val="•"/>
      <w:lvlJc w:val="left"/>
      <w:pPr>
        <w:ind w:left="2214" w:hanging="332"/>
      </w:pPr>
      <w:rPr>
        <w:rFonts w:hint="default"/>
      </w:rPr>
    </w:lvl>
    <w:lvl w:ilvl="3" w:tplc="B10A6496">
      <w:start w:val="1"/>
      <w:numFmt w:val="bullet"/>
      <w:lvlText w:val="•"/>
      <w:lvlJc w:val="left"/>
      <w:pPr>
        <w:ind w:left="3091" w:hanging="332"/>
      </w:pPr>
      <w:rPr>
        <w:rFonts w:hint="default"/>
      </w:rPr>
    </w:lvl>
    <w:lvl w:ilvl="4" w:tplc="2CBA4122">
      <w:start w:val="1"/>
      <w:numFmt w:val="bullet"/>
      <w:lvlText w:val="•"/>
      <w:lvlJc w:val="left"/>
      <w:pPr>
        <w:ind w:left="3967" w:hanging="332"/>
      </w:pPr>
      <w:rPr>
        <w:rFonts w:hint="default"/>
      </w:rPr>
    </w:lvl>
    <w:lvl w:ilvl="5" w:tplc="23A01B36">
      <w:start w:val="1"/>
      <w:numFmt w:val="bullet"/>
      <w:lvlText w:val="•"/>
      <w:lvlJc w:val="left"/>
      <w:pPr>
        <w:ind w:left="4844" w:hanging="332"/>
      </w:pPr>
      <w:rPr>
        <w:rFonts w:hint="default"/>
      </w:rPr>
    </w:lvl>
    <w:lvl w:ilvl="6" w:tplc="62B06ACC">
      <w:start w:val="1"/>
      <w:numFmt w:val="bullet"/>
      <w:lvlText w:val="•"/>
      <w:lvlJc w:val="left"/>
      <w:pPr>
        <w:ind w:left="5720" w:hanging="332"/>
      </w:pPr>
      <w:rPr>
        <w:rFonts w:hint="default"/>
      </w:rPr>
    </w:lvl>
    <w:lvl w:ilvl="7" w:tplc="B5C26824">
      <w:start w:val="1"/>
      <w:numFmt w:val="bullet"/>
      <w:lvlText w:val="•"/>
      <w:lvlJc w:val="left"/>
      <w:pPr>
        <w:ind w:left="6596" w:hanging="332"/>
      </w:pPr>
      <w:rPr>
        <w:rFonts w:hint="default"/>
      </w:rPr>
    </w:lvl>
    <w:lvl w:ilvl="8" w:tplc="C79ADA94">
      <w:start w:val="1"/>
      <w:numFmt w:val="bullet"/>
      <w:lvlText w:val="•"/>
      <w:lvlJc w:val="left"/>
      <w:pPr>
        <w:ind w:left="7473" w:hanging="332"/>
      </w:pPr>
      <w:rPr>
        <w:rFonts w:hint="default"/>
      </w:rPr>
    </w:lvl>
  </w:abstractNum>
  <w:abstractNum w:abstractNumId="48" w15:restartNumberingAfterBreak="0">
    <w:nsid w:val="21422B38"/>
    <w:multiLevelType w:val="hybridMultilevel"/>
    <w:tmpl w:val="7708F4CC"/>
    <w:lvl w:ilvl="0" w:tplc="4E7AF26C">
      <w:start w:val="1"/>
      <w:numFmt w:val="bullet"/>
      <w:lvlText w:val=""/>
      <w:lvlJc w:val="left"/>
      <w:pPr>
        <w:ind w:left="315" w:hanging="176"/>
      </w:pPr>
      <w:rPr>
        <w:rFonts w:ascii="Symbol" w:eastAsia="Symbol" w:hAnsi="Symbol" w:hint="default"/>
        <w:sz w:val="22"/>
        <w:szCs w:val="22"/>
      </w:rPr>
    </w:lvl>
    <w:lvl w:ilvl="1" w:tplc="CD84F9A4">
      <w:start w:val="1"/>
      <w:numFmt w:val="bullet"/>
      <w:lvlText w:val="•"/>
      <w:lvlJc w:val="left"/>
      <w:pPr>
        <w:ind w:left="968" w:hanging="176"/>
      </w:pPr>
      <w:rPr>
        <w:rFonts w:hint="default"/>
      </w:rPr>
    </w:lvl>
    <w:lvl w:ilvl="2" w:tplc="B1BC2376">
      <w:start w:val="1"/>
      <w:numFmt w:val="bullet"/>
      <w:lvlText w:val="•"/>
      <w:lvlJc w:val="left"/>
      <w:pPr>
        <w:ind w:left="1620" w:hanging="176"/>
      </w:pPr>
      <w:rPr>
        <w:rFonts w:hint="default"/>
      </w:rPr>
    </w:lvl>
    <w:lvl w:ilvl="3" w:tplc="BA3AEFBE">
      <w:start w:val="1"/>
      <w:numFmt w:val="bullet"/>
      <w:lvlText w:val="•"/>
      <w:lvlJc w:val="left"/>
      <w:pPr>
        <w:ind w:left="2272" w:hanging="176"/>
      </w:pPr>
      <w:rPr>
        <w:rFonts w:hint="default"/>
      </w:rPr>
    </w:lvl>
    <w:lvl w:ilvl="4" w:tplc="0B7E5774">
      <w:start w:val="1"/>
      <w:numFmt w:val="bullet"/>
      <w:lvlText w:val="•"/>
      <w:lvlJc w:val="left"/>
      <w:pPr>
        <w:ind w:left="2924" w:hanging="176"/>
      </w:pPr>
      <w:rPr>
        <w:rFonts w:hint="default"/>
      </w:rPr>
    </w:lvl>
    <w:lvl w:ilvl="5" w:tplc="4ED2243E">
      <w:start w:val="1"/>
      <w:numFmt w:val="bullet"/>
      <w:lvlText w:val="•"/>
      <w:lvlJc w:val="left"/>
      <w:pPr>
        <w:ind w:left="3576" w:hanging="176"/>
      </w:pPr>
      <w:rPr>
        <w:rFonts w:hint="default"/>
      </w:rPr>
    </w:lvl>
    <w:lvl w:ilvl="6" w:tplc="A866FCEA">
      <w:start w:val="1"/>
      <w:numFmt w:val="bullet"/>
      <w:lvlText w:val="•"/>
      <w:lvlJc w:val="left"/>
      <w:pPr>
        <w:ind w:left="4229" w:hanging="176"/>
      </w:pPr>
      <w:rPr>
        <w:rFonts w:hint="default"/>
      </w:rPr>
    </w:lvl>
    <w:lvl w:ilvl="7" w:tplc="3A4494CA">
      <w:start w:val="1"/>
      <w:numFmt w:val="bullet"/>
      <w:lvlText w:val="•"/>
      <w:lvlJc w:val="left"/>
      <w:pPr>
        <w:ind w:left="4881" w:hanging="176"/>
      </w:pPr>
      <w:rPr>
        <w:rFonts w:hint="default"/>
      </w:rPr>
    </w:lvl>
    <w:lvl w:ilvl="8" w:tplc="B7ACBC28">
      <w:start w:val="1"/>
      <w:numFmt w:val="bullet"/>
      <w:lvlText w:val="•"/>
      <w:lvlJc w:val="left"/>
      <w:pPr>
        <w:ind w:left="5533" w:hanging="176"/>
      </w:pPr>
      <w:rPr>
        <w:rFonts w:hint="default"/>
      </w:rPr>
    </w:lvl>
  </w:abstractNum>
  <w:abstractNum w:abstractNumId="49" w15:restartNumberingAfterBreak="0">
    <w:nsid w:val="21B4350E"/>
    <w:multiLevelType w:val="hybridMultilevel"/>
    <w:tmpl w:val="24261B7C"/>
    <w:lvl w:ilvl="0" w:tplc="61A46FC0">
      <w:start w:val="1"/>
      <w:numFmt w:val="decimal"/>
      <w:lvlText w:val="%1."/>
      <w:lvlJc w:val="left"/>
      <w:pPr>
        <w:ind w:left="677" w:hanging="567"/>
      </w:pPr>
      <w:rPr>
        <w:rFonts w:ascii="Times New Roman" w:eastAsia="Times New Roman" w:hAnsi="Times New Roman" w:hint="default"/>
        <w:sz w:val="22"/>
        <w:szCs w:val="22"/>
      </w:rPr>
    </w:lvl>
    <w:lvl w:ilvl="1" w:tplc="A1002E24">
      <w:start w:val="1"/>
      <w:numFmt w:val="bullet"/>
      <w:lvlText w:val="•"/>
      <w:lvlJc w:val="left"/>
      <w:pPr>
        <w:ind w:left="1569" w:hanging="567"/>
      </w:pPr>
      <w:rPr>
        <w:rFonts w:hint="default"/>
      </w:rPr>
    </w:lvl>
    <w:lvl w:ilvl="2" w:tplc="6E46E3AE">
      <w:start w:val="1"/>
      <w:numFmt w:val="bullet"/>
      <w:lvlText w:val="•"/>
      <w:lvlJc w:val="left"/>
      <w:pPr>
        <w:ind w:left="2462" w:hanging="567"/>
      </w:pPr>
      <w:rPr>
        <w:rFonts w:hint="default"/>
      </w:rPr>
    </w:lvl>
    <w:lvl w:ilvl="3" w:tplc="4C2CC10A">
      <w:start w:val="1"/>
      <w:numFmt w:val="bullet"/>
      <w:lvlText w:val="•"/>
      <w:lvlJc w:val="left"/>
      <w:pPr>
        <w:ind w:left="3354" w:hanging="567"/>
      </w:pPr>
      <w:rPr>
        <w:rFonts w:hint="default"/>
      </w:rPr>
    </w:lvl>
    <w:lvl w:ilvl="4" w:tplc="0D50365C">
      <w:start w:val="1"/>
      <w:numFmt w:val="bullet"/>
      <w:lvlText w:val="•"/>
      <w:lvlJc w:val="left"/>
      <w:pPr>
        <w:ind w:left="4246" w:hanging="567"/>
      </w:pPr>
      <w:rPr>
        <w:rFonts w:hint="default"/>
      </w:rPr>
    </w:lvl>
    <w:lvl w:ilvl="5" w:tplc="EE84FB52">
      <w:start w:val="1"/>
      <w:numFmt w:val="bullet"/>
      <w:lvlText w:val="•"/>
      <w:lvlJc w:val="left"/>
      <w:pPr>
        <w:ind w:left="5138" w:hanging="567"/>
      </w:pPr>
      <w:rPr>
        <w:rFonts w:hint="default"/>
      </w:rPr>
    </w:lvl>
    <w:lvl w:ilvl="6" w:tplc="25EAE282">
      <w:start w:val="1"/>
      <w:numFmt w:val="bullet"/>
      <w:lvlText w:val="•"/>
      <w:lvlJc w:val="left"/>
      <w:pPr>
        <w:ind w:left="6031" w:hanging="567"/>
      </w:pPr>
      <w:rPr>
        <w:rFonts w:hint="default"/>
      </w:rPr>
    </w:lvl>
    <w:lvl w:ilvl="7" w:tplc="214EF2F0">
      <w:start w:val="1"/>
      <w:numFmt w:val="bullet"/>
      <w:lvlText w:val="•"/>
      <w:lvlJc w:val="left"/>
      <w:pPr>
        <w:ind w:left="6923" w:hanging="567"/>
      </w:pPr>
      <w:rPr>
        <w:rFonts w:hint="default"/>
      </w:rPr>
    </w:lvl>
    <w:lvl w:ilvl="8" w:tplc="A23C633E">
      <w:start w:val="1"/>
      <w:numFmt w:val="bullet"/>
      <w:lvlText w:val="•"/>
      <w:lvlJc w:val="left"/>
      <w:pPr>
        <w:ind w:left="7815" w:hanging="567"/>
      </w:pPr>
      <w:rPr>
        <w:rFonts w:hint="default"/>
      </w:rPr>
    </w:lvl>
  </w:abstractNum>
  <w:abstractNum w:abstractNumId="50" w15:restartNumberingAfterBreak="0">
    <w:nsid w:val="22723AF5"/>
    <w:multiLevelType w:val="hybridMultilevel"/>
    <w:tmpl w:val="F8D48708"/>
    <w:lvl w:ilvl="0" w:tplc="7270D038">
      <w:start w:val="1"/>
      <w:numFmt w:val="bullet"/>
      <w:lvlText w:val="•"/>
      <w:lvlJc w:val="left"/>
      <w:pPr>
        <w:ind w:left="1384" w:hanging="400"/>
      </w:pPr>
      <w:rPr>
        <w:rFonts w:ascii="Times New Roman" w:eastAsia="Times New Roman" w:hAnsi="Times New Roman" w:hint="default"/>
        <w:sz w:val="22"/>
        <w:szCs w:val="22"/>
      </w:rPr>
    </w:lvl>
    <w:lvl w:ilvl="1" w:tplc="7A0A5DAE" w:tentative="1">
      <w:start w:val="1"/>
      <w:numFmt w:val="bullet"/>
      <w:lvlText w:val=""/>
      <w:lvlJc w:val="left"/>
      <w:pPr>
        <w:ind w:left="1784" w:hanging="400"/>
      </w:pPr>
      <w:rPr>
        <w:rFonts w:ascii="Wingdings" w:hAnsi="Wingdings" w:hint="default"/>
      </w:rPr>
    </w:lvl>
    <w:lvl w:ilvl="2" w:tplc="416E6C18" w:tentative="1">
      <w:start w:val="1"/>
      <w:numFmt w:val="bullet"/>
      <w:lvlText w:val=""/>
      <w:lvlJc w:val="left"/>
      <w:pPr>
        <w:ind w:left="2184" w:hanging="400"/>
      </w:pPr>
      <w:rPr>
        <w:rFonts w:ascii="Wingdings" w:hAnsi="Wingdings" w:hint="default"/>
      </w:rPr>
    </w:lvl>
    <w:lvl w:ilvl="3" w:tplc="3962E8B2" w:tentative="1">
      <w:start w:val="1"/>
      <w:numFmt w:val="bullet"/>
      <w:lvlText w:val=""/>
      <w:lvlJc w:val="left"/>
      <w:pPr>
        <w:ind w:left="2584" w:hanging="400"/>
      </w:pPr>
      <w:rPr>
        <w:rFonts w:ascii="Wingdings" w:hAnsi="Wingdings" w:hint="default"/>
      </w:rPr>
    </w:lvl>
    <w:lvl w:ilvl="4" w:tplc="B4F22288" w:tentative="1">
      <w:start w:val="1"/>
      <w:numFmt w:val="bullet"/>
      <w:lvlText w:val=""/>
      <w:lvlJc w:val="left"/>
      <w:pPr>
        <w:ind w:left="2984" w:hanging="400"/>
      </w:pPr>
      <w:rPr>
        <w:rFonts w:ascii="Wingdings" w:hAnsi="Wingdings" w:hint="default"/>
      </w:rPr>
    </w:lvl>
    <w:lvl w:ilvl="5" w:tplc="3F9A49FA" w:tentative="1">
      <w:start w:val="1"/>
      <w:numFmt w:val="bullet"/>
      <w:lvlText w:val=""/>
      <w:lvlJc w:val="left"/>
      <w:pPr>
        <w:ind w:left="3384" w:hanging="400"/>
      </w:pPr>
      <w:rPr>
        <w:rFonts w:ascii="Wingdings" w:hAnsi="Wingdings" w:hint="default"/>
      </w:rPr>
    </w:lvl>
    <w:lvl w:ilvl="6" w:tplc="818AF7C8" w:tentative="1">
      <w:start w:val="1"/>
      <w:numFmt w:val="bullet"/>
      <w:lvlText w:val=""/>
      <w:lvlJc w:val="left"/>
      <w:pPr>
        <w:ind w:left="3784" w:hanging="400"/>
      </w:pPr>
      <w:rPr>
        <w:rFonts w:ascii="Wingdings" w:hAnsi="Wingdings" w:hint="default"/>
      </w:rPr>
    </w:lvl>
    <w:lvl w:ilvl="7" w:tplc="67C2F702" w:tentative="1">
      <w:start w:val="1"/>
      <w:numFmt w:val="bullet"/>
      <w:lvlText w:val=""/>
      <w:lvlJc w:val="left"/>
      <w:pPr>
        <w:ind w:left="4184" w:hanging="400"/>
      </w:pPr>
      <w:rPr>
        <w:rFonts w:ascii="Wingdings" w:hAnsi="Wingdings" w:hint="default"/>
      </w:rPr>
    </w:lvl>
    <w:lvl w:ilvl="8" w:tplc="CD3605C4" w:tentative="1">
      <w:start w:val="1"/>
      <w:numFmt w:val="bullet"/>
      <w:lvlText w:val=""/>
      <w:lvlJc w:val="left"/>
      <w:pPr>
        <w:ind w:left="4584" w:hanging="400"/>
      </w:pPr>
      <w:rPr>
        <w:rFonts w:ascii="Wingdings" w:hAnsi="Wingdings" w:hint="default"/>
      </w:rPr>
    </w:lvl>
  </w:abstractNum>
  <w:abstractNum w:abstractNumId="51" w15:restartNumberingAfterBreak="0">
    <w:nsid w:val="23AC2822"/>
    <w:multiLevelType w:val="hybridMultilevel"/>
    <w:tmpl w:val="28A00D86"/>
    <w:lvl w:ilvl="0" w:tplc="1520D18C">
      <w:start w:val="1"/>
      <w:numFmt w:val="decimal"/>
      <w:lvlText w:val="%1."/>
      <w:lvlJc w:val="left"/>
      <w:pPr>
        <w:ind w:left="760" w:hanging="360"/>
      </w:pPr>
      <w:rPr>
        <w:rFonts w:hint="default"/>
      </w:rPr>
    </w:lvl>
    <w:lvl w:ilvl="1" w:tplc="697E9500" w:tentative="1">
      <w:start w:val="1"/>
      <w:numFmt w:val="upperLetter"/>
      <w:lvlText w:val="%2."/>
      <w:lvlJc w:val="left"/>
      <w:pPr>
        <w:ind w:left="1200" w:hanging="400"/>
      </w:pPr>
    </w:lvl>
    <w:lvl w:ilvl="2" w:tplc="A09065C6" w:tentative="1">
      <w:start w:val="1"/>
      <w:numFmt w:val="lowerRoman"/>
      <w:lvlText w:val="%3."/>
      <w:lvlJc w:val="right"/>
      <w:pPr>
        <w:ind w:left="1600" w:hanging="400"/>
      </w:pPr>
    </w:lvl>
    <w:lvl w:ilvl="3" w:tplc="F70C3236" w:tentative="1">
      <w:start w:val="1"/>
      <w:numFmt w:val="decimal"/>
      <w:lvlText w:val="%4."/>
      <w:lvlJc w:val="left"/>
      <w:pPr>
        <w:ind w:left="2000" w:hanging="400"/>
      </w:pPr>
    </w:lvl>
    <w:lvl w:ilvl="4" w:tplc="A17C838C" w:tentative="1">
      <w:start w:val="1"/>
      <w:numFmt w:val="upperLetter"/>
      <w:lvlText w:val="%5."/>
      <w:lvlJc w:val="left"/>
      <w:pPr>
        <w:ind w:left="2400" w:hanging="400"/>
      </w:pPr>
    </w:lvl>
    <w:lvl w:ilvl="5" w:tplc="F66A0C3C" w:tentative="1">
      <w:start w:val="1"/>
      <w:numFmt w:val="lowerRoman"/>
      <w:lvlText w:val="%6."/>
      <w:lvlJc w:val="right"/>
      <w:pPr>
        <w:ind w:left="2800" w:hanging="400"/>
      </w:pPr>
    </w:lvl>
    <w:lvl w:ilvl="6" w:tplc="C7CEAA30" w:tentative="1">
      <w:start w:val="1"/>
      <w:numFmt w:val="decimal"/>
      <w:lvlText w:val="%7."/>
      <w:lvlJc w:val="left"/>
      <w:pPr>
        <w:ind w:left="3200" w:hanging="400"/>
      </w:pPr>
    </w:lvl>
    <w:lvl w:ilvl="7" w:tplc="60C6192A" w:tentative="1">
      <w:start w:val="1"/>
      <w:numFmt w:val="upperLetter"/>
      <w:lvlText w:val="%8."/>
      <w:lvlJc w:val="left"/>
      <w:pPr>
        <w:ind w:left="3600" w:hanging="400"/>
      </w:pPr>
    </w:lvl>
    <w:lvl w:ilvl="8" w:tplc="C59A200A" w:tentative="1">
      <w:start w:val="1"/>
      <w:numFmt w:val="lowerRoman"/>
      <w:lvlText w:val="%9."/>
      <w:lvlJc w:val="right"/>
      <w:pPr>
        <w:ind w:left="4000" w:hanging="400"/>
      </w:pPr>
    </w:lvl>
  </w:abstractNum>
  <w:abstractNum w:abstractNumId="52" w15:restartNumberingAfterBreak="0">
    <w:nsid w:val="24674764"/>
    <w:multiLevelType w:val="hybridMultilevel"/>
    <w:tmpl w:val="1C9844F0"/>
    <w:lvl w:ilvl="0" w:tplc="C1405862">
      <w:start w:val="1"/>
      <w:numFmt w:val="decimal"/>
      <w:lvlText w:val="%1."/>
      <w:lvlJc w:val="left"/>
      <w:pPr>
        <w:ind w:left="677" w:hanging="567"/>
      </w:pPr>
      <w:rPr>
        <w:rFonts w:ascii="Times New Roman" w:eastAsia="Times New Roman" w:hAnsi="Times New Roman" w:hint="default"/>
        <w:sz w:val="22"/>
        <w:szCs w:val="22"/>
      </w:rPr>
    </w:lvl>
    <w:lvl w:ilvl="1" w:tplc="1594433A">
      <w:start w:val="1"/>
      <w:numFmt w:val="bullet"/>
      <w:lvlText w:val="•"/>
      <w:lvlJc w:val="left"/>
      <w:pPr>
        <w:ind w:left="1569" w:hanging="567"/>
      </w:pPr>
      <w:rPr>
        <w:rFonts w:hint="default"/>
      </w:rPr>
    </w:lvl>
    <w:lvl w:ilvl="2" w:tplc="5C34C690">
      <w:start w:val="1"/>
      <w:numFmt w:val="bullet"/>
      <w:lvlText w:val="•"/>
      <w:lvlJc w:val="left"/>
      <w:pPr>
        <w:ind w:left="2462" w:hanging="567"/>
      </w:pPr>
      <w:rPr>
        <w:rFonts w:hint="default"/>
      </w:rPr>
    </w:lvl>
    <w:lvl w:ilvl="3" w:tplc="0E7AE252">
      <w:start w:val="1"/>
      <w:numFmt w:val="bullet"/>
      <w:lvlText w:val="•"/>
      <w:lvlJc w:val="left"/>
      <w:pPr>
        <w:ind w:left="3354" w:hanging="567"/>
      </w:pPr>
      <w:rPr>
        <w:rFonts w:hint="default"/>
      </w:rPr>
    </w:lvl>
    <w:lvl w:ilvl="4" w:tplc="FD5070B4">
      <w:start w:val="1"/>
      <w:numFmt w:val="bullet"/>
      <w:lvlText w:val="•"/>
      <w:lvlJc w:val="left"/>
      <w:pPr>
        <w:ind w:left="4246" w:hanging="567"/>
      </w:pPr>
      <w:rPr>
        <w:rFonts w:hint="default"/>
      </w:rPr>
    </w:lvl>
    <w:lvl w:ilvl="5" w:tplc="01A2E19A">
      <w:start w:val="1"/>
      <w:numFmt w:val="bullet"/>
      <w:lvlText w:val="•"/>
      <w:lvlJc w:val="left"/>
      <w:pPr>
        <w:ind w:left="5138" w:hanging="567"/>
      </w:pPr>
      <w:rPr>
        <w:rFonts w:hint="default"/>
      </w:rPr>
    </w:lvl>
    <w:lvl w:ilvl="6" w:tplc="811CB7C4">
      <w:start w:val="1"/>
      <w:numFmt w:val="bullet"/>
      <w:lvlText w:val="•"/>
      <w:lvlJc w:val="left"/>
      <w:pPr>
        <w:ind w:left="6031" w:hanging="567"/>
      </w:pPr>
      <w:rPr>
        <w:rFonts w:hint="default"/>
      </w:rPr>
    </w:lvl>
    <w:lvl w:ilvl="7" w:tplc="8D7C576C">
      <w:start w:val="1"/>
      <w:numFmt w:val="bullet"/>
      <w:lvlText w:val="•"/>
      <w:lvlJc w:val="left"/>
      <w:pPr>
        <w:ind w:left="6923" w:hanging="567"/>
      </w:pPr>
      <w:rPr>
        <w:rFonts w:hint="default"/>
      </w:rPr>
    </w:lvl>
    <w:lvl w:ilvl="8" w:tplc="260C1400">
      <w:start w:val="1"/>
      <w:numFmt w:val="bullet"/>
      <w:lvlText w:val="•"/>
      <w:lvlJc w:val="left"/>
      <w:pPr>
        <w:ind w:left="7815" w:hanging="567"/>
      </w:pPr>
      <w:rPr>
        <w:rFonts w:hint="default"/>
      </w:rPr>
    </w:lvl>
  </w:abstractNum>
  <w:abstractNum w:abstractNumId="53" w15:restartNumberingAfterBreak="0">
    <w:nsid w:val="27065451"/>
    <w:multiLevelType w:val="hybridMultilevel"/>
    <w:tmpl w:val="3E3022CA"/>
    <w:lvl w:ilvl="0" w:tplc="7DC2EA38">
      <w:start w:val="1"/>
      <w:numFmt w:val="decimal"/>
      <w:lvlText w:val="%1."/>
      <w:lvlJc w:val="left"/>
      <w:pPr>
        <w:ind w:left="471" w:hanging="360"/>
      </w:pPr>
      <w:rPr>
        <w:rFonts w:hint="default"/>
        <w:b/>
      </w:rPr>
    </w:lvl>
    <w:lvl w:ilvl="1" w:tplc="021657BC" w:tentative="1">
      <w:start w:val="1"/>
      <w:numFmt w:val="upperLetter"/>
      <w:lvlText w:val="%2."/>
      <w:lvlJc w:val="left"/>
      <w:pPr>
        <w:ind w:left="911" w:hanging="400"/>
      </w:pPr>
    </w:lvl>
    <w:lvl w:ilvl="2" w:tplc="43CAF59C" w:tentative="1">
      <w:start w:val="1"/>
      <w:numFmt w:val="lowerRoman"/>
      <w:lvlText w:val="%3."/>
      <w:lvlJc w:val="right"/>
      <w:pPr>
        <w:ind w:left="1311" w:hanging="400"/>
      </w:pPr>
    </w:lvl>
    <w:lvl w:ilvl="3" w:tplc="F990AADA" w:tentative="1">
      <w:start w:val="1"/>
      <w:numFmt w:val="decimal"/>
      <w:lvlText w:val="%4."/>
      <w:lvlJc w:val="left"/>
      <w:pPr>
        <w:ind w:left="1711" w:hanging="400"/>
      </w:pPr>
    </w:lvl>
    <w:lvl w:ilvl="4" w:tplc="0AE2C158" w:tentative="1">
      <w:start w:val="1"/>
      <w:numFmt w:val="upperLetter"/>
      <w:lvlText w:val="%5."/>
      <w:lvlJc w:val="left"/>
      <w:pPr>
        <w:ind w:left="2111" w:hanging="400"/>
      </w:pPr>
    </w:lvl>
    <w:lvl w:ilvl="5" w:tplc="00E81822" w:tentative="1">
      <w:start w:val="1"/>
      <w:numFmt w:val="lowerRoman"/>
      <w:lvlText w:val="%6."/>
      <w:lvlJc w:val="right"/>
      <w:pPr>
        <w:ind w:left="2511" w:hanging="400"/>
      </w:pPr>
    </w:lvl>
    <w:lvl w:ilvl="6" w:tplc="204ED838" w:tentative="1">
      <w:start w:val="1"/>
      <w:numFmt w:val="decimal"/>
      <w:lvlText w:val="%7."/>
      <w:lvlJc w:val="left"/>
      <w:pPr>
        <w:ind w:left="2911" w:hanging="400"/>
      </w:pPr>
    </w:lvl>
    <w:lvl w:ilvl="7" w:tplc="724C710A" w:tentative="1">
      <w:start w:val="1"/>
      <w:numFmt w:val="upperLetter"/>
      <w:lvlText w:val="%8."/>
      <w:lvlJc w:val="left"/>
      <w:pPr>
        <w:ind w:left="3311" w:hanging="400"/>
      </w:pPr>
    </w:lvl>
    <w:lvl w:ilvl="8" w:tplc="E78A3EF6" w:tentative="1">
      <w:start w:val="1"/>
      <w:numFmt w:val="lowerRoman"/>
      <w:lvlText w:val="%9."/>
      <w:lvlJc w:val="right"/>
      <w:pPr>
        <w:ind w:left="3711" w:hanging="400"/>
      </w:pPr>
    </w:lvl>
  </w:abstractNum>
  <w:abstractNum w:abstractNumId="54" w15:restartNumberingAfterBreak="0">
    <w:nsid w:val="283362CE"/>
    <w:multiLevelType w:val="hybridMultilevel"/>
    <w:tmpl w:val="7346B24E"/>
    <w:lvl w:ilvl="0" w:tplc="011629A6">
      <w:start w:val="1"/>
      <w:numFmt w:val="decimal"/>
      <w:lvlText w:val="%1."/>
      <w:lvlJc w:val="left"/>
      <w:pPr>
        <w:ind w:left="111" w:hanging="562"/>
      </w:pPr>
      <w:rPr>
        <w:rFonts w:ascii="Times New Roman" w:eastAsia="Times New Roman" w:hAnsi="Times New Roman" w:hint="default"/>
        <w:b/>
        <w:bCs/>
        <w:sz w:val="22"/>
        <w:szCs w:val="22"/>
      </w:rPr>
    </w:lvl>
    <w:lvl w:ilvl="1" w:tplc="4282088A">
      <w:start w:val="1"/>
      <w:numFmt w:val="bullet"/>
      <w:lvlText w:val=""/>
      <w:lvlJc w:val="left"/>
      <w:pPr>
        <w:ind w:left="831" w:hanging="360"/>
      </w:pPr>
      <w:rPr>
        <w:rFonts w:ascii="Symbol" w:eastAsia="Symbol" w:hAnsi="Symbol" w:hint="default"/>
        <w:sz w:val="22"/>
        <w:szCs w:val="22"/>
      </w:rPr>
    </w:lvl>
    <w:lvl w:ilvl="2" w:tplc="07E2E10C">
      <w:start w:val="1"/>
      <w:numFmt w:val="bullet"/>
      <w:lvlText w:val=""/>
      <w:lvlJc w:val="left"/>
      <w:pPr>
        <w:ind w:left="1551" w:hanging="360"/>
      </w:pPr>
      <w:rPr>
        <w:rFonts w:ascii="Symbol" w:eastAsia="Symbol" w:hAnsi="Symbol" w:hint="default"/>
        <w:sz w:val="22"/>
        <w:szCs w:val="22"/>
      </w:rPr>
    </w:lvl>
    <w:lvl w:ilvl="3" w:tplc="30385CEE">
      <w:start w:val="1"/>
      <w:numFmt w:val="bullet"/>
      <w:lvlText w:val="•"/>
      <w:lvlJc w:val="left"/>
      <w:pPr>
        <w:ind w:left="1551" w:hanging="360"/>
      </w:pPr>
      <w:rPr>
        <w:rFonts w:hint="default"/>
      </w:rPr>
    </w:lvl>
    <w:lvl w:ilvl="4" w:tplc="9B906836">
      <w:start w:val="1"/>
      <w:numFmt w:val="bullet"/>
      <w:lvlText w:val="•"/>
      <w:lvlJc w:val="left"/>
      <w:pPr>
        <w:ind w:left="2695" w:hanging="360"/>
      </w:pPr>
      <w:rPr>
        <w:rFonts w:hint="default"/>
      </w:rPr>
    </w:lvl>
    <w:lvl w:ilvl="5" w:tplc="384AC73A">
      <w:start w:val="1"/>
      <w:numFmt w:val="bullet"/>
      <w:lvlText w:val="•"/>
      <w:lvlJc w:val="left"/>
      <w:pPr>
        <w:ind w:left="3839" w:hanging="360"/>
      </w:pPr>
      <w:rPr>
        <w:rFonts w:hint="default"/>
      </w:rPr>
    </w:lvl>
    <w:lvl w:ilvl="6" w:tplc="7A267014">
      <w:start w:val="1"/>
      <w:numFmt w:val="bullet"/>
      <w:lvlText w:val="•"/>
      <w:lvlJc w:val="left"/>
      <w:pPr>
        <w:ind w:left="4983" w:hanging="360"/>
      </w:pPr>
      <w:rPr>
        <w:rFonts w:hint="default"/>
      </w:rPr>
    </w:lvl>
    <w:lvl w:ilvl="7" w:tplc="3F74CA9E">
      <w:start w:val="1"/>
      <w:numFmt w:val="bullet"/>
      <w:lvlText w:val="•"/>
      <w:lvlJc w:val="left"/>
      <w:pPr>
        <w:ind w:left="6127" w:hanging="360"/>
      </w:pPr>
      <w:rPr>
        <w:rFonts w:hint="default"/>
      </w:rPr>
    </w:lvl>
    <w:lvl w:ilvl="8" w:tplc="B896E1B0">
      <w:start w:val="1"/>
      <w:numFmt w:val="bullet"/>
      <w:lvlText w:val="•"/>
      <w:lvlJc w:val="left"/>
      <w:pPr>
        <w:ind w:left="7271" w:hanging="360"/>
      </w:pPr>
      <w:rPr>
        <w:rFonts w:hint="default"/>
      </w:rPr>
    </w:lvl>
  </w:abstractNum>
  <w:abstractNum w:abstractNumId="55" w15:restartNumberingAfterBreak="0">
    <w:nsid w:val="29F72400"/>
    <w:multiLevelType w:val="hybridMultilevel"/>
    <w:tmpl w:val="572828C6"/>
    <w:lvl w:ilvl="0" w:tplc="5262F8E4">
      <w:start w:val="1"/>
      <w:numFmt w:val="lowerLetter"/>
      <w:lvlText w:val="%1"/>
      <w:lvlJc w:val="left"/>
      <w:pPr>
        <w:ind w:hanging="360"/>
      </w:pPr>
      <w:rPr>
        <w:rFonts w:ascii="Times New Roman" w:eastAsia="Times New Roman" w:hAnsi="Times New Roman" w:hint="default"/>
        <w:position w:val="6"/>
        <w:sz w:val="22"/>
        <w:szCs w:val="22"/>
        <w:vertAlign w:val="superscript"/>
      </w:rPr>
    </w:lvl>
    <w:lvl w:ilvl="1" w:tplc="DC706776">
      <w:start w:val="1"/>
      <w:numFmt w:val="bullet"/>
      <w:lvlText w:val="•"/>
      <w:lvlJc w:val="left"/>
      <w:rPr>
        <w:rFonts w:hint="default"/>
      </w:rPr>
    </w:lvl>
    <w:lvl w:ilvl="2" w:tplc="B42C791A">
      <w:start w:val="1"/>
      <w:numFmt w:val="bullet"/>
      <w:lvlText w:val="•"/>
      <w:lvlJc w:val="left"/>
      <w:rPr>
        <w:rFonts w:hint="default"/>
      </w:rPr>
    </w:lvl>
    <w:lvl w:ilvl="3" w:tplc="558A0964">
      <w:start w:val="1"/>
      <w:numFmt w:val="bullet"/>
      <w:lvlText w:val="•"/>
      <w:lvlJc w:val="left"/>
      <w:rPr>
        <w:rFonts w:hint="default"/>
      </w:rPr>
    </w:lvl>
    <w:lvl w:ilvl="4" w:tplc="7C6A6168">
      <w:start w:val="1"/>
      <w:numFmt w:val="bullet"/>
      <w:lvlText w:val="•"/>
      <w:lvlJc w:val="left"/>
      <w:rPr>
        <w:rFonts w:hint="default"/>
      </w:rPr>
    </w:lvl>
    <w:lvl w:ilvl="5" w:tplc="5A363666">
      <w:start w:val="1"/>
      <w:numFmt w:val="bullet"/>
      <w:lvlText w:val="•"/>
      <w:lvlJc w:val="left"/>
      <w:rPr>
        <w:rFonts w:hint="default"/>
      </w:rPr>
    </w:lvl>
    <w:lvl w:ilvl="6" w:tplc="452AD34E">
      <w:start w:val="1"/>
      <w:numFmt w:val="bullet"/>
      <w:lvlText w:val="•"/>
      <w:lvlJc w:val="left"/>
      <w:rPr>
        <w:rFonts w:hint="default"/>
      </w:rPr>
    </w:lvl>
    <w:lvl w:ilvl="7" w:tplc="CD189CB8">
      <w:start w:val="1"/>
      <w:numFmt w:val="bullet"/>
      <w:lvlText w:val="•"/>
      <w:lvlJc w:val="left"/>
      <w:rPr>
        <w:rFonts w:hint="default"/>
      </w:rPr>
    </w:lvl>
    <w:lvl w:ilvl="8" w:tplc="EB524CE2">
      <w:start w:val="1"/>
      <w:numFmt w:val="bullet"/>
      <w:lvlText w:val="•"/>
      <w:lvlJc w:val="left"/>
      <w:rPr>
        <w:rFonts w:hint="default"/>
      </w:rPr>
    </w:lvl>
  </w:abstractNum>
  <w:abstractNum w:abstractNumId="56" w15:restartNumberingAfterBreak="0">
    <w:nsid w:val="2B0E05AD"/>
    <w:multiLevelType w:val="hybridMultilevel"/>
    <w:tmpl w:val="CE5C424C"/>
    <w:lvl w:ilvl="0" w:tplc="8E469CBC">
      <w:start w:val="1"/>
      <w:numFmt w:val="upperLetter"/>
      <w:lvlText w:val="%1."/>
      <w:lvlJc w:val="left"/>
      <w:pPr>
        <w:ind w:hanging="550"/>
      </w:pPr>
      <w:rPr>
        <w:rFonts w:ascii="Times New Roman" w:eastAsia="Times New Roman" w:hAnsi="Times New Roman" w:hint="default"/>
        <w:b/>
        <w:bCs/>
        <w:spacing w:val="-2"/>
        <w:sz w:val="22"/>
        <w:szCs w:val="22"/>
      </w:rPr>
    </w:lvl>
    <w:lvl w:ilvl="1" w:tplc="40847860">
      <w:start w:val="1"/>
      <w:numFmt w:val="bullet"/>
      <w:lvlText w:val=""/>
      <w:lvlJc w:val="left"/>
      <w:pPr>
        <w:ind w:hanging="360"/>
      </w:pPr>
      <w:rPr>
        <w:rFonts w:ascii="Symbol" w:eastAsia="Symbol" w:hAnsi="Symbol" w:hint="default"/>
        <w:sz w:val="22"/>
        <w:szCs w:val="22"/>
      </w:rPr>
    </w:lvl>
    <w:lvl w:ilvl="2" w:tplc="94027CEA">
      <w:start w:val="1"/>
      <w:numFmt w:val="bullet"/>
      <w:lvlText w:val="•"/>
      <w:lvlJc w:val="left"/>
      <w:rPr>
        <w:rFonts w:hint="default"/>
      </w:rPr>
    </w:lvl>
    <w:lvl w:ilvl="3" w:tplc="873C8B96">
      <w:start w:val="1"/>
      <w:numFmt w:val="bullet"/>
      <w:lvlText w:val="•"/>
      <w:lvlJc w:val="left"/>
      <w:rPr>
        <w:rFonts w:hint="default"/>
      </w:rPr>
    </w:lvl>
    <w:lvl w:ilvl="4" w:tplc="6CBAB0FE">
      <w:start w:val="1"/>
      <w:numFmt w:val="bullet"/>
      <w:lvlText w:val="•"/>
      <w:lvlJc w:val="left"/>
      <w:rPr>
        <w:rFonts w:hint="default"/>
      </w:rPr>
    </w:lvl>
    <w:lvl w:ilvl="5" w:tplc="8752DB4A">
      <w:start w:val="1"/>
      <w:numFmt w:val="bullet"/>
      <w:lvlText w:val="•"/>
      <w:lvlJc w:val="left"/>
      <w:rPr>
        <w:rFonts w:hint="default"/>
      </w:rPr>
    </w:lvl>
    <w:lvl w:ilvl="6" w:tplc="29FC0630">
      <w:start w:val="1"/>
      <w:numFmt w:val="bullet"/>
      <w:lvlText w:val="•"/>
      <w:lvlJc w:val="left"/>
      <w:rPr>
        <w:rFonts w:hint="default"/>
      </w:rPr>
    </w:lvl>
    <w:lvl w:ilvl="7" w:tplc="B32E7C9E">
      <w:start w:val="1"/>
      <w:numFmt w:val="bullet"/>
      <w:lvlText w:val="•"/>
      <w:lvlJc w:val="left"/>
      <w:rPr>
        <w:rFonts w:hint="default"/>
      </w:rPr>
    </w:lvl>
    <w:lvl w:ilvl="8" w:tplc="50D8CC68">
      <w:start w:val="1"/>
      <w:numFmt w:val="bullet"/>
      <w:lvlText w:val="•"/>
      <w:lvlJc w:val="left"/>
      <w:rPr>
        <w:rFonts w:hint="default"/>
      </w:rPr>
    </w:lvl>
  </w:abstractNum>
  <w:abstractNum w:abstractNumId="57" w15:restartNumberingAfterBreak="0">
    <w:nsid w:val="2BD11C4A"/>
    <w:multiLevelType w:val="hybridMultilevel"/>
    <w:tmpl w:val="339C2F6A"/>
    <w:lvl w:ilvl="0" w:tplc="9DB25768">
      <w:start w:val="1"/>
      <w:numFmt w:val="decimal"/>
      <w:lvlText w:val="%1."/>
      <w:lvlJc w:val="left"/>
      <w:pPr>
        <w:ind w:hanging="562"/>
      </w:pPr>
      <w:rPr>
        <w:rFonts w:ascii="Times New Roman" w:eastAsia="Times New Roman" w:hAnsi="Times New Roman" w:hint="default"/>
        <w:b/>
        <w:bCs/>
        <w:sz w:val="22"/>
        <w:szCs w:val="22"/>
      </w:rPr>
    </w:lvl>
    <w:lvl w:ilvl="1" w:tplc="CD48BFE6">
      <w:start w:val="1"/>
      <w:numFmt w:val="bullet"/>
      <w:lvlText w:val="•"/>
      <w:lvlJc w:val="left"/>
      <w:rPr>
        <w:rFonts w:hint="default"/>
      </w:rPr>
    </w:lvl>
    <w:lvl w:ilvl="2" w:tplc="55F04644">
      <w:start w:val="1"/>
      <w:numFmt w:val="bullet"/>
      <w:lvlText w:val="•"/>
      <w:lvlJc w:val="left"/>
      <w:rPr>
        <w:rFonts w:hint="default"/>
      </w:rPr>
    </w:lvl>
    <w:lvl w:ilvl="3" w:tplc="F966868A">
      <w:start w:val="1"/>
      <w:numFmt w:val="bullet"/>
      <w:lvlText w:val="•"/>
      <w:lvlJc w:val="left"/>
      <w:rPr>
        <w:rFonts w:hint="default"/>
      </w:rPr>
    </w:lvl>
    <w:lvl w:ilvl="4" w:tplc="CC5EB19E">
      <w:start w:val="1"/>
      <w:numFmt w:val="bullet"/>
      <w:lvlText w:val="•"/>
      <w:lvlJc w:val="left"/>
      <w:rPr>
        <w:rFonts w:hint="default"/>
      </w:rPr>
    </w:lvl>
    <w:lvl w:ilvl="5" w:tplc="96A0DDAA">
      <w:start w:val="1"/>
      <w:numFmt w:val="bullet"/>
      <w:lvlText w:val="•"/>
      <w:lvlJc w:val="left"/>
      <w:rPr>
        <w:rFonts w:hint="default"/>
      </w:rPr>
    </w:lvl>
    <w:lvl w:ilvl="6" w:tplc="7272DC92">
      <w:start w:val="1"/>
      <w:numFmt w:val="bullet"/>
      <w:lvlText w:val="•"/>
      <w:lvlJc w:val="left"/>
      <w:rPr>
        <w:rFonts w:hint="default"/>
      </w:rPr>
    </w:lvl>
    <w:lvl w:ilvl="7" w:tplc="552E49D0">
      <w:start w:val="1"/>
      <w:numFmt w:val="bullet"/>
      <w:lvlText w:val="•"/>
      <w:lvlJc w:val="left"/>
      <w:rPr>
        <w:rFonts w:hint="default"/>
      </w:rPr>
    </w:lvl>
    <w:lvl w:ilvl="8" w:tplc="FE34CCF0">
      <w:start w:val="1"/>
      <w:numFmt w:val="bullet"/>
      <w:lvlText w:val="•"/>
      <w:lvlJc w:val="left"/>
      <w:rPr>
        <w:rFonts w:hint="default"/>
      </w:rPr>
    </w:lvl>
  </w:abstractNum>
  <w:abstractNum w:abstractNumId="58" w15:restartNumberingAfterBreak="0">
    <w:nsid w:val="2C1721E4"/>
    <w:multiLevelType w:val="hybridMultilevel"/>
    <w:tmpl w:val="DF36A22E"/>
    <w:lvl w:ilvl="0" w:tplc="0FFE0504">
      <w:start w:val="1"/>
      <w:numFmt w:val="bullet"/>
      <w:lvlText w:val=""/>
      <w:lvlJc w:val="left"/>
      <w:pPr>
        <w:ind w:left="942" w:hanging="360"/>
      </w:pPr>
      <w:rPr>
        <w:rFonts w:ascii="Symbol" w:eastAsia="Symbol" w:hAnsi="Symbol" w:hint="default"/>
        <w:sz w:val="22"/>
        <w:szCs w:val="22"/>
      </w:rPr>
    </w:lvl>
    <w:lvl w:ilvl="1" w:tplc="C2A27DEE">
      <w:start w:val="1"/>
      <w:numFmt w:val="bullet"/>
      <w:lvlText w:val="•"/>
      <w:lvlJc w:val="left"/>
      <w:pPr>
        <w:ind w:left="1488" w:hanging="360"/>
      </w:pPr>
      <w:rPr>
        <w:rFonts w:hint="default"/>
      </w:rPr>
    </w:lvl>
    <w:lvl w:ilvl="2" w:tplc="B5B8D68C">
      <w:start w:val="1"/>
      <w:numFmt w:val="bullet"/>
      <w:lvlText w:val="•"/>
      <w:lvlJc w:val="left"/>
      <w:pPr>
        <w:ind w:left="2035" w:hanging="360"/>
      </w:pPr>
      <w:rPr>
        <w:rFonts w:hint="default"/>
      </w:rPr>
    </w:lvl>
    <w:lvl w:ilvl="3" w:tplc="4BD22810">
      <w:start w:val="1"/>
      <w:numFmt w:val="bullet"/>
      <w:lvlText w:val="•"/>
      <w:lvlJc w:val="left"/>
      <w:pPr>
        <w:ind w:left="2582" w:hanging="360"/>
      </w:pPr>
      <w:rPr>
        <w:rFonts w:hint="default"/>
      </w:rPr>
    </w:lvl>
    <w:lvl w:ilvl="4" w:tplc="661CCE68">
      <w:start w:val="1"/>
      <w:numFmt w:val="bullet"/>
      <w:lvlText w:val="•"/>
      <w:lvlJc w:val="left"/>
      <w:pPr>
        <w:ind w:left="3128" w:hanging="360"/>
      </w:pPr>
      <w:rPr>
        <w:rFonts w:hint="default"/>
      </w:rPr>
    </w:lvl>
    <w:lvl w:ilvl="5" w:tplc="F9DC23F2">
      <w:start w:val="1"/>
      <w:numFmt w:val="bullet"/>
      <w:lvlText w:val="•"/>
      <w:lvlJc w:val="left"/>
      <w:pPr>
        <w:ind w:left="3675" w:hanging="360"/>
      </w:pPr>
      <w:rPr>
        <w:rFonts w:hint="default"/>
      </w:rPr>
    </w:lvl>
    <w:lvl w:ilvl="6" w:tplc="76647DF6">
      <w:start w:val="1"/>
      <w:numFmt w:val="bullet"/>
      <w:lvlText w:val="•"/>
      <w:lvlJc w:val="left"/>
      <w:pPr>
        <w:ind w:left="4221" w:hanging="360"/>
      </w:pPr>
      <w:rPr>
        <w:rFonts w:hint="default"/>
      </w:rPr>
    </w:lvl>
    <w:lvl w:ilvl="7" w:tplc="A776E1C4">
      <w:start w:val="1"/>
      <w:numFmt w:val="bullet"/>
      <w:lvlText w:val="•"/>
      <w:lvlJc w:val="left"/>
      <w:pPr>
        <w:ind w:left="4768" w:hanging="360"/>
      </w:pPr>
      <w:rPr>
        <w:rFonts w:hint="default"/>
      </w:rPr>
    </w:lvl>
    <w:lvl w:ilvl="8" w:tplc="CE9E1AF6">
      <w:start w:val="1"/>
      <w:numFmt w:val="bullet"/>
      <w:lvlText w:val="•"/>
      <w:lvlJc w:val="left"/>
      <w:pPr>
        <w:ind w:left="5315" w:hanging="360"/>
      </w:pPr>
      <w:rPr>
        <w:rFonts w:hint="default"/>
      </w:rPr>
    </w:lvl>
  </w:abstractNum>
  <w:abstractNum w:abstractNumId="59" w15:restartNumberingAfterBreak="0">
    <w:nsid w:val="2D91564F"/>
    <w:multiLevelType w:val="hybridMultilevel"/>
    <w:tmpl w:val="28A00D86"/>
    <w:lvl w:ilvl="0" w:tplc="1F069214">
      <w:start w:val="1"/>
      <w:numFmt w:val="decimal"/>
      <w:lvlText w:val="%1."/>
      <w:lvlJc w:val="left"/>
      <w:pPr>
        <w:ind w:left="760" w:hanging="360"/>
      </w:pPr>
      <w:rPr>
        <w:rFonts w:hint="default"/>
      </w:rPr>
    </w:lvl>
    <w:lvl w:ilvl="1" w:tplc="849E4B38" w:tentative="1">
      <w:start w:val="1"/>
      <w:numFmt w:val="upperLetter"/>
      <w:lvlText w:val="%2."/>
      <w:lvlJc w:val="left"/>
      <w:pPr>
        <w:ind w:left="1200" w:hanging="400"/>
      </w:pPr>
    </w:lvl>
    <w:lvl w:ilvl="2" w:tplc="15D60A58" w:tentative="1">
      <w:start w:val="1"/>
      <w:numFmt w:val="lowerRoman"/>
      <w:lvlText w:val="%3."/>
      <w:lvlJc w:val="right"/>
      <w:pPr>
        <w:ind w:left="1600" w:hanging="400"/>
      </w:pPr>
    </w:lvl>
    <w:lvl w:ilvl="3" w:tplc="3B1E5F30" w:tentative="1">
      <w:start w:val="1"/>
      <w:numFmt w:val="decimal"/>
      <w:lvlText w:val="%4."/>
      <w:lvlJc w:val="left"/>
      <w:pPr>
        <w:ind w:left="2000" w:hanging="400"/>
      </w:pPr>
    </w:lvl>
    <w:lvl w:ilvl="4" w:tplc="4112B78E" w:tentative="1">
      <w:start w:val="1"/>
      <w:numFmt w:val="upperLetter"/>
      <w:lvlText w:val="%5."/>
      <w:lvlJc w:val="left"/>
      <w:pPr>
        <w:ind w:left="2400" w:hanging="400"/>
      </w:pPr>
    </w:lvl>
    <w:lvl w:ilvl="5" w:tplc="74A45296" w:tentative="1">
      <w:start w:val="1"/>
      <w:numFmt w:val="lowerRoman"/>
      <w:lvlText w:val="%6."/>
      <w:lvlJc w:val="right"/>
      <w:pPr>
        <w:ind w:left="2800" w:hanging="400"/>
      </w:pPr>
    </w:lvl>
    <w:lvl w:ilvl="6" w:tplc="B06227F6" w:tentative="1">
      <w:start w:val="1"/>
      <w:numFmt w:val="decimal"/>
      <w:lvlText w:val="%7."/>
      <w:lvlJc w:val="left"/>
      <w:pPr>
        <w:ind w:left="3200" w:hanging="400"/>
      </w:pPr>
    </w:lvl>
    <w:lvl w:ilvl="7" w:tplc="8DD6DCB8" w:tentative="1">
      <w:start w:val="1"/>
      <w:numFmt w:val="upperLetter"/>
      <w:lvlText w:val="%8."/>
      <w:lvlJc w:val="left"/>
      <w:pPr>
        <w:ind w:left="3600" w:hanging="400"/>
      </w:pPr>
    </w:lvl>
    <w:lvl w:ilvl="8" w:tplc="344257C0" w:tentative="1">
      <w:start w:val="1"/>
      <w:numFmt w:val="lowerRoman"/>
      <w:lvlText w:val="%9."/>
      <w:lvlJc w:val="right"/>
      <w:pPr>
        <w:ind w:left="4000" w:hanging="400"/>
      </w:pPr>
    </w:lvl>
  </w:abstractNum>
  <w:abstractNum w:abstractNumId="60" w15:restartNumberingAfterBreak="0">
    <w:nsid w:val="2DD63976"/>
    <w:multiLevelType w:val="hybridMultilevel"/>
    <w:tmpl w:val="6ABE77EC"/>
    <w:lvl w:ilvl="0" w:tplc="FEF6C83A">
      <w:start w:val="1"/>
      <w:numFmt w:val="bullet"/>
      <w:lvlText w:val=""/>
      <w:lvlJc w:val="left"/>
      <w:pPr>
        <w:ind w:left="677" w:hanging="540"/>
      </w:pPr>
      <w:rPr>
        <w:rFonts w:ascii="Symbol" w:eastAsia="Symbol" w:hAnsi="Symbol" w:hint="default"/>
        <w:sz w:val="22"/>
        <w:szCs w:val="22"/>
      </w:rPr>
    </w:lvl>
    <w:lvl w:ilvl="1" w:tplc="E0442E9E">
      <w:start w:val="1"/>
      <w:numFmt w:val="bullet"/>
      <w:lvlText w:val=""/>
      <w:lvlJc w:val="left"/>
      <w:pPr>
        <w:ind w:left="111" w:hanging="360"/>
      </w:pPr>
      <w:rPr>
        <w:rFonts w:ascii="Symbol" w:eastAsia="Symbol" w:hAnsi="Symbol" w:hint="default"/>
        <w:sz w:val="22"/>
        <w:szCs w:val="22"/>
      </w:rPr>
    </w:lvl>
    <w:lvl w:ilvl="2" w:tplc="E214A236">
      <w:start w:val="1"/>
      <w:numFmt w:val="bullet"/>
      <w:lvlText w:val=""/>
      <w:lvlJc w:val="left"/>
      <w:pPr>
        <w:ind w:left="803" w:hanging="540"/>
      </w:pPr>
      <w:rPr>
        <w:rFonts w:ascii="Symbol" w:eastAsia="Symbol" w:hAnsi="Symbol" w:hint="default"/>
        <w:sz w:val="22"/>
        <w:szCs w:val="22"/>
      </w:rPr>
    </w:lvl>
    <w:lvl w:ilvl="3" w:tplc="87D2E91E">
      <w:start w:val="1"/>
      <w:numFmt w:val="bullet"/>
      <w:lvlText w:val="•"/>
      <w:lvlJc w:val="left"/>
      <w:pPr>
        <w:ind w:left="743" w:hanging="540"/>
      </w:pPr>
      <w:rPr>
        <w:rFonts w:hint="default"/>
      </w:rPr>
    </w:lvl>
    <w:lvl w:ilvl="4" w:tplc="D280F54E">
      <w:start w:val="1"/>
      <w:numFmt w:val="bullet"/>
      <w:lvlText w:val="•"/>
      <w:lvlJc w:val="left"/>
      <w:pPr>
        <w:ind w:left="803" w:hanging="540"/>
      </w:pPr>
      <w:rPr>
        <w:rFonts w:hint="default"/>
      </w:rPr>
    </w:lvl>
    <w:lvl w:ilvl="5" w:tplc="5C1CF924">
      <w:start w:val="1"/>
      <w:numFmt w:val="bullet"/>
      <w:lvlText w:val="•"/>
      <w:lvlJc w:val="left"/>
      <w:pPr>
        <w:ind w:left="831" w:hanging="540"/>
      </w:pPr>
      <w:rPr>
        <w:rFonts w:hint="default"/>
      </w:rPr>
    </w:lvl>
    <w:lvl w:ilvl="6" w:tplc="67F824A6">
      <w:start w:val="1"/>
      <w:numFmt w:val="bullet"/>
      <w:lvlText w:val="•"/>
      <w:lvlJc w:val="left"/>
      <w:pPr>
        <w:ind w:left="2564" w:hanging="540"/>
      </w:pPr>
      <w:rPr>
        <w:rFonts w:hint="default"/>
      </w:rPr>
    </w:lvl>
    <w:lvl w:ilvl="7" w:tplc="6164A764">
      <w:start w:val="1"/>
      <w:numFmt w:val="bullet"/>
      <w:lvlText w:val="•"/>
      <w:lvlJc w:val="left"/>
      <w:pPr>
        <w:ind w:left="4298" w:hanging="540"/>
      </w:pPr>
      <w:rPr>
        <w:rFonts w:hint="default"/>
      </w:rPr>
    </w:lvl>
    <w:lvl w:ilvl="8" w:tplc="4AAABFF8">
      <w:start w:val="1"/>
      <w:numFmt w:val="bullet"/>
      <w:lvlText w:val="•"/>
      <w:lvlJc w:val="left"/>
      <w:pPr>
        <w:ind w:left="6032" w:hanging="540"/>
      </w:pPr>
      <w:rPr>
        <w:rFonts w:hint="default"/>
      </w:rPr>
    </w:lvl>
  </w:abstractNum>
  <w:abstractNum w:abstractNumId="61" w15:restartNumberingAfterBreak="0">
    <w:nsid w:val="2DEB42C4"/>
    <w:multiLevelType w:val="hybridMultilevel"/>
    <w:tmpl w:val="3D1E2D84"/>
    <w:lvl w:ilvl="0" w:tplc="E9202E98">
      <w:start w:val="1"/>
      <w:numFmt w:val="bullet"/>
      <w:lvlText w:val=""/>
      <w:lvlJc w:val="left"/>
      <w:pPr>
        <w:ind w:left="313" w:hanging="180"/>
      </w:pPr>
      <w:rPr>
        <w:rFonts w:ascii="Symbol" w:eastAsia="Symbol" w:hAnsi="Symbol" w:hint="default"/>
        <w:sz w:val="22"/>
        <w:szCs w:val="22"/>
      </w:rPr>
    </w:lvl>
    <w:lvl w:ilvl="1" w:tplc="F954C826">
      <w:start w:val="1"/>
      <w:numFmt w:val="bullet"/>
      <w:lvlText w:val="•"/>
      <w:lvlJc w:val="left"/>
      <w:pPr>
        <w:ind w:left="965" w:hanging="180"/>
      </w:pPr>
      <w:rPr>
        <w:rFonts w:hint="default"/>
      </w:rPr>
    </w:lvl>
    <w:lvl w:ilvl="2" w:tplc="D834C39C">
      <w:start w:val="1"/>
      <w:numFmt w:val="bullet"/>
      <w:lvlText w:val="•"/>
      <w:lvlJc w:val="left"/>
      <w:pPr>
        <w:ind w:left="1617" w:hanging="180"/>
      </w:pPr>
      <w:rPr>
        <w:rFonts w:hint="default"/>
      </w:rPr>
    </w:lvl>
    <w:lvl w:ilvl="3" w:tplc="C02253D6">
      <w:start w:val="1"/>
      <w:numFmt w:val="bullet"/>
      <w:lvlText w:val="•"/>
      <w:lvlJc w:val="left"/>
      <w:pPr>
        <w:ind w:left="2270" w:hanging="180"/>
      </w:pPr>
      <w:rPr>
        <w:rFonts w:hint="default"/>
      </w:rPr>
    </w:lvl>
    <w:lvl w:ilvl="4" w:tplc="9D983604">
      <w:start w:val="1"/>
      <w:numFmt w:val="bullet"/>
      <w:lvlText w:val="•"/>
      <w:lvlJc w:val="left"/>
      <w:pPr>
        <w:ind w:left="2922" w:hanging="180"/>
      </w:pPr>
      <w:rPr>
        <w:rFonts w:hint="default"/>
      </w:rPr>
    </w:lvl>
    <w:lvl w:ilvl="5" w:tplc="B532CF62">
      <w:start w:val="1"/>
      <w:numFmt w:val="bullet"/>
      <w:lvlText w:val="•"/>
      <w:lvlJc w:val="left"/>
      <w:pPr>
        <w:ind w:left="3574" w:hanging="180"/>
      </w:pPr>
      <w:rPr>
        <w:rFonts w:hint="default"/>
      </w:rPr>
    </w:lvl>
    <w:lvl w:ilvl="6" w:tplc="9BC45246">
      <w:start w:val="1"/>
      <w:numFmt w:val="bullet"/>
      <w:lvlText w:val="•"/>
      <w:lvlJc w:val="left"/>
      <w:pPr>
        <w:ind w:left="4226" w:hanging="180"/>
      </w:pPr>
      <w:rPr>
        <w:rFonts w:hint="default"/>
      </w:rPr>
    </w:lvl>
    <w:lvl w:ilvl="7" w:tplc="D144C66C">
      <w:start w:val="1"/>
      <w:numFmt w:val="bullet"/>
      <w:lvlText w:val="•"/>
      <w:lvlJc w:val="left"/>
      <w:pPr>
        <w:ind w:left="4878" w:hanging="180"/>
      </w:pPr>
      <w:rPr>
        <w:rFonts w:hint="default"/>
      </w:rPr>
    </w:lvl>
    <w:lvl w:ilvl="8" w:tplc="91FCE046">
      <w:start w:val="1"/>
      <w:numFmt w:val="bullet"/>
      <w:lvlText w:val="•"/>
      <w:lvlJc w:val="left"/>
      <w:pPr>
        <w:ind w:left="5531" w:hanging="180"/>
      </w:pPr>
      <w:rPr>
        <w:rFonts w:hint="default"/>
      </w:rPr>
    </w:lvl>
  </w:abstractNum>
  <w:abstractNum w:abstractNumId="62" w15:restartNumberingAfterBreak="0">
    <w:nsid w:val="30D639B5"/>
    <w:multiLevelType w:val="hybridMultilevel"/>
    <w:tmpl w:val="05F6FC12"/>
    <w:lvl w:ilvl="0" w:tplc="67BE6878">
      <w:start w:val="1"/>
      <w:numFmt w:val="decimal"/>
      <w:lvlText w:val="%1."/>
      <w:lvlJc w:val="left"/>
      <w:pPr>
        <w:ind w:left="111" w:hanging="562"/>
      </w:pPr>
      <w:rPr>
        <w:rFonts w:ascii="Times New Roman" w:eastAsia="Times New Roman" w:hAnsi="Times New Roman" w:hint="default"/>
        <w:b/>
        <w:bCs/>
        <w:sz w:val="22"/>
        <w:szCs w:val="22"/>
      </w:rPr>
    </w:lvl>
    <w:lvl w:ilvl="1" w:tplc="1DDAB86C">
      <w:start w:val="1"/>
      <w:numFmt w:val="bullet"/>
      <w:lvlText w:val=""/>
      <w:lvlJc w:val="left"/>
      <w:pPr>
        <w:ind w:left="831" w:hanging="360"/>
      </w:pPr>
      <w:rPr>
        <w:rFonts w:ascii="Symbol" w:eastAsia="Symbol" w:hAnsi="Symbol" w:hint="default"/>
        <w:sz w:val="22"/>
        <w:szCs w:val="22"/>
      </w:rPr>
    </w:lvl>
    <w:lvl w:ilvl="2" w:tplc="8FBA59B2">
      <w:start w:val="1"/>
      <w:numFmt w:val="bullet"/>
      <w:lvlText w:val=""/>
      <w:lvlJc w:val="left"/>
      <w:pPr>
        <w:ind w:left="1551" w:hanging="360"/>
      </w:pPr>
      <w:rPr>
        <w:rFonts w:ascii="Symbol" w:eastAsia="Symbol" w:hAnsi="Symbol" w:hint="default"/>
        <w:sz w:val="22"/>
        <w:szCs w:val="22"/>
      </w:rPr>
    </w:lvl>
    <w:lvl w:ilvl="3" w:tplc="9CEA42E4">
      <w:start w:val="1"/>
      <w:numFmt w:val="bullet"/>
      <w:lvlText w:val="•"/>
      <w:lvlJc w:val="left"/>
      <w:pPr>
        <w:ind w:left="1551" w:hanging="360"/>
      </w:pPr>
      <w:rPr>
        <w:rFonts w:hint="default"/>
      </w:rPr>
    </w:lvl>
    <w:lvl w:ilvl="4" w:tplc="A63E0C56">
      <w:start w:val="1"/>
      <w:numFmt w:val="bullet"/>
      <w:lvlText w:val="•"/>
      <w:lvlJc w:val="left"/>
      <w:pPr>
        <w:ind w:left="2692" w:hanging="360"/>
      </w:pPr>
      <w:rPr>
        <w:rFonts w:hint="default"/>
      </w:rPr>
    </w:lvl>
    <w:lvl w:ilvl="5" w:tplc="C26A1840">
      <w:start w:val="1"/>
      <w:numFmt w:val="bullet"/>
      <w:lvlText w:val="•"/>
      <w:lvlJc w:val="left"/>
      <w:pPr>
        <w:ind w:left="3833" w:hanging="360"/>
      </w:pPr>
      <w:rPr>
        <w:rFonts w:hint="default"/>
      </w:rPr>
    </w:lvl>
    <w:lvl w:ilvl="6" w:tplc="C1C67BE6">
      <w:start w:val="1"/>
      <w:numFmt w:val="bullet"/>
      <w:lvlText w:val="•"/>
      <w:lvlJc w:val="left"/>
      <w:pPr>
        <w:ind w:left="4974" w:hanging="360"/>
      </w:pPr>
      <w:rPr>
        <w:rFonts w:hint="default"/>
      </w:rPr>
    </w:lvl>
    <w:lvl w:ilvl="7" w:tplc="9C68F248">
      <w:start w:val="1"/>
      <w:numFmt w:val="bullet"/>
      <w:lvlText w:val="•"/>
      <w:lvlJc w:val="left"/>
      <w:pPr>
        <w:ind w:left="6116" w:hanging="360"/>
      </w:pPr>
      <w:rPr>
        <w:rFonts w:hint="default"/>
      </w:rPr>
    </w:lvl>
    <w:lvl w:ilvl="8" w:tplc="52CA8622">
      <w:start w:val="1"/>
      <w:numFmt w:val="bullet"/>
      <w:lvlText w:val="•"/>
      <w:lvlJc w:val="left"/>
      <w:pPr>
        <w:ind w:left="7257" w:hanging="360"/>
      </w:pPr>
      <w:rPr>
        <w:rFonts w:hint="default"/>
      </w:rPr>
    </w:lvl>
  </w:abstractNum>
  <w:abstractNum w:abstractNumId="63" w15:restartNumberingAfterBreak="0">
    <w:nsid w:val="315F4016"/>
    <w:multiLevelType w:val="hybridMultilevel"/>
    <w:tmpl w:val="92881944"/>
    <w:lvl w:ilvl="0" w:tplc="B474607E">
      <w:start w:val="1"/>
      <w:numFmt w:val="lowerLetter"/>
      <w:lvlText w:val="%1"/>
      <w:lvlJc w:val="left"/>
      <w:pPr>
        <w:ind w:hanging="360"/>
      </w:pPr>
      <w:rPr>
        <w:rFonts w:ascii="Times New Roman" w:eastAsia="Times New Roman" w:hAnsi="Times New Roman" w:hint="default"/>
        <w:position w:val="6"/>
        <w:sz w:val="22"/>
        <w:szCs w:val="22"/>
        <w:vertAlign w:val="superscript"/>
      </w:rPr>
    </w:lvl>
    <w:lvl w:ilvl="1" w:tplc="3960945C">
      <w:start w:val="1"/>
      <w:numFmt w:val="bullet"/>
      <w:lvlText w:val="•"/>
      <w:lvlJc w:val="left"/>
      <w:rPr>
        <w:rFonts w:hint="default"/>
      </w:rPr>
    </w:lvl>
    <w:lvl w:ilvl="2" w:tplc="F6221E30">
      <w:start w:val="1"/>
      <w:numFmt w:val="bullet"/>
      <w:lvlText w:val="•"/>
      <w:lvlJc w:val="left"/>
      <w:rPr>
        <w:rFonts w:hint="default"/>
      </w:rPr>
    </w:lvl>
    <w:lvl w:ilvl="3" w:tplc="5B7AB486">
      <w:start w:val="1"/>
      <w:numFmt w:val="bullet"/>
      <w:lvlText w:val="•"/>
      <w:lvlJc w:val="left"/>
      <w:rPr>
        <w:rFonts w:hint="default"/>
      </w:rPr>
    </w:lvl>
    <w:lvl w:ilvl="4" w:tplc="1318BF62">
      <w:start w:val="1"/>
      <w:numFmt w:val="bullet"/>
      <w:lvlText w:val="•"/>
      <w:lvlJc w:val="left"/>
      <w:rPr>
        <w:rFonts w:hint="default"/>
      </w:rPr>
    </w:lvl>
    <w:lvl w:ilvl="5" w:tplc="9E745992">
      <w:start w:val="1"/>
      <w:numFmt w:val="bullet"/>
      <w:lvlText w:val="•"/>
      <w:lvlJc w:val="left"/>
      <w:rPr>
        <w:rFonts w:hint="default"/>
      </w:rPr>
    </w:lvl>
    <w:lvl w:ilvl="6" w:tplc="CE9E23EC">
      <w:start w:val="1"/>
      <w:numFmt w:val="bullet"/>
      <w:lvlText w:val="•"/>
      <w:lvlJc w:val="left"/>
      <w:rPr>
        <w:rFonts w:hint="default"/>
      </w:rPr>
    </w:lvl>
    <w:lvl w:ilvl="7" w:tplc="9B383020">
      <w:start w:val="1"/>
      <w:numFmt w:val="bullet"/>
      <w:lvlText w:val="•"/>
      <w:lvlJc w:val="left"/>
      <w:rPr>
        <w:rFonts w:hint="default"/>
      </w:rPr>
    </w:lvl>
    <w:lvl w:ilvl="8" w:tplc="BEFA0CB6">
      <w:start w:val="1"/>
      <w:numFmt w:val="bullet"/>
      <w:lvlText w:val="•"/>
      <w:lvlJc w:val="left"/>
      <w:rPr>
        <w:rFonts w:hint="default"/>
      </w:rPr>
    </w:lvl>
  </w:abstractNum>
  <w:abstractNum w:abstractNumId="64" w15:restartNumberingAfterBreak="0">
    <w:nsid w:val="3207788F"/>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5" w15:restartNumberingAfterBreak="0">
    <w:nsid w:val="337B2914"/>
    <w:multiLevelType w:val="hybridMultilevel"/>
    <w:tmpl w:val="5F4A02AC"/>
    <w:lvl w:ilvl="0" w:tplc="A8ECF1B0">
      <w:start w:val="1"/>
      <w:numFmt w:val="bullet"/>
      <w:lvlText w:val=""/>
      <w:lvlJc w:val="left"/>
      <w:pPr>
        <w:ind w:hanging="180"/>
      </w:pPr>
      <w:rPr>
        <w:rFonts w:ascii="Symbol" w:eastAsia="Symbol" w:hAnsi="Symbol" w:hint="default"/>
        <w:sz w:val="22"/>
        <w:szCs w:val="22"/>
      </w:rPr>
    </w:lvl>
    <w:lvl w:ilvl="1" w:tplc="757C7602">
      <w:start w:val="1"/>
      <w:numFmt w:val="bullet"/>
      <w:lvlText w:val="•"/>
      <w:lvlJc w:val="left"/>
      <w:rPr>
        <w:rFonts w:hint="default"/>
      </w:rPr>
    </w:lvl>
    <w:lvl w:ilvl="2" w:tplc="9034AA4C">
      <w:start w:val="1"/>
      <w:numFmt w:val="bullet"/>
      <w:lvlText w:val="•"/>
      <w:lvlJc w:val="left"/>
      <w:rPr>
        <w:rFonts w:hint="default"/>
      </w:rPr>
    </w:lvl>
    <w:lvl w:ilvl="3" w:tplc="BEECD58E">
      <w:start w:val="1"/>
      <w:numFmt w:val="bullet"/>
      <w:lvlText w:val="•"/>
      <w:lvlJc w:val="left"/>
      <w:rPr>
        <w:rFonts w:hint="default"/>
      </w:rPr>
    </w:lvl>
    <w:lvl w:ilvl="4" w:tplc="63647F4E">
      <w:start w:val="1"/>
      <w:numFmt w:val="bullet"/>
      <w:lvlText w:val="•"/>
      <w:lvlJc w:val="left"/>
      <w:rPr>
        <w:rFonts w:hint="default"/>
      </w:rPr>
    </w:lvl>
    <w:lvl w:ilvl="5" w:tplc="33A49F26">
      <w:start w:val="1"/>
      <w:numFmt w:val="bullet"/>
      <w:lvlText w:val="•"/>
      <w:lvlJc w:val="left"/>
      <w:rPr>
        <w:rFonts w:hint="default"/>
      </w:rPr>
    </w:lvl>
    <w:lvl w:ilvl="6" w:tplc="02D0677C">
      <w:start w:val="1"/>
      <w:numFmt w:val="bullet"/>
      <w:lvlText w:val="•"/>
      <w:lvlJc w:val="left"/>
      <w:rPr>
        <w:rFonts w:hint="default"/>
      </w:rPr>
    </w:lvl>
    <w:lvl w:ilvl="7" w:tplc="79E02092">
      <w:start w:val="1"/>
      <w:numFmt w:val="bullet"/>
      <w:lvlText w:val="•"/>
      <w:lvlJc w:val="left"/>
      <w:rPr>
        <w:rFonts w:hint="default"/>
      </w:rPr>
    </w:lvl>
    <w:lvl w:ilvl="8" w:tplc="D41CE4D8">
      <w:start w:val="1"/>
      <w:numFmt w:val="bullet"/>
      <w:lvlText w:val="•"/>
      <w:lvlJc w:val="left"/>
      <w:rPr>
        <w:rFonts w:hint="default"/>
      </w:rPr>
    </w:lvl>
  </w:abstractNum>
  <w:abstractNum w:abstractNumId="66" w15:restartNumberingAfterBreak="0">
    <w:nsid w:val="34653D49"/>
    <w:multiLevelType w:val="hybridMultilevel"/>
    <w:tmpl w:val="82F21D2C"/>
    <w:lvl w:ilvl="0" w:tplc="9DD6A44E">
      <w:start w:val="1"/>
      <w:numFmt w:val="bullet"/>
      <w:lvlText w:val="•"/>
      <w:lvlJc w:val="left"/>
      <w:pPr>
        <w:ind w:left="911" w:hanging="400"/>
      </w:pPr>
      <w:rPr>
        <w:rFonts w:ascii="Times New Roman" w:eastAsia="Times New Roman" w:hAnsi="Times New Roman" w:hint="default"/>
        <w:sz w:val="22"/>
        <w:szCs w:val="22"/>
      </w:rPr>
    </w:lvl>
    <w:lvl w:ilvl="1" w:tplc="C86C8448" w:tentative="1">
      <w:start w:val="1"/>
      <w:numFmt w:val="bullet"/>
      <w:lvlText w:val=""/>
      <w:lvlJc w:val="left"/>
      <w:pPr>
        <w:ind w:left="1311" w:hanging="400"/>
      </w:pPr>
      <w:rPr>
        <w:rFonts w:ascii="Wingdings" w:hAnsi="Wingdings" w:hint="default"/>
      </w:rPr>
    </w:lvl>
    <w:lvl w:ilvl="2" w:tplc="4E8A64AC" w:tentative="1">
      <w:start w:val="1"/>
      <w:numFmt w:val="bullet"/>
      <w:lvlText w:val=""/>
      <w:lvlJc w:val="left"/>
      <w:pPr>
        <w:ind w:left="1711" w:hanging="400"/>
      </w:pPr>
      <w:rPr>
        <w:rFonts w:ascii="Wingdings" w:hAnsi="Wingdings" w:hint="default"/>
      </w:rPr>
    </w:lvl>
    <w:lvl w:ilvl="3" w:tplc="9806BF9E" w:tentative="1">
      <w:start w:val="1"/>
      <w:numFmt w:val="bullet"/>
      <w:lvlText w:val=""/>
      <w:lvlJc w:val="left"/>
      <w:pPr>
        <w:ind w:left="2111" w:hanging="400"/>
      </w:pPr>
      <w:rPr>
        <w:rFonts w:ascii="Wingdings" w:hAnsi="Wingdings" w:hint="default"/>
      </w:rPr>
    </w:lvl>
    <w:lvl w:ilvl="4" w:tplc="ABEAE34A" w:tentative="1">
      <w:start w:val="1"/>
      <w:numFmt w:val="bullet"/>
      <w:lvlText w:val=""/>
      <w:lvlJc w:val="left"/>
      <w:pPr>
        <w:ind w:left="2511" w:hanging="400"/>
      </w:pPr>
      <w:rPr>
        <w:rFonts w:ascii="Wingdings" w:hAnsi="Wingdings" w:hint="default"/>
      </w:rPr>
    </w:lvl>
    <w:lvl w:ilvl="5" w:tplc="12BE7038" w:tentative="1">
      <w:start w:val="1"/>
      <w:numFmt w:val="bullet"/>
      <w:lvlText w:val=""/>
      <w:lvlJc w:val="left"/>
      <w:pPr>
        <w:ind w:left="2911" w:hanging="400"/>
      </w:pPr>
      <w:rPr>
        <w:rFonts w:ascii="Wingdings" w:hAnsi="Wingdings" w:hint="default"/>
      </w:rPr>
    </w:lvl>
    <w:lvl w:ilvl="6" w:tplc="833CFA2C" w:tentative="1">
      <w:start w:val="1"/>
      <w:numFmt w:val="bullet"/>
      <w:lvlText w:val=""/>
      <w:lvlJc w:val="left"/>
      <w:pPr>
        <w:ind w:left="3311" w:hanging="400"/>
      </w:pPr>
      <w:rPr>
        <w:rFonts w:ascii="Wingdings" w:hAnsi="Wingdings" w:hint="default"/>
      </w:rPr>
    </w:lvl>
    <w:lvl w:ilvl="7" w:tplc="32F2F570" w:tentative="1">
      <w:start w:val="1"/>
      <w:numFmt w:val="bullet"/>
      <w:lvlText w:val=""/>
      <w:lvlJc w:val="left"/>
      <w:pPr>
        <w:ind w:left="3711" w:hanging="400"/>
      </w:pPr>
      <w:rPr>
        <w:rFonts w:ascii="Wingdings" w:hAnsi="Wingdings" w:hint="default"/>
      </w:rPr>
    </w:lvl>
    <w:lvl w:ilvl="8" w:tplc="9140EEC0" w:tentative="1">
      <w:start w:val="1"/>
      <w:numFmt w:val="bullet"/>
      <w:lvlText w:val=""/>
      <w:lvlJc w:val="left"/>
      <w:pPr>
        <w:ind w:left="4111" w:hanging="400"/>
      </w:pPr>
      <w:rPr>
        <w:rFonts w:ascii="Wingdings" w:hAnsi="Wingdings" w:hint="default"/>
      </w:rPr>
    </w:lvl>
  </w:abstractNum>
  <w:abstractNum w:abstractNumId="67" w15:restartNumberingAfterBreak="0">
    <w:nsid w:val="351D583B"/>
    <w:multiLevelType w:val="hybridMultilevel"/>
    <w:tmpl w:val="CBA03BC0"/>
    <w:lvl w:ilvl="0" w:tplc="E81051A8">
      <w:start w:val="1"/>
      <w:numFmt w:val="decimal"/>
      <w:lvlText w:val="%1."/>
      <w:lvlJc w:val="left"/>
      <w:pPr>
        <w:ind w:left="471" w:hanging="360"/>
      </w:pPr>
      <w:rPr>
        <w:rFonts w:hint="default"/>
        <w:b/>
      </w:rPr>
    </w:lvl>
    <w:lvl w:ilvl="1" w:tplc="FB9C4882" w:tentative="1">
      <w:start w:val="1"/>
      <w:numFmt w:val="upperLetter"/>
      <w:lvlText w:val="%2."/>
      <w:lvlJc w:val="left"/>
      <w:pPr>
        <w:ind w:left="911" w:hanging="400"/>
      </w:pPr>
    </w:lvl>
    <w:lvl w:ilvl="2" w:tplc="004CC460" w:tentative="1">
      <w:start w:val="1"/>
      <w:numFmt w:val="lowerRoman"/>
      <w:lvlText w:val="%3."/>
      <w:lvlJc w:val="right"/>
      <w:pPr>
        <w:ind w:left="1311" w:hanging="400"/>
      </w:pPr>
    </w:lvl>
    <w:lvl w:ilvl="3" w:tplc="1122A532" w:tentative="1">
      <w:start w:val="1"/>
      <w:numFmt w:val="decimal"/>
      <w:lvlText w:val="%4."/>
      <w:lvlJc w:val="left"/>
      <w:pPr>
        <w:ind w:left="1711" w:hanging="400"/>
      </w:pPr>
    </w:lvl>
    <w:lvl w:ilvl="4" w:tplc="106E8884" w:tentative="1">
      <w:start w:val="1"/>
      <w:numFmt w:val="upperLetter"/>
      <w:lvlText w:val="%5."/>
      <w:lvlJc w:val="left"/>
      <w:pPr>
        <w:ind w:left="2111" w:hanging="400"/>
      </w:pPr>
    </w:lvl>
    <w:lvl w:ilvl="5" w:tplc="B1FED526" w:tentative="1">
      <w:start w:val="1"/>
      <w:numFmt w:val="lowerRoman"/>
      <w:lvlText w:val="%6."/>
      <w:lvlJc w:val="right"/>
      <w:pPr>
        <w:ind w:left="2511" w:hanging="400"/>
      </w:pPr>
    </w:lvl>
    <w:lvl w:ilvl="6" w:tplc="A5A2A748" w:tentative="1">
      <w:start w:val="1"/>
      <w:numFmt w:val="decimal"/>
      <w:lvlText w:val="%7."/>
      <w:lvlJc w:val="left"/>
      <w:pPr>
        <w:ind w:left="2911" w:hanging="400"/>
      </w:pPr>
    </w:lvl>
    <w:lvl w:ilvl="7" w:tplc="F6CCA776" w:tentative="1">
      <w:start w:val="1"/>
      <w:numFmt w:val="upperLetter"/>
      <w:lvlText w:val="%8."/>
      <w:lvlJc w:val="left"/>
      <w:pPr>
        <w:ind w:left="3311" w:hanging="400"/>
      </w:pPr>
    </w:lvl>
    <w:lvl w:ilvl="8" w:tplc="F432C11A" w:tentative="1">
      <w:start w:val="1"/>
      <w:numFmt w:val="lowerRoman"/>
      <w:lvlText w:val="%9."/>
      <w:lvlJc w:val="right"/>
      <w:pPr>
        <w:ind w:left="3711" w:hanging="400"/>
      </w:pPr>
    </w:lvl>
  </w:abstractNum>
  <w:abstractNum w:abstractNumId="68" w15:restartNumberingAfterBreak="0">
    <w:nsid w:val="35A236F9"/>
    <w:multiLevelType w:val="hybridMultilevel"/>
    <w:tmpl w:val="EF7C0E1A"/>
    <w:lvl w:ilvl="0" w:tplc="EE887FB0">
      <w:start w:val="1"/>
      <w:numFmt w:val="upperLetter"/>
      <w:lvlText w:val="%1."/>
      <w:lvlJc w:val="left"/>
      <w:pPr>
        <w:ind w:left="760" w:hanging="360"/>
      </w:pPr>
      <w:rPr>
        <w:rFonts w:hint="default"/>
      </w:rPr>
    </w:lvl>
    <w:lvl w:ilvl="1" w:tplc="0590A2BC" w:tentative="1">
      <w:start w:val="1"/>
      <w:numFmt w:val="upperLetter"/>
      <w:lvlText w:val="%2."/>
      <w:lvlJc w:val="left"/>
      <w:pPr>
        <w:ind w:left="1200" w:hanging="400"/>
      </w:pPr>
    </w:lvl>
    <w:lvl w:ilvl="2" w:tplc="7B9C96F4" w:tentative="1">
      <w:start w:val="1"/>
      <w:numFmt w:val="lowerRoman"/>
      <w:lvlText w:val="%3."/>
      <w:lvlJc w:val="right"/>
      <w:pPr>
        <w:ind w:left="1600" w:hanging="400"/>
      </w:pPr>
    </w:lvl>
    <w:lvl w:ilvl="3" w:tplc="99003682" w:tentative="1">
      <w:start w:val="1"/>
      <w:numFmt w:val="decimal"/>
      <w:lvlText w:val="%4."/>
      <w:lvlJc w:val="left"/>
      <w:pPr>
        <w:ind w:left="2000" w:hanging="400"/>
      </w:pPr>
    </w:lvl>
    <w:lvl w:ilvl="4" w:tplc="72C8EBBC" w:tentative="1">
      <w:start w:val="1"/>
      <w:numFmt w:val="upperLetter"/>
      <w:lvlText w:val="%5."/>
      <w:lvlJc w:val="left"/>
      <w:pPr>
        <w:ind w:left="2400" w:hanging="400"/>
      </w:pPr>
    </w:lvl>
    <w:lvl w:ilvl="5" w:tplc="124A2376" w:tentative="1">
      <w:start w:val="1"/>
      <w:numFmt w:val="lowerRoman"/>
      <w:lvlText w:val="%6."/>
      <w:lvlJc w:val="right"/>
      <w:pPr>
        <w:ind w:left="2800" w:hanging="400"/>
      </w:pPr>
    </w:lvl>
    <w:lvl w:ilvl="6" w:tplc="C71E6968" w:tentative="1">
      <w:start w:val="1"/>
      <w:numFmt w:val="decimal"/>
      <w:lvlText w:val="%7."/>
      <w:lvlJc w:val="left"/>
      <w:pPr>
        <w:ind w:left="3200" w:hanging="400"/>
      </w:pPr>
    </w:lvl>
    <w:lvl w:ilvl="7" w:tplc="262A786E" w:tentative="1">
      <w:start w:val="1"/>
      <w:numFmt w:val="upperLetter"/>
      <w:lvlText w:val="%8."/>
      <w:lvlJc w:val="left"/>
      <w:pPr>
        <w:ind w:left="3600" w:hanging="400"/>
      </w:pPr>
    </w:lvl>
    <w:lvl w:ilvl="8" w:tplc="ABF08DC6" w:tentative="1">
      <w:start w:val="1"/>
      <w:numFmt w:val="lowerRoman"/>
      <w:lvlText w:val="%9."/>
      <w:lvlJc w:val="right"/>
      <w:pPr>
        <w:ind w:left="4000" w:hanging="400"/>
      </w:pPr>
    </w:lvl>
  </w:abstractNum>
  <w:abstractNum w:abstractNumId="69" w15:restartNumberingAfterBreak="0">
    <w:nsid w:val="368965E5"/>
    <w:multiLevelType w:val="hybridMultilevel"/>
    <w:tmpl w:val="C392431A"/>
    <w:lvl w:ilvl="0" w:tplc="58B44F2E">
      <w:start w:val="1"/>
      <w:numFmt w:val="bullet"/>
      <w:lvlText w:val=""/>
      <w:lvlJc w:val="left"/>
      <w:pPr>
        <w:ind w:left="315" w:hanging="180"/>
      </w:pPr>
      <w:rPr>
        <w:rFonts w:ascii="Symbol" w:eastAsia="Symbol" w:hAnsi="Symbol" w:hint="default"/>
        <w:sz w:val="22"/>
        <w:szCs w:val="22"/>
      </w:rPr>
    </w:lvl>
    <w:lvl w:ilvl="1" w:tplc="F66C4162">
      <w:start w:val="1"/>
      <w:numFmt w:val="bullet"/>
      <w:lvlText w:val="•"/>
      <w:lvlJc w:val="left"/>
      <w:pPr>
        <w:ind w:left="968" w:hanging="180"/>
      </w:pPr>
      <w:rPr>
        <w:rFonts w:hint="default"/>
      </w:rPr>
    </w:lvl>
    <w:lvl w:ilvl="2" w:tplc="B6C4FEC0">
      <w:start w:val="1"/>
      <w:numFmt w:val="bullet"/>
      <w:lvlText w:val="•"/>
      <w:lvlJc w:val="left"/>
      <w:pPr>
        <w:ind w:left="1620" w:hanging="180"/>
      </w:pPr>
      <w:rPr>
        <w:rFonts w:hint="default"/>
      </w:rPr>
    </w:lvl>
    <w:lvl w:ilvl="3" w:tplc="98C0AE4C">
      <w:start w:val="1"/>
      <w:numFmt w:val="bullet"/>
      <w:lvlText w:val="•"/>
      <w:lvlJc w:val="left"/>
      <w:pPr>
        <w:ind w:left="2272" w:hanging="180"/>
      </w:pPr>
      <w:rPr>
        <w:rFonts w:hint="default"/>
      </w:rPr>
    </w:lvl>
    <w:lvl w:ilvl="4" w:tplc="4B6E2ED4">
      <w:start w:val="1"/>
      <w:numFmt w:val="bullet"/>
      <w:lvlText w:val="•"/>
      <w:lvlJc w:val="left"/>
      <w:pPr>
        <w:ind w:left="2924" w:hanging="180"/>
      </w:pPr>
      <w:rPr>
        <w:rFonts w:hint="default"/>
      </w:rPr>
    </w:lvl>
    <w:lvl w:ilvl="5" w:tplc="D67020DA">
      <w:start w:val="1"/>
      <w:numFmt w:val="bullet"/>
      <w:lvlText w:val="•"/>
      <w:lvlJc w:val="left"/>
      <w:pPr>
        <w:ind w:left="3576" w:hanging="180"/>
      </w:pPr>
      <w:rPr>
        <w:rFonts w:hint="default"/>
      </w:rPr>
    </w:lvl>
    <w:lvl w:ilvl="6" w:tplc="8D5C756A">
      <w:start w:val="1"/>
      <w:numFmt w:val="bullet"/>
      <w:lvlText w:val="•"/>
      <w:lvlJc w:val="left"/>
      <w:pPr>
        <w:ind w:left="4229" w:hanging="180"/>
      </w:pPr>
      <w:rPr>
        <w:rFonts w:hint="default"/>
      </w:rPr>
    </w:lvl>
    <w:lvl w:ilvl="7" w:tplc="D7764800">
      <w:start w:val="1"/>
      <w:numFmt w:val="bullet"/>
      <w:lvlText w:val="•"/>
      <w:lvlJc w:val="left"/>
      <w:pPr>
        <w:ind w:left="4881" w:hanging="180"/>
      </w:pPr>
      <w:rPr>
        <w:rFonts w:hint="default"/>
      </w:rPr>
    </w:lvl>
    <w:lvl w:ilvl="8" w:tplc="8756681C">
      <w:start w:val="1"/>
      <w:numFmt w:val="bullet"/>
      <w:lvlText w:val="•"/>
      <w:lvlJc w:val="left"/>
      <w:pPr>
        <w:ind w:left="5533" w:hanging="180"/>
      </w:pPr>
      <w:rPr>
        <w:rFonts w:hint="default"/>
      </w:rPr>
    </w:lvl>
  </w:abstractNum>
  <w:abstractNum w:abstractNumId="70" w15:restartNumberingAfterBreak="0">
    <w:nsid w:val="370613FC"/>
    <w:multiLevelType w:val="hybridMultilevel"/>
    <w:tmpl w:val="4656A04C"/>
    <w:lvl w:ilvl="0" w:tplc="65028EC8">
      <w:start w:val="1"/>
      <w:numFmt w:val="lowerLetter"/>
      <w:lvlText w:val="%1."/>
      <w:lvlJc w:val="left"/>
      <w:pPr>
        <w:ind w:left="760" w:hanging="360"/>
      </w:pPr>
      <w:rPr>
        <w:rFonts w:hint="default"/>
        <w:b/>
      </w:rPr>
    </w:lvl>
    <w:lvl w:ilvl="1" w:tplc="0030703E" w:tentative="1">
      <w:start w:val="1"/>
      <w:numFmt w:val="upperLetter"/>
      <w:lvlText w:val="%2."/>
      <w:lvlJc w:val="left"/>
      <w:pPr>
        <w:ind w:left="1200" w:hanging="400"/>
      </w:pPr>
    </w:lvl>
    <w:lvl w:ilvl="2" w:tplc="6BBEE646" w:tentative="1">
      <w:start w:val="1"/>
      <w:numFmt w:val="lowerRoman"/>
      <w:lvlText w:val="%3."/>
      <w:lvlJc w:val="right"/>
      <w:pPr>
        <w:ind w:left="1600" w:hanging="400"/>
      </w:pPr>
    </w:lvl>
    <w:lvl w:ilvl="3" w:tplc="CDA61056" w:tentative="1">
      <w:start w:val="1"/>
      <w:numFmt w:val="decimal"/>
      <w:lvlText w:val="%4."/>
      <w:lvlJc w:val="left"/>
      <w:pPr>
        <w:ind w:left="2000" w:hanging="400"/>
      </w:pPr>
    </w:lvl>
    <w:lvl w:ilvl="4" w:tplc="21DE9D62" w:tentative="1">
      <w:start w:val="1"/>
      <w:numFmt w:val="upperLetter"/>
      <w:lvlText w:val="%5."/>
      <w:lvlJc w:val="left"/>
      <w:pPr>
        <w:ind w:left="2400" w:hanging="400"/>
      </w:pPr>
    </w:lvl>
    <w:lvl w:ilvl="5" w:tplc="406A8AE0" w:tentative="1">
      <w:start w:val="1"/>
      <w:numFmt w:val="lowerRoman"/>
      <w:lvlText w:val="%6."/>
      <w:lvlJc w:val="right"/>
      <w:pPr>
        <w:ind w:left="2800" w:hanging="400"/>
      </w:pPr>
    </w:lvl>
    <w:lvl w:ilvl="6" w:tplc="3036F4C6" w:tentative="1">
      <w:start w:val="1"/>
      <w:numFmt w:val="decimal"/>
      <w:lvlText w:val="%7."/>
      <w:lvlJc w:val="left"/>
      <w:pPr>
        <w:ind w:left="3200" w:hanging="400"/>
      </w:pPr>
    </w:lvl>
    <w:lvl w:ilvl="7" w:tplc="FFD4009E" w:tentative="1">
      <w:start w:val="1"/>
      <w:numFmt w:val="upperLetter"/>
      <w:lvlText w:val="%8."/>
      <w:lvlJc w:val="left"/>
      <w:pPr>
        <w:ind w:left="3600" w:hanging="400"/>
      </w:pPr>
    </w:lvl>
    <w:lvl w:ilvl="8" w:tplc="F71A626A" w:tentative="1">
      <w:start w:val="1"/>
      <w:numFmt w:val="lowerRoman"/>
      <w:lvlText w:val="%9."/>
      <w:lvlJc w:val="right"/>
      <w:pPr>
        <w:ind w:left="4000" w:hanging="400"/>
      </w:pPr>
    </w:lvl>
  </w:abstractNum>
  <w:abstractNum w:abstractNumId="71" w15:restartNumberingAfterBreak="0">
    <w:nsid w:val="374F132D"/>
    <w:multiLevelType w:val="hybridMultilevel"/>
    <w:tmpl w:val="D3526B34"/>
    <w:lvl w:ilvl="0" w:tplc="4296DB54">
      <w:start w:val="1"/>
      <w:numFmt w:val="decimal"/>
      <w:lvlText w:val="%1."/>
      <w:lvlJc w:val="left"/>
      <w:pPr>
        <w:ind w:left="111" w:hanging="562"/>
      </w:pPr>
      <w:rPr>
        <w:rFonts w:ascii="Times New Roman" w:eastAsia="Times New Roman" w:hAnsi="Times New Roman" w:hint="default"/>
        <w:b/>
        <w:bCs/>
        <w:sz w:val="22"/>
        <w:szCs w:val="22"/>
      </w:rPr>
    </w:lvl>
    <w:lvl w:ilvl="1" w:tplc="9E989ABC">
      <w:start w:val="1"/>
      <w:numFmt w:val="bullet"/>
      <w:lvlText w:val=""/>
      <w:lvlJc w:val="left"/>
      <w:pPr>
        <w:ind w:left="831" w:hanging="360"/>
      </w:pPr>
      <w:rPr>
        <w:rFonts w:ascii="Symbol" w:eastAsia="Symbol" w:hAnsi="Symbol" w:hint="default"/>
        <w:sz w:val="22"/>
        <w:szCs w:val="22"/>
      </w:rPr>
    </w:lvl>
    <w:lvl w:ilvl="2" w:tplc="9A1A8538">
      <w:start w:val="1"/>
      <w:numFmt w:val="bullet"/>
      <w:lvlText w:val=""/>
      <w:lvlJc w:val="left"/>
      <w:pPr>
        <w:ind w:left="1551" w:hanging="360"/>
      </w:pPr>
      <w:rPr>
        <w:rFonts w:ascii="Symbol" w:eastAsia="Symbol" w:hAnsi="Symbol" w:hint="default"/>
        <w:sz w:val="22"/>
        <w:szCs w:val="22"/>
      </w:rPr>
    </w:lvl>
    <w:lvl w:ilvl="3" w:tplc="48B22EBC">
      <w:start w:val="1"/>
      <w:numFmt w:val="bullet"/>
      <w:lvlText w:val="•"/>
      <w:lvlJc w:val="left"/>
      <w:pPr>
        <w:ind w:left="1551" w:hanging="360"/>
      </w:pPr>
      <w:rPr>
        <w:rFonts w:hint="default"/>
      </w:rPr>
    </w:lvl>
    <w:lvl w:ilvl="4" w:tplc="4DFE5FF6">
      <w:start w:val="1"/>
      <w:numFmt w:val="bullet"/>
      <w:lvlText w:val="•"/>
      <w:lvlJc w:val="left"/>
      <w:pPr>
        <w:ind w:left="2695" w:hanging="360"/>
      </w:pPr>
      <w:rPr>
        <w:rFonts w:hint="default"/>
      </w:rPr>
    </w:lvl>
    <w:lvl w:ilvl="5" w:tplc="CA640CBE">
      <w:start w:val="1"/>
      <w:numFmt w:val="bullet"/>
      <w:lvlText w:val="•"/>
      <w:lvlJc w:val="left"/>
      <w:pPr>
        <w:ind w:left="3839" w:hanging="360"/>
      </w:pPr>
      <w:rPr>
        <w:rFonts w:hint="default"/>
      </w:rPr>
    </w:lvl>
    <w:lvl w:ilvl="6" w:tplc="49C210C8">
      <w:start w:val="1"/>
      <w:numFmt w:val="bullet"/>
      <w:lvlText w:val="•"/>
      <w:lvlJc w:val="left"/>
      <w:pPr>
        <w:ind w:left="4983" w:hanging="360"/>
      </w:pPr>
      <w:rPr>
        <w:rFonts w:hint="default"/>
      </w:rPr>
    </w:lvl>
    <w:lvl w:ilvl="7" w:tplc="1F1A8E60">
      <w:start w:val="1"/>
      <w:numFmt w:val="bullet"/>
      <w:lvlText w:val="•"/>
      <w:lvlJc w:val="left"/>
      <w:pPr>
        <w:ind w:left="6127" w:hanging="360"/>
      </w:pPr>
      <w:rPr>
        <w:rFonts w:hint="default"/>
      </w:rPr>
    </w:lvl>
    <w:lvl w:ilvl="8" w:tplc="9208D9E4">
      <w:start w:val="1"/>
      <w:numFmt w:val="bullet"/>
      <w:lvlText w:val="•"/>
      <w:lvlJc w:val="left"/>
      <w:pPr>
        <w:ind w:left="7271" w:hanging="360"/>
      </w:pPr>
      <w:rPr>
        <w:rFonts w:hint="default"/>
      </w:rPr>
    </w:lvl>
  </w:abstractNum>
  <w:abstractNum w:abstractNumId="72" w15:restartNumberingAfterBreak="0">
    <w:nsid w:val="37963DBC"/>
    <w:multiLevelType w:val="hybridMultilevel"/>
    <w:tmpl w:val="4392C26E"/>
    <w:lvl w:ilvl="0" w:tplc="ED42BCAA">
      <w:start w:val="1"/>
      <w:numFmt w:val="decimal"/>
      <w:lvlText w:val="%1."/>
      <w:lvlJc w:val="left"/>
      <w:pPr>
        <w:ind w:left="660" w:hanging="550"/>
      </w:pPr>
      <w:rPr>
        <w:rFonts w:ascii="Times New Roman" w:eastAsia="Times New Roman" w:hAnsi="Times New Roman" w:hint="default"/>
        <w:sz w:val="22"/>
        <w:szCs w:val="22"/>
      </w:rPr>
    </w:lvl>
    <w:lvl w:ilvl="1" w:tplc="70224AB4">
      <w:start w:val="1"/>
      <w:numFmt w:val="bullet"/>
      <w:lvlText w:val="•"/>
      <w:lvlJc w:val="left"/>
      <w:pPr>
        <w:ind w:left="1548" w:hanging="550"/>
      </w:pPr>
      <w:rPr>
        <w:rFonts w:hint="default"/>
      </w:rPr>
    </w:lvl>
    <w:lvl w:ilvl="2" w:tplc="573E64D8">
      <w:start w:val="1"/>
      <w:numFmt w:val="bullet"/>
      <w:lvlText w:val="•"/>
      <w:lvlJc w:val="left"/>
      <w:pPr>
        <w:ind w:left="2436" w:hanging="550"/>
      </w:pPr>
      <w:rPr>
        <w:rFonts w:hint="default"/>
      </w:rPr>
    </w:lvl>
    <w:lvl w:ilvl="3" w:tplc="378C86B8">
      <w:start w:val="1"/>
      <w:numFmt w:val="bullet"/>
      <w:lvlText w:val="•"/>
      <w:lvlJc w:val="left"/>
      <w:pPr>
        <w:ind w:left="3324" w:hanging="550"/>
      </w:pPr>
      <w:rPr>
        <w:rFonts w:hint="default"/>
      </w:rPr>
    </w:lvl>
    <w:lvl w:ilvl="4" w:tplc="C2780404">
      <w:start w:val="1"/>
      <w:numFmt w:val="bullet"/>
      <w:lvlText w:val="•"/>
      <w:lvlJc w:val="left"/>
      <w:pPr>
        <w:ind w:left="4212" w:hanging="550"/>
      </w:pPr>
      <w:rPr>
        <w:rFonts w:hint="default"/>
      </w:rPr>
    </w:lvl>
    <w:lvl w:ilvl="5" w:tplc="77AA32DC">
      <w:start w:val="1"/>
      <w:numFmt w:val="bullet"/>
      <w:lvlText w:val="•"/>
      <w:lvlJc w:val="left"/>
      <w:pPr>
        <w:ind w:left="5100" w:hanging="550"/>
      </w:pPr>
      <w:rPr>
        <w:rFonts w:hint="default"/>
      </w:rPr>
    </w:lvl>
    <w:lvl w:ilvl="6" w:tplc="866207B2">
      <w:start w:val="1"/>
      <w:numFmt w:val="bullet"/>
      <w:lvlText w:val="•"/>
      <w:lvlJc w:val="left"/>
      <w:pPr>
        <w:ind w:left="5988" w:hanging="550"/>
      </w:pPr>
      <w:rPr>
        <w:rFonts w:hint="default"/>
      </w:rPr>
    </w:lvl>
    <w:lvl w:ilvl="7" w:tplc="867EFBE2">
      <w:start w:val="1"/>
      <w:numFmt w:val="bullet"/>
      <w:lvlText w:val="•"/>
      <w:lvlJc w:val="left"/>
      <w:pPr>
        <w:ind w:left="6876" w:hanging="550"/>
      </w:pPr>
      <w:rPr>
        <w:rFonts w:hint="default"/>
      </w:rPr>
    </w:lvl>
    <w:lvl w:ilvl="8" w:tplc="C9460868">
      <w:start w:val="1"/>
      <w:numFmt w:val="bullet"/>
      <w:lvlText w:val="•"/>
      <w:lvlJc w:val="left"/>
      <w:pPr>
        <w:ind w:left="7764" w:hanging="550"/>
      </w:pPr>
      <w:rPr>
        <w:rFonts w:hint="default"/>
      </w:rPr>
    </w:lvl>
  </w:abstractNum>
  <w:abstractNum w:abstractNumId="73" w15:restartNumberingAfterBreak="0">
    <w:nsid w:val="3B7E0A6A"/>
    <w:multiLevelType w:val="hybridMultilevel"/>
    <w:tmpl w:val="520C0D62"/>
    <w:lvl w:ilvl="0" w:tplc="7F487BCA">
      <w:start w:val="1"/>
      <w:numFmt w:val="bullet"/>
      <w:lvlText w:val=""/>
      <w:lvlJc w:val="left"/>
      <w:pPr>
        <w:ind w:hanging="550"/>
      </w:pPr>
      <w:rPr>
        <w:rFonts w:ascii="Symbol" w:eastAsia="Symbol" w:hAnsi="Symbol" w:hint="default"/>
        <w:sz w:val="22"/>
        <w:szCs w:val="22"/>
      </w:rPr>
    </w:lvl>
    <w:lvl w:ilvl="1" w:tplc="9B50CCA2">
      <w:start w:val="1"/>
      <w:numFmt w:val="bullet"/>
      <w:lvlText w:val="•"/>
      <w:lvlJc w:val="left"/>
      <w:rPr>
        <w:rFonts w:hint="default"/>
      </w:rPr>
    </w:lvl>
    <w:lvl w:ilvl="2" w:tplc="EE5A7F70">
      <w:start w:val="1"/>
      <w:numFmt w:val="bullet"/>
      <w:lvlText w:val="•"/>
      <w:lvlJc w:val="left"/>
      <w:rPr>
        <w:rFonts w:hint="default"/>
      </w:rPr>
    </w:lvl>
    <w:lvl w:ilvl="3" w:tplc="4CACD0FA">
      <w:start w:val="1"/>
      <w:numFmt w:val="bullet"/>
      <w:lvlText w:val="•"/>
      <w:lvlJc w:val="left"/>
      <w:rPr>
        <w:rFonts w:hint="default"/>
      </w:rPr>
    </w:lvl>
    <w:lvl w:ilvl="4" w:tplc="7E96C556">
      <w:start w:val="1"/>
      <w:numFmt w:val="bullet"/>
      <w:lvlText w:val="•"/>
      <w:lvlJc w:val="left"/>
      <w:rPr>
        <w:rFonts w:hint="default"/>
      </w:rPr>
    </w:lvl>
    <w:lvl w:ilvl="5" w:tplc="FECA23C8">
      <w:start w:val="1"/>
      <w:numFmt w:val="bullet"/>
      <w:lvlText w:val="•"/>
      <w:lvlJc w:val="left"/>
      <w:rPr>
        <w:rFonts w:hint="default"/>
      </w:rPr>
    </w:lvl>
    <w:lvl w:ilvl="6" w:tplc="3B8A9356">
      <w:start w:val="1"/>
      <w:numFmt w:val="bullet"/>
      <w:lvlText w:val="•"/>
      <w:lvlJc w:val="left"/>
      <w:rPr>
        <w:rFonts w:hint="default"/>
      </w:rPr>
    </w:lvl>
    <w:lvl w:ilvl="7" w:tplc="DFA20A3E">
      <w:start w:val="1"/>
      <w:numFmt w:val="bullet"/>
      <w:lvlText w:val="•"/>
      <w:lvlJc w:val="left"/>
      <w:rPr>
        <w:rFonts w:hint="default"/>
      </w:rPr>
    </w:lvl>
    <w:lvl w:ilvl="8" w:tplc="5F001BCC">
      <w:start w:val="1"/>
      <w:numFmt w:val="bullet"/>
      <w:lvlText w:val="•"/>
      <w:lvlJc w:val="left"/>
      <w:rPr>
        <w:rFonts w:hint="default"/>
      </w:rPr>
    </w:lvl>
  </w:abstractNum>
  <w:abstractNum w:abstractNumId="74" w15:restartNumberingAfterBreak="0">
    <w:nsid w:val="3B8F0B39"/>
    <w:multiLevelType w:val="hybridMultilevel"/>
    <w:tmpl w:val="3E3022CA"/>
    <w:lvl w:ilvl="0" w:tplc="0108E81C">
      <w:start w:val="1"/>
      <w:numFmt w:val="decimal"/>
      <w:lvlText w:val="%1."/>
      <w:lvlJc w:val="left"/>
      <w:pPr>
        <w:ind w:left="471" w:hanging="360"/>
      </w:pPr>
      <w:rPr>
        <w:rFonts w:hint="default"/>
        <w:b/>
      </w:rPr>
    </w:lvl>
    <w:lvl w:ilvl="1" w:tplc="3B2A481C" w:tentative="1">
      <w:start w:val="1"/>
      <w:numFmt w:val="upperLetter"/>
      <w:lvlText w:val="%2."/>
      <w:lvlJc w:val="left"/>
      <w:pPr>
        <w:ind w:left="911" w:hanging="400"/>
      </w:pPr>
    </w:lvl>
    <w:lvl w:ilvl="2" w:tplc="C52A626C" w:tentative="1">
      <w:start w:val="1"/>
      <w:numFmt w:val="lowerRoman"/>
      <w:lvlText w:val="%3."/>
      <w:lvlJc w:val="right"/>
      <w:pPr>
        <w:ind w:left="1311" w:hanging="400"/>
      </w:pPr>
    </w:lvl>
    <w:lvl w:ilvl="3" w:tplc="21BED94A" w:tentative="1">
      <w:start w:val="1"/>
      <w:numFmt w:val="decimal"/>
      <w:lvlText w:val="%4."/>
      <w:lvlJc w:val="left"/>
      <w:pPr>
        <w:ind w:left="1711" w:hanging="400"/>
      </w:pPr>
    </w:lvl>
    <w:lvl w:ilvl="4" w:tplc="A38245F0" w:tentative="1">
      <w:start w:val="1"/>
      <w:numFmt w:val="upperLetter"/>
      <w:lvlText w:val="%5."/>
      <w:lvlJc w:val="left"/>
      <w:pPr>
        <w:ind w:left="2111" w:hanging="400"/>
      </w:pPr>
    </w:lvl>
    <w:lvl w:ilvl="5" w:tplc="599E8E96" w:tentative="1">
      <w:start w:val="1"/>
      <w:numFmt w:val="lowerRoman"/>
      <w:lvlText w:val="%6."/>
      <w:lvlJc w:val="right"/>
      <w:pPr>
        <w:ind w:left="2511" w:hanging="400"/>
      </w:pPr>
    </w:lvl>
    <w:lvl w:ilvl="6" w:tplc="81A2BD16" w:tentative="1">
      <w:start w:val="1"/>
      <w:numFmt w:val="decimal"/>
      <w:lvlText w:val="%7."/>
      <w:lvlJc w:val="left"/>
      <w:pPr>
        <w:ind w:left="2911" w:hanging="400"/>
      </w:pPr>
    </w:lvl>
    <w:lvl w:ilvl="7" w:tplc="9758B5EA" w:tentative="1">
      <w:start w:val="1"/>
      <w:numFmt w:val="upperLetter"/>
      <w:lvlText w:val="%8."/>
      <w:lvlJc w:val="left"/>
      <w:pPr>
        <w:ind w:left="3311" w:hanging="400"/>
      </w:pPr>
    </w:lvl>
    <w:lvl w:ilvl="8" w:tplc="3F36619C" w:tentative="1">
      <w:start w:val="1"/>
      <w:numFmt w:val="lowerRoman"/>
      <w:lvlText w:val="%9."/>
      <w:lvlJc w:val="right"/>
      <w:pPr>
        <w:ind w:left="3711" w:hanging="400"/>
      </w:pPr>
    </w:lvl>
  </w:abstractNum>
  <w:abstractNum w:abstractNumId="75" w15:restartNumberingAfterBreak="0">
    <w:nsid w:val="3C2466CA"/>
    <w:multiLevelType w:val="hybridMultilevel"/>
    <w:tmpl w:val="4656A04C"/>
    <w:lvl w:ilvl="0" w:tplc="1C4018EE">
      <w:start w:val="1"/>
      <w:numFmt w:val="lowerLetter"/>
      <w:lvlText w:val="%1."/>
      <w:lvlJc w:val="left"/>
      <w:pPr>
        <w:ind w:left="760" w:hanging="360"/>
      </w:pPr>
      <w:rPr>
        <w:rFonts w:hint="default"/>
        <w:b/>
      </w:rPr>
    </w:lvl>
    <w:lvl w:ilvl="1" w:tplc="BD62F34E" w:tentative="1">
      <w:start w:val="1"/>
      <w:numFmt w:val="upperLetter"/>
      <w:lvlText w:val="%2."/>
      <w:lvlJc w:val="left"/>
      <w:pPr>
        <w:ind w:left="1200" w:hanging="400"/>
      </w:pPr>
    </w:lvl>
    <w:lvl w:ilvl="2" w:tplc="95AC872A" w:tentative="1">
      <w:start w:val="1"/>
      <w:numFmt w:val="lowerRoman"/>
      <w:lvlText w:val="%3."/>
      <w:lvlJc w:val="right"/>
      <w:pPr>
        <w:ind w:left="1600" w:hanging="400"/>
      </w:pPr>
    </w:lvl>
    <w:lvl w:ilvl="3" w:tplc="F6780C5E" w:tentative="1">
      <w:start w:val="1"/>
      <w:numFmt w:val="decimal"/>
      <w:lvlText w:val="%4."/>
      <w:lvlJc w:val="left"/>
      <w:pPr>
        <w:ind w:left="2000" w:hanging="400"/>
      </w:pPr>
    </w:lvl>
    <w:lvl w:ilvl="4" w:tplc="CBE83640" w:tentative="1">
      <w:start w:val="1"/>
      <w:numFmt w:val="upperLetter"/>
      <w:lvlText w:val="%5."/>
      <w:lvlJc w:val="left"/>
      <w:pPr>
        <w:ind w:left="2400" w:hanging="400"/>
      </w:pPr>
    </w:lvl>
    <w:lvl w:ilvl="5" w:tplc="C0982F68" w:tentative="1">
      <w:start w:val="1"/>
      <w:numFmt w:val="lowerRoman"/>
      <w:lvlText w:val="%6."/>
      <w:lvlJc w:val="right"/>
      <w:pPr>
        <w:ind w:left="2800" w:hanging="400"/>
      </w:pPr>
    </w:lvl>
    <w:lvl w:ilvl="6" w:tplc="EF1A6E26" w:tentative="1">
      <w:start w:val="1"/>
      <w:numFmt w:val="decimal"/>
      <w:lvlText w:val="%7."/>
      <w:lvlJc w:val="left"/>
      <w:pPr>
        <w:ind w:left="3200" w:hanging="400"/>
      </w:pPr>
    </w:lvl>
    <w:lvl w:ilvl="7" w:tplc="1D48A676" w:tentative="1">
      <w:start w:val="1"/>
      <w:numFmt w:val="upperLetter"/>
      <w:lvlText w:val="%8."/>
      <w:lvlJc w:val="left"/>
      <w:pPr>
        <w:ind w:left="3600" w:hanging="400"/>
      </w:pPr>
    </w:lvl>
    <w:lvl w:ilvl="8" w:tplc="6746818C" w:tentative="1">
      <w:start w:val="1"/>
      <w:numFmt w:val="lowerRoman"/>
      <w:lvlText w:val="%9."/>
      <w:lvlJc w:val="right"/>
      <w:pPr>
        <w:ind w:left="4000" w:hanging="400"/>
      </w:pPr>
    </w:lvl>
  </w:abstractNum>
  <w:abstractNum w:abstractNumId="76" w15:restartNumberingAfterBreak="0">
    <w:nsid w:val="3E3B277C"/>
    <w:multiLevelType w:val="hybridMultilevel"/>
    <w:tmpl w:val="AA284A0C"/>
    <w:lvl w:ilvl="0" w:tplc="BADAE87A">
      <w:start w:val="1"/>
      <w:numFmt w:val="decimal"/>
      <w:lvlText w:val="%1."/>
      <w:lvlJc w:val="left"/>
      <w:pPr>
        <w:ind w:hanging="562"/>
      </w:pPr>
      <w:rPr>
        <w:rFonts w:ascii="Times New Roman" w:eastAsia="Times New Roman" w:hAnsi="Times New Roman" w:hint="default"/>
        <w:b/>
        <w:bCs/>
        <w:sz w:val="22"/>
        <w:szCs w:val="22"/>
      </w:rPr>
    </w:lvl>
    <w:lvl w:ilvl="1" w:tplc="35D4649E">
      <w:start w:val="1"/>
      <w:numFmt w:val="bullet"/>
      <w:lvlText w:val=""/>
      <w:lvlJc w:val="left"/>
      <w:pPr>
        <w:ind w:hanging="360"/>
      </w:pPr>
      <w:rPr>
        <w:rFonts w:ascii="Symbol" w:eastAsia="Symbol" w:hAnsi="Symbol" w:hint="default"/>
        <w:sz w:val="22"/>
        <w:szCs w:val="22"/>
      </w:rPr>
    </w:lvl>
    <w:lvl w:ilvl="2" w:tplc="71B6D570">
      <w:start w:val="1"/>
      <w:numFmt w:val="bullet"/>
      <w:lvlText w:val=""/>
      <w:lvlJc w:val="left"/>
      <w:pPr>
        <w:ind w:hanging="360"/>
      </w:pPr>
      <w:rPr>
        <w:rFonts w:ascii="Symbol" w:eastAsia="Symbol" w:hAnsi="Symbol" w:hint="default"/>
        <w:sz w:val="22"/>
        <w:szCs w:val="22"/>
      </w:rPr>
    </w:lvl>
    <w:lvl w:ilvl="3" w:tplc="C9D0D366">
      <w:start w:val="1"/>
      <w:numFmt w:val="bullet"/>
      <w:lvlText w:val=""/>
      <w:lvlJc w:val="left"/>
      <w:pPr>
        <w:ind w:hanging="360"/>
      </w:pPr>
      <w:rPr>
        <w:rFonts w:ascii="Symbol" w:eastAsia="Symbol" w:hAnsi="Symbol" w:hint="default"/>
        <w:sz w:val="22"/>
        <w:szCs w:val="22"/>
      </w:rPr>
    </w:lvl>
    <w:lvl w:ilvl="4" w:tplc="8A9AA1C8">
      <w:start w:val="1"/>
      <w:numFmt w:val="bullet"/>
      <w:lvlText w:val=""/>
      <w:lvlJc w:val="left"/>
      <w:pPr>
        <w:ind w:hanging="360"/>
      </w:pPr>
      <w:rPr>
        <w:rFonts w:ascii="Symbol" w:eastAsia="Symbol" w:hAnsi="Symbol" w:hint="default"/>
        <w:sz w:val="22"/>
        <w:szCs w:val="22"/>
      </w:rPr>
    </w:lvl>
    <w:lvl w:ilvl="5" w:tplc="DE2CED84">
      <w:start w:val="1"/>
      <w:numFmt w:val="bullet"/>
      <w:lvlText w:val="•"/>
      <w:lvlJc w:val="left"/>
      <w:rPr>
        <w:rFonts w:hint="default"/>
      </w:rPr>
    </w:lvl>
    <w:lvl w:ilvl="6" w:tplc="6FEC1DFA">
      <w:start w:val="1"/>
      <w:numFmt w:val="bullet"/>
      <w:lvlText w:val="•"/>
      <w:lvlJc w:val="left"/>
      <w:rPr>
        <w:rFonts w:hint="default"/>
      </w:rPr>
    </w:lvl>
    <w:lvl w:ilvl="7" w:tplc="7CF42E08">
      <w:start w:val="1"/>
      <w:numFmt w:val="bullet"/>
      <w:lvlText w:val="•"/>
      <w:lvlJc w:val="left"/>
      <w:rPr>
        <w:rFonts w:hint="default"/>
      </w:rPr>
    </w:lvl>
    <w:lvl w:ilvl="8" w:tplc="538A6570">
      <w:start w:val="1"/>
      <w:numFmt w:val="bullet"/>
      <w:lvlText w:val="•"/>
      <w:lvlJc w:val="left"/>
      <w:rPr>
        <w:rFonts w:hint="default"/>
      </w:rPr>
    </w:lvl>
  </w:abstractNum>
  <w:abstractNum w:abstractNumId="77" w15:restartNumberingAfterBreak="0">
    <w:nsid w:val="3EA20B83"/>
    <w:multiLevelType w:val="hybridMultilevel"/>
    <w:tmpl w:val="B216782A"/>
    <w:lvl w:ilvl="0" w:tplc="1C52BCC0">
      <w:start w:val="7"/>
      <w:numFmt w:val="decimal"/>
      <w:lvlText w:val="%1."/>
      <w:lvlJc w:val="left"/>
      <w:pPr>
        <w:ind w:left="502" w:hanging="360"/>
      </w:pPr>
      <w:rPr>
        <w:rFonts w:hint="default"/>
        <w:b/>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3EAF02F5"/>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9" w15:restartNumberingAfterBreak="0">
    <w:nsid w:val="3F805E75"/>
    <w:multiLevelType w:val="hybridMultilevel"/>
    <w:tmpl w:val="DD60684E"/>
    <w:lvl w:ilvl="0" w:tplc="B002DE18">
      <w:start w:val="1"/>
      <w:numFmt w:val="decimal"/>
      <w:lvlText w:val="%1"/>
      <w:lvlJc w:val="left"/>
      <w:pPr>
        <w:ind w:left="396" w:hanging="166"/>
      </w:pPr>
      <w:rPr>
        <w:rFonts w:ascii="Times New Roman" w:eastAsia="Times New Roman" w:hAnsi="Times New Roman" w:hint="default"/>
        <w:sz w:val="22"/>
        <w:szCs w:val="22"/>
      </w:rPr>
    </w:lvl>
    <w:lvl w:ilvl="1" w:tplc="0382DA88">
      <w:start w:val="1"/>
      <w:numFmt w:val="bullet"/>
      <w:lvlText w:val="•"/>
      <w:lvlJc w:val="left"/>
      <w:pPr>
        <w:ind w:left="1344" w:hanging="166"/>
      </w:pPr>
      <w:rPr>
        <w:rFonts w:hint="default"/>
      </w:rPr>
    </w:lvl>
    <w:lvl w:ilvl="2" w:tplc="16368A7E">
      <w:start w:val="1"/>
      <w:numFmt w:val="bullet"/>
      <w:lvlText w:val="•"/>
      <w:lvlJc w:val="left"/>
      <w:pPr>
        <w:ind w:left="2293" w:hanging="166"/>
      </w:pPr>
      <w:rPr>
        <w:rFonts w:hint="default"/>
      </w:rPr>
    </w:lvl>
    <w:lvl w:ilvl="3" w:tplc="676E6724">
      <w:start w:val="1"/>
      <w:numFmt w:val="bullet"/>
      <w:lvlText w:val="•"/>
      <w:lvlJc w:val="left"/>
      <w:pPr>
        <w:ind w:left="3241" w:hanging="166"/>
      </w:pPr>
      <w:rPr>
        <w:rFonts w:hint="default"/>
      </w:rPr>
    </w:lvl>
    <w:lvl w:ilvl="4" w:tplc="562C2CC0">
      <w:start w:val="1"/>
      <w:numFmt w:val="bullet"/>
      <w:lvlText w:val="•"/>
      <w:lvlJc w:val="left"/>
      <w:pPr>
        <w:ind w:left="4190" w:hanging="166"/>
      </w:pPr>
      <w:rPr>
        <w:rFonts w:hint="default"/>
      </w:rPr>
    </w:lvl>
    <w:lvl w:ilvl="5" w:tplc="210C29A2">
      <w:start w:val="1"/>
      <w:numFmt w:val="bullet"/>
      <w:lvlText w:val="•"/>
      <w:lvlJc w:val="left"/>
      <w:pPr>
        <w:ind w:left="5138" w:hanging="166"/>
      </w:pPr>
      <w:rPr>
        <w:rFonts w:hint="default"/>
      </w:rPr>
    </w:lvl>
    <w:lvl w:ilvl="6" w:tplc="7E04E6C6">
      <w:start w:val="1"/>
      <w:numFmt w:val="bullet"/>
      <w:lvlText w:val="•"/>
      <w:lvlJc w:val="left"/>
      <w:pPr>
        <w:ind w:left="6086" w:hanging="166"/>
      </w:pPr>
      <w:rPr>
        <w:rFonts w:hint="default"/>
      </w:rPr>
    </w:lvl>
    <w:lvl w:ilvl="7" w:tplc="ED80D172">
      <w:start w:val="1"/>
      <w:numFmt w:val="bullet"/>
      <w:lvlText w:val="•"/>
      <w:lvlJc w:val="left"/>
      <w:pPr>
        <w:ind w:left="7035" w:hanging="166"/>
      </w:pPr>
      <w:rPr>
        <w:rFonts w:hint="default"/>
      </w:rPr>
    </w:lvl>
    <w:lvl w:ilvl="8" w:tplc="B48E29E2">
      <w:start w:val="1"/>
      <w:numFmt w:val="bullet"/>
      <w:lvlText w:val="•"/>
      <w:lvlJc w:val="left"/>
      <w:pPr>
        <w:ind w:left="7983" w:hanging="166"/>
      </w:pPr>
      <w:rPr>
        <w:rFonts w:hint="default"/>
      </w:rPr>
    </w:lvl>
  </w:abstractNum>
  <w:abstractNum w:abstractNumId="80" w15:restartNumberingAfterBreak="0">
    <w:nsid w:val="401E7351"/>
    <w:multiLevelType w:val="hybridMultilevel"/>
    <w:tmpl w:val="67FCB3C6"/>
    <w:lvl w:ilvl="0" w:tplc="8D5A3E26">
      <w:start w:val="1"/>
      <w:numFmt w:val="bullet"/>
      <w:lvlText w:val=""/>
      <w:lvlJc w:val="left"/>
      <w:pPr>
        <w:ind w:left="315" w:hanging="176"/>
      </w:pPr>
      <w:rPr>
        <w:rFonts w:ascii="Symbol" w:eastAsia="Symbol" w:hAnsi="Symbol" w:hint="default"/>
        <w:sz w:val="22"/>
        <w:szCs w:val="22"/>
      </w:rPr>
    </w:lvl>
    <w:lvl w:ilvl="1" w:tplc="8F1A405E">
      <w:start w:val="1"/>
      <w:numFmt w:val="bullet"/>
      <w:lvlText w:val="•"/>
      <w:lvlJc w:val="left"/>
      <w:pPr>
        <w:ind w:left="968" w:hanging="176"/>
      </w:pPr>
      <w:rPr>
        <w:rFonts w:hint="default"/>
      </w:rPr>
    </w:lvl>
    <w:lvl w:ilvl="2" w:tplc="CE72A40C">
      <w:start w:val="1"/>
      <w:numFmt w:val="bullet"/>
      <w:lvlText w:val="•"/>
      <w:lvlJc w:val="left"/>
      <w:pPr>
        <w:ind w:left="1620" w:hanging="176"/>
      </w:pPr>
      <w:rPr>
        <w:rFonts w:hint="default"/>
      </w:rPr>
    </w:lvl>
    <w:lvl w:ilvl="3" w:tplc="F1FC0340">
      <w:start w:val="1"/>
      <w:numFmt w:val="bullet"/>
      <w:lvlText w:val="•"/>
      <w:lvlJc w:val="left"/>
      <w:pPr>
        <w:ind w:left="2272" w:hanging="176"/>
      </w:pPr>
      <w:rPr>
        <w:rFonts w:hint="default"/>
      </w:rPr>
    </w:lvl>
    <w:lvl w:ilvl="4" w:tplc="030421EE">
      <w:start w:val="1"/>
      <w:numFmt w:val="bullet"/>
      <w:lvlText w:val="•"/>
      <w:lvlJc w:val="left"/>
      <w:pPr>
        <w:ind w:left="2924" w:hanging="176"/>
      </w:pPr>
      <w:rPr>
        <w:rFonts w:hint="default"/>
      </w:rPr>
    </w:lvl>
    <w:lvl w:ilvl="5" w:tplc="29F0257C">
      <w:start w:val="1"/>
      <w:numFmt w:val="bullet"/>
      <w:lvlText w:val="•"/>
      <w:lvlJc w:val="left"/>
      <w:pPr>
        <w:ind w:left="3576" w:hanging="176"/>
      </w:pPr>
      <w:rPr>
        <w:rFonts w:hint="default"/>
      </w:rPr>
    </w:lvl>
    <w:lvl w:ilvl="6" w:tplc="8E7EFE9C">
      <w:start w:val="1"/>
      <w:numFmt w:val="bullet"/>
      <w:lvlText w:val="•"/>
      <w:lvlJc w:val="left"/>
      <w:pPr>
        <w:ind w:left="4229" w:hanging="176"/>
      </w:pPr>
      <w:rPr>
        <w:rFonts w:hint="default"/>
      </w:rPr>
    </w:lvl>
    <w:lvl w:ilvl="7" w:tplc="3C2CB476">
      <w:start w:val="1"/>
      <w:numFmt w:val="bullet"/>
      <w:lvlText w:val="•"/>
      <w:lvlJc w:val="left"/>
      <w:pPr>
        <w:ind w:left="4881" w:hanging="176"/>
      </w:pPr>
      <w:rPr>
        <w:rFonts w:hint="default"/>
      </w:rPr>
    </w:lvl>
    <w:lvl w:ilvl="8" w:tplc="96EEA384">
      <w:start w:val="1"/>
      <w:numFmt w:val="bullet"/>
      <w:lvlText w:val="•"/>
      <w:lvlJc w:val="left"/>
      <w:pPr>
        <w:ind w:left="5533" w:hanging="176"/>
      </w:pPr>
      <w:rPr>
        <w:rFonts w:hint="default"/>
      </w:rPr>
    </w:lvl>
  </w:abstractNum>
  <w:abstractNum w:abstractNumId="81" w15:restartNumberingAfterBreak="0">
    <w:nsid w:val="418F5EA8"/>
    <w:multiLevelType w:val="hybridMultilevel"/>
    <w:tmpl w:val="C7E2A604"/>
    <w:lvl w:ilvl="0" w:tplc="C8AAAC98">
      <w:start w:val="1"/>
      <w:numFmt w:val="decimal"/>
      <w:lvlText w:val="%1."/>
      <w:lvlJc w:val="left"/>
      <w:pPr>
        <w:ind w:left="471" w:hanging="360"/>
      </w:pPr>
      <w:rPr>
        <w:rFonts w:hint="default"/>
        <w:b/>
      </w:rPr>
    </w:lvl>
    <w:lvl w:ilvl="1" w:tplc="F434F7B6" w:tentative="1">
      <w:start w:val="1"/>
      <w:numFmt w:val="upperLetter"/>
      <w:lvlText w:val="%2."/>
      <w:lvlJc w:val="left"/>
      <w:pPr>
        <w:ind w:left="911" w:hanging="400"/>
      </w:pPr>
    </w:lvl>
    <w:lvl w:ilvl="2" w:tplc="896EC7A8" w:tentative="1">
      <w:start w:val="1"/>
      <w:numFmt w:val="lowerRoman"/>
      <w:lvlText w:val="%3."/>
      <w:lvlJc w:val="right"/>
      <w:pPr>
        <w:ind w:left="1311" w:hanging="400"/>
      </w:pPr>
    </w:lvl>
    <w:lvl w:ilvl="3" w:tplc="06764D22" w:tentative="1">
      <w:start w:val="1"/>
      <w:numFmt w:val="decimal"/>
      <w:lvlText w:val="%4."/>
      <w:lvlJc w:val="left"/>
      <w:pPr>
        <w:ind w:left="1711" w:hanging="400"/>
      </w:pPr>
    </w:lvl>
    <w:lvl w:ilvl="4" w:tplc="607C0C2A" w:tentative="1">
      <w:start w:val="1"/>
      <w:numFmt w:val="upperLetter"/>
      <w:lvlText w:val="%5."/>
      <w:lvlJc w:val="left"/>
      <w:pPr>
        <w:ind w:left="2111" w:hanging="400"/>
      </w:pPr>
    </w:lvl>
    <w:lvl w:ilvl="5" w:tplc="F4DAE8FC" w:tentative="1">
      <w:start w:val="1"/>
      <w:numFmt w:val="lowerRoman"/>
      <w:lvlText w:val="%6."/>
      <w:lvlJc w:val="right"/>
      <w:pPr>
        <w:ind w:left="2511" w:hanging="400"/>
      </w:pPr>
    </w:lvl>
    <w:lvl w:ilvl="6" w:tplc="926013DE" w:tentative="1">
      <w:start w:val="1"/>
      <w:numFmt w:val="decimal"/>
      <w:lvlText w:val="%7."/>
      <w:lvlJc w:val="left"/>
      <w:pPr>
        <w:ind w:left="2911" w:hanging="400"/>
      </w:pPr>
    </w:lvl>
    <w:lvl w:ilvl="7" w:tplc="A406228E" w:tentative="1">
      <w:start w:val="1"/>
      <w:numFmt w:val="upperLetter"/>
      <w:lvlText w:val="%8."/>
      <w:lvlJc w:val="left"/>
      <w:pPr>
        <w:ind w:left="3311" w:hanging="400"/>
      </w:pPr>
    </w:lvl>
    <w:lvl w:ilvl="8" w:tplc="2828DCC8" w:tentative="1">
      <w:start w:val="1"/>
      <w:numFmt w:val="lowerRoman"/>
      <w:lvlText w:val="%9."/>
      <w:lvlJc w:val="right"/>
      <w:pPr>
        <w:ind w:left="3711" w:hanging="400"/>
      </w:pPr>
    </w:lvl>
  </w:abstractNum>
  <w:abstractNum w:abstractNumId="82" w15:restartNumberingAfterBreak="0">
    <w:nsid w:val="42991E7C"/>
    <w:multiLevelType w:val="hybridMultilevel"/>
    <w:tmpl w:val="60063D84"/>
    <w:lvl w:ilvl="0" w:tplc="CB586E0C">
      <w:start w:val="1"/>
      <w:numFmt w:val="decimal"/>
      <w:lvlText w:val="%1."/>
      <w:lvlJc w:val="left"/>
      <w:pPr>
        <w:ind w:left="677" w:hanging="567"/>
      </w:pPr>
      <w:rPr>
        <w:rFonts w:ascii="Times New Roman" w:eastAsia="Times New Roman" w:hAnsi="Times New Roman" w:hint="default"/>
        <w:sz w:val="22"/>
        <w:szCs w:val="22"/>
      </w:rPr>
    </w:lvl>
    <w:lvl w:ilvl="1" w:tplc="36F272EA">
      <w:start w:val="1"/>
      <w:numFmt w:val="bullet"/>
      <w:lvlText w:val="•"/>
      <w:lvlJc w:val="left"/>
      <w:pPr>
        <w:ind w:left="1569" w:hanging="567"/>
      </w:pPr>
      <w:rPr>
        <w:rFonts w:hint="default"/>
      </w:rPr>
    </w:lvl>
    <w:lvl w:ilvl="2" w:tplc="0BD2EFE0">
      <w:start w:val="1"/>
      <w:numFmt w:val="bullet"/>
      <w:lvlText w:val="•"/>
      <w:lvlJc w:val="left"/>
      <w:pPr>
        <w:ind w:left="2462" w:hanging="567"/>
      </w:pPr>
      <w:rPr>
        <w:rFonts w:hint="default"/>
      </w:rPr>
    </w:lvl>
    <w:lvl w:ilvl="3" w:tplc="0A862FB0">
      <w:start w:val="1"/>
      <w:numFmt w:val="bullet"/>
      <w:lvlText w:val="•"/>
      <w:lvlJc w:val="left"/>
      <w:pPr>
        <w:ind w:left="3354" w:hanging="567"/>
      </w:pPr>
      <w:rPr>
        <w:rFonts w:hint="default"/>
      </w:rPr>
    </w:lvl>
    <w:lvl w:ilvl="4" w:tplc="D00AD0B4">
      <w:start w:val="1"/>
      <w:numFmt w:val="bullet"/>
      <w:lvlText w:val="•"/>
      <w:lvlJc w:val="left"/>
      <w:pPr>
        <w:ind w:left="4246" w:hanging="567"/>
      </w:pPr>
      <w:rPr>
        <w:rFonts w:hint="default"/>
      </w:rPr>
    </w:lvl>
    <w:lvl w:ilvl="5" w:tplc="2E32867A">
      <w:start w:val="1"/>
      <w:numFmt w:val="bullet"/>
      <w:lvlText w:val="•"/>
      <w:lvlJc w:val="left"/>
      <w:pPr>
        <w:ind w:left="5138" w:hanging="567"/>
      </w:pPr>
      <w:rPr>
        <w:rFonts w:hint="default"/>
      </w:rPr>
    </w:lvl>
    <w:lvl w:ilvl="6" w:tplc="9F74CAF0">
      <w:start w:val="1"/>
      <w:numFmt w:val="bullet"/>
      <w:lvlText w:val="•"/>
      <w:lvlJc w:val="left"/>
      <w:pPr>
        <w:ind w:left="6031" w:hanging="567"/>
      </w:pPr>
      <w:rPr>
        <w:rFonts w:hint="default"/>
      </w:rPr>
    </w:lvl>
    <w:lvl w:ilvl="7" w:tplc="E90C30AC">
      <w:start w:val="1"/>
      <w:numFmt w:val="bullet"/>
      <w:lvlText w:val="•"/>
      <w:lvlJc w:val="left"/>
      <w:pPr>
        <w:ind w:left="6923" w:hanging="567"/>
      </w:pPr>
      <w:rPr>
        <w:rFonts w:hint="default"/>
      </w:rPr>
    </w:lvl>
    <w:lvl w:ilvl="8" w:tplc="B4C685F8">
      <w:start w:val="1"/>
      <w:numFmt w:val="bullet"/>
      <w:lvlText w:val="•"/>
      <w:lvlJc w:val="left"/>
      <w:pPr>
        <w:ind w:left="7815" w:hanging="567"/>
      </w:pPr>
      <w:rPr>
        <w:rFonts w:hint="default"/>
      </w:rPr>
    </w:lvl>
  </w:abstractNum>
  <w:abstractNum w:abstractNumId="83" w15:restartNumberingAfterBreak="0">
    <w:nsid w:val="449C5C33"/>
    <w:multiLevelType w:val="hybridMultilevel"/>
    <w:tmpl w:val="9C52655E"/>
    <w:lvl w:ilvl="0" w:tplc="F84AC296">
      <w:start w:val="1"/>
      <w:numFmt w:val="decimal"/>
      <w:lvlText w:val="%1."/>
      <w:lvlJc w:val="left"/>
      <w:pPr>
        <w:ind w:hanging="562"/>
      </w:pPr>
      <w:rPr>
        <w:rFonts w:ascii="Times New Roman" w:eastAsia="Times New Roman" w:hAnsi="Times New Roman" w:hint="default"/>
        <w:b/>
        <w:bCs/>
        <w:sz w:val="22"/>
        <w:szCs w:val="22"/>
      </w:rPr>
    </w:lvl>
    <w:lvl w:ilvl="1" w:tplc="9B5202DC">
      <w:start w:val="1"/>
      <w:numFmt w:val="bullet"/>
      <w:lvlText w:val=""/>
      <w:lvlJc w:val="left"/>
      <w:pPr>
        <w:ind w:hanging="360"/>
      </w:pPr>
      <w:rPr>
        <w:rFonts w:ascii="Symbol" w:eastAsia="Symbol" w:hAnsi="Symbol" w:hint="default"/>
        <w:sz w:val="22"/>
        <w:szCs w:val="22"/>
      </w:rPr>
    </w:lvl>
    <w:lvl w:ilvl="2" w:tplc="FF981DE2">
      <w:start w:val="1"/>
      <w:numFmt w:val="bullet"/>
      <w:lvlText w:val=""/>
      <w:lvlJc w:val="left"/>
      <w:pPr>
        <w:ind w:hanging="360"/>
      </w:pPr>
      <w:rPr>
        <w:rFonts w:ascii="Symbol" w:eastAsia="Symbol" w:hAnsi="Symbol" w:hint="default"/>
        <w:sz w:val="22"/>
        <w:szCs w:val="22"/>
      </w:rPr>
    </w:lvl>
    <w:lvl w:ilvl="3" w:tplc="C0842128">
      <w:start w:val="1"/>
      <w:numFmt w:val="bullet"/>
      <w:lvlText w:val="•"/>
      <w:lvlJc w:val="left"/>
      <w:rPr>
        <w:rFonts w:hint="default"/>
      </w:rPr>
    </w:lvl>
    <w:lvl w:ilvl="4" w:tplc="4F248D58">
      <w:start w:val="1"/>
      <w:numFmt w:val="bullet"/>
      <w:lvlText w:val="•"/>
      <w:lvlJc w:val="left"/>
      <w:rPr>
        <w:rFonts w:hint="default"/>
      </w:rPr>
    </w:lvl>
    <w:lvl w:ilvl="5" w:tplc="073849B8">
      <w:start w:val="1"/>
      <w:numFmt w:val="bullet"/>
      <w:lvlText w:val="•"/>
      <w:lvlJc w:val="left"/>
      <w:rPr>
        <w:rFonts w:hint="default"/>
      </w:rPr>
    </w:lvl>
    <w:lvl w:ilvl="6" w:tplc="7864EFC4">
      <w:start w:val="1"/>
      <w:numFmt w:val="bullet"/>
      <w:lvlText w:val="•"/>
      <w:lvlJc w:val="left"/>
      <w:rPr>
        <w:rFonts w:hint="default"/>
      </w:rPr>
    </w:lvl>
    <w:lvl w:ilvl="7" w:tplc="C39E2610">
      <w:start w:val="1"/>
      <w:numFmt w:val="bullet"/>
      <w:lvlText w:val="•"/>
      <w:lvlJc w:val="left"/>
      <w:rPr>
        <w:rFonts w:hint="default"/>
      </w:rPr>
    </w:lvl>
    <w:lvl w:ilvl="8" w:tplc="7DE06320">
      <w:start w:val="1"/>
      <w:numFmt w:val="bullet"/>
      <w:lvlText w:val="•"/>
      <w:lvlJc w:val="left"/>
      <w:rPr>
        <w:rFonts w:hint="default"/>
      </w:rPr>
    </w:lvl>
  </w:abstractNum>
  <w:abstractNum w:abstractNumId="84" w15:restartNumberingAfterBreak="0">
    <w:nsid w:val="45731952"/>
    <w:multiLevelType w:val="hybridMultilevel"/>
    <w:tmpl w:val="19542D8C"/>
    <w:lvl w:ilvl="0" w:tplc="8E18A11E">
      <w:start w:val="1"/>
      <w:numFmt w:val="decimal"/>
      <w:lvlText w:val="%1."/>
      <w:lvlJc w:val="left"/>
      <w:pPr>
        <w:ind w:left="471" w:hanging="360"/>
      </w:pPr>
      <w:rPr>
        <w:rFonts w:hint="default"/>
        <w:b/>
      </w:rPr>
    </w:lvl>
    <w:lvl w:ilvl="1" w:tplc="94784F22" w:tentative="1">
      <w:start w:val="1"/>
      <w:numFmt w:val="upperLetter"/>
      <w:lvlText w:val="%2."/>
      <w:lvlJc w:val="left"/>
      <w:pPr>
        <w:ind w:left="911" w:hanging="400"/>
      </w:pPr>
    </w:lvl>
    <w:lvl w:ilvl="2" w:tplc="3D5C677E" w:tentative="1">
      <w:start w:val="1"/>
      <w:numFmt w:val="lowerRoman"/>
      <w:lvlText w:val="%3."/>
      <w:lvlJc w:val="right"/>
      <w:pPr>
        <w:ind w:left="1311" w:hanging="400"/>
      </w:pPr>
    </w:lvl>
    <w:lvl w:ilvl="3" w:tplc="B3E87380" w:tentative="1">
      <w:start w:val="1"/>
      <w:numFmt w:val="decimal"/>
      <w:lvlText w:val="%4."/>
      <w:lvlJc w:val="left"/>
      <w:pPr>
        <w:ind w:left="1711" w:hanging="400"/>
      </w:pPr>
    </w:lvl>
    <w:lvl w:ilvl="4" w:tplc="6AD26FD6" w:tentative="1">
      <w:start w:val="1"/>
      <w:numFmt w:val="upperLetter"/>
      <w:lvlText w:val="%5."/>
      <w:lvlJc w:val="left"/>
      <w:pPr>
        <w:ind w:left="2111" w:hanging="400"/>
      </w:pPr>
    </w:lvl>
    <w:lvl w:ilvl="5" w:tplc="FF10B5D8" w:tentative="1">
      <w:start w:val="1"/>
      <w:numFmt w:val="lowerRoman"/>
      <w:lvlText w:val="%6."/>
      <w:lvlJc w:val="right"/>
      <w:pPr>
        <w:ind w:left="2511" w:hanging="400"/>
      </w:pPr>
    </w:lvl>
    <w:lvl w:ilvl="6" w:tplc="C8388BE2" w:tentative="1">
      <w:start w:val="1"/>
      <w:numFmt w:val="decimal"/>
      <w:lvlText w:val="%7."/>
      <w:lvlJc w:val="left"/>
      <w:pPr>
        <w:ind w:left="2911" w:hanging="400"/>
      </w:pPr>
    </w:lvl>
    <w:lvl w:ilvl="7" w:tplc="F1862544" w:tentative="1">
      <w:start w:val="1"/>
      <w:numFmt w:val="upperLetter"/>
      <w:lvlText w:val="%8."/>
      <w:lvlJc w:val="left"/>
      <w:pPr>
        <w:ind w:left="3311" w:hanging="400"/>
      </w:pPr>
    </w:lvl>
    <w:lvl w:ilvl="8" w:tplc="1F066FC2" w:tentative="1">
      <w:start w:val="1"/>
      <w:numFmt w:val="lowerRoman"/>
      <w:lvlText w:val="%9."/>
      <w:lvlJc w:val="right"/>
      <w:pPr>
        <w:ind w:left="3711" w:hanging="400"/>
      </w:pPr>
    </w:lvl>
  </w:abstractNum>
  <w:abstractNum w:abstractNumId="85" w15:restartNumberingAfterBreak="0">
    <w:nsid w:val="469D2891"/>
    <w:multiLevelType w:val="hybridMultilevel"/>
    <w:tmpl w:val="1C72B088"/>
    <w:lvl w:ilvl="0" w:tplc="091A8398">
      <w:start w:val="1"/>
      <w:numFmt w:val="bullet"/>
      <w:lvlText w:val=""/>
      <w:lvlJc w:val="left"/>
      <w:pPr>
        <w:ind w:left="1662" w:hanging="360"/>
      </w:pPr>
      <w:rPr>
        <w:rFonts w:ascii="Symbol" w:eastAsia="Symbol" w:hAnsi="Symbol" w:hint="default"/>
        <w:sz w:val="22"/>
        <w:szCs w:val="22"/>
      </w:rPr>
    </w:lvl>
    <w:lvl w:ilvl="1" w:tplc="F16E91C8">
      <w:start w:val="1"/>
      <w:numFmt w:val="bullet"/>
      <w:lvlText w:val="•"/>
      <w:lvlJc w:val="left"/>
      <w:pPr>
        <w:ind w:left="2136" w:hanging="360"/>
      </w:pPr>
      <w:rPr>
        <w:rFonts w:hint="default"/>
      </w:rPr>
    </w:lvl>
    <w:lvl w:ilvl="2" w:tplc="1C30B61A">
      <w:start w:val="1"/>
      <w:numFmt w:val="bullet"/>
      <w:lvlText w:val="•"/>
      <w:lvlJc w:val="left"/>
      <w:pPr>
        <w:ind w:left="2611" w:hanging="360"/>
      </w:pPr>
      <w:rPr>
        <w:rFonts w:hint="default"/>
      </w:rPr>
    </w:lvl>
    <w:lvl w:ilvl="3" w:tplc="B09A7412">
      <w:start w:val="1"/>
      <w:numFmt w:val="bullet"/>
      <w:lvlText w:val="•"/>
      <w:lvlJc w:val="left"/>
      <w:pPr>
        <w:ind w:left="3086" w:hanging="360"/>
      </w:pPr>
      <w:rPr>
        <w:rFonts w:hint="default"/>
      </w:rPr>
    </w:lvl>
    <w:lvl w:ilvl="4" w:tplc="3BD01A44">
      <w:start w:val="1"/>
      <w:numFmt w:val="bullet"/>
      <w:lvlText w:val="•"/>
      <w:lvlJc w:val="left"/>
      <w:pPr>
        <w:ind w:left="3560" w:hanging="360"/>
      </w:pPr>
      <w:rPr>
        <w:rFonts w:hint="default"/>
      </w:rPr>
    </w:lvl>
    <w:lvl w:ilvl="5" w:tplc="1DA6CC74">
      <w:start w:val="1"/>
      <w:numFmt w:val="bullet"/>
      <w:lvlText w:val="•"/>
      <w:lvlJc w:val="left"/>
      <w:pPr>
        <w:ind w:left="4035" w:hanging="360"/>
      </w:pPr>
      <w:rPr>
        <w:rFonts w:hint="default"/>
      </w:rPr>
    </w:lvl>
    <w:lvl w:ilvl="6" w:tplc="1E02B70A">
      <w:start w:val="1"/>
      <w:numFmt w:val="bullet"/>
      <w:lvlText w:val="•"/>
      <w:lvlJc w:val="left"/>
      <w:pPr>
        <w:ind w:left="4509" w:hanging="360"/>
      </w:pPr>
      <w:rPr>
        <w:rFonts w:hint="default"/>
      </w:rPr>
    </w:lvl>
    <w:lvl w:ilvl="7" w:tplc="96ACC7BA">
      <w:start w:val="1"/>
      <w:numFmt w:val="bullet"/>
      <w:lvlText w:val="•"/>
      <w:lvlJc w:val="left"/>
      <w:pPr>
        <w:ind w:left="4984" w:hanging="360"/>
      </w:pPr>
      <w:rPr>
        <w:rFonts w:hint="default"/>
      </w:rPr>
    </w:lvl>
    <w:lvl w:ilvl="8" w:tplc="A12802E8">
      <w:start w:val="1"/>
      <w:numFmt w:val="bullet"/>
      <w:lvlText w:val="•"/>
      <w:lvlJc w:val="left"/>
      <w:pPr>
        <w:ind w:left="5459" w:hanging="360"/>
      </w:pPr>
      <w:rPr>
        <w:rFonts w:hint="default"/>
      </w:rPr>
    </w:lvl>
  </w:abstractNum>
  <w:abstractNum w:abstractNumId="86" w15:restartNumberingAfterBreak="0">
    <w:nsid w:val="472053FF"/>
    <w:multiLevelType w:val="hybridMultilevel"/>
    <w:tmpl w:val="EF3692CC"/>
    <w:lvl w:ilvl="0" w:tplc="E3885910">
      <w:start w:val="1"/>
      <w:numFmt w:val="lowerLetter"/>
      <w:lvlText w:val="%1."/>
      <w:lvlJc w:val="left"/>
      <w:pPr>
        <w:ind w:left="760" w:hanging="360"/>
      </w:pPr>
      <w:rPr>
        <w:rFonts w:hint="default"/>
        <w:b/>
        <w:bCs w:val="0"/>
      </w:rPr>
    </w:lvl>
    <w:lvl w:ilvl="1" w:tplc="11A42CA8" w:tentative="1">
      <w:start w:val="1"/>
      <w:numFmt w:val="upperLetter"/>
      <w:lvlText w:val="%2."/>
      <w:lvlJc w:val="left"/>
      <w:pPr>
        <w:ind w:left="1200" w:hanging="400"/>
      </w:pPr>
    </w:lvl>
    <w:lvl w:ilvl="2" w:tplc="95288544" w:tentative="1">
      <w:start w:val="1"/>
      <w:numFmt w:val="lowerRoman"/>
      <w:lvlText w:val="%3."/>
      <w:lvlJc w:val="right"/>
      <w:pPr>
        <w:ind w:left="1600" w:hanging="400"/>
      </w:pPr>
    </w:lvl>
    <w:lvl w:ilvl="3" w:tplc="E0BE6924" w:tentative="1">
      <w:start w:val="1"/>
      <w:numFmt w:val="decimal"/>
      <w:lvlText w:val="%4."/>
      <w:lvlJc w:val="left"/>
      <w:pPr>
        <w:ind w:left="2000" w:hanging="400"/>
      </w:pPr>
    </w:lvl>
    <w:lvl w:ilvl="4" w:tplc="29761300" w:tentative="1">
      <w:start w:val="1"/>
      <w:numFmt w:val="upperLetter"/>
      <w:lvlText w:val="%5."/>
      <w:lvlJc w:val="left"/>
      <w:pPr>
        <w:ind w:left="2400" w:hanging="400"/>
      </w:pPr>
    </w:lvl>
    <w:lvl w:ilvl="5" w:tplc="66867DC0" w:tentative="1">
      <w:start w:val="1"/>
      <w:numFmt w:val="lowerRoman"/>
      <w:lvlText w:val="%6."/>
      <w:lvlJc w:val="right"/>
      <w:pPr>
        <w:ind w:left="2800" w:hanging="400"/>
      </w:pPr>
    </w:lvl>
    <w:lvl w:ilvl="6" w:tplc="BB52C5CA" w:tentative="1">
      <w:start w:val="1"/>
      <w:numFmt w:val="decimal"/>
      <w:lvlText w:val="%7."/>
      <w:lvlJc w:val="left"/>
      <w:pPr>
        <w:ind w:left="3200" w:hanging="400"/>
      </w:pPr>
    </w:lvl>
    <w:lvl w:ilvl="7" w:tplc="736C6038" w:tentative="1">
      <w:start w:val="1"/>
      <w:numFmt w:val="upperLetter"/>
      <w:lvlText w:val="%8."/>
      <w:lvlJc w:val="left"/>
      <w:pPr>
        <w:ind w:left="3600" w:hanging="400"/>
      </w:pPr>
    </w:lvl>
    <w:lvl w:ilvl="8" w:tplc="9F609B0C" w:tentative="1">
      <w:start w:val="1"/>
      <w:numFmt w:val="lowerRoman"/>
      <w:lvlText w:val="%9."/>
      <w:lvlJc w:val="right"/>
      <w:pPr>
        <w:ind w:left="4000" w:hanging="400"/>
      </w:pPr>
    </w:lvl>
  </w:abstractNum>
  <w:abstractNum w:abstractNumId="87" w15:restartNumberingAfterBreak="0">
    <w:nsid w:val="47455DEF"/>
    <w:multiLevelType w:val="hybridMultilevel"/>
    <w:tmpl w:val="DAB4B6A8"/>
    <w:lvl w:ilvl="0" w:tplc="8C5AE368">
      <w:start w:val="1"/>
      <w:numFmt w:val="bullet"/>
      <w:lvlText w:val=""/>
      <w:lvlJc w:val="left"/>
      <w:pPr>
        <w:ind w:left="1734" w:hanging="360"/>
      </w:pPr>
      <w:rPr>
        <w:rFonts w:ascii="Symbol" w:eastAsia="Symbol" w:hAnsi="Symbol" w:hint="default"/>
        <w:sz w:val="22"/>
        <w:szCs w:val="22"/>
      </w:rPr>
    </w:lvl>
    <w:lvl w:ilvl="1" w:tplc="B7B67A0C">
      <w:start w:val="1"/>
      <w:numFmt w:val="bullet"/>
      <w:lvlText w:val="•"/>
      <w:lvlJc w:val="left"/>
      <w:pPr>
        <w:ind w:left="2201" w:hanging="360"/>
      </w:pPr>
      <w:rPr>
        <w:rFonts w:hint="default"/>
      </w:rPr>
    </w:lvl>
    <w:lvl w:ilvl="2" w:tplc="A20077BC">
      <w:start w:val="1"/>
      <w:numFmt w:val="bullet"/>
      <w:lvlText w:val="•"/>
      <w:lvlJc w:val="left"/>
      <w:pPr>
        <w:ind w:left="2668" w:hanging="360"/>
      </w:pPr>
      <w:rPr>
        <w:rFonts w:hint="default"/>
      </w:rPr>
    </w:lvl>
    <w:lvl w:ilvl="3" w:tplc="0908DD16">
      <w:start w:val="1"/>
      <w:numFmt w:val="bullet"/>
      <w:lvlText w:val="•"/>
      <w:lvlJc w:val="left"/>
      <w:pPr>
        <w:ind w:left="3136" w:hanging="360"/>
      </w:pPr>
      <w:rPr>
        <w:rFonts w:hint="default"/>
      </w:rPr>
    </w:lvl>
    <w:lvl w:ilvl="4" w:tplc="0F78DC74">
      <w:start w:val="1"/>
      <w:numFmt w:val="bullet"/>
      <w:lvlText w:val="•"/>
      <w:lvlJc w:val="left"/>
      <w:pPr>
        <w:ind w:left="3603" w:hanging="360"/>
      </w:pPr>
      <w:rPr>
        <w:rFonts w:hint="default"/>
      </w:rPr>
    </w:lvl>
    <w:lvl w:ilvl="5" w:tplc="FCEA43DA">
      <w:start w:val="1"/>
      <w:numFmt w:val="bullet"/>
      <w:lvlText w:val="•"/>
      <w:lvlJc w:val="left"/>
      <w:pPr>
        <w:ind w:left="4071" w:hanging="360"/>
      </w:pPr>
      <w:rPr>
        <w:rFonts w:hint="default"/>
      </w:rPr>
    </w:lvl>
    <w:lvl w:ilvl="6" w:tplc="835E1034">
      <w:start w:val="1"/>
      <w:numFmt w:val="bullet"/>
      <w:lvlText w:val="•"/>
      <w:lvlJc w:val="left"/>
      <w:pPr>
        <w:ind w:left="4538" w:hanging="360"/>
      </w:pPr>
      <w:rPr>
        <w:rFonts w:hint="default"/>
      </w:rPr>
    </w:lvl>
    <w:lvl w:ilvl="7" w:tplc="F850960E">
      <w:start w:val="1"/>
      <w:numFmt w:val="bullet"/>
      <w:lvlText w:val="•"/>
      <w:lvlJc w:val="left"/>
      <w:pPr>
        <w:ind w:left="5006" w:hanging="360"/>
      </w:pPr>
      <w:rPr>
        <w:rFonts w:hint="default"/>
      </w:rPr>
    </w:lvl>
    <w:lvl w:ilvl="8" w:tplc="063EC6A6">
      <w:start w:val="1"/>
      <w:numFmt w:val="bullet"/>
      <w:lvlText w:val="•"/>
      <w:lvlJc w:val="left"/>
      <w:pPr>
        <w:ind w:left="5473" w:hanging="360"/>
      </w:pPr>
      <w:rPr>
        <w:rFonts w:hint="default"/>
      </w:rPr>
    </w:lvl>
  </w:abstractNum>
  <w:abstractNum w:abstractNumId="88" w15:restartNumberingAfterBreak="0">
    <w:nsid w:val="474D2616"/>
    <w:multiLevelType w:val="hybridMultilevel"/>
    <w:tmpl w:val="D34A685A"/>
    <w:lvl w:ilvl="0" w:tplc="B8844AFC">
      <w:start w:val="1"/>
      <w:numFmt w:val="lowerLetter"/>
      <w:lvlText w:val="%1."/>
      <w:lvlJc w:val="left"/>
      <w:pPr>
        <w:ind w:left="502" w:hanging="360"/>
      </w:pPr>
      <w:rPr>
        <w:rFonts w:hint="default"/>
        <w:b/>
      </w:rPr>
    </w:lvl>
    <w:lvl w:ilvl="1" w:tplc="27207512" w:tentative="1">
      <w:start w:val="1"/>
      <w:numFmt w:val="upperLetter"/>
      <w:lvlText w:val="%2."/>
      <w:lvlJc w:val="left"/>
      <w:pPr>
        <w:ind w:left="942" w:hanging="400"/>
      </w:pPr>
    </w:lvl>
    <w:lvl w:ilvl="2" w:tplc="A4AE426E" w:tentative="1">
      <w:start w:val="1"/>
      <w:numFmt w:val="lowerRoman"/>
      <w:lvlText w:val="%3."/>
      <w:lvlJc w:val="right"/>
      <w:pPr>
        <w:ind w:left="1342" w:hanging="400"/>
      </w:pPr>
    </w:lvl>
    <w:lvl w:ilvl="3" w:tplc="C82E099E" w:tentative="1">
      <w:start w:val="1"/>
      <w:numFmt w:val="decimal"/>
      <w:lvlText w:val="%4."/>
      <w:lvlJc w:val="left"/>
      <w:pPr>
        <w:ind w:left="1742" w:hanging="400"/>
      </w:pPr>
    </w:lvl>
    <w:lvl w:ilvl="4" w:tplc="3E966A06" w:tentative="1">
      <w:start w:val="1"/>
      <w:numFmt w:val="upperLetter"/>
      <w:lvlText w:val="%5."/>
      <w:lvlJc w:val="left"/>
      <w:pPr>
        <w:ind w:left="2142" w:hanging="400"/>
      </w:pPr>
    </w:lvl>
    <w:lvl w:ilvl="5" w:tplc="E68C45FA" w:tentative="1">
      <w:start w:val="1"/>
      <w:numFmt w:val="lowerRoman"/>
      <w:lvlText w:val="%6."/>
      <w:lvlJc w:val="right"/>
      <w:pPr>
        <w:ind w:left="2542" w:hanging="400"/>
      </w:pPr>
    </w:lvl>
    <w:lvl w:ilvl="6" w:tplc="F6FCC538" w:tentative="1">
      <w:start w:val="1"/>
      <w:numFmt w:val="decimal"/>
      <w:lvlText w:val="%7."/>
      <w:lvlJc w:val="left"/>
      <w:pPr>
        <w:ind w:left="2942" w:hanging="400"/>
      </w:pPr>
    </w:lvl>
    <w:lvl w:ilvl="7" w:tplc="B0042C96" w:tentative="1">
      <w:start w:val="1"/>
      <w:numFmt w:val="upperLetter"/>
      <w:lvlText w:val="%8."/>
      <w:lvlJc w:val="left"/>
      <w:pPr>
        <w:ind w:left="3342" w:hanging="400"/>
      </w:pPr>
    </w:lvl>
    <w:lvl w:ilvl="8" w:tplc="E5CAF62A" w:tentative="1">
      <w:start w:val="1"/>
      <w:numFmt w:val="lowerRoman"/>
      <w:lvlText w:val="%9."/>
      <w:lvlJc w:val="right"/>
      <w:pPr>
        <w:ind w:left="3742" w:hanging="400"/>
      </w:pPr>
    </w:lvl>
  </w:abstractNum>
  <w:abstractNum w:abstractNumId="89" w15:restartNumberingAfterBreak="0">
    <w:nsid w:val="477C2E90"/>
    <w:multiLevelType w:val="hybridMultilevel"/>
    <w:tmpl w:val="F8C68714"/>
    <w:lvl w:ilvl="0" w:tplc="D3866C40">
      <w:start w:val="4"/>
      <w:numFmt w:val="decimal"/>
      <w:lvlText w:val="%1."/>
      <w:lvlJc w:val="left"/>
      <w:pPr>
        <w:ind w:left="111" w:hanging="562"/>
      </w:pPr>
      <w:rPr>
        <w:rFonts w:ascii="Times New Roman" w:eastAsia="Times New Roman" w:hAnsi="Times New Roman" w:hint="default"/>
        <w:b/>
        <w:bCs/>
        <w:sz w:val="22"/>
        <w:szCs w:val="22"/>
      </w:rPr>
    </w:lvl>
    <w:lvl w:ilvl="1" w:tplc="6DF8213A">
      <w:start w:val="1"/>
      <w:numFmt w:val="bullet"/>
      <w:lvlText w:val="•"/>
      <w:lvlJc w:val="left"/>
      <w:pPr>
        <w:ind w:left="1062" w:hanging="562"/>
      </w:pPr>
      <w:rPr>
        <w:rFonts w:hint="default"/>
      </w:rPr>
    </w:lvl>
    <w:lvl w:ilvl="2" w:tplc="13A27102">
      <w:start w:val="1"/>
      <w:numFmt w:val="bullet"/>
      <w:lvlText w:val="•"/>
      <w:lvlJc w:val="left"/>
      <w:pPr>
        <w:ind w:left="2012" w:hanging="562"/>
      </w:pPr>
      <w:rPr>
        <w:rFonts w:hint="default"/>
      </w:rPr>
    </w:lvl>
    <w:lvl w:ilvl="3" w:tplc="C180067E">
      <w:start w:val="1"/>
      <w:numFmt w:val="bullet"/>
      <w:lvlText w:val="•"/>
      <w:lvlJc w:val="left"/>
      <w:pPr>
        <w:ind w:left="2963" w:hanging="562"/>
      </w:pPr>
      <w:rPr>
        <w:rFonts w:hint="default"/>
      </w:rPr>
    </w:lvl>
    <w:lvl w:ilvl="4" w:tplc="58AE9856">
      <w:start w:val="1"/>
      <w:numFmt w:val="bullet"/>
      <w:lvlText w:val="•"/>
      <w:lvlJc w:val="left"/>
      <w:pPr>
        <w:ind w:left="3914" w:hanging="562"/>
      </w:pPr>
      <w:rPr>
        <w:rFonts w:hint="default"/>
      </w:rPr>
    </w:lvl>
    <w:lvl w:ilvl="5" w:tplc="BF62A7DC">
      <w:start w:val="1"/>
      <w:numFmt w:val="bullet"/>
      <w:lvlText w:val="•"/>
      <w:lvlJc w:val="left"/>
      <w:pPr>
        <w:ind w:left="4865" w:hanging="562"/>
      </w:pPr>
      <w:rPr>
        <w:rFonts w:hint="default"/>
      </w:rPr>
    </w:lvl>
    <w:lvl w:ilvl="6" w:tplc="4880EB1E">
      <w:start w:val="1"/>
      <w:numFmt w:val="bullet"/>
      <w:lvlText w:val="•"/>
      <w:lvlJc w:val="left"/>
      <w:pPr>
        <w:ind w:left="5816" w:hanging="562"/>
      </w:pPr>
      <w:rPr>
        <w:rFonts w:hint="default"/>
      </w:rPr>
    </w:lvl>
    <w:lvl w:ilvl="7" w:tplc="9162EED4">
      <w:start w:val="1"/>
      <w:numFmt w:val="bullet"/>
      <w:lvlText w:val="•"/>
      <w:lvlJc w:val="left"/>
      <w:pPr>
        <w:ind w:left="6767" w:hanging="562"/>
      </w:pPr>
      <w:rPr>
        <w:rFonts w:hint="default"/>
      </w:rPr>
    </w:lvl>
    <w:lvl w:ilvl="8" w:tplc="CAA6F7E6">
      <w:start w:val="1"/>
      <w:numFmt w:val="bullet"/>
      <w:lvlText w:val="•"/>
      <w:lvlJc w:val="left"/>
      <w:pPr>
        <w:ind w:left="7718" w:hanging="562"/>
      </w:pPr>
      <w:rPr>
        <w:rFonts w:hint="default"/>
      </w:rPr>
    </w:lvl>
  </w:abstractNum>
  <w:abstractNum w:abstractNumId="90" w15:restartNumberingAfterBreak="0">
    <w:nsid w:val="47FE11B4"/>
    <w:multiLevelType w:val="hybridMultilevel"/>
    <w:tmpl w:val="8FECB26E"/>
    <w:lvl w:ilvl="0" w:tplc="0D3613EA">
      <w:start w:val="1"/>
      <w:numFmt w:val="decimal"/>
      <w:lvlText w:val="%1."/>
      <w:lvlJc w:val="left"/>
      <w:pPr>
        <w:ind w:left="111" w:hanging="562"/>
      </w:pPr>
      <w:rPr>
        <w:rFonts w:ascii="Times New Roman" w:eastAsia="Times New Roman" w:hAnsi="Times New Roman" w:hint="default"/>
        <w:b/>
        <w:bCs/>
        <w:sz w:val="22"/>
        <w:szCs w:val="22"/>
      </w:rPr>
    </w:lvl>
    <w:lvl w:ilvl="1" w:tplc="43F8F3CA">
      <w:start w:val="1"/>
      <w:numFmt w:val="bullet"/>
      <w:lvlText w:val=""/>
      <w:lvlJc w:val="left"/>
      <w:pPr>
        <w:ind w:left="831" w:hanging="360"/>
      </w:pPr>
      <w:rPr>
        <w:rFonts w:ascii="Symbol" w:eastAsia="Symbol" w:hAnsi="Symbol" w:hint="default"/>
        <w:sz w:val="22"/>
        <w:szCs w:val="22"/>
      </w:rPr>
    </w:lvl>
    <w:lvl w:ilvl="2" w:tplc="5560CF6A">
      <w:start w:val="1"/>
      <w:numFmt w:val="bullet"/>
      <w:lvlText w:val="•"/>
      <w:lvlJc w:val="left"/>
      <w:pPr>
        <w:ind w:left="1805" w:hanging="360"/>
      </w:pPr>
      <w:rPr>
        <w:rFonts w:hint="default"/>
      </w:rPr>
    </w:lvl>
    <w:lvl w:ilvl="3" w:tplc="AD96E3A6">
      <w:start w:val="1"/>
      <w:numFmt w:val="bullet"/>
      <w:lvlText w:val="•"/>
      <w:lvlJc w:val="left"/>
      <w:pPr>
        <w:ind w:left="2779" w:hanging="360"/>
      </w:pPr>
      <w:rPr>
        <w:rFonts w:hint="default"/>
      </w:rPr>
    </w:lvl>
    <w:lvl w:ilvl="4" w:tplc="14046316">
      <w:start w:val="1"/>
      <w:numFmt w:val="bullet"/>
      <w:lvlText w:val="•"/>
      <w:lvlJc w:val="left"/>
      <w:pPr>
        <w:ind w:left="3754" w:hanging="360"/>
      </w:pPr>
      <w:rPr>
        <w:rFonts w:hint="default"/>
      </w:rPr>
    </w:lvl>
    <w:lvl w:ilvl="5" w:tplc="A348ACBE">
      <w:start w:val="1"/>
      <w:numFmt w:val="bullet"/>
      <w:lvlText w:val="•"/>
      <w:lvlJc w:val="left"/>
      <w:pPr>
        <w:ind w:left="4728" w:hanging="360"/>
      </w:pPr>
      <w:rPr>
        <w:rFonts w:hint="default"/>
      </w:rPr>
    </w:lvl>
    <w:lvl w:ilvl="6" w:tplc="6260878A">
      <w:start w:val="1"/>
      <w:numFmt w:val="bullet"/>
      <w:lvlText w:val="•"/>
      <w:lvlJc w:val="left"/>
      <w:pPr>
        <w:ind w:left="5702" w:hanging="360"/>
      </w:pPr>
      <w:rPr>
        <w:rFonts w:hint="default"/>
      </w:rPr>
    </w:lvl>
    <w:lvl w:ilvl="7" w:tplc="568A77D2">
      <w:start w:val="1"/>
      <w:numFmt w:val="bullet"/>
      <w:lvlText w:val="•"/>
      <w:lvlJc w:val="left"/>
      <w:pPr>
        <w:ind w:left="6677" w:hanging="360"/>
      </w:pPr>
      <w:rPr>
        <w:rFonts w:hint="default"/>
      </w:rPr>
    </w:lvl>
    <w:lvl w:ilvl="8" w:tplc="0DF2471A">
      <w:start w:val="1"/>
      <w:numFmt w:val="bullet"/>
      <w:lvlText w:val="•"/>
      <w:lvlJc w:val="left"/>
      <w:pPr>
        <w:ind w:left="7651" w:hanging="360"/>
      </w:pPr>
      <w:rPr>
        <w:rFonts w:hint="default"/>
      </w:rPr>
    </w:lvl>
  </w:abstractNum>
  <w:abstractNum w:abstractNumId="91" w15:restartNumberingAfterBreak="0">
    <w:nsid w:val="4A875A53"/>
    <w:multiLevelType w:val="hybridMultilevel"/>
    <w:tmpl w:val="ED207B66"/>
    <w:lvl w:ilvl="0" w:tplc="D774F678">
      <w:start w:val="1"/>
      <w:numFmt w:val="bullet"/>
      <w:lvlText w:val=""/>
      <w:lvlJc w:val="left"/>
      <w:pPr>
        <w:ind w:left="315" w:hanging="180"/>
      </w:pPr>
      <w:rPr>
        <w:rFonts w:ascii="Symbol" w:eastAsia="Symbol" w:hAnsi="Symbol" w:hint="default"/>
        <w:sz w:val="22"/>
        <w:szCs w:val="22"/>
      </w:rPr>
    </w:lvl>
    <w:lvl w:ilvl="1" w:tplc="FB441C54">
      <w:start w:val="1"/>
      <w:numFmt w:val="bullet"/>
      <w:lvlText w:val="•"/>
      <w:lvlJc w:val="left"/>
      <w:pPr>
        <w:ind w:left="968" w:hanging="180"/>
      </w:pPr>
      <w:rPr>
        <w:rFonts w:hint="default"/>
      </w:rPr>
    </w:lvl>
    <w:lvl w:ilvl="2" w:tplc="2738E43C">
      <w:start w:val="1"/>
      <w:numFmt w:val="bullet"/>
      <w:lvlText w:val="•"/>
      <w:lvlJc w:val="left"/>
      <w:pPr>
        <w:ind w:left="1620" w:hanging="180"/>
      </w:pPr>
      <w:rPr>
        <w:rFonts w:hint="default"/>
      </w:rPr>
    </w:lvl>
    <w:lvl w:ilvl="3" w:tplc="83442928">
      <w:start w:val="1"/>
      <w:numFmt w:val="bullet"/>
      <w:lvlText w:val="•"/>
      <w:lvlJc w:val="left"/>
      <w:pPr>
        <w:ind w:left="2272" w:hanging="180"/>
      </w:pPr>
      <w:rPr>
        <w:rFonts w:hint="default"/>
      </w:rPr>
    </w:lvl>
    <w:lvl w:ilvl="4" w:tplc="3BD6F3DC">
      <w:start w:val="1"/>
      <w:numFmt w:val="bullet"/>
      <w:lvlText w:val="•"/>
      <w:lvlJc w:val="left"/>
      <w:pPr>
        <w:ind w:left="2924" w:hanging="180"/>
      </w:pPr>
      <w:rPr>
        <w:rFonts w:hint="default"/>
      </w:rPr>
    </w:lvl>
    <w:lvl w:ilvl="5" w:tplc="BE7E78E8">
      <w:start w:val="1"/>
      <w:numFmt w:val="bullet"/>
      <w:lvlText w:val="•"/>
      <w:lvlJc w:val="left"/>
      <w:pPr>
        <w:ind w:left="3576" w:hanging="180"/>
      </w:pPr>
      <w:rPr>
        <w:rFonts w:hint="default"/>
      </w:rPr>
    </w:lvl>
    <w:lvl w:ilvl="6" w:tplc="ECE81880">
      <w:start w:val="1"/>
      <w:numFmt w:val="bullet"/>
      <w:lvlText w:val="•"/>
      <w:lvlJc w:val="left"/>
      <w:pPr>
        <w:ind w:left="4229" w:hanging="180"/>
      </w:pPr>
      <w:rPr>
        <w:rFonts w:hint="default"/>
      </w:rPr>
    </w:lvl>
    <w:lvl w:ilvl="7" w:tplc="6366C282">
      <w:start w:val="1"/>
      <w:numFmt w:val="bullet"/>
      <w:lvlText w:val="•"/>
      <w:lvlJc w:val="left"/>
      <w:pPr>
        <w:ind w:left="4881" w:hanging="180"/>
      </w:pPr>
      <w:rPr>
        <w:rFonts w:hint="default"/>
      </w:rPr>
    </w:lvl>
    <w:lvl w:ilvl="8" w:tplc="8584B34C">
      <w:start w:val="1"/>
      <w:numFmt w:val="bullet"/>
      <w:lvlText w:val="•"/>
      <w:lvlJc w:val="left"/>
      <w:pPr>
        <w:ind w:left="5533" w:hanging="180"/>
      </w:pPr>
      <w:rPr>
        <w:rFonts w:hint="default"/>
      </w:rPr>
    </w:lvl>
  </w:abstractNum>
  <w:abstractNum w:abstractNumId="92" w15:restartNumberingAfterBreak="0">
    <w:nsid w:val="4B682C81"/>
    <w:multiLevelType w:val="hybridMultilevel"/>
    <w:tmpl w:val="28ACA21E"/>
    <w:lvl w:ilvl="0" w:tplc="B8447AFC">
      <w:start w:val="1"/>
      <w:numFmt w:val="lowerLetter"/>
      <w:lvlText w:val="%1."/>
      <w:lvlJc w:val="left"/>
      <w:pPr>
        <w:ind w:left="462" w:hanging="332"/>
      </w:pPr>
      <w:rPr>
        <w:rFonts w:ascii="Times New Roman" w:eastAsia="Times New Roman" w:hAnsi="Times New Roman" w:hint="default"/>
        <w:sz w:val="22"/>
        <w:szCs w:val="22"/>
      </w:rPr>
    </w:lvl>
    <w:lvl w:ilvl="1" w:tplc="B6124052">
      <w:start w:val="1"/>
      <w:numFmt w:val="bullet"/>
      <w:lvlText w:val="•"/>
      <w:lvlJc w:val="left"/>
      <w:pPr>
        <w:ind w:left="1338" w:hanging="332"/>
      </w:pPr>
      <w:rPr>
        <w:rFonts w:hint="default"/>
      </w:rPr>
    </w:lvl>
    <w:lvl w:ilvl="2" w:tplc="FDCC3CF8">
      <w:start w:val="1"/>
      <w:numFmt w:val="bullet"/>
      <w:lvlText w:val="•"/>
      <w:lvlJc w:val="left"/>
      <w:pPr>
        <w:ind w:left="2214" w:hanging="332"/>
      </w:pPr>
      <w:rPr>
        <w:rFonts w:hint="default"/>
      </w:rPr>
    </w:lvl>
    <w:lvl w:ilvl="3" w:tplc="4D565850">
      <w:start w:val="1"/>
      <w:numFmt w:val="bullet"/>
      <w:lvlText w:val="•"/>
      <w:lvlJc w:val="left"/>
      <w:pPr>
        <w:ind w:left="3091" w:hanging="332"/>
      </w:pPr>
      <w:rPr>
        <w:rFonts w:hint="default"/>
      </w:rPr>
    </w:lvl>
    <w:lvl w:ilvl="4" w:tplc="6DA60DA0">
      <w:start w:val="1"/>
      <w:numFmt w:val="bullet"/>
      <w:lvlText w:val="•"/>
      <w:lvlJc w:val="left"/>
      <w:pPr>
        <w:ind w:left="3967" w:hanging="332"/>
      </w:pPr>
      <w:rPr>
        <w:rFonts w:hint="default"/>
      </w:rPr>
    </w:lvl>
    <w:lvl w:ilvl="5" w:tplc="115E7F7C">
      <w:start w:val="1"/>
      <w:numFmt w:val="bullet"/>
      <w:lvlText w:val="•"/>
      <w:lvlJc w:val="left"/>
      <w:pPr>
        <w:ind w:left="4844" w:hanging="332"/>
      </w:pPr>
      <w:rPr>
        <w:rFonts w:hint="default"/>
      </w:rPr>
    </w:lvl>
    <w:lvl w:ilvl="6" w:tplc="528ADEF6">
      <w:start w:val="1"/>
      <w:numFmt w:val="bullet"/>
      <w:lvlText w:val="•"/>
      <w:lvlJc w:val="left"/>
      <w:pPr>
        <w:ind w:left="5720" w:hanging="332"/>
      </w:pPr>
      <w:rPr>
        <w:rFonts w:hint="default"/>
      </w:rPr>
    </w:lvl>
    <w:lvl w:ilvl="7" w:tplc="17964BDE">
      <w:start w:val="1"/>
      <w:numFmt w:val="bullet"/>
      <w:lvlText w:val="•"/>
      <w:lvlJc w:val="left"/>
      <w:pPr>
        <w:ind w:left="6596" w:hanging="332"/>
      </w:pPr>
      <w:rPr>
        <w:rFonts w:hint="default"/>
      </w:rPr>
    </w:lvl>
    <w:lvl w:ilvl="8" w:tplc="E7E6239A">
      <w:start w:val="1"/>
      <w:numFmt w:val="bullet"/>
      <w:lvlText w:val="•"/>
      <w:lvlJc w:val="left"/>
      <w:pPr>
        <w:ind w:left="7473" w:hanging="332"/>
      </w:pPr>
      <w:rPr>
        <w:rFonts w:hint="default"/>
      </w:rPr>
    </w:lvl>
  </w:abstractNum>
  <w:abstractNum w:abstractNumId="93" w15:restartNumberingAfterBreak="0">
    <w:nsid w:val="4BAA0280"/>
    <w:multiLevelType w:val="hybridMultilevel"/>
    <w:tmpl w:val="3BC0AC8C"/>
    <w:lvl w:ilvl="0" w:tplc="6F34920E">
      <w:start w:val="1"/>
      <w:numFmt w:val="bullet"/>
      <w:lvlText w:val=""/>
      <w:lvlJc w:val="left"/>
      <w:pPr>
        <w:ind w:left="323" w:hanging="188"/>
      </w:pPr>
      <w:rPr>
        <w:rFonts w:ascii="Symbol" w:eastAsia="Symbol" w:hAnsi="Symbol" w:hint="default"/>
        <w:sz w:val="22"/>
        <w:szCs w:val="22"/>
      </w:rPr>
    </w:lvl>
    <w:lvl w:ilvl="1" w:tplc="C494F8EC">
      <w:start w:val="1"/>
      <w:numFmt w:val="bullet"/>
      <w:lvlText w:val="•"/>
      <w:lvlJc w:val="left"/>
      <w:pPr>
        <w:ind w:left="974" w:hanging="188"/>
      </w:pPr>
      <w:rPr>
        <w:rFonts w:hint="default"/>
      </w:rPr>
    </w:lvl>
    <w:lvl w:ilvl="2" w:tplc="1714A644">
      <w:start w:val="1"/>
      <w:numFmt w:val="bullet"/>
      <w:lvlText w:val="•"/>
      <w:lvlJc w:val="left"/>
      <w:pPr>
        <w:ind w:left="1626" w:hanging="188"/>
      </w:pPr>
      <w:rPr>
        <w:rFonts w:hint="default"/>
      </w:rPr>
    </w:lvl>
    <w:lvl w:ilvl="3" w:tplc="3210F26C">
      <w:start w:val="1"/>
      <w:numFmt w:val="bullet"/>
      <w:lvlText w:val="•"/>
      <w:lvlJc w:val="left"/>
      <w:pPr>
        <w:ind w:left="2277" w:hanging="188"/>
      </w:pPr>
      <w:rPr>
        <w:rFonts w:hint="default"/>
      </w:rPr>
    </w:lvl>
    <w:lvl w:ilvl="4" w:tplc="A4002726">
      <w:start w:val="1"/>
      <w:numFmt w:val="bullet"/>
      <w:lvlText w:val="•"/>
      <w:lvlJc w:val="left"/>
      <w:pPr>
        <w:ind w:left="2929" w:hanging="188"/>
      </w:pPr>
      <w:rPr>
        <w:rFonts w:hint="default"/>
      </w:rPr>
    </w:lvl>
    <w:lvl w:ilvl="5" w:tplc="623ADF16">
      <w:start w:val="1"/>
      <w:numFmt w:val="bullet"/>
      <w:lvlText w:val="•"/>
      <w:lvlJc w:val="left"/>
      <w:pPr>
        <w:ind w:left="3580" w:hanging="188"/>
      </w:pPr>
      <w:rPr>
        <w:rFonts w:hint="default"/>
      </w:rPr>
    </w:lvl>
    <w:lvl w:ilvl="6" w:tplc="D9122024">
      <w:start w:val="1"/>
      <w:numFmt w:val="bullet"/>
      <w:lvlText w:val="•"/>
      <w:lvlJc w:val="left"/>
      <w:pPr>
        <w:ind w:left="4232" w:hanging="188"/>
      </w:pPr>
      <w:rPr>
        <w:rFonts w:hint="default"/>
      </w:rPr>
    </w:lvl>
    <w:lvl w:ilvl="7" w:tplc="8B9A1250">
      <w:start w:val="1"/>
      <w:numFmt w:val="bullet"/>
      <w:lvlText w:val="•"/>
      <w:lvlJc w:val="left"/>
      <w:pPr>
        <w:ind w:left="4883" w:hanging="188"/>
      </w:pPr>
      <w:rPr>
        <w:rFonts w:hint="default"/>
      </w:rPr>
    </w:lvl>
    <w:lvl w:ilvl="8" w:tplc="E8CC9FD4">
      <w:start w:val="1"/>
      <w:numFmt w:val="bullet"/>
      <w:lvlText w:val="•"/>
      <w:lvlJc w:val="left"/>
      <w:pPr>
        <w:ind w:left="5535" w:hanging="188"/>
      </w:pPr>
      <w:rPr>
        <w:rFonts w:hint="default"/>
      </w:rPr>
    </w:lvl>
  </w:abstractNum>
  <w:abstractNum w:abstractNumId="94" w15:restartNumberingAfterBreak="0">
    <w:nsid w:val="4BBD4572"/>
    <w:multiLevelType w:val="hybridMultilevel"/>
    <w:tmpl w:val="E948265E"/>
    <w:lvl w:ilvl="0" w:tplc="96027982">
      <w:start w:val="1"/>
      <w:numFmt w:val="decimal"/>
      <w:lvlText w:val="%1."/>
      <w:lvlJc w:val="left"/>
      <w:pPr>
        <w:ind w:left="677" w:hanging="567"/>
      </w:pPr>
      <w:rPr>
        <w:rFonts w:ascii="Times New Roman" w:eastAsia="Times New Roman" w:hAnsi="Times New Roman" w:hint="default"/>
        <w:sz w:val="22"/>
        <w:szCs w:val="22"/>
      </w:rPr>
    </w:lvl>
    <w:lvl w:ilvl="1" w:tplc="DEA4E462">
      <w:start w:val="1"/>
      <w:numFmt w:val="bullet"/>
      <w:lvlText w:val="•"/>
      <w:lvlJc w:val="left"/>
      <w:pPr>
        <w:ind w:left="1569" w:hanging="567"/>
      </w:pPr>
      <w:rPr>
        <w:rFonts w:hint="default"/>
      </w:rPr>
    </w:lvl>
    <w:lvl w:ilvl="2" w:tplc="40F8EEF8">
      <w:start w:val="1"/>
      <w:numFmt w:val="bullet"/>
      <w:lvlText w:val="•"/>
      <w:lvlJc w:val="left"/>
      <w:pPr>
        <w:ind w:left="2462" w:hanging="567"/>
      </w:pPr>
      <w:rPr>
        <w:rFonts w:hint="default"/>
      </w:rPr>
    </w:lvl>
    <w:lvl w:ilvl="3" w:tplc="460E0122">
      <w:start w:val="1"/>
      <w:numFmt w:val="bullet"/>
      <w:lvlText w:val="•"/>
      <w:lvlJc w:val="left"/>
      <w:pPr>
        <w:ind w:left="3354" w:hanging="567"/>
      </w:pPr>
      <w:rPr>
        <w:rFonts w:hint="default"/>
      </w:rPr>
    </w:lvl>
    <w:lvl w:ilvl="4" w:tplc="F12E1FB8">
      <w:start w:val="1"/>
      <w:numFmt w:val="bullet"/>
      <w:lvlText w:val="•"/>
      <w:lvlJc w:val="left"/>
      <w:pPr>
        <w:ind w:left="4246" w:hanging="567"/>
      </w:pPr>
      <w:rPr>
        <w:rFonts w:hint="default"/>
      </w:rPr>
    </w:lvl>
    <w:lvl w:ilvl="5" w:tplc="34C8327A">
      <w:start w:val="1"/>
      <w:numFmt w:val="bullet"/>
      <w:lvlText w:val="•"/>
      <w:lvlJc w:val="left"/>
      <w:pPr>
        <w:ind w:left="5138" w:hanging="567"/>
      </w:pPr>
      <w:rPr>
        <w:rFonts w:hint="default"/>
      </w:rPr>
    </w:lvl>
    <w:lvl w:ilvl="6" w:tplc="D81E8338">
      <w:start w:val="1"/>
      <w:numFmt w:val="bullet"/>
      <w:lvlText w:val="•"/>
      <w:lvlJc w:val="left"/>
      <w:pPr>
        <w:ind w:left="6031" w:hanging="567"/>
      </w:pPr>
      <w:rPr>
        <w:rFonts w:hint="default"/>
      </w:rPr>
    </w:lvl>
    <w:lvl w:ilvl="7" w:tplc="68D2CF34">
      <w:start w:val="1"/>
      <w:numFmt w:val="bullet"/>
      <w:lvlText w:val="•"/>
      <w:lvlJc w:val="left"/>
      <w:pPr>
        <w:ind w:left="6923" w:hanging="567"/>
      </w:pPr>
      <w:rPr>
        <w:rFonts w:hint="default"/>
      </w:rPr>
    </w:lvl>
    <w:lvl w:ilvl="8" w:tplc="BB0411D8">
      <w:start w:val="1"/>
      <w:numFmt w:val="bullet"/>
      <w:lvlText w:val="•"/>
      <w:lvlJc w:val="left"/>
      <w:pPr>
        <w:ind w:left="7815" w:hanging="567"/>
      </w:pPr>
      <w:rPr>
        <w:rFonts w:hint="default"/>
      </w:rPr>
    </w:lvl>
  </w:abstractNum>
  <w:abstractNum w:abstractNumId="95" w15:restartNumberingAfterBreak="0">
    <w:nsid w:val="4C7D2BF8"/>
    <w:multiLevelType w:val="hybridMultilevel"/>
    <w:tmpl w:val="013E1584"/>
    <w:lvl w:ilvl="0" w:tplc="2A4A9E28">
      <w:start w:val="1"/>
      <w:numFmt w:val="decimal"/>
      <w:lvlText w:val="%1."/>
      <w:lvlJc w:val="left"/>
      <w:pPr>
        <w:ind w:left="677" w:hanging="567"/>
      </w:pPr>
      <w:rPr>
        <w:rFonts w:ascii="Times New Roman" w:eastAsia="Times New Roman" w:hAnsi="Times New Roman" w:hint="default"/>
        <w:sz w:val="22"/>
        <w:szCs w:val="22"/>
      </w:rPr>
    </w:lvl>
    <w:lvl w:ilvl="1" w:tplc="DC64A4BA">
      <w:start w:val="1"/>
      <w:numFmt w:val="bullet"/>
      <w:lvlText w:val="•"/>
      <w:lvlJc w:val="left"/>
      <w:pPr>
        <w:ind w:left="1569" w:hanging="567"/>
      </w:pPr>
      <w:rPr>
        <w:rFonts w:hint="default"/>
      </w:rPr>
    </w:lvl>
    <w:lvl w:ilvl="2" w:tplc="F7784CDC">
      <w:start w:val="1"/>
      <w:numFmt w:val="bullet"/>
      <w:lvlText w:val="•"/>
      <w:lvlJc w:val="left"/>
      <w:pPr>
        <w:ind w:left="2462" w:hanging="567"/>
      </w:pPr>
      <w:rPr>
        <w:rFonts w:hint="default"/>
      </w:rPr>
    </w:lvl>
    <w:lvl w:ilvl="3" w:tplc="02A83EB2">
      <w:start w:val="1"/>
      <w:numFmt w:val="bullet"/>
      <w:lvlText w:val="•"/>
      <w:lvlJc w:val="left"/>
      <w:pPr>
        <w:ind w:left="3354" w:hanging="567"/>
      </w:pPr>
      <w:rPr>
        <w:rFonts w:hint="default"/>
      </w:rPr>
    </w:lvl>
    <w:lvl w:ilvl="4" w:tplc="9828A9AE">
      <w:start w:val="1"/>
      <w:numFmt w:val="bullet"/>
      <w:lvlText w:val="•"/>
      <w:lvlJc w:val="left"/>
      <w:pPr>
        <w:ind w:left="4246" w:hanging="567"/>
      </w:pPr>
      <w:rPr>
        <w:rFonts w:hint="default"/>
      </w:rPr>
    </w:lvl>
    <w:lvl w:ilvl="5" w:tplc="2CA6617C">
      <w:start w:val="1"/>
      <w:numFmt w:val="bullet"/>
      <w:lvlText w:val="•"/>
      <w:lvlJc w:val="left"/>
      <w:pPr>
        <w:ind w:left="5138" w:hanging="567"/>
      </w:pPr>
      <w:rPr>
        <w:rFonts w:hint="default"/>
      </w:rPr>
    </w:lvl>
    <w:lvl w:ilvl="6" w:tplc="25F8DE08">
      <w:start w:val="1"/>
      <w:numFmt w:val="bullet"/>
      <w:lvlText w:val="•"/>
      <w:lvlJc w:val="left"/>
      <w:pPr>
        <w:ind w:left="6031" w:hanging="567"/>
      </w:pPr>
      <w:rPr>
        <w:rFonts w:hint="default"/>
      </w:rPr>
    </w:lvl>
    <w:lvl w:ilvl="7" w:tplc="87D432F8">
      <w:start w:val="1"/>
      <w:numFmt w:val="bullet"/>
      <w:lvlText w:val="•"/>
      <w:lvlJc w:val="left"/>
      <w:pPr>
        <w:ind w:left="6923" w:hanging="567"/>
      </w:pPr>
      <w:rPr>
        <w:rFonts w:hint="default"/>
      </w:rPr>
    </w:lvl>
    <w:lvl w:ilvl="8" w:tplc="9A72A1DE">
      <w:start w:val="1"/>
      <w:numFmt w:val="bullet"/>
      <w:lvlText w:val="•"/>
      <w:lvlJc w:val="left"/>
      <w:pPr>
        <w:ind w:left="7815" w:hanging="567"/>
      </w:pPr>
      <w:rPr>
        <w:rFonts w:hint="default"/>
      </w:rPr>
    </w:lvl>
  </w:abstractNum>
  <w:abstractNum w:abstractNumId="96" w15:restartNumberingAfterBreak="0">
    <w:nsid w:val="4CC0175C"/>
    <w:multiLevelType w:val="hybridMultilevel"/>
    <w:tmpl w:val="1AA6A3AE"/>
    <w:lvl w:ilvl="0" w:tplc="675CB3EC">
      <w:start w:val="1"/>
      <w:numFmt w:val="bullet"/>
      <w:lvlText w:val=""/>
      <w:lvlJc w:val="left"/>
      <w:pPr>
        <w:ind w:left="720" w:hanging="360"/>
      </w:pPr>
      <w:rPr>
        <w:rFonts w:ascii="Symbol" w:hAnsi="Symbol" w:hint="default"/>
        <w:sz w:val="22"/>
        <w:szCs w:val="22"/>
      </w:rPr>
    </w:lvl>
    <w:lvl w:ilvl="1" w:tplc="02304CA4" w:tentative="1">
      <w:start w:val="1"/>
      <w:numFmt w:val="bullet"/>
      <w:lvlText w:val="o"/>
      <w:lvlJc w:val="left"/>
      <w:pPr>
        <w:ind w:left="1440" w:hanging="360"/>
      </w:pPr>
      <w:rPr>
        <w:rFonts w:ascii="Courier New" w:hAnsi="Courier New" w:cs="Courier New" w:hint="default"/>
      </w:rPr>
    </w:lvl>
    <w:lvl w:ilvl="2" w:tplc="B83C6726" w:tentative="1">
      <w:start w:val="1"/>
      <w:numFmt w:val="bullet"/>
      <w:lvlText w:val=""/>
      <w:lvlJc w:val="left"/>
      <w:pPr>
        <w:ind w:left="2160" w:hanging="360"/>
      </w:pPr>
      <w:rPr>
        <w:rFonts w:ascii="Wingdings" w:hAnsi="Wingdings" w:hint="default"/>
      </w:rPr>
    </w:lvl>
    <w:lvl w:ilvl="3" w:tplc="BD587AEA" w:tentative="1">
      <w:start w:val="1"/>
      <w:numFmt w:val="bullet"/>
      <w:lvlText w:val=""/>
      <w:lvlJc w:val="left"/>
      <w:pPr>
        <w:ind w:left="2880" w:hanging="360"/>
      </w:pPr>
      <w:rPr>
        <w:rFonts w:ascii="Symbol" w:hAnsi="Symbol" w:hint="default"/>
      </w:rPr>
    </w:lvl>
    <w:lvl w:ilvl="4" w:tplc="DA7090FA" w:tentative="1">
      <w:start w:val="1"/>
      <w:numFmt w:val="bullet"/>
      <w:lvlText w:val="o"/>
      <w:lvlJc w:val="left"/>
      <w:pPr>
        <w:ind w:left="3600" w:hanging="360"/>
      </w:pPr>
      <w:rPr>
        <w:rFonts w:ascii="Courier New" w:hAnsi="Courier New" w:cs="Courier New" w:hint="default"/>
      </w:rPr>
    </w:lvl>
    <w:lvl w:ilvl="5" w:tplc="4D900438" w:tentative="1">
      <w:start w:val="1"/>
      <w:numFmt w:val="bullet"/>
      <w:lvlText w:val=""/>
      <w:lvlJc w:val="left"/>
      <w:pPr>
        <w:ind w:left="4320" w:hanging="360"/>
      </w:pPr>
      <w:rPr>
        <w:rFonts w:ascii="Wingdings" w:hAnsi="Wingdings" w:hint="default"/>
      </w:rPr>
    </w:lvl>
    <w:lvl w:ilvl="6" w:tplc="2F8A1306" w:tentative="1">
      <w:start w:val="1"/>
      <w:numFmt w:val="bullet"/>
      <w:lvlText w:val=""/>
      <w:lvlJc w:val="left"/>
      <w:pPr>
        <w:ind w:left="5040" w:hanging="360"/>
      </w:pPr>
      <w:rPr>
        <w:rFonts w:ascii="Symbol" w:hAnsi="Symbol" w:hint="default"/>
      </w:rPr>
    </w:lvl>
    <w:lvl w:ilvl="7" w:tplc="239EE60E" w:tentative="1">
      <w:start w:val="1"/>
      <w:numFmt w:val="bullet"/>
      <w:lvlText w:val="o"/>
      <w:lvlJc w:val="left"/>
      <w:pPr>
        <w:ind w:left="5760" w:hanging="360"/>
      </w:pPr>
      <w:rPr>
        <w:rFonts w:ascii="Courier New" w:hAnsi="Courier New" w:cs="Courier New" w:hint="default"/>
      </w:rPr>
    </w:lvl>
    <w:lvl w:ilvl="8" w:tplc="34EA679C" w:tentative="1">
      <w:start w:val="1"/>
      <w:numFmt w:val="bullet"/>
      <w:lvlText w:val=""/>
      <w:lvlJc w:val="left"/>
      <w:pPr>
        <w:ind w:left="6480" w:hanging="360"/>
      </w:pPr>
      <w:rPr>
        <w:rFonts w:ascii="Wingdings" w:hAnsi="Wingdings" w:hint="default"/>
      </w:rPr>
    </w:lvl>
  </w:abstractNum>
  <w:abstractNum w:abstractNumId="97" w15:restartNumberingAfterBreak="0">
    <w:nsid w:val="4D2A7B1C"/>
    <w:multiLevelType w:val="hybridMultilevel"/>
    <w:tmpl w:val="4B880366"/>
    <w:lvl w:ilvl="0" w:tplc="85EC3EAA">
      <w:start w:val="1"/>
      <w:numFmt w:val="bullet"/>
      <w:lvlText w:val=""/>
      <w:lvlJc w:val="left"/>
      <w:pPr>
        <w:ind w:left="315" w:hanging="176"/>
      </w:pPr>
      <w:rPr>
        <w:rFonts w:ascii="Symbol" w:eastAsia="Symbol" w:hAnsi="Symbol" w:hint="default"/>
        <w:sz w:val="22"/>
        <w:szCs w:val="22"/>
      </w:rPr>
    </w:lvl>
    <w:lvl w:ilvl="1" w:tplc="7C347940">
      <w:start w:val="1"/>
      <w:numFmt w:val="bullet"/>
      <w:lvlText w:val="•"/>
      <w:lvlJc w:val="left"/>
      <w:pPr>
        <w:ind w:left="968" w:hanging="176"/>
      </w:pPr>
      <w:rPr>
        <w:rFonts w:hint="default"/>
      </w:rPr>
    </w:lvl>
    <w:lvl w:ilvl="2" w:tplc="27486C7C">
      <w:start w:val="1"/>
      <w:numFmt w:val="bullet"/>
      <w:lvlText w:val="•"/>
      <w:lvlJc w:val="left"/>
      <w:pPr>
        <w:ind w:left="1621" w:hanging="176"/>
      </w:pPr>
      <w:rPr>
        <w:rFonts w:hint="default"/>
      </w:rPr>
    </w:lvl>
    <w:lvl w:ilvl="3" w:tplc="419C4DB0">
      <w:start w:val="1"/>
      <w:numFmt w:val="bullet"/>
      <w:lvlText w:val="•"/>
      <w:lvlJc w:val="left"/>
      <w:pPr>
        <w:ind w:left="2273" w:hanging="176"/>
      </w:pPr>
      <w:rPr>
        <w:rFonts w:hint="default"/>
      </w:rPr>
    </w:lvl>
    <w:lvl w:ilvl="4" w:tplc="D49CEB0A">
      <w:start w:val="1"/>
      <w:numFmt w:val="bullet"/>
      <w:lvlText w:val="•"/>
      <w:lvlJc w:val="left"/>
      <w:pPr>
        <w:ind w:left="2926" w:hanging="176"/>
      </w:pPr>
      <w:rPr>
        <w:rFonts w:hint="default"/>
      </w:rPr>
    </w:lvl>
    <w:lvl w:ilvl="5" w:tplc="66BCAB42">
      <w:start w:val="1"/>
      <w:numFmt w:val="bullet"/>
      <w:lvlText w:val="•"/>
      <w:lvlJc w:val="left"/>
      <w:pPr>
        <w:ind w:left="3579" w:hanging="176"/>
      </w:pPr>
      <w:rPr>
        <w:rFonts w:hint="default"/>
      </w:rPr>
    </w:lvl>
    <w:lvl w:ilvl="6" w:tplc="985EE98C">
      <w:start w:val="1"/>
      <w:numFmt w:val="bullet"/>
      <w:lvlText w:val="•"/>
      <w:lvlJc w:val="left"/>
      <w:pPr>
        <w:ind w:left="4232" w:hanging="176"/>
      </w:pPr>
      <w:rPr>
        <w:rFonts w:hint="default"/>
      </w:rPr>
    </w:lvl>
    <w:lvl w:ilvl="7" w:tplc="48962788">
      <w:start w:val="1"/>
      <w:numFmt w:val="bullet"/>
      <w:lvlText w:val="•"/>
      <w:lvlJc w:val="left"/>
      <w:pPr>
        <w:ind w:left="4884" w:hanging="176"/>
      </w:pPr>
      <w:rPr>
        <w:rFonts w:hint="default"/>
      </w:rPr>
    </w:lvl>
    <w:lvl w:ilvl="8" w:tplc="083AFC42">
      <w:start w:val="1"/>
      <w:numFmt w:val="bullet"/>
      <w:lvlText w:val="•"/>
      <w:lvlJc w:val="left"/>
      <w:pPr>
        <w:ind w:left="5537" w:hanging="176"/>
      </w:pPr>
      <w:rPr>
        <w:rFonts w:hint="default"/>
      </w:rPr>
    </w:lvl>
  </w:abstractNum>
  <w:abstractNum w:abstractNumId="98" w15:restartNumberingAfterBreak="0">
    <w:nsid w:val="4D6D1F59"/>
    <w:multiLevelType w:val="hybridMultilevel"/>
    <w:tmpl w:val="9F6EEB9A"/>
    <w:lvl w:ilvl="0" w:tplc="547A3722">
      <w:start w:val="1"/>
      <w:numFmt w:val="bullet"/>
      <w:lvlText w:val="•"/>
      <w:lvlJc w:val="left"/>
      <w:pPr>
        <w:ind w:left="660" w:hanging="550"/>
      </w:pPr>
      <w:rPr>
        <w:rFonts w:ascii="Times New Roman" w:eastAsia="Times New Roman" w:hAnsi="Times New Roman" w:hint="default"/>
        <w:sz w:val="22"/>
        <w:szCs w:val="22"/>
      </w:rPr>
    </w:lvl>
    <w:lvl w:ilvl="1" w:tplc="9E3E532E">
      <w:start w:val="1"/>
      <w:numFmt w:val="bullet"/>
      <w:lvlText w:val="•"/>
      <w:lvlJc w:val="left"/>
      <w:pPr>
        <w:ind w:left="1550" w:hanging="550"/>
      </w:pPr>
      <w:rPr>
        <w:rFonts w:hint="default"/>
      </w:rPr>
    </w:lvl>
    <w:lvl w:ilvl="2" w:tplc="6D70CBB0">
      <w:start w:val="1"/>
      <w:numFmt w:val="bullet"/>
      <w:lvlText w:val="•"/>
      <w:lvlJc w:val="left"/>
      <w:pPr>
        <w:ind w:left="2440" w:hanging="550"/>
      </w:pPr>
      <w:rPr>
        <w:rFonts w:hint="default"/>
      </w:rPr>
    </w:lvl>
    <w:lvl w:ilvl="3" w:tplc="97341C3E">
      <w:start w:val="1"/>
      <w:numFmt w:val="bullet"/>
      <w:lvlText w:val="•"/>
      <w:lvlJc w:val="left"/>
      <w:pPr>
        <w:ind w:left="3330" w:hanging="550"/>
      </w:pPr>
      <w:rPr>
        <w:rFonts w:hint="default"/>
      </w:rPr>
    </w:lvl>
    <w:lvl w:ilvl="4" w:tplc="ECEA8F94">
      <w:start w:val="1"/>
      <w:numFmt w:val="bullet"/>
      <w:lvlText w:val="•"/>
      <w:lvlJc w:val="left"/>
      <w:pPr>
        <w:ind w:left="4220" w:hanging="550"/>
      </w:pPr>
      <w:rPr>
        <w:rFonts w:hint="default"/>
      </w:rPr>
    </w:lvl>
    <w:lvl w:ilvl="5" w:tplc="AC34E088">
      <w:start w:val="1"/>
      <w:numFmt w:val="bullet"/>
      <w:lvlText w:val="•"/>
      <w:lvlJc w:val="left"/>
      <w:pPr>
        <w:ind w:left="5110" w:hanging="550"/>
      </w:pPr>
      <w:rPr>
        <w:rFonts w:hint="default"/>
      </w:rPr>
    </w:lvl>
    <w:lvl w:ilvl="6" w:tplc="83A6E17C">
      <w:start w:val="1"/>
      <w:numFmt w:val="bullet"/>
      <w:lvlText w:val="•"/>
      <w:lvlJc w:val="left"/>
      <w:pPr>
        <w:ind w:left="6000" w:hanging="550"/>
      </w:pPr>
      <w:rPr>
        <w:rFonts w:hint="default"/>
      </w:rPr>
    </w:lvl>
    <w:lvl w:ilvl="7" w:tplc="11486A1A">
      <w:start w:val="1"/>
      <w:numFmt w:val="bullet"/>
      <w:lvlText w:val="•"/>
      <w:lvlJc w:val="left"/>
      <w:pPr>
        <w:ind w:left="6890" w:hanging="550"/>
      </w:pPr>
      <w:rPr>
        <w:rFonts w:hint="default"/>
      </w:rPr>
    </w:lvl>
    <w:lvl w:ilvl="8" w:tplc="FB62AA52">
      <w:start w:val="1"/>
      <w:numFmt w:val="bullet"/>
      <w:lvlText w:val="•"/>
      <w:lvlJc w:val="left"/>
      <w:pPr>
        <w:ind w:left="7780" w:hanging="550"/>
      </w:pPr>
      <w:rPr>
        <w:rFonts w:hint="default"/>
      </w:rPr>
    </w:lvl>
  </w:abstractNum>
  <w:abstractNum w:abstractNumId="99" w15:restartNumberingAfterBreak="0">
    <w:nsid w:val="4DFD24BD"/>
    <w:multiLevelType w:val="hybridMultilevel"/>
    <w:tmpl w:val="339C2F6A"/>
    <w:lvl w:ilvl="0" w:tplc="10F04084">
      <w:start w:val="1"/>
      <w:numFmt w:val="decimal"/>
      <w:lvlText w:val="%1."/>
      <w:lvlJc w:val="left"/>
      <w:pPr>
        <w:ind w:hanging="562"/>
      </w:pPr>
      <w:rPr>
        <w:rFonts w:ascii="Times New Roman" w:eastAsia="Times New Roman" w:hAnsi="Times New Roman" w:hint="default"/>
        <w:b/>
        <w:bCs/>
        <w:sz w:val="22"/>
        <w:szCs w:val="22"/>
      </w:rPr>
    </w:lvl>
    <w:lvl w:ilvl="1" w:tplc="6EE83932">
      <w:start w:val="1"/>
      <w:numFmt w:val="bullet"/>
      <w:lvlText w:val="•"/>
      <w:lvlJc w:val="left"/>
      <w:rPr>
        <w:rFonts w:hint="default"/>
      </w:rPr>
    </w:lvl>
    <w:lvl w:ilvl="2" w:tplc="BBD2DEEE">
      <w:start w:val="1"/>
      <w:numFmt w:val="bullet"/>
      <w:lvlText w:val="•"/>
      <w:lvlJc w:val="left"/>
      <w:rPr>
        <w:rFonts w:hint="default"/>
      </w:rPr>
    </w:lvl>
    <w:lvl w:ilvl="3" w:tplc="D6CCFDBE">
      <w:start w:val="1"/>
      <w:numFmt w:val="bullet"/>
      <w:lvlText w:val="•"/>
      <w:lvlJc w:val="left"/>
      <w:rPr>
        <w:rFonts w:hint="default"/>
      </w:rPr>
    </w:lvl>
    <w:lvl w:ilvl="4" w:tplc="F45ACE78">
      <w:start w:val="1"/>
      <w:numFmt w:val="bullet"/>
      <w:lvlText w:val="•"/>
      <w:lvlJc w:val="left"/>
      <w:rPr>
        <w:rFonts w:hint="default"/>
      </w:rPr>
    </w:lvl>
    <w:lvl w:ilvl="5" w:tplc="917E356C">
      <w:start w:val="1"/>
      <w:numFmt w:val="bullet"/>
      <w:lvlText w:val="•"/>
      <w:lvlJc w:val="left"/>
      <w:rPr>
        <w:rFonts w:hint="default"/>
      </w:rPr>
    </w:lvl>
    <w:lvl w:ilvl="6" w:tplc="B7A4B0D8">
      <w:start w:val="1"/>
      <w:numFmt w:val="bullet"/>
      <w:lvlText w:val="•"/>
      <w:lvlJc w:val="left"/>
      <w:rPr>
        <w:rFonts w:hint="default"/>
      </w:rPr>
    </w:lvl>
    <w:lvl w:ilvl="7" w:tplc="D8F4866C">
      <w:start w:val="1"/>
      <w:numFmt w:val="bullet"/>
      <w:lvlText w:val="•"/>
      <w:lvlJc w:val="left"/>
      <w:rPr>
        <w:rFonts w:hint="default"/>
      </w:rPr>
    </w:lvl>
    <w:lvl w:ilvl="8" w:tplc="75245810">
      <w:start w:val="1"/>
      <w:numFmt w:val="bullet"/>
      <w:lvlText w:val="•"/>
      <w:lvlJc w:val="left"/>
      <w:rPr>
        <w:rFonts w:hint="default"/>
      </w:rPr>
    </w:lvl>
  </w:abstractNum>
  <w:abstractNum w:abstractNumId="100" w15:restartNumberingAfterBreak="0">
    <w:nsid w:val="4F3C687A"/>
    <w:multiLevelType w:val="hybridMultilevel"/>
    <w:tmpl w:val="339C2F6A"/>
    <w:lvl w:ilvl="0" w:tplc="252A1DA4">
      <w:start w:val="1"/>
      <w:numFmt w:val="decimal"/>
      <w:lvlText w:val="%1."/>
      <w:lvlJc w:val="left"/>
      <w:pPr>
        <w:ind w:hanging="562"/>
      </w:pPr>
      <w:rPr>
        <w:rFonts w:ascii="Times New Roman" w:eastAsia="Times New Roman" w:hAnsi="Times New Roman" w:hint="default"/>
        <w:b/>
        <w:bCs/>
        <w:sz w:val="22"/>
        <w:szCs w:val="22"/>
      </w:rPr>
    </w:lvl>
    <w:lvl w:ilvl="1" w:tplc="6988DFC4">
      <w:start w:val="1"/>
      <w:numFmt w:val="bullet"/>
      <w:lvlText w:val="•"/>
      <w:lvlJc w:val="left"/>
      <w:rPr>
        <w:rFonts w:hint="default"/>
      </w:rPr>
    </w:lvl>
    <w:lvl w:ilvl="2" w:tplc="211EC4AA">
      <w:start w:val="1"/>
      <w:numFmt w:val="bullet"/>
      <w:lvlText w:val="•"/>
      <w:lvlJc w:val="left"/>
      <w:rPr>
        <w:rFonts w:hint="default"/>
      </w:rPr>
    </w:lvl>
    <w:lvl w:ilvl="3" w:tplc="2240520A">
      <w:start w:val="1"/>
      <w:numFmt w:val="bullet"/>
      <w:lvlText w:val="•"/>
      <w:lvlJc w:val="left"/>
      <w:rPr>
        <w:rFonts w:hint="default"/>
      </w:rPr>
    </w:lvl>
    <w:lvl w:ilvl="4" w:tplc="DE028154">
      <w:start w:val="1"/>
      <w:numFmt w:val="bullet"/>
      <w:lvlText w:val="•"/>
      <w:lvlJc w:val="left"/>
      <w:rPr>
        <w:rFonts w:hint="default"/>
      </w:rPr>
    </w:lvl>
    <w:lvl w:ilvl="5" w:tplc="02B8BF12">
      <w:start w:val="1"/>
      <w:numFmt w:val="bullet"/>
      <w:lvlText w:val="•"/>
      <w:lvlJc w:val="left"/>
      <w:rPr>
        <w:rFonts w:hint="default"/>
      </w:rPr>
    </w:lvl>
    <w:lvl w:ilvl="6" w:tplc="9AF067B6">
      <w:start w:val="1"/>
      <w:numFmt w:val="bullet"/>
      <w:lvlText w:val="•"/>
      <w:lvlJc w:val="left"/>
      <w:rPr>
        <w:rFonts w:hint="default"/>
      </w:rPr>
    </w:lvl>
    <w:lvl w:ilvl="7" w:tplc="1B142866">
      <w:start w:val="1"/>
      <w:numFmt w:val="bullet"/>
      <w:lvlText w:val="•"/>
      <w:lvlJc w:val="left"/>
      <w:rPr>
        <w:rFonts w:hint="default"/>
      </w:rPr>
    </w:lvl>
    <w:lvl w:ilvl="8" w:tplc="1BE6AB20">
      <w:start w:val="1"/>
      <w:numFmt w:val="bullet"/>
      <w:lvlText w:val="•"/>
      <w:lvlJc w:val="left"/>
      <w:rPr>
        <w:rFonts w:hint="default"/>
      </w:rPr>
    </w:lvl>
  </w:abstractNum>
  <w:abstractNum w:abstractNumId="101" w15:restartNumberingAfterBreak="0">
    <w:nsid w:val="50A34B89"/>
    <w:multiLevelType w:val="hybridMultilevel"/>
    <w:tmpl w:val="339C2F6A"/>
    <w:lvl w:ilvl="0" w:tplc="B2E46FB8">
      <w:start w:val="1"/>
      <w:numFmt w:val="decimal"/>
      <w:lvlText w:val="%1."/>
      <w:lvlJc w:val="left"/>
      <w:pPr>
        <w:ind w:hanging="562"/>
      </w:pPr>
      <w:rPr>
        <w:rFonts w:ascii="Times New Roman" w:eastAsia="Times New Roman" w:hAnsi="Times New Roman" w:hint="default"/>
        <w:b/>
        <w:bCs/>
        <w:sz w:val="22"/>
        <w:szCs w:val="22"/>
      </w:rPr>
    </w:lvl>
    <w:lvl w:ilvl="1" w:tplc="3D9E35E8">
      <w:start w:val="1"/>
      <w:numFmt w:val="bullet"/>
      <w:lvlText w:val="•"/>
      <w:lvlJc w:val="left"/>
      <w:rPr>
        <w:rFonts w:hint="default"/>
      </w:rPr>
    </w:lvl>
    <w:lvl w:ilvl="2" w:tplc="895E3E00">
      <w:start w:val="1"/>
      <w:numFmt w:val="bullet"/>
      <w:lvlText w:val="•"/>
      <w:lvlJc w:val="left"/>
      <w:rPr>
        <w:rFonts w:hint="default"/>
      </w:rPr>
    </w:lvl>
    <w:lvl w:ilvl="3" w:tplc="FCFC1790">
      <w:start w:val="1"/>
      <w:numFmt w:val="bullet"/>
      <w:lvlText w:val="•"/>
      <w:lvlJc w:val="left"/>
      <w:rPr>
        <w:rFonts w:hint="default"/>
      </w:rPr>
    </w:lvl>
    <w:lvl w:ilvl="4" w:tplc="63E24810">
      <w:start w:val="1"/>
      <w:numFmt w:val="bullet"/>
      <w:lvlText w:val="•"/>
      <w:lvlJc w:val="left"/>
      <w:rPr>
        <w:rFonts w:hint="default"/>
      </w:rPr>
    </w:lvl>
    <w:lvl w:ilvl="5" w:tplc="F87AE71C">
      <w:start w:val="1"/>
      <w:numFmt w:val="bullet"/>
      <w:lvlText w:val="•"/>
      <w:lvlJc w:val="left"/>
      <w:rPr>
        <w:rFonts w:hint="default"/>
      </w:rPr>
    </w:lvl>
    <w:lvl w:ilvl="6" w:tplc="CA444DA0">
      <w:start w:val="1"/>
      <w:numFmt w:val="bullet"/>
      <w:lvlText w:val="•"/>
      <w:lvlJc w:val="left"/>
      <w:rPr>
        <w:rFonts w:hint="default"/>
      </w:rPr>
    </w:lvl>
    <w:lvl w:ilvl="7" w:tplc="75385584">
      <w:start w:val="1"/>
      <w:numFmt w:val="bullet"/>
      <w:lvlText w:val="•"/>
      <w:lvlJc w:val="left"/>
      <w:rPr>
        <w:rFonts w:hint="default"/>
      </w:rPr>
    </w:lvl>
    <w:lvl w:ilvl="8" w:tplc="12D83B4E">
      <w:start w:val="1"/>
      <w:numFmt w:val="bullet"/>
      <w:lvlText w:val="•"/>
      <w:lvlJc w:val="left"/>
      <w:rPr>
        <w:rFonts w:hint="default"/>
      </w:rPr>
    </w:lvl>
  </w:abstractNum>
  <w:abstractNum w:abstractNumId="102" w15:restartNumberingAfterBreak="0">
    <w:nsid w:val="51184DC1"/>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03"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4" w15:restartNumberingAfterBreak="0">
    <w:nsid w:val="53702E7A"/>
    <w:multiLevelType w:val="hybridMultilevel"/>
    <w:tmpl w:val="6DC00094"/>
    <w:lvl w:ilvl="0" w:tplc="1A5EF46E">
      <w:start w:val="1"/>
      <w:numFmt w:val="bullet"/>
      <w:lvlText w:val=""/>
      <w:lvlJc w:val="left"/>
      <w:pPr>
        <w:ind w:left="1698" w:hanging="360"/>
      </w:pPr>
      <w:rPr>
        <w:rFonts w:ascii="Symbol" w:eastAsia="Symbol" w:hAnsi="Symbol" w:hint="default"/>
        <w:sz w:val="22"/>
        <w:szCs w:val="22"/>
      </w:rPr>
    </w:lvl>
    <w:lvl w:ilvl="1" w:tplc="E32804BA">
      <w:start w:val="1"/>
      <w:numFmt w:val="bullet"/>
      <w:lvlText w:val="•"/>
      <w:lvlJc w:val="left"/>
      <w:pPr>
        <w:ind w:left="2169" w:hanging="360"/>
      </w:pPr>
      <w:rPr>
        <w:rFonts w:hint="default"/>
      </w:rPr>
    </w:lvl>
    <w:lvl w:ilvl="2" w:tplc="9D869A0C">
      <w:start w:val="1"/>
      <w:numFmt w:val="bullet"/>
      <w:lvlText w:val="•"/>
      <w:lvlJc w:val="left"/>
      <w:pPr>
        <w:ind w:left="2640" w:hanging="360"/>
      </w:pPr>
      <w:rPr>
        <w:rFonts w:hint="default"/>
      </w:rPr>
    </w:lvl>
    <w:lvl w:ilvl="3" w:tplc="30269BA6">
      <w:start w:val="1"/>
      <w:numFmt w:val="bullet"/>
      <w:lvlText w:val="•"/>
      <w:lvlJc w:val="left"/>
      <w:pPr>
        <w:ind w:left="3111" w:hanging="360"/>
      </w:pPr>
      <w:rPr>
        <w:rFonts w:hint="default"/>
      </w:rPr>
    </w:lvl>
    <w:lvl w:ilvl="4" w:tplc="CDB64E4A">
      <w:start w:val="1"/>
      <w:numFmt w:val="bullet"/>
      <w:lvlText w:val="•"/>
      <w:lvlJc w:val="left"/>
      <w:pPr>
        <w:ind w:left="3582" w:hanging="360"/>
      </w:pPr>
      <w:rPr>
        <w:rFonts w:hint="default"/>
      </w:rPr>
    </w:lvl>
    <w:lvl w:ilvl="5" w:tplc="C7163E7C">
      <w:start w:val="1"/>
      <w:numFmt w:val="bullet"/>
      <w:lvlText w:val="•"/>
      <w:lvlJc w:val="left"/>
      <w:pPr>
        <w:ind w:left="4053" w:hanging="360"/>
      </w:pPr>
      <w:rPr>
        <w:rFonts w:hint="default"/>
      </w:rPr>
    </w:lvl>
    <w:lvl w:ilvl="6" w:tplc="8026B182">
      <w:start w:val="1"/>
      <w:numFmt w:val="bullet"/>
      <w:lvlText w:val="•"/>
      <w:lvlJc w:val="left"/>
      <w:pPr>
        <w:ind w:left="4524" w:hanging="360"/>
      </w:pPr>
      <w:rPr>
        <w:rFonts w:hint="default"/>
      </w:rPr>
    </w:lvl>
    <w:lvl w:ilvl="7" w:tplc="70F6F7CC">
      <w:start w:val="1"/>
      <w:numFmt w:val="bullet"/>
      <w:lvlText w:val="•"/>
      <w:lvlJc w:val="left"/>
      <w:pPr>
        <w:ind w:left="4995" w:hanging="360"/>
      </w:pPr>
      <w:rPr>
        <w:rFonts w:hint="default"/>
      </w:rPr>
    </w:lvl>
    <w:lvl w:ilvl="8" w:tplc="0BDEB8CE">
      <w:start w:val="1"/>
      <w:numFmt w:val="bullet"/>
      <w:lvlText w:val="•"/>
      <w:lvlJc w:val="left"/>
      <w:pPr>
        <w:ind w:left="5466" w:hanging="360"/>
      </w:pPr>
      <w:rPr>
        <w:rFonts w:hint="default"/>
      </w:rPr>
    </w:lvl>
  </w:abstractNum>
  <w:abstractNum w:abstractNumId="105" w15:restartNumberingAfterBreak="0">
    <w:nsid w:val="53AF1F18"/>
    <w:multiLevelType w:val="hybridMultilevel"/>
    <w:tmpl w:val="18D2948C"/>
    <w:lvl w:ilvl="0" w:tplc="FD16F21E">
      <w:start w:val="1"/>
      <w:numFmt w:val="bullet"/>
      <w:lvlText w:val=""/>
      <w:lvlJc w:val="left"/>
      <w:pPr>
        <w:ind w:left="315" w:hanging="180"/>
      </w:pPr>
      <w:rPr>
        <w:rFonts w:ascii="Symbol" w:eastAsia="Symbol" w:hAnsi="Symbol" w:hint="default"/>
        <w:sz w:val="22"/>
        <w:szCs w:val="22"/>
      </w:rPr>
    </w:lvl>
    <w:lvl w:ilvl="1" w:tplc="FEF80272">
      <w:start w:val="1"/>
      <w:numFmt w:val="bullet"/>
      <w:lvlText w:val="•"/>
      <w:lvlJc w:val="left"/>
      <w:pPr>
        <w:ind w:left="968" w:hanging="180"/>
      </w:pPr>
      <w:rPr>
        <w:rFonts w:hint="default"/>
      </w:rPr>
    </w:lvl>
    <w:lvl w:ilvl="2" w:tplc="2514E79A">
      <w:start w:val="1"/>
      <w:numFmt w:val="bullet"/>
      <w:lvlText w:val="•"/>
      <w:lvlJc w:val="left"/>
      <w:pPr>
        <w:ind w:left="1621" w:hanging="180"/>
      </w:pPr>
      <w:rPr>
        <w:rFonts w:hint="default"/>
      </w:rPr>
    </w:lvl>
    <w:lvl w:ilvl="3" w:tplc="8B4A2E52">
      <w:start w:val="1"/>
      <w:numFmt w:val="bullet"/>
      <w:lvlText w:val="•"/>
      <w:lvlJc w:val="left"/>
      <w:pPr>
        <w:ind w:left="2273" w:hanging="180"/>
      </w:pPr>
      <w:rPr>
        <w:rFonts w:hint="default"/>
      </w:rPr>
    </w:lvl>
    <w:lvl w:ilvl="4" w:tplc="45567054">
      <w:start w:val="1"/>
      <w:numFmt w:val="bullet"/>
      <w:lvlText w:val="•"/>
      <w:lvlJc w:val="left"/>
      <w:pPr>
        <w:ind w:left="2926" w:hanging="180"/>
      </w:pPr>
      <w:rPr>
        <w:rFonts w:hint="default"/>
      </w:rPr>
    </w:lvl>
    <w:lvl w:ilvl="5" w:tplc="D2967DFE">
      <w:start w:val="1"/>
      <w:numFmt w:val="bullet"/>
      <w:lvlText w:val="•"/>
      <w:lvlJc w:val="left"/>
      <w:pPr>
        <w:ind w:left="3579" w:hanging="180"/>
      </w:pPr>
      <w:rPr>
        <w:rFonts w:hint="default"/>
      </w:rPr>
    </w:lvl>
    <w:lvl w:ilvl="6" w:tplc="F6ACE05A">
      <w:start w:val="1"/>
      <w:numFmt w:val="bullet"/>
      <w:lvlText w:val="•"/>
      <w:lvlJc w:val="left"/>
      <w:pPr>
        <w:ind w:left="4232" w:hanging="180"/>
      </w:pPr>
      <w:rPr>
        <w:rFonts w:hint="default"/>
      </w:rPr>
    </w:lvl>
    <w:lvl w:ilvl="7" w:tplc="62FE456E">
      <w:start w:val="1"/>
      <w:numFmt w:val="bullet"/>
      <w:lvlText w:val="•"/>
      <w:lvlJc w:val="left"/>
      <w:pPr>
        <w:ind w:left="4884" w:hanging="180"/>
      </w:pPr>
      <w:rPr>
        <w:rFonts w:hint="default"/>
      </w:rPr>
    </w:lvl>
    <w:lvl w:ilvl="8" w:tplc="E9420C1E">
      <w:start w:val="1"/>
      <w:numFmt w:val="bullet"/>
      <w:lvlText w:val="•"/>
      <w:lvlJc w:val="left"/>
      <w:pPr>
        <w:ind w:left="5537" w:hanging="180"/>
      </w:pPr>
      <w:rPr>
        <w:rFonts w:hint="default"/>
      </w:rPr>
    </w:lvl>
  </w:abstractNum>
  <w:abstractNum w:abstractNumId="106" w15:restartNumberingAfterBreak="0">
    <w:nsid w:val="541457E9"/>
    <w:multiLevelType w:val="hybridMultilevel"/>
    <w:tmpl w:val="F2928F20"/>
    <w:lvl w:ilvl="0" w:tplc="0038CBA6">
      <w:start w:val="1"/>
      <w:numFmt w:val="decimal"/>
      <w:lvlText w:val="%1"/>
      <w:lvlJc w:val="left"/>
      <w:pPr>
        <w:ind w:hanging="180"/>
      </w:pPr>
      <w:rPr>
        <w:rFonts w:ascii="Times New Roman" w:eastAsia="Times New Roman" w:hAnsi="Times New Roman" w:hint="default"/>
        <w:w w:val="99"/>
        <w:position w:val="8"/>
        <w:sz w:val="22"/>
        <w:szCs w:val="22"/>
        <w:vertAlign w:val="superscript"/>
      </w:rPr>
    </w:lvl>
    <w:lvl w:ilvl="1" w:tplc="5BD8D50E">
      <w:start w:val="1"/>
      <w:numFmt w:val="bullet"/>
      <w:lvlText w:val="•"/>
      <w:lvlJc w:val="left"/>
      <w:rPr>
        <w:rFonts w:hint="default"/>
      </w:rPr>
    </w:lvl>
    <w:lvl w:ilvl="2" w:tplc="06C2905A">
      <w:start w:val="1"/>
      <w:numFmt w:val="bullet"/>
      <w:lvlText w:val="•"/>
      <w:lvlJc w:val="left"/>
      <w:rPr>
        <w:rFonts w:hint="default"/>
      </w:rPr>
    </w:lvl>
    <w:lvl w:ilvl="3" w:tplc="781656C2">
      <w:start w:val="1"/>
      <w:numFmt w:val="bullet"/>
      <w:lvlText w:val="•"/>
      <w:lvlJc w:val="left"/>
      <w:rPr>
        <w:rFonts w:hint="default"/>
      </w:rPr>
    </w:lvl>
    <w:lvl w:ilvl="4" w:tplc="CA1E7FB4">
      <w:start w:val="1"/>
      <w:numFmt w:val="bullet"/>
      <w:lvlText w:val="•"/>
      <w:lvlJc w:val="left"/>
      <w:rPr>
        <w:rFonts w:hint="default"/>
      </w:rPr>
    </w:lvl>
    <w:lvl w:ilvl="5" w:tplc="8E2CA5C2">
      <w:start w:val="1"/>
      <w:numFmt w:val="bullet"/>
      <w:lvlText w:val="•"/>
      <w:lvlJc w:val="left"/>
      <w:rPr>
        <w:rFonts w:hint="default"/>
      </w:rPr>
    </w:lvl>
    <w:lvl w:ilvl="6" w:tplc="73ACFA62">
      <w:start w:val="1"/>
      <w:numFmt w:val="bullet"/>
      <w:lvlText w:val="•"/>
      <w:lvlJc w:val="left"/>
      <w:rPr>
        <w:rFonts w:hint="default"/>
      </w:rPr>
    </w:lvl>
    <w:lvl w:ilvl="7" w:tplc="0E50687E">
      <w:start w:val="1"/>
      <w:numFmt w:val="bullet"/>
      <w:lvlText w:val="•"/>
      <w:lvlJc w:val="left"/>
      <w:rPr>
        <w:rFonts w:hint="default"/>
      </w:rPr>
    </w:lvl>
    <w:lvl w:ilvl="8" w:tplc="081800FE">
      <w:start w:val="1"/>
      <w:numFmt w:val="bullet"/>
      <w:lvlText w:val="•"/>
      <w:lvlJc w:val="left"/>
      <w:rPr>
        <w:rFonts w:hint="default"/>
      </w:rPr>
    </w:lvl>
  </w:abstractNum>
  <w:abstractNum w:abstractNumId="107" w15:restartNumberingAfterBreak="0">
    <w:nsid w:val="563F668C"/>
    <w:multiLevelType w:val="hybridMultilevel"/>
    <w:tmpl w:val="B11621AC"/>
    <w:lvl w:ilvl="0" w:tplc="75721278">
      <w:start w:val="1"/>
      <w:numFmt w:val="decimal"/>
      <w:lvlText w:val="%1."/>
      <w:lvlJc w:val="left"/>
      <w:pPr>
        <w:ind w:left="805" w:hanging="360"/>
      </w:pPr>
      <w:rPr>
        <w:rFonts w:ascii="Times New Roman" w:hAnsi="Times New Roman" w:cs="Times New Roman" w:hint="default"/>
        <w:b/>
      </w:rPr>
    </w:lvl>
    <w:lvl w:ilvl="1" w:tplc="076C0164" w:tentative="1">
      <w:start w:val="1"/>
      <w:numFmt w:val="upperLetter"/>
      <w:lvlText w:val="%2."/>
      <w:lvlJc w:val="left"/>
      <w:pPr>
        <w:ind w:left="1245" w:hanging="400"/>
      </w:pPr>
    </w:lvl>
    <w:lvl w:ilvl="2" w:tplc="9B70A3B2" w:tentative="1">
      <w:start w:val="1"/>
      <w:numFmt w:val="lowerRoman"/>
      <w:lvlText w:val="%3."/>
      <w:lvlJc w:val="right"/>
      <w:pPr>
        <w:ind w:left="1645" w:hanging="400"/>
      </w:pPr>
    </w:lvl>
    <w:lvl w:ilvl="3" w:tplc="92A09B9A" w:tentative="1">
      <w:start w:val="1"/>
      <w:numFmt w:val="decimal"/>
      <w:lvlText w:val="%4."/>
      <w:lvlJc w:val="left"/>
      <w:pPr>
        <w:ind w:left="2045" w:hanging="400"/>
      </w:pPr>
    </w:lvl>
    <w:lvl w:ilvl="4" w:tplc="CAE41DE8" w:tentative="1">
      <w:start w:val="1"/>
      <w:numFmt w:val="upperLetter"/>
      <w:lvlText w:val="%5."/>
      <w:lvlJc w:val="left"/>
      <w:pPr>
        <w:ind w:left="2445" w:hanging="400"/>
      </w:pPr>
    </w:lvl>
    <w:lvl w:ilvl="5" w:tplc="C3E82D20" w:tentative="1">
      <w:start w:val="1"/>
      <w:numFmt w:val="lowerRoman"/>
      <w:lvlText w:val="%6."/>
      <w:lvlJc w:val="right"/>
      <w:pPr>
        <w:ind w:left="2845" w:hanging="400"/>
      </w:pPr>
    </w:lvl>
    <w:lvl w:ilvl="6" w:tplc="7B9EB99E" w:tentative="1">
      <w:start w:val="1"/>
      <w:numFmt w:val="decimal"/>
      <w:lvlText w:val="%7."/>
      <w:lvlJc w:val="left"/>
      <w:pPr>
        <w:ind w:left="3245" w:hanging="400"/>
      </w:pPr>
    </w:lvl>
    <w:lvl w:ilvl="7" w:tplc="5EE4BE38" w:tentative="1">
      <w:start w:val="1"/>
      <w:numFmt w:val="upperLetter"/>
      <w:lvlText w:val="%8."/>
      <w:lvlJc w:val="left"/>
      <w:pPr>
        <w:ind w:left="3645" w:hanging="400"/>
      </w:pPr>
    </w:lvl>
    <w:lvl w:ilvl="8" w:tplc="1588674E" w:tentative="1">
      <w:start w:val="1"/>
      <w:numFmt w:val="lowerRoman"/>
      <w:lvlText w:val="%9."/>
      <w:lvlJc w:val="right"/>
      <w:pPr>
        <w:ind w:left="4045" w:hanging="400"/>
      </w:pPr>
    </w:lvl>
  </w:abstractNum>
  <w:abstractNum w:abstractNumId="108" w15:restartNumberingAfterBreak="0">
    <w:nsid w:val="56B22909"/>
    <w:multiLevelType w:val="hybridMultilevel"/>
    <w:tmpl w:val="E03A9E72"/>
    <w:lvl w:ilvl="0" w:tplc="2DF0D2A8">
      <w:start w:val="1"/>
      <w:numFmt w:val="decimal"/>
      <w:lvlText w:val="%1."/>
      <w:lvlJc w:val="left"/>
      <w:pPr>
        <w:ind w:left="111" w:hanging="562"/>
      </w:pPr>
      <w:rPr>
        <w:rFonts w:ascii="Times New Roman" w:eastAsia="Times New Roman" w:hAnsi="Times New Roman" w:hint="default"/>
        <w:b/>
        <w:bCs/>
        <w:sz w:val="22"/>
        <w:szCs w:val="22"/>
      </w:rPr>
    </w:lvl>
    <w:lvl w:ilvl="1" w:tplc="FCF03CBA">
      <w:start w:val="1"/>
      <w:numFmt w:val="bullet"/>
      <w:lvlText w:val=""/>
      <w:lvlJc w:val="left"/>
      <w:pPr>
        <w:ind w:left="831" w:hanging="360"/>
      </w:pPr>
      <w:rPr>
        <w:rFonts w:ascii="Symbol" w:eastAsia="Symbol" w:hAnsi="Symbol" w:hint="default"/>
        <w:sz w:val="22"/>
        <w:szCs w:val="22"/>
      </w:rPr>
    </w:lvl>
    <w:lvl w:ilvl="2" w:tplc="1A5C937C">
      <w:start w:val="1"/>
      <w:numFmt w:val="bullet"/>
      <w:lvlText w:val=""/>
      <w:lvlJc w:val="left"/>
      <w:pPr>
        <w:ind w:left="1551" w:hanging="360"/>
      </w:pPr>
      <w:rPr>
        <w:rFonts w:ascii="Symbol" w:eastAsia="Symbol" w:hAnsi="Symbol" w:hint="default"/>
        <w:sz w:val="22"/>
        <w:szCs w:val="22"/>
      </w:rPr>
    </w:lvl>
    <w:lvl w:ilvl="3" w:tplc="6DBE8152">
      <w:start w:val="1"/>
      <w:numFmt w:val="bullet"/>
      <w:lvlText w:val="•"/>
      <w:lvlJc w:val="left"/>
      <w:pPr>
        <w:ind w:left="2557" w:hanging="360"/>
      </w:pPr>
      <w:rPr>
        <w:rFonts w:hint="default"/>
      </w:rPr>
    </w:lvl>
    <w:lvl w:ilvl="4" w:tplc="A4888102">
      <w:start w:val="1"/>
      <w:numFmt w:val="bullet"/>
      <w:lvlText w:val="•"/>
      <w:lvlJc w:val="left"/>
      <w:pPr>
        <w:ind w:left="3563" w:hanging="360"/>
      </w:pPr>
      <w:rPr>
        <w:rFonts w:hint="default"/>
      </w:rPr>
    </w:lvl>
    <w:lvl w:ilvl="5" w:tplc="8AF8E022">
      <w:start w:val="1"/>
      <w:numFmt w:val="bullet"/>
      <w:lvlText w:val="•"/>
      <w:lvlJc w:val="left"/>
      <w:pPr>
        <w:ind w:left="4569" w:hanging="360"/>
      </w:pPr>
      <w:rPr>
        <w:rFonts w:hint="default"/>
      </w:rPr>
    </w:lvl>
    <w:lvl w:ilvl="6" w:tplc="25A2FC74">
      <w:start w:val="1"/>
      <w:numFmt w:val="bullet"/>
      <w:lvlText w:val="•"/>
      <w:lvlJc w:val="left"/>
      <w:pPr>
        <w:ind w:left="5575" w:hanging="360"/>
      </w:pPr>
      <w:rPr>
        <w:rFonts w:hint="default"/>
      </w:rPr>
    </w:lvl>
    <w:lvl w:ilvl="7" w:tplc="BC021BA8">
      <w:start w:val="1"/>
      <w:numFmt w:val="bullet"/>
      <w:lvlText w:val="•"/>
      <w:lvlJc w:val="left"/>
      <w:pPr>
        <w:ind w:left="6581" w:hanging="360"/>
      </w:pPr>
      <w:rPr>
        <w:rFonts w:hint="default"/>
      </w:rPr>
    </w:lvl>
    <w:lvl w:ilvl="8" w:tplc="5E3481C8">
      <w:start w:val="1"/>
      <w:numFmt w:val="bullet"/>
      <w:lvlText w:val="•"/>
      <w:lvlJc w:val="left"/>
      <w:pPr>
        <w:ind w:left="7587" w:hanging="360"/>
      </w:pPr>
      <w:rPr>
        <w:rFonts w:hint="default"/>
      </w:rPr>
    </w:lvl>
  </w:abstractNum>
  <w:abstractNum w:abstractNumId="109" w15:restartNumberingAfterBreak="0">
    <w:nsid w:val="57651109"/>
    <w:multiLevelType w:val="hybridMultilevel"/>
    <w:tmpl w:val="41C490C4"/>
    <w:lvl w:ilvl="0" w:tplc="4412B6DC">
      <w:start w:val="1"/>
      <w:numFmt w:val="bullet"/>
      <w:lvlText w:val=""/>
      <w:lvlJc w:val="left"/>
      <w:pPr>
        <w:ind w:hanging="567"/>
      </w:pPr>
      <w:rPr>
        <w:rFonts w:ascii="Symbol" w:eastAsia="Symbol" w:hAnsi="Symbol" w:hint="default"/>
        <w:w w:val="100"/>
        <w:sz w:val="22"/>
        <w:szCs w:val="22"/>
      </w:rPr>
    </w:lvl>
    <w:lvl w:ilvl="1" w:tplc="9F1A428E">
      <w:start w:val="1"/>
      <w:numFmt w:val="bullet"/>
      <w:lvlText w:val="•"/>
      <w:lvlJc w:val="left"/>
      <w:rPr>
        <w:rFonts w:hint="default"/>
      </w:rPr>
    </w:lvl>
    <w:lvl w:ilvl="2" w:tplc="B184C57A">
      <w:start w:val="1"/>
      <w:numFmt w:val="bullet"/>
      <w:lvlText w:val="•"/>
      <w:lvlJc w:val="left"/>
      <w:rPr>
        <w:rFonts w:hint="default"/>
      </w:rPr>
    </w:lvl>
    <w:lvl w:ilvl="3" w:tplc="7C16F37C">
      <w:start w:val="1"/>
      <w:numFmt w:val="bullet"/>
      <w:lvlText w:val="•"/>
      <w:lvlJc w:val="left"/>
      <w:rPr>
        <w:rFonts w:hint="default"/>
      </w:rPr>
    </w:lvl>
    <w:lvl w:ilvl="4" w:tplc="8BFA8486">
      <w:start w:val="1"/>
      <w:numFmt w:val="bullet"/>
      <w:lvlText w:val="•"/>
      <w:lvlJc w:val="left"/>
      <w:rPr>
        <w:rFonts w:hint="default"/>
      </w:rPr>
    </w:lvl>
    <w:lvl w:ilvl="5" w:tplc="A4549F2E">
      <w:start w:val="1"/>
      <w:numFmt w:val="bullet"/>
      <w:lvlText w:val="•"/>
      <w:lvlJc w:val="left"/>
      <w:rPr>
        <w:rFonts w:hint="default"/>
      </w:rPr>
    </w:lvl>
    <w:lvl w:ilvl="6" w:tplc="44DE43C6">
      <w:start w:val="1"/>
      <w:numFmt w:val="bullet"/>
      <w:lvlText w:val="•"/>
      <w:lvlJc w:val="left"/>
      <w:rPr>
        <w:rFonts w:hint="default"/>
      </w:rPr>
    </w:lvl>
    <w:lvl w:ilvl="7" w:tplc="7EE46B0A">
      <w:start w:val="1"/>
      <w:numFmt w:val="bullet"/>
      <w:lvlText w:val="•"/>
      <w:lvlJc w:val="left"/>
      <w:rPr>
        <w:rFonts w:hint="default"/>
      </w:rPr>
    </w:lvl>
    <w:lvl w:ilvl="8" w:tplc="FCB8B866">
      <w:start w:val="1"/>
      <w:numFmt w:val="bullet"/>
      <w:lvlText w:val="•"/>
      <w:lvlJc w:val="left"/>
      <w:rPr>
        <w:rFonts w:hint="default"/>
      </w:rPr>
    </w:lvl>
  </w:abstractNum>
  <w:abstractNum w:abstractNumId="110" w15:restartNumberingAfterBreak="0">
    <w:nsid w:val="58E51701"/>
    <w:multiLevelType w:val="hybridMultilevel"/>
    <w:tmpl w:val="B11621AC"/>
    <w:lvl w:ilvl="0" w:tplc="C7602038">
      <w:start w:val="1"/>
      <w:numFmt w:val="decimal"/>
      <w:lvlText w:val="%1."/>
      <w:lvlJc w:val="left"/>
      <w:pPr>
        <w:ind w:left="805" w:hanging="360"/>
      </w:pPr>
      <w:rPr>
        <w:rFonts w:ascii="Times New Roman" w:hAnsi="Times New Roman" w:cs="Times New Roman" w:hint="default"/>
        <w:b/>
      </w:rPr>
    </w:lvl>
    <w:lvl w:ilvl="1" w:tplc="744CFA0C" w:tentative="1">
      <w:start w:val="1"/>
      <w:numFmt w:val="upperLetter"/>
      <w:lvlText w:val="%2."/>
      <w:lvlJc w:val="left"/>
      <w:pPr>
        <w:ind w:left="1245" w:hanging="400"/>
      </w:pPr>
    </w:lvl>
    <w:lvl w:ilvl="2" w:tplc="21F62DD2" w:tentative="1">
      <w:start w:val="1"/>
      <w:numFmt w:val="lowerRoman"/>
      <w:lvlText w:val="%3."/>
      <w:lvlJc w:val="right"/>
      <w:pPr>
        <w:ind w:left="1645" w:hanging="400"/>
      </w:pPr>
    </w:lvl>
    <w:lvl w:ilvl="3" w:tplc="33D4D292" w:tentative="1">
      <w:start w:val="1"/>
      <w:numFmt w:val="decimal"/>
      <w:lvlText w:val="%4."/>
      <w:lvlJc w:val="left"/>
      <w:pPr>
        <w:ind w:left="2045" w:hanging="400"/>
      </w:pPr>
    </w:lvl>
    <w:lvl w:ilvl="4" w:tplc="AB4AD700" w:tentative="1">
      <w:start w:val="1"/>
      <w:numFmt w:val="upperLetter"/>
      <w:lvlText w:val="%5."/>
      <w:lvlJc w:val="left"/>
      <w:pPr>
        <w:ind w:left="2445" w:hanging="400"/>
      </w:pPr>
    </w:lvl>
    <w:lvl w:ilvl="5" w:tplc="AA0065BC" w:tentative="1">
      <w:start w:val="1"/>
      <w:numFmt w:val="lowerRoman"/>
      <w:lvlText w:val="%6."/>
      <w:lvlJc w:val="right"/>
      <w:pPr>
        <w:ind w:left="2845" w:hanging="400"/>
      </w:pPr>
    </w:lvl>
    <w:lvl w:ilvl="6" w:tplc="6D44356C" w:tentative="1">
      <w:start w:val="1"/>
      <w:numFmt w:val="decimal"/>
      <w:lvlText w:val="%7."/>
      <w:lvlJc w:val="left"/>
      <w:pPr>
        <w:ind w:left="3245" w:hanging="400"/>
      </w:pPr>
    </w:lvl>
    <w:lvl w:ilvl="7" w:tplc="EBF488C4" w:tentative="1">
      <w:start w:val="1"/>
      <w:numFmt w:val="upperLetter"/>
      <w:lvlText w:val="%8."/>
      <w:lvlJc w:val="left"/>
      <w:pPr>
        <w:ind w:left="3645" w:hanging="400"/>
      </w:pPr>
    </w:lvl>
    <w:lvl w:ilvl="8" w:tplc="69EE39A4" w:tentative="1">
      <w:start w:val="1"/>
      <w:numFmt w:val="lowerRoman"/>
      <w:lvlText w:val="%9."/>
      <w:lvlJc w:val="right"/>
      <w:pPr>
        <w:ind w:left="4045" w:hanging="400"/>
      </w:pPr>
    </w:lvl>
  </w:abstractNum>
  <w:abstractNum w:abstractNumId="111" w15:restartNumberingAfterBreak="0">
    <w:nsid w:val="5924735E"/>
    <w:multiLevelType w:val="hybridMultilevel"/>
    <w:tmpl w:val="5746A45C"/>
    <w:lvl w:ilvl="0" w:tplc="0090DEDC">
      <w:start w:val="1"/>
      <w:numFmt w:val="decimal"/>
      <w:lvlText w:val="%1"/>
      <w:lvlJc w:val="left"/>
      <w:pPr>
        <w:ind w:left="396" w:hanging="166"/>
      </w:pPr>
      <w:rPr>
        <w:rFonts w:ascii="Times New Roman" w:eastAsia="Times New Roman" w:hAnsi="Times New Roman" w:hint="default"/>
        <w:sz w:val="22"/>
        <w:szCs w:val="22"/>
      </w:rPr>
    </w:lvl>
    <w:lvl w:ilvl="1" w:tplc="58A4E42E">
      <w:start w:val="1"/>
      <w:numFmt w:val="bullet"/>
      <w:lvlText w:val="•"/>
      <w:lvlJc w:val="left"/>
      <w:pPr>
        <w:ind w:left="1345" w:hanging="166"/>
      </w:pPr>
      <w:rPr>
        <w:rFonts w:hint="default"/>
      </w:rPr>
    </w:lvl>
    <w:lvl w:ilvl="2" w:tplc="61B0FBF2">
      <w:start w:val="1"/>
      <w:numFmt w:val="bullet"/>
      <w:lvlText w:val="•"/>
      <w:lvlJc w:val="left"/>
      <w:pPr>
        <w:ind w:left="2293" w:hanging="166"/>
      </w:pPr>
      <w:rPr>
        <w:rFonts w:hint="default"/>
      </w:rPr>
    </w:lvl>
    <w:lvl w:ilvl="3" w:tplc="31CEF322">
      <w:start w:val="1"/>
      <w:numFmt w:val="bullet"/>
      <w:lvlText w:val="•"/>
      <w:lvlJc w:val="left"/>
      <w:pPr>
        <w:ind w:left="3241" w:hanging="166"/>
      </w:pPr>
      <w:rPr>
        <w:rFonts w:hint="default"/>
      </w:rPr>
    </w:lvl>
    <w:lvl w:ilvl="4" w:tplc="00D2EA5E">
      <w:start w:val="1"/>
      <w:numFmt w:val="bullet"/>
      <w:lvlText w:val="•"/>
      <w:lvlJc w:val="left"/>
      <w:pPr>
        <w:ind w:left="4190" w:hanging="166"/>
      </w:pPr>
      <w:rPr>
        <w:rFonts w:hint="default"/>
      </w:rPr>
    </w:lvl>
    <w:lvl w:ilvl="5" w:tplc="9DB0075A">
      <w:start w:val="1"/>
      <w:numFmt w:val="bullet"/>
      <w:lvlText w:val="•"/>
      <w:lvlJc w:val="left"/>
      <w:pPr>
        <w:ind w:left="5138" w:hanging="166"/>
      </w:pPr>
      <w:rPr>
        <w:rFonts w:hint="default"/>
      </w:rPr>
    </w:lvl>
    <w:lvl w:ilvl="6" w:tplc="8C96E10C">
      <w:start w:val="1"/>
      <w:numFmt w:val="bullet"/>
      <w:lvlText w:val="•"/>
      <w:lvlJc w:val="left"/>
      <w:pPr>
        <w:ind w:left="6086" w:hanging="166"/>
      </w:pPr>
      <w:rPr>
        <w:rFonts w:hint="default"/>
      </w:rPr>
    </w:lvl>
    <w:lvl w:ilvl="7" w:tplc="2CCCF59A">
      <w:start w:val="1"/>
      <w:numFmt w:val="bullet"/>
      <w:lvlText w:val="•"/>
      <w:lvlJc w:val="left"/>
      <w:pPr>
        <w:ind w:left="7035" w:hanging="166"/>
      </w:pPr>
      <w:rPr>
        <w:rFonts w:hint="default"/>
      </w:rPr>
    </w:lvl>
    <w:lvl w:ilvl="8" w:tplc="B086B492">
      <w:start w:val="1"/>
      <w:numFmt w:val="bullet"/>
      <w:lvlText w:val="•"/>
      <w:lvlJc w:val="left"/>
      <w:pPr>
        <w:ind w:left="7983" w:hanging="166"/>
      </w:pPr>
      <w:rPr>
        <w:rFonts w:hint="default"/>
      </w:rPr>
    </w:lvl>
  </w:abstractNum>
  <w:abstractNum w:abstractNumId="112" w15:restartNumberingAfterBreak="0">
    <w:nsid w:val="5B311F11"/>
    <w:multiLevelType w:val="hybridMultilevel"/>
    <w:tmpl w:val="1C02FE28"/>
    <w:lvl w:ilvl="0" w:tplc="C028599E">
      <w:start w:val="1"/>
      <w:numFmt w:val="decimal"/>
      <w:lvlText w:val="%1."/>
      <w:lvlJc w:val="left"/>
      <w:pPr>
        <w:ind w:left="677" w:hanging="567"/>
      </w:pPr>
      <w:rPr>
        <w:rFonts w:ascii="Times New Roman" w:eastAsia="Times New Roman" w:hAnsi="Times New Roman" w:hint="default"/>
        <w:sz w:val="22"/>
        <w:szCs w:val="22"/>
      </w:rPr>
    </w:lvl>
    <w:lvl w:ilvl="1" w:tplc="9354A9DE">
      <w:start w:val="1"/>
      <w:numFmt w:val="bullet"/>
      <w:lvlText w:val="•"/>
      <w:lvlJc w:val="left"/>
      <w:pPr>
        <w:ind w:left="1569" w:hanging="567"/>
      </w:pPr>
      <w:rPr>
        <w:rFonts w:hint="default"/>
      </w:rPr>
    </w:lvl>
    <w:lvl w:ilvl="2" w:tplc="3872D966">
      <w:start w:val="1"/>
      <w:numFmt w:val="bullet"/>
      <w:lvlText w:val="•"/>
      <w:lvlJc w:val="left"/>
      <w:pPr>
        <w:ind w:left="2462" w:hanging="567"/>
      </w:pPr>
      <w:rPr>
        <w:rFonts w:hint="default"/>
      </w:rPr>
    </w:lvl>
    <w:lvl w:ilvl="3" w:tplc="CB202062">
      <w:start w:val="1"/>
      <w:numFmt w:val="bullet"/>
      <w:lvlText w:val="•"/>
      <w:lvlJc w:val="left"/>
      <w:pPr>
        <w:ind w:left="3354" w:hanging="567"/>
      </w:pPr>
      <w:rPr>
        <w:rFonts w:hint="default"/>
      </w:rPr>
    </w:lvl>
    <w:lvl w:ilvl="4" w:tplc="8FAA06C0">
      <w:start w:val="1"/>
      <w:numFmt w:val="bullet"/>
      <w:lvlText w:val="•"/>
      <w:lvlJc w:val="left"/>
      <w:pPr>
        <w:ind w:left="4246" w:hanging="567"/>
      </w:pPr>
      <w:rPr>
        <w:rFonts w:hint="default"/>
      </w:rPr>
    </w:lvl>
    <w:lvl w:ilvl="5" w:tplc="44725AB0">
      <w:start w:val="1"/>
      <w:numFmt w:val="bullet"/>
      <w:lvlText w:val="•"/>
      <w:lvlJc w:val="left"/>
      <w:pPr>
        <w:ind w:left="5138" w:hanging="567"/>
      </w:pPr>
      <w:rPr>
        <w:rFonts w:hint="default"/>
      </w:rPr>
    </w:lvl>
    <w:lvl w:ilvl="6" w:tplc="79D086D2">
      <w:start w:val="1"/>
      <w:numFmt w:val="bullet"/>
      <w:lvlText w:val="•"/>
      <w:lvlJc w:val="left"/>
      <w:pPr>
        <w:ind w:left="6031" w:hanging="567"/>
      </w:pPr>
      <w:rPr>
        <w:rFonts w:hint="default"/>
      </w:rPr>
    </w:lvl>
    <w:lvl w:ilvl="7" w:tplc="C30E9AA6">
      <w:start w:val="1"/>
      <w:numFmt w:val="bullet"/>
      <w:lvlText w:val="•"/>
      <w:lvlJc w:val="left"/>
      <w:pPr>
        <w:ind w:left="6923" w:hanging="567"/>
      </w:pPr>
      <w:rPr>
        <w:rFonts w:hint="default"/>
      </w:rPr>
    </w:lvl>
    <w:lvl w:ilvl="8" w:tplc="805A5956">
      <w:start w:val="1"/>
      <w:numFmt w:val="bullet"/>
      <w:lvlText w:val="•"/>
      <w:lvlJc w:val="left"/>
      <w:pPr>
        <w:ind w:left="7815" w:hanging="567"/>
      </w:pPr>
      <w:rPr>
        <w:rFonts w:hint="default"/>
      </w:rPr>
    </w:lvl>
  </w:abstractNum>
  <w:abstractNum w:abstractNumId="113" w15:restartNumberingAfterBreak="0">
    <w:nsid w:val="5B95354A"/>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4" w15:restartNumberingAfterBreak="0">
    <w:nsid w:val="5BB5657A"/>
    <w:multiLevelType w:val="hybridMultilevel"/>
    <w:tmpl w:val="94AE6260"/>
    <w:lvl w:ilvl="0" w:tplc="83060A4E">
      <w:start w:val="1"/>
      <w:numFmt w:val="bullet"/>
      <w:lvlText w:val=""/>
      <w:lvlJc w:val="left"/>
      <w:pPr>
        <w:ind w:left="1746" w:hanging="360"/>
      </w:pPr>
      <w:rPr>
        <w:rFonts w:ascii="Symbol" w:eastAsia="Symbol" w:hAnsi="Symbol" w:hint="default"/>
        <w:sz w:val="22"/>
        <w:szCs w:val="22"/>
      </w:rPr>
    </w:lvl>
    <w:lvl w:ilvl="1" w:tplc="AA82ABAC">
      <w:start w:val="1"/>
      <w:numFmt w:val="bullet"/>
      <w:lvlText w:val="•"/>
      <w:lvlJc w:val="left"/>
      <w:pPr>
        <w:ind w:left="2213" w:hanging="360"/>
      </w:pPr>
      <w:rPr>
        <w:rFonts w:hint="default"/>
      </w:rPr>
    </w:lvl>
    <w:lvl w:ilvl="2" w:tplc="9A86A692">
      <w:start w:val="1"/>
      <w:numFmt w:val="bullet"/>
      <w:lvlText w:val="•"/>
      <w:lvlJc w:val="left"/>
      <w:pPr>
        <w:ind w:left="2681" w:hanging="360"/>
      </w:pPr>
      <w:rPr>
        <w:rFonts w:hint="default"/>
      </w:rPr>
    </w:lvl>
    <w:lvl w:ilvl="3" w:tplc="CF78EC58">
      <w:start w:val="1"/>
      <w:numFmt w:val="bullet"/>
      <w:lvlText w:val="•"/>
      <w:lvlJc w:val="left"/>
      <w:pPr>
        <w:ind w:left="3148" w:hanging="360"/>
      </w:pPr>
      <w:rPr>
        <w:rFonts w:hint="default"/>
      </w:rPr>
    </w:lvl>
    <w:lvl w:ilvl="4" w:tplc="9FE23CEC">
      <w:start w:val="1"/>
      <w:numFmt w:val="bullet"/>
      <w:lvlText w:val="•"/>
      <w:lvlJc w:val="left"/>
      <w:pPr>
        <w:ind w:left="3616" w:hanging="360"/>
      </w:pPr>
      <w:rPr>
        <w:rFonts w:hint="default"/>
      </w:rPr>
    </w:lvl>
    <w:lvl w:ilvl="5" w:tplc="87DA261C">
      <w:start w:val="1"/>
      <w:numFmt w:val="bullet"/>
      <w:lvlText w:val="•"/>
      <w:lvlJc w:val="left"/>
      <w:pPr>
        <w:ind w:left="4083" w:hanging="360"/>
      </w:pPr>
      <w:rPr>
        <w:rFonts w:hint="default"/>
      </w:rPr>
    </w:lvl>
    <w:lvl w:ilvl="6" w:tplc="7A7EB3BC">
      <w:start w:val="1"/>
      <w:numFmt w:val="bullet"/>
      <w:lvlText w:val="•"/>
      <w:lvlJc w:val="left"/>
      <w:pPr>
        <w:ind w:left="4551" w:hanging="360"/>
      </w:pPr>
      <w:rPr>
        <w:rFonts w:hint="default"/>
      </w:rPr>
    </w:lvl>
    <w:lvl w:ilvl="7" w:tplc="D77EABD0">
      <w:start w:val="1"/>
      <w:numFmt w:val="bullet"/>
      <w:lvlText w:val="•"/>
      <w:lvlJc w:val="left"/>
      <w:pPr>
        <w:ind w:left="5018" w:hanging="360"/>
      </w:pPr>
      <w:rPr>
        <w:rFonts w:hint="default"/>
      </w:rPr>
    </w:lvl>
    <w:lvl w:ilvl="8" w:tplc="BD5C2284">
      <w:start w:val="1"/>
      <w:numFmt w:val="bullet"/>
      <w:lvlText w:val="•"/>
      <w:lvlJc w:val="left"/>
      <w:pPr>
        <w:ind w:left="5485" w:hanging="360"/>
      </w:pPr>
      <w:rPr>
        <w:rFonts w:hint="default"/>
      </w:rPr>
    </w:lvl>
  </w:abstractNum>
  <w:abstractNum w:abstractNumId="115" w15:restartNumberingAfterBreak="0">
    <w:nsid w:val="5C114CD4"/>
    <w:multiLevelType w:val="hybridMultilevel"/>
    <w:tmpl w:val="B750072C"/>
    <w:lvl w:ilvl="0" w:tplc="41388ADE">
      <w:start w:val="1"/>
      <w:numFmt w:val="upperLetter"/>
      <w:lvlText w:val="%1."/>
      <w:lvlJc w:val="left"/>
      <w:pPr>
        <w:ind w:left="1032" w:hanging="360"/>
      </w:pPr>
      <w:rPr>
        <w:rFonts w:hint="default"/>
      </w:rPr>
    </w:lvl>
    <w:lvl w:ilvl="1" w:tplc="C88E9E76" w:tentative="1">
      <w:start w:val="1"/>
      <w:numFmt w:val="upperLetter"/>
      <w:lvlText w:val="%2."/>
      <w:lvlJc w:val="left"/>
      <w:pPr>
        <w:ind w:left="1472" w:hanging="400"/>
      </w:pPr>
    </w:lvl>
    <w:lvl w:ilvl="2" w:tplc="BD4A2FDE" w:tentative="1">
      <w:start w:val="1"/>
      <w:numFmt w:val="lowerRoman"/>
      <w:lvlText w:val="%3."/>
      <w:lvlJc w:val="right"/>
      <w:pPr>
        <w:ind w:left="1872" w:hanging="400"/>
      </w:pPr>
    </w:lvl>
    <w:lvl w:ilvl="3" w:tplc="CCC05E86" w:tentative="1">
      <w:start w:val="1"/>
      <w:numFmt w:val="decimal"/>
      <w:lvlText w:val="%4."/>
      <w:lvlJc w:val="left"/>
      <w:pPr>
        <w:ind w:left="2272" w:hanging="400"/>
      </w:pPr>
    </w:lvl>
    <w:lvl w:ilvl="4" w:tplc="D818AB52" w:tentative="1">
      <w:start w:val="1"/>
      <w:numFmt w:val="upperLetter"/>
      <w:lvlText w:val="%5."/>
      <w:lvlJc w:val="left"/>
      <w:pPr>
        <w:ind w:left="2672" w:hanging="400"/>
      </w:pPr>
    </w:lvl>
    <w:lvl w:ilvl="5" w:tplc="01DA55F6" w:tentative="1">
      <w:start w:val="1"/>
      <w:numFmt w:val="lowerRoman"/>
      <w:lvlText w:val="%6."/>
      <w:lvlJc w:val="right"/>
      <w:pPr>
        <w:ind w:left="3072" w:hanging="400"/>
      </w:pPr>
    </w:lvl>
    <w:lvl w:ilvl="6" w:tplc="39584CD4" w:tentative="1">
      <w:start w:val="1"/>
      <w:numFmt w:val="decimal"/>
      <w:lvlText w:val="%7."/>
      <w:lvlJc w:val="left"/>
      <w:pPr>
        <w:ind w:left="3472" w:hanging="400"/>
      </w:pPr>
    </w:lvl>
    <w:lvl w:ilvl="7" w:tplc="DD34D8A4" w:tentative="1">
      <w:start w:val="1"/>
      <w:numFmt w:val="upperLetter"/>
      <w:lvlText w:val="%8."/>
      <w:lvlJc w:val="left"/>
      <w:pPr>
        <w:ind w:left="3872" w:hanging="400"/>
      </w:pPr>
    </w:lvl>
    <w:lvl w:ilvl="8" w:tplc="932EBCC6" w:tentative="1">
      <w:start w:val="1"/>
      <w:numFmt w:val="lowerRoman"/>
      <w:lvlText w:val="%9."/>
      <w:lvlJc w:val="right"/>
      <w:pPr>
        <w:ind w:left="4272" w:hanging="400"/>
      </w:pPr>
    </w:lvl>
  </w:abstractNum>
  <w:abstractNum w:abstractNumId="116" w15:restartNumberingAfterBreak="0">
    <w:nsid w:val="5C394D7B"/>
    <w:multiLevelType w:val="hybridMultilevel"/>
    <w:tmpl w:val="66A2C910"/>
    <w:lvl w:ilvl="0" w:tplc="E850D43A">
      <w:start w:val="1"/>
      <w:numFmt w:val="bullet"/>
      <w:lvlText w:val=""/>
      <w:lvlJc w:val="left"/>
      <w:pPr>
        <w:ind w:left="2215" w:hanging="360"/>
      </w:pPr>
      <w:rPr>
        <w:rFonts w:ascii="Symbol" w:eastAsia="Symbol" w:hAnsi="Symbol" w:hint="default"/>
        <w:sz w:val="22"/>
        <w:szCs w:val="22"/>
      </w:rPr>
    </w:lvl>
    <w:lvl w:ilvl="1" w:tplc="42FE56B2">
      <w:start w:val="1"/>
      <w:numFmt w:val="bullet"/>
      <w:lvlText w:val="•"/>
      <w:lvlJc w:val="left"/>
      <w:pPr>
        <w:ind w:left="2689" w:hanging="360"/>
      </w:pPr>
      <w:rPr>
        <w:rFonts w:hint="default"/>
      </w:rPr>
    </w:lvl>
    <w:lvl w:ilvl="2" w:tplc="5644C0DA">
      <w:start w:val="1"/>
      <w:numFmt w:val="bullet"/>
      <w:lvlText w:val="•"/>
      <w:lvlJc w:val="left"/>
      <w:pPr>
        <w:ind w:left="3164" w:hanging="360"/>
      </w:pPr>
      <w:rPr>
        <w:rFonts w:hint="default"/>
      </w:rPr>
    </w:lvl>
    <w:lvl w:ilvl="3" w:tplc="1D440CA4">
      <w:start w:val="1"/>
      <w:numFmt w:val="bullet"/>
      <w:lvlText w:val="•"/>
      <w:lvlJc w:val="left"/>
      <w:pPr>
        <w:ind w:left="3639" w:hanging="360"/>
      </w:pPr>
      <w:rPr>
        <w:rFonts w:hint="default"/>
      </w:rPr>
    </w:lvl>
    <w:lvl w:ilvl="4" w:tplc="6874B3A0">
      <w:start w:val="1"/>
      <w:numFmt w:val="bullet"/>
      <w:lvlText w:val="•"/>
      <w:lvlJc w:val="left"/>
      <w:pPr>
        <w:ind w:left="4113" w:hanging="360"/>
      </w:pPr>
      <w:rPr>
        <w:rFonts w:hint="default"/>
      </w:rPr>
    </w:lvl>
    <w:lvl w:ilvl="5" w:tplc="A304546C">
      <w:start w:val="1"/>
      <w:numFmt w:val="bullet"/>
      <w:lvlText w:val="•"/>
      <w:lvlJc w:val="left"/>
      <w:pPr>
        <w:ind w:left="4588" w:hanging="360"/>
      </w:pPr>
      <w:rPr>
        <w:rFonts w:hint="default"/>
      </w:rPr>
    </w:lvl>
    <w:lvl w:ilvl="6" w:tplc="27007C5C">
      <w:start w:val="1"/>
      <w:numFmt w:val="bullet"/>
      <w:lvlText w:val="•"/>
      <w:lvlJc w:val="left"/>
      <w:pPr>
        <w:ind w:left="5062" w:hanging="360"/>
      </w:pPr>
      <w:rPr>
        <w:rFonts w:hint="default"/>
      </w:rPr>
    </w:lvl>
    <w:lvl w:ilvl="7" w:tplc="55D41AEC">
      <w:start w:val="1"/>
      <w:numFmt w:val="bullet"/>
      <w:lvlText w:val="•"/>
      <w:lvlJc w:val="left"/>
      <w:pPr>
        <w:ind w:left="5537" w:hanging="360"/>
      </w:pPr>
      <w:rPr>
        <w:rFonts w:hint="default"/>
      </w:rPr>
    </w:lvl>
    <w:lvl w:ilvl="8" w:tplc="19AC391C">
      <w:start w:val="1"/>
      <w:numFmt w:val="bullet"/>
      <w:lvlText w:val="•"/>
      <w:lvlJc w:val="left"/>
      <w:pPr>
        <w:ind w:left="6012" w:hanging="360"/>
      </w:pPr>
      <w:rPr>
        <w:rFonts w:hint="default"/>
      </w:rPr>
    </w:lvl>
  </w:abstractNum>
  <w:abstractNum w:abstractNumId="117" w15:restartNumberingAfterBreak="0">
    <w:nsid w:val="5C8644D5"/>
    <w:multiLevelType w:val="hybridMultilevel"/>
    <w:tmpl w:val="E7543384"/>
    <w:lvl w:ilvl="0" w:tplc="53C4F634">
      <w:start w:val="1"/>
      <w:numFmt w:val="decimal"/>
      <w:lvlText w:val="%1."/>
      <w:lvlJc w:val="left"/>
      <w:pPr>
        <w:ind w:left="111" w:hanging="562"/>
      </w:pPr>
      <w:rPr>
        <w:rFonts w:ascii="Times New Roman" w:eastAsia="Times New Roman" w:hAnsi="Times New Roman" w:hint="default"/>
        <w:b/>
        <w:bCs/>
        <w:sz w:val="22"/>
        <w:szCs w:val="22"/>
      </w:rPr>
    </w:lvl>
    <w:lvl w:ilvl="1" w:tplc="B21C56AE">
      <w:start w:val="1"/>
      <w:numFmt w:val="bullet"/>
      <w:lvlText w:val=""/>
      <w:lvlJc w:val="left"/>
      <w:pPr>
        <w:ind w:left="831" w:hanging="360"/>
      </w:pPr>
      <w:rPr>
        <w:rFonts w:ascii="Symbol" w:eastAsia="Symbol" w:hAnsi="Symbol" w:hint="default"/>
        <w:sz w:val="22"/>
        <w:szCs w:val="22"/>
      </w:rPr>
    </w:lvl>
    <w:lvl w:ilvl="2" w:tplc="EDC0876A">
      <w:start w:val="1"/>
      <w:numFmt w:val="bullet"/>
      <w:lvlText w:val=""/>
      <w:lvlJc w:val="left"/>
      <w:pPr>
        <w:ind w:left="1551" w:hanging="360"/>
      </w:pPr>
      <w:rPr>
        <w:rFonts w:ascii="Symbol" w:eastAsia="Symbol" w:hAnsi="Symbol" w:hint="default"/>
        <w:sz w:val="22"/>
        <w:szCs w:val="22"/>
      </w:rPr>
    </w:lvl>
    <w:lvl w:ilvl="3" w:tplc="8FC86970">
      <w:start w:val="1"/>
      <w:numFmt w:val="bullet"/>
      <w:lvlText w:val="•"/>
      <w:lvlJc w:val="left"/>
      <w:pPr>
        <w:ind w:left="2557" w:hanging="360"/>
      </w:pPr>
      <w:rPr>
        <w:rFonts w:hint="default"/>
      </w:rPr>
    </w:lvl>
    <w:lvl w:ilvl="4" w:tplc="79A6358C">
      <w:start w:val="1"/>
      <w:numFmt w:val="bullet"/>
      <w:lvlText w:val="•"/>
      <w:lvlJc w:val="left"/>
      <w:pPr>
        <w:ind w:left="3563" w:hanging="360"/>
      </w:pPr>
      <w:rPr>
        <w:rFonts w:hint="default"/>
      </w:rPr>
    </w:lvl>
    <w:lvl w:ilvl="5" w:tplc="BCDAA300">
      <w:start w:val="1"/>
      <w:numFmt w:val="bullet"/>
      <w:lvlText w:val="•"/>
      <w:lvlJc w:val="left"/>
      <w:pPr>
        <w:ind w:left="4569" w:hanging="360"/>
      </w:pPr>
      <w:rPr>
        <w:rFonts w:hint="default"/>
      </w:rPr>
    </w:lvl>
    <w:lvl w:ilvl="6" w:tplc="D2AA3BA8">
      <w:start w:val="1"/>
      <w:numFmt w:val="bullet"/>
      <w:lvlText w:val="•"/>
      <w:lvlJc w:val="left"/>
      <w:pPr>
        <w:ind w:left="5575" w:hanging="360"/>
      </w:pPr>
      <w:rPr>
        <w:rFonts w:hint="default"/>
      </w:rPr>
    </w:lvl>
    <w:lvl w:ilvl="7" w:tplc="0758010C">
      <w:start w:val="1"/>
      <w:numFmt w:val="bullet"/>
      <w:lvlText w:val="•"/>
      <w:lvlJc w:val="left"/>
      <w:pPr>
        <w:ind w:left="6581" w:hanging="360"/>
      </w:pPr>
      <w:rPr>
        <w:rFonts w:hint="default"/>
      </w:rPr>
    </w:lvl>
    <w:lvl w:ilvl="8" w:tplc="98F0DAFE">
      <w:start w:val="1"/>
      <w:numFmt w:val="bullet"/>
      <w:lvlText w:val="•"/>
      <w:lvlJc w:val="left"/>
      <w:pPr>
        <w:ind w:left="7587" w:hanging="360"/>
      </w:pPr>
      <w:rPr>
        <w:rFonts w:hint="default"/>
      </w:rPr>
    </w:lvl>
  </w:abstractNum>
  <w:abstractNum w:abstractNumId="118" w15:restartNumberingAfterBreak="0">
    <w:nsid w:val="5D4A21ED"/>
    <w:multiLevelType w:val="hybridMultilevel"/>
    <w:tmpl w:val="28A00D86"/>
    <w:lvl w:ilvl="0" w:tplc="9A6809C2">
      <w:start w:val="1"/>
      <w:numFmt w:val="decimal"/>
      <w:lvlText w:val="%1."/>
      <w:lvlJc w:val="left"/>
      <w:pPr>
        <w:ind w:left="760" w:hanging="360"/>
      </w:pPr>
      <w:rPr>
        <w:rFonts w:hint="default"/>
      </w:rPr>
    </w:lvl>
    <w:lvl w:ilvl="1" w:tplc="D9901552" w:tentative="1">
      <w:start w:val="1"/>
      <w:numFmt w:val="upperLetter"/>
      <w:lvlText w:val="%2."/>
      <w:lvlJc w:val="left"/>
      <w:pPr>
        <w:ind w:left="1200" w:hanging="400"/>
      </w:pPr>
    </w:lvl>
    <w:lvl w:ilvl="2" w:tplc="71D220C0" w:tentative="1">
      <w:start w:val="1"/>
      <w:numFmt w:val="lowerRoman"/>
      <w:lvlText w:val="%3."/>
      <w:lvlJc w:val="right"/>
      <w:pPr>
        <w:ind w:left="1600" w:hanging="400"/>
      </w:pPr>
    </w:lvl>
    <w:lvl w:ilvl="3" w:tplc="C1FEB532" w:tentative="1">
      <w:start w:val="1"/>
      <w:numFmt w:val="decimal"/>
      <w:lvlText w:val="%4."/>
      <w:lvlJc w:val="left"/>
      <w:pPr>
        <w:ind w:left="2000" w:hanging="400"/>
      </w:pPr>
    </w:lvl>
    <w:lvl w:ilvl="4" w:tplc="BF2482AA" w:tentative="1">
      <w:start w:val="1"/>
      <w:numFmt w:val="upperLetter"/>
      <w:lvlText w:val="%5."/>
      <w:lvlJc w:val="left"/>
      <w:pPr>
        <w:ind w:left="2400" w:hanging="400"/>
      </w:pPr>
    </w:lvl>
    <w:lvl w:ilvl="5" w:tplc="2CAAD68A" w:tentative="1">
      <w:start w:val="1"/>
      <w:numFmt w:val="lowerRoman"/>
      <w:lvlText w:val="%6."/>
      <w:lvlJc w:val="right"/>
      <w:pPr>
        <w:ind w:left="2800" w:hanging="400"/>
      </w:pPr>
    </w:lvl>
    <w:lvl w:ilvl="6" w:tplc="221A88A6" w:tentative="1">
      <w:start w:val="1"/>
      <w:numFmt w:val="decimal"/>
      <w:lvlText w:val="%7."/>
      <w:lvlJc w:val="left"/>
      <w:pPr>
        <w:ind w:left="3200" w:hanging="400"/>
      </w:pPr>
    </w:lvl>
    <w:lvl w:ilvl="7" w:tplc="A9FC9DDA" w:tentative="1">
      <w:start w:val="1"/>
      <w:numFmt w:val="upperLetter"/>
      <w:lvlText w:val="%8."/>
      <w:lvlJc w:val="left"/>
      <w:pPr>
        <w:ind w:left="3600" w:hanging="400"/>
      </w:pPr>
    </w:lvl>
    <w:lvl w:ilvl="8" w:tplc="5A9ED1A4" w:tentative="1">
      <w:start w:val="1"/>
      <w:numFmt w:val="lowerRoman"/>
      <w:lvlText w:val="%9."/>
      <w:lvlJc w:val="right"/>
      <w:pPr>
        <w:ind w:left="4000" w:hanging="400"/>
      </w:pPr>
    </w:lvl>
  </w:abstractNum>
  <w:abstractNum w:abstractNumId="119"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20" w15:restartNumberingAfterBreak="0">
    <w:nsid w:val="5E0E097E"/>
    <w:multiLevelType w:val="hybridMultilevel"/>
    <w:tmpl w:val="8A1A7EDC"/>
    <w:lvl w:ilvl="0" w:tplc="4224AAF2">
      <w:start w:val="1"/>
      <w:numFmt w:val="bullet"/>
      <w:lvlText w:val=""/>
      <w:lvlJc w:val="left"/>
      <w:pPr>
        <w:ind w:left="2287" w:hanging="360"/>
      </w:pPr>
      <w:rPr>
        <w:rFonts w:ascii="Symbol" w:eastAsia="Symbol" w:hAnsi="Symbol" w:hint="default"/>
        <w:sz w:val="22"/>
        <w:szCs w:val="22"/>
      </w:rPr>
    </w:lvl>
    <w:lvl w:ilvl="1" w:tplc="88B8A51E">
      <w:start w:val="1"/>
      <w:numFmt w:val="bullet"/>
      <w:lvlText w:val="•"/>
      <w:lvlJc w:val="left"/>
      <w:pPr>
        <w:ind w:left="2754" w:hanging="360"/>
      </w:pPr>
      <w:rPr>
        <w:rFonts w:hint="default"/>
      </w:rPr>
    </w:lvl>
    <w:lvl w:ilvl="2" w:tplc="F6BC2002">
      <w:start w:val="1"/>
      <w:numFmt w:val="bullet"/>
      <w:lvlText w:val="•"/>
      <w:lvlJc w:val="left"/>
      <w:pPr>
        <w:ind w:left="3222" w:hanging="360"/>
      </w:pPr>
      <w:rPr>
        <w:rFonts w:hint="default"/>
      </w:rPr>
    </w:lvl>
    <w:lvl w:ilvl="3" w:tplc="54CEBFEC">
      <w:start w:val="1"/>
      <w:numFmt w:val="bullet"/>
      <w:lvlText w:val="•"/>
      <w:lvlJc w:val="left"/>
      <w:pPr>
        <w:ind w:left="3689" w:hanging="360"/>
      </w:pPr>
      <w:rPr>
        <w:rFonts w:hint="default"/>
      </w:rPr>
    </w:lvl>
    <w:lvl w:ilvl="4" w:tplc="33BC082E">
      <w:start w:val="1"/>
      <w:numFmt w:val="bullet"/>
      <w:lvlText w:val="•"/>
      <w:lvlJc w:val="left"/>
      <w:pPr>
        <w:ind w:left="4156" w:hanging="360"/>
      </w:pPr>
      <w:rPr>
        <w:rFonts w:hint="default"/>
      </w:rPr>
    </w:lvl>
    <w:lvl w:ilvl="5" w:tplc="3F2E20F8">
      <w:start w:val="1"/>
      <w:numFmt w:val="bullet"/>
      <w:lvlText w:val="•"/>
      <w:lvlJc w:val="left"/>
      <w:pPr>
        <w:ind w:left="4624" w:hanging="360"/>
      </w:pPr>
      <w:rPr>
        <w:rFonts w:hint="default"/>
      </w:rPr>
    </w:lvl>
    <w:lvl w:ilvl="6" w:tplc="3E0A6B1E">
      <w:start w:val="1"/>
      <w:numFmt w:val="bullet"/>
      <w:lvlText w:val="•"/>
      <w:lvlJc w:val="left"/>
      <w:pPr>
        <w:ind w:left="5091" w:hanging="360"/>
      </w:pPr>
      <w:rPr>
        <w:rFonts w:hint="default"/>
      </w:rPr>
    </w:lvl>
    <w:lvl w:ilvl="7" w:tplc="E5EC49CE">
      <w:start w:val="1"/>
      <w:numFmt w:val="bullet"/>
      <w:lvlText w:val="•"/>
      <w:lvlJc w:val="left"/>
      <w:pPr>
        <w:ind w:left="5559" w:hanging="360"/>
      </w:pPr>
      <w:rPr>
        <w:rFonts w:hint="default"/>
      </w:rPr>
    </w:lvl>
    <w:lvl w:ilvl="8" w:tplc="ED265B18">
      <w:start w:val="1"/>
      <w:numFmt w:val="bullet"/>
      <w:lvlText w:val="•"/>
      <w:lvlJc w:val="left"/>
      <w:pPr>
        <w:ind w:left="6026" w:hanging="360"/>
      </w:pPr>
      <w:rPr>
        <w:rFonts w:hint="default"/>
      </w:rPr>
    </w:lvl>
  </w:abstractNum>
  <w:abstractNum w:abstractNumId="121" w15:restartNumberingAfterBreak="0">
    <w:nsid w:val="5E941651"/>
    <w:multiLevelType w:val="hybridMultilevel"/>
    <w:tmpl w:val="C7FEE378"/>
    <w:lvl w:ilvl="0" w:tplc="216A31CC">
      <w:start w:val="1"/>
      <w:numFmt w:val="decimal"/>
      <w:lvlText w:val="%1."/>
      <w:lvlJc w:val="left"/>
      <w:pPr>
        <w:ind w:left="111" w:hanging="562"/>
      </w:pPr>
      <w:rPr>
        <w:rFonts w:ascii="Times New Roman" w:eastAsia="Times New Roman" w:hAnsi="Times New Roman" w:hint="default"/>
        <w:b/>
        <w:bCs/>
        <w:sz w:val="22"/>
        <w:szCs w:val="22"/>
      </w:rPr>
    </w:lvl>
    <w:lvl w:ilvl="1" w:tplc="E44E3C46">
      <w:start w:val="1"/>
      <w:numFmt w:val="bullet"/>
      <w:lvlText w:val=""/>
      <w:lvlJc w:val="left"/>
      <w:pPr>
        <w:ind w:left="831" w:hanging="360"/>
      </w:pPr>
      <w:rPr>
        <w:rFonts w:ascii="Symbol" w:eastAsia="Symbol" w:hAnsi="Symbol" w:hint="default"/>
        <w:sz w:val="22"/>
        <w:szCs w:val="22"/>
      </w:rPr>
    </w:lvl>
    <w:lvl w:ilvl="2" w:tplc="ACD4D926">
      <w:start w:val="1"/>
      <w:numFmt w:val="bullet"/>
      <w:lvlText w:val="•"/>
      <w:lvlJc w:val="left"/>
      <w:pPr>
        <w:ind w:left="1803" w:hanging="360"/>
      </w:pPr>
      <w:rPr>
        <w:rFonts w:hint="default"/>
      </w:rPr>
    </w:lvl>
    <w:lvl w:ilvl="3" w:tplc="36A02B16">
      <w:start w:val="1"/>
      <w:numFmt w:val="bullet"/>
      <w:lvlText w:val="•"/>
      <w:lvlJc w:val="left"/>
      <w:pPr>
        <w:ind w:left="2775" w:hanging="360"/>
      </w:pPr>
      <w:rPr>
        <w:rFonts w:hint="default"/>
      </w:rPr>
    </w:lvl>
    <w:lvl w:ilvl="4" w:tplc="5BF2CAE0">
      <w:start w:val="1"/>
      <w:numFmt w:val="bullet"/>
      <w:lvlText w:val="•"/>
      <w:lvlJc w:val="left"/>
      <w:pPr>
        <w:ind w:left="3747" w:hanging="360"/>
      </w:pPr>
      <w:rPr>
        <w:rFonts w:hint="default"/>
      </w:rPr>
    </w:lvl>
    <w:lvl w:ilvl="5" w:tplc="A2F4FFD6">
      <w:start w:val="1"/>
      <w:numFmt w:val="bullet"/>
      <w:lvlText w:val="•"/>
      <w:lvlJc w:val="left"/>
      <w:pPr>
        <w:ind w:left="4719" w:hanging="360"/>
      </w:pPr>
      <w:rPr>
        <w:rFonts w:hint="default"/>
      </w:rPr>
    </w:lvl>
    <w:lvl w:ilvl="6" w:tplc="3F08A488">
      <w:start w:val="1"/>
      <w:numFmt w:val="bullet"/>
      <w:lvlText w:val="•"/>
      <w:lvlJc w:val="left"/>
      <w:pPr>
        <w:ind w:left="5691" w:hanging="360"/>
      </w:pPr>
      <w:rPr>
        <w:rFonts w:hint="default"/>
      </w:rPr>
    </w:lvl>
    <w:lvl w:ilvl="7" w:tplc="8554845C">
      <w:start w:val="1"/>
      <w:numFmt w:val="bullet"/>
      <w:lvlText w:val="•"/>
      <w:lvlJc w:val="left"/>
      <w:pPr>
        <w:ind w:left="6663" w:hanging="360"/>
      </w:pPr>
      <w:rPr>
        <w:rFonts w:hint="default"/>
      </w:rPr>
    </w:lvl>
    <w:lvl w:ilvl="8" w:tplc="4C640BC0">
      <w:start w:val="1"/>
      <w:numFmt w:val="bullet"/>
      <w:lvlText w:val="•"/>
      <w:lvlJc w:val="left"/>
      <w:pPr>
        <w:ind w:left="7635" w:hanging="360"/>
      </w:pPr>
      <w:rPr>
        <w:rFonts w:hint="default"/>
      </w:rPr>
    </w:lvl>
  </w:abstractNum>
  <w:abstractNum w:abstractNumId="122" w15:restartNumberingAfterBreak="0">
    <w:nsid w:val="5FB602BC"/>
    <w:multiLevelType w:val="hybridMultilevel"/>
    <w:tmpl w:val="26FAC844"/>
    <w:lvl w:ilvl="0" w:tplc="C48E0704">
      <w:start w:val="1"/>
      <w:numFmt w:val="lowerLetter"/>
      <w:lvlText w:val="%1"/>
      <w:lvlJc w:val="left"/>
      <w:pPr>
        <w:ind w:hanging="243"/>
      </w:pPr>
      <w:rPr>
        <w:rFonts w:ascii="Times New Roman" w:eastAsia="Times New Roman" w:hAnsi="Times New Roman" w:hint="default"/>
        <w:w w:val="99"/>
        <w:position w:val="8"/>
        <w:sz w:val="14"/>
        <w:szCs w:val="14"/>
      </w:rPr>
    </w:lvl>
    <w:lvl w:ilvl="1" w:tplc="5FEEAA38">
      <w:start w:val="1"/>
      <w:numFmt w:val="bullet"/>
      <w:lvlText w:val="•"/>
      <w:lvlJc w:val="left"/>
      <w:rPr>
        <w:rFonts w:hint="default"/>
      </w:rPr>
    </w:lvl>
    <w:lvl w:ilvl="2" w:tplc="A286A230">
      <w:start w:val="1"/>
      <w:numFmt w:val="bullet"/>
      <w:lvlText w:val="•"/>
      <w:lvlJc w:val="left"/>
      <w:rPr>
        <w:rFonts w:hint="default"/>
      </w:rPr>
    </w:lvl>
    <w:lvl w:ilvl="3" w:tplc="7A36E59C">
      <w:start w:val="1"/>
      <w:numFmt w:val="bullet"/>
      <w:lvlText w:val="•"/>
      <w:lvlJc w:val="left"/>
      <w:rPr>
        <w:rFonts w:hint="default"/>
      </w:rPr>
    </w:lvl>
    <w:lvl w:ilvl="4" w:tplc="3E56FAC0">
      <w:start w:val="1"/>
      <w:numFmt w:val="bullet"/>
      <w:lvlText w:val="•"/>
      <w:lvlJc w:val="left"/>
      <w:rPr>
        <w:rFonts w:hint="default"/>
      </w:rPr>
    </w:lvl>
    <w:lvl w:ilvl="5" w:tplc="3F2E1DE6">
      <w:start w:val="1"/>
      <w:numFmt w:val="bullet"/>
      <w:lvlText w:val="•"/>
      <w:lvlJc w:val="left"/>
      <w:rPr>
        <w:rFonts w:hint="default"/>
      </w:rPr>
    </w:lvl>
    <w:lvl w:ilvl="6" w:tplc="6E8C5C1A">
      <w:start w:val="1"/>
      <w:numFmt w:val="bullet"/>
      <w:lvlText w:val="•"/>
      <w:lvlJc w:val="left"/>
      <w:rPr>
        <w:rFonts w:hint="default"/>
      </w:rPr>
    </w:lvl>
    <w:lvl w:ilvl="7" w:tplc="E91EA2B4">
      <w:start w:val="1"/>
      <w:numFmt w:val="bullet"/>
      <w:lvlText w:val="•"/>
      <w:lvlJc w:val="left"/>
      <w:rPr>
        <w:rFonts w:hint="default"/>
      </w:rPr>
    </w:lvl>
    <w:lvl w:ilvl="8" w:tplc="74A667AE">
      <w:start w:val="1"/>
      <w:numFmt w:val="bullet"/>
      <w:lvlText w:val="•"/>
      <w:lvlJc w:val="left"/>
      <w:rPr>
        <w:rFonts w:hint="default"/>
      </w:rPr>
    </w:lvl>
  </w:abstractNum>
  <w:abstractNum w:abstractNumId="123" w15:restartNumberingAfterBreak="0">
    <w:nsid w:val="60FD1EA0"/>
    <w:multiLevelType w:val="hybridMultilevel"/>
    <w:tmpl w:val="3752BEA8"/>
    <w:lvl w:ilvl="0" w:tplc="BED0E780">
      <w:start w:val="1"/>
      <w:numFmt w:val="bullet"/>
      <w:lvlText w:val=""/>
      <w:lvlJc w:val="left"/>
      <w:pPr>
        <w:ind w:hanging="540"/>
      </w:pPr>
      <w:rPr>
        <w:rFonts w:ascii="Symbol" w:eastAsia="Symbol" w:hAnsi="Symbol" w:hint="default"/>
        <w:sz w:val="22"/>
        <w:szCs w:val="22"/>
      </w:rPr>
    </w:lvl>
    <w:lvl w:ilvl="1" w:tplc="A3963ED4">
      <w:start w:val="1"/>
      <w:numFmt w:val="bullet"/>
      <w:lvlText w:val=""/>
      <w:lvlJc w:val="left"/>
      <w:pPr>
        <w:ind w:hanging="360"/>
      </w:pPr>
      <w:rPr>
        <w:rFonts w:ascii="Symbol" w:eastAsia="Symbol" w:hAnsi="Symbol" w:hint="default"/>
        <w:sz w:val="22"/>
        <w:szCs w:val="22"/>
      </w:rPr>
    </w:lvl>
    <w:lvl w:ilvl="2" w:tplc="DD408F4A">
      <w:start w:val="1"/>
      <w:numFmt w:val="bullet"/>
      <w:lvlText w:val=""/>
      <w:lvlJc w:val="left"/>
      <w:pPr>
        <w:ind w:hanging="540"/>
      </w:pPr>
      <w:rPr>
        <w:rFonts w:ascii="Symbol" w:eastAsia="Symbol" w:hAnsi="Symbol" w:hint="default"/>
        <w:sz w:val="22"/>
        <w:szCs w:val="22"/>
      </w:rPr>
    </w:lvl>
    <w:lvl w:ilvl="3" w:tplc="A7E461B6">
      <w:start w:val="1"/>
      <w:numFmt w:val="bullet"/>
      <w:lvlText w:val="•"/>
      <w:lvlJc w:val="left"/>
      <w:rPr>
        <w:rFonts w:hint="default"/>
      </w:rPr>
    </w:lvl>
    <w:lvl w:ilvl="4" w:tplc="EE90A8B0">
      <w:start w:val="1"/>
      <w:numFmt w:val="bullet"/>
      <w:lvlText w:val="•"/>
      <w:lvlJc w:val="left"/>
      <w:rPr>
        <w:rFonts w:hint="default"/>
      </w:rPr>
    </w:lvl>
    <w:lvl w:ilvl="5" w:tplc="D1846F12">
      <w:start w:val="1"/>
      <w:numFmt w:val="bullet"/>
      <w:lvlText w:val="•"/>
      <w:lvlJc w:val="left"/>
      <w:rPr>
        <w:rFonts w:hint="default"/>
      </w:rPr>
    </w:lvl>
    <w:lvl w:ilvl="6" w:tplc="8CF2CC26">
      <w:start w:val="1"/>
      <w:numFmt w:val="bullet"/>
      <w:lvlText w:val="•"/>
      <w:lvlJc w:val="left"/>
      <w:rPr>
        <w:rFonts w:hint="default"/>
      </w:rPr>
    </w:lvl>
    <w:lvl w:ilvl="7" w:tplc="657E16EC">
      <w:start w:val="1"/>
      <w:numFmt w:val="bullet"/>
      <w:lvlText w:val="•"/>
      <w:lvlJc w:val="left"/>
      <w:rPr>
        <w:rFonts w:hint="default"/>
      </w:rPr>
    </w:lvl>
    <w:lvl w:ilvl="8" w:tplc="DAAEE72A">
      <w:start w:val="1"/>
      <w:numFmt w:val="bullet"/>
      <w:lvlText w:val="•"/>
      <w:lvlJc w:val="left"/>
      <w:rPr>
        <w:rFonts w:hint="default"/>
      </w:rPr>
    </w:lvl>
  </w:abstractNum>
  <w:abstractNum w:abstractNumId="124" w15:restartNumberingAfterBreak="0">
    <w:nsid w:val="61F239C3"/>
    <w:multiLevelType w:val="hybridMultilevel"/>
    <w:tmpl w:val="C7E2A604"/>
    <w:lvl w:ilvl="0" w:tplc="80FA9FB8">
      <w:start w:val="1"/>
      <w:numFmt w:val="decimal"/>
      <w:lvlText w:val="%1."/>
      <w:lvlJc w:val="left"/>
      <w:pPr>
        <w:ind w:left="471" w:hanging="360"/>
      </w:pPr>
      <w:rPr>
        <w:rFonts w:hint="default"/>
        <w:b/>
      </w:rPr>
    </w:lvl>
    <w:lvl w:ilvl="1" w:tplc="DFF41274" w:tentative="1">
      <w:start w:val="1"/>
      <w:numFmt w:val="upperLetter"/>
      <w:lvlText w:val="%2."/>
      <w:lvlJc w:val="left"/>
      <w:pPr>
        <w:ind w:left="911" w:hanging="400"/>
      </w:pPr>
    </w:lvl>
    <w:lvl w:ilvl="2" w:tplc="6D000FC6" w:tentative="1">
      <w:start w:val="1"/>
      <w:numFmt w:val="lowerRoman"/>
      <w:lvlText w:val="%3."/>
      <w:lvlJc w:val="right"/>
      <w:pPr>
        <w:ind w:left="1311" w:hanging="400"/>
      </w:pPr>
    </w:lvl>
    <w:lvl w:ilvl="3" w:tplc="708E807E" w:tentative="1">
      <w:start w:val="1"/>
      <w:numFmt w:val="decimal"/>
      <w:lvlText w:val="%4."/>
      <w:lvlJc w:val="left"/>
      <w:pPr>
        <w:ind w:left="1711" w:hanging="400"/>
      </w:pPr>
    </w:lvl>
    <w:lvl w:ilvl="4" w:tplc="E9D8B1F8" w:tentative="1">
      <w:start w:val="1"/>
      <w:numFmt w:val="upperLetter"/>
      <w:lvlText w:val="%5."/>
      <w:lvlJc w:val="left"/>
      <w:pPr>
        <w:ind w:left="2111" w:hanging="400"/>
      </w:pPr>
    </w:lvl>
    <w:lvl w:ilvl="5" w:tplc="212636A6" w:tentative="1">
      <w:start w:val="1"/>
      <w:numFmt w:val="lowerRoman"/>
      <w:lvlText w:val="%6."/>
      <w:lvlJc w:val="right"/>
      <w:pPr>
        <w:ind w:left="2511" w:hanging="400"/>
      </w:pPr>
    </w:lvl>
    <w:lvl w:ilvl="6" w:tplc="0512F9A2" w:tentative="1">
      <w:start w:val="1"/>
      <w:numFmt w:val="decimal"/>
      <w:lvlText w:val="%7."/>
      <w:lvlJc w:val="left"/>
      <w:pPr>
        <w:ind w:left="2911" w:hanging="400"/>
      </w:pPr>
    </w:lvl>
    <w:lvl w:ilvl="7" w:tplc="66AEB600" w:tentative="1">
      <w:start w:val="1"/>
      <w:numFmt w:val="upperLetter"/>
      <w:lvlText w:val="%8."/>
      <w:lvlJc w:val="left"/>
      <w:pPr>
        <w:ind w:left="3311" w:hanging="400"/>
      </w:pPr>
    </w:lvl>
    <w:lvl w:ilvl="8" w:tplc="C56089FA" w:tentative="1">
      <w:start w:val="1"/>
      <w:numFmt w:val="lowerRoman"/>
      <w:lvlText w:val="%9."/>
      <w:lvlJc w:val="right"/>
      <w:pPr>
        <w:ind w:left="3711" w:hanging="400"/>
      </w:pPr>
    </w:lvl>
  </w:abstractNum>
  <w:abstractNum w:abstractNumId="125" w15:restartNumberingAfterBreak="0">
    <w:nsid w:val="6214755B"/>
    <w:multiLevelType w:val="hybridMultilevel"/>
    <w:tmpl w:val="47BEC32A"/>
    <w:lvl w:ilvl="0" w:tplc="238E7640">
      <w:start w:val="1"/>
      <w:numFmt w:val="decimal"/>
      <w:lvlText w:val="%1."/>
      <w:lvlJc w:val="left"/>
      <w:pPr>
        <w:ind w:left="471" w:hanging="360"/>
      </w:pPr>
      <w:rPr>
        <w:rFonts w:hint="default"/>
        <w:b/>
      </w:rPr>
    </w:lvl>
    <w:lvl w:ilvl="1" w:tplc="FE94182C" w:tentative="1">
      <w:start w:val="1"/>
      <w:numFmt w:val="upperLetter"/>
      <w:lvlText w:val="%2."/>
      <w:lvlJc w:val="left"/>
      <w:pPr>
        <w:ind w:left="911" w:hanging="400"/>
      </w:pPr>
    </w:lvl>
    <w:lvl w:ilvl="2" w:tplc="D122B5F6" w:tentative="1">
      <w:start w:val="1"/>
      <w:numFmt w:val="lowerRoman"/>
      <w:lvlText w:val="%3."/>
      <w:lvlJc w:val="right"/>
      <w:pPr>
        <w:ind w:left="1311" w:hanging="400"/>
      </w:pPr>
    </w:lvl>
    <w:lvl w:ilvl="3" w:tplc="4364CF3C" w:tentative="1">
      <w:start w:val="1"/>
      <w:numFmt w:val="decimal"/>
      <w:lvlText w:val="%4."/>
      <w:lvlJc w:val="left"/>
      <w:pPr>
        <w:ind w:left="1711" w:hanging="400"/>
      </w:pPr>
    </w:lvl>
    <w:lvl w:ilvl="4" w:tplc="E27C2D3A" w:tentative="1">
      <w:start w:val="1"/>
      <w:numFmt w:val="upperLetter"/>
      <w:lvlText w:val="%5."/>
      <w:lvlJc w:val="left"/>
      <w:pPr>
        <w:ind w:left="2111" w:hanging="400"/>
      </w:pPr>
    </w:lvl>
    <w:lvl w:ilvl="5" w:tplc="6456D822" w:tentative="1">
      <w:start w:val="1"/>
      <w:numFmt w:val="lowerRoman"/>
      <w:lvlText w:val="%6."/>
      <w:lvlJc w:val="right"/>
      <w:pPr>
        <w:ind w:left="2511" w:hanging="400"/>
      </w:pPr>
    </w:lvl>
    <w:lvl w:ilvl="6" w:tplc="192CF608" w:tentative="1">
      <w:start w:val="1"/>
      <w:numFmt w:val="decimal"/>
      <w:lvlText w:val="%7."/>
      <w:lvlJc w:val="left"/>
      <w:pPr>
        <w:ind w:left="2911" w:hanging="400"/>
      </w:pPr>
    </w:lvl>
    <w:lvl w:ilvl="7" w:tplc="41A26BB4" w:tentative="1">
      <w:start w:val="1"/>
      <w:numFmt w:val="upperLetter"/>
      <w:lvlText w:val="%8."/>
      <w:lvlJc w:val="left"/>
      <w:pPr>
        <w:ind w:left="3311" w:hanging="400"/>
      </w:pPr>
    </w:lvl>
    <w:lvl w:ilvl="8" w:tplc="558E9454" w:tentative="1">
      <w:start w:val="1"/>
      <w:numFmt w:val="lowerRoman"/>
      <w:lvlText w:val="%9."/>
      <w:lvlJc w:val="right"/>
      <w:pPr>
        <w:ind w:left="3711" w:hanging="400"/>
      </w:pPr>
    </w:lvl>
  </w:abstractNum>
  <w:abstractNum w:abstractNumId="126" w15:restartNumberingAfterBreak="0">
    <w:nsid w:val="643044CC"/>
    <w:multiLevelType w:val="hybridMultilevel"/>
    <w:tmpl w:val="E57A01AE"/>
    <w:lvl w:ilvl="0" w:tplc="B900DC74">
      <w:start w:val="1"/>
      <w:numFmt w:val="lowerLetter"/>
      <w:lvlText w:val="%1."/>
      <w:lvlJc w:val="left"/>
      <w:pPr>
        <w:ind w:left="3644" w:hanging="360"/>
      </w:pPr>
      <w:rPr>
        <w:rFonts w:eastAsia="Times New Roman" w:hint="default"/>
        <w:b/>
      </w:rPr>
    </w:lvl>
    <w:lvl w:ilvl="1" w:tplc="DE6C8778" w:tentative="1">
      <w:start w:val="1"/>
      <w:numFmt w:val="upperLetter"/>
      <w:lvlText w:val="%2."/>
      <w:lvlJc w:val="left"/>
      <w:pPr>
        <w:ind w:left="4084" w:hanging="400"/>
      </w:pPr>
    </w:lvl>
    <w:lvl w:ilvl="2" w:tplc="78B074EC" w:tentative="1">
      <w:start w:val="1"/>
      <w:numFmt w:val="lowerRoman"/>
      <w:lvlText w:val="%3."/>
      <w:lvlJc w:val="right"/>
      <w:pPr>
        <w:ind w:left="4484" w:hanging="400"/>
      </w:pPr>
    </w:lvl>
    <w:lvl w:ilvl="3" w:tplc="E5E07E78" w:tentative="1">
      <w:start w:val="1"/>
      <w:numFmt w:val="decimal"/>
      <w:lvlText w:val="%4."/>
      <w:lvlJc w:val="left"/>
      <w:pPr>
        <w:ind w:left="4884" w:hanging="400"/>
      </w:pPr>
    </w:lvl>
    <w:lvl w:ilvl="4" w:tplc="2284A326" w:tentative="1">
      <w:start w:val="1"/>
      <w:numFmt w:val="upperLetter"/>
      <w:lvlText w:val="%5."/>
      <w:lvlJc w:val="left"/>
      <w:pPr>
        <w:ind w:left="5284" w:hanging="400"/>
      </w:pPr>
    </w:lvl>
    <w:lvl w:ilvl="5" w:tplc="57EC63A2" w:tentative="1">
      <w:start w:val="1"/>
      <w:numFmt w:val="lowerRoman"/>
      <w:lvlText w:val="%6."/>
      <w:lvlJc w:val="right"/>
      <w:pPr>
        <w:ind w:left="5684" w:hanging="400"/>
      </w:pPr>
    </w:lvl>
    <w:lvl w:ilvl="6" w:tplc="B6069844" w:tentative="1">
      <w:start w:val="1"/>
      <w:numFmt w:val="decimal"/>
      <w:lvlText w:val="%7."/>
      <w:lvlJc w:val="left"/>
      <w:pPr>
        <w:ind w:left="6084" w:hanging="400"/>
      </w:pPr>
    </w:lvl>
    <w:lvl w:ilvl="7" w:tplc="FF2AB202" w:tentative="1">
      <w:start w:val="1"/>
      <w:numFmt w:val="upperLetter"/>
      <w:lvlText w:val="%8."/>
      <w:lvlJc w:val="left"/>
      <w:pPr>
        <w:ind w:left="6484" w:hanging="400"/>
      </w:pPr>
    </w:lvl>
    <w:lvl w:ilvl="8" w:tplc="8CBA5620" w:tentative="1">
      <w:start w:val="1"/>
      <w:numFmt w:val="lowerRoman"/>
      <w:lvlText w:val="%9."/>
      <w:lvlJc w:val="right"/>
      <w:pPr>
        <w:ind w:left="6884" w:hanging="400"/>
      </w:pPr>
    </w:lvl>
  </w:abstractNum>
  <w:abstractNum w:abstractNumId="127" w15:restartNumberingAfterBreak="0">
    <w:nsid w:val="64A96577"/>
    <w:multiLevelType w:val="hybridMultilevel"/>
    <w:tmpl w:val="BD340496"/>
    <w:lvl w:ilvl="0" w:tplc="24D68F74">
      <w:start w:val="1"/>
      <w:numFmt w:val="bullet"/>
      <w:lvlText w:val=""/>
      <w:lvlJc w:val="left"/>
      <w:pPr>
        <w:ind w:left="800" w:hanging="400"/>
      </w:pPr>
      <w:rPr>
        <w:rFonts w:ascii="Symbol" w:eastAsia="Symbol" w:hAnsi="Symbol" w:hint="default"/>
        <w:sz w:val="22"/>
        <w:szCs w:val="22"/>
      </w:rPr>
    </w:lvl>
    <w:lvl w:ilvl="1" w:tplc="B846026C" w:tentative="1">
      <w:start w:val="1"/>
      <w:numFmt w:val="bullet"/>
      <w:lvlText w:val=""/>
      <w:lvlJc w:val="left"/>
      <w:pPr>
        <w:ind w:left="1200" w:hanging="400"/>
      </w:pPr>
      <w:rPr>
        <w:rFonts w:ascii="Wingdings" w:hAnsi="Wingdings" w:hint="default"/>
      </w:rPr>
    </w:lvl>
    <w:lvl w:ilvl="2" w:tplc="36745E36" w:tentative="1">
      <w:start w:val="1"/>
      <w:numFmt w:val="bullet"/>
      <w:lvlText w:val=""/>
      <w:lvlJc w:val="left"/>
      <w:pPr>
        <w:ind w:left="1600" w:hanging="400"/>
      </w:pPr>
      <w:rPr>
        <w:rFonts w:ascii="Wingdings" w:hAnsi="Wingdings" w:hint="default"/>
      </w:rPr>
    </w:lvl>
    <w:lvl w:ilvl="3" w:tplc="D31C914A" w:tentative="1">
      <w:start w:val="1"/>
      <w:numFmt w:val="bullet"/>
      <w:lvlText w:val=""/>
      <w:lvlJc w:val="left"/>
      <w:pPr>
        <w:ind w:left="2000" w:hanging="400"/>
      </w:pPr>
      <w:rPr>
        <w:rFonts w:ascii="Wingdings" w:hAnsi="Wingdings" w:hint="default"/>
      </w:rPr>
    </w:lvl>
    <w:lvl w:ilvl="4" w:tplc="4E324EAC" w:tentative="1">
      <w:start w:val="1"/>
      <w:numFmt w:val="bullet"/>
      <w:lvlText w:val=""/>
      <w:lvlJc w:val="left"/>
      <w:pPr>
        <w:ind w:left="2400" w:hanging="400"/>
      </w:pPr>
      <w:rPr>
        <w:rFonts w:ascii="Wingdings" w:hAnsi="Wingdings" w:hint="default"/>
      </w:rPr>
    </w:lvl>
    <w:lvl w:ilvl="5" w:tplc="AE4AF4E4" w:tentative="1">
      <w:start w:val="1"/>
      <w:numFmt w:val="bullet"/>
      <w:lvlText w:val=""/>
      <w:lvlJc w:val="left"/>
      <w:pPr>
        <w:ind w:left="2800" w:hanging="400"/>
      </w:pPr>
      <w:rPr>
        <w:rFonts w:ascii="Wingdings" w:hAnsi="Wingdings" w:hint="default"/>
      </w:rPr>
    </w:lvl>
    <w:lvl w:ilvl="6" w:tplc="86C25124" w:tentative="1">
      <w:start w:val="1"/>
      <w:numFmt w:val="bullet"/>
      <w:lvlText w:val=""/>
      <w:lvlJc w:val="left"/>
      <w:pPr>
        <w:ind w:left="3200" w:hanging="400"/>
      </w:pPr>
      <w:rPr>
        <w:rFonts w:ascii="Wingdings" w:hAnsi="Wingdings" w:hint="default"/>
      </w:rPr>
    </w:lvl>
    <w:lvl w:ilvl="7" w:tplc="5D68DE5C" w:tentative="1">
      <w:start w:val="1"/>
      <w:numFmt w:val="bullet"/>
      <w:lvlText w:val=""/>
      <w:lvlJc w:val="left"/>
      <w:pPr>
        <w:ind w:left="3600" w:hanging="400"/>
      </w:pPr>
      <w:rPr>
        <w:rFonts w:ascii="Wingdings" w:hAnsi="Wingdings" w:hint="default"/>
      </w:rPr>
    </w:lvl>
    <w:lvl w:ilvl="8" w:tplc="2818788C" w:tentative="1">
      <w:start w:val="1"/>
      <w:numFmt w:val="bullet"/>
      <w:lvlText w:val=""/>
      <w:lvlJc w:val="left"/>
      <w:pPr>
        <w:ind w:left="4000" w:hanging="400"/>
      </w:pPr>
      <w:rPr>
        <w:rFonts w:ascii="Wingdings" w:hAnsi="Wingdings" w:hint="default"/>
      </w:rPr>
    </w:lvl>
  </w:abstractNum>
  <w:abstractNum w:abstractNumId="128" w15:restartNumberingAfterBreak="0">
    <w:nsid w:val="67625FA0"/>
    <w:multiLevelType w:val="hybridMultilevel"/>
    <w:tmpl w:val="87D0B596"/>
    <w:lvl w:ilvl="0" w:tplc="EA52EDD6">
      <w:start w:val="1"/>
      <w:numFmt w:val="bullet"/>
      <w:lvlText w:val="•"/>
      <w:lvlJc w:val="left"/>
      <w:pPr>
        <w:ind w:left="800" w:hanging="400"/>
      </w:pPr>
      <w:rPr>
        <w:rFonts w:ascii="SimSun" w:eastAsia="SimSun" w:hAnsi="SimSun" w:hint="eastAsia"/>
      </w:rPr>
    </w:lvl>
    <w:lvl w:ilvl="1" w:tplc="D1621FBE" w:tentative="1">
      <w:start w:val="1"/>
      <w:numFmt w:val="bullet"/>
      <w:lvlText w:val=""/>
      <w:lvlJc w:val="left"/>
      <w:pPr>
        <w:ind w:left="1200" w:hanging="400"/>
      </w:pPr>
      <w:rPr>
        <w:rFonts w:ascii="Wingdings" w:hAnsi="Wingdings" w:hint="default"/>
      </w:rPr>
    </w:lvl>
    <w:lvl w:ilvl="2" w:tplc="12280008" w:tentative="1">
      <w:start w:val="1"/>
      <w:numFmt w:val="bullet"/>
      <w:lvlText w:val=""/>
      <w:lvlJc w:val="left"/>
      <w:pPr>
        <w:ind w:left="1600" w:hanging="400"/>
      </w:pPr>
      <w:rPr>
        <w:rFonts w:ascii="Wingdings" w:hAnsi="Wingdings" w:hint="default"/>
      </w:rPr>
    </w:lvl>
    <w:lvl w:ilvl="3" w:tplc="7744DA34" w:tentative="1">
      <w:start w:val="1"/>
      <w:numFmt w:val="bullet"/>
      <w:lvlText w:val=""/>
      <w:lvlJc w:val="left"/>
      <w:pPr>
        <w:ind w:left="2000" w:hanging="400"/>
      </w:pPr>
      <w:rPr>
        <w:rFonts w:ascii="Wingdings" w:hAnsi="Wingdings" w:hint="default"/>
      </w:rPr>
    </w:lvl>
    <w:lvl w:ilvl="4" w:tplc="BB5C45EA" w:tentative="1">
      <w:start w:val="1"/>
      <w:numFmt w:val="bullet"/>
      <w:lvlText w:val=""/>
      <w:lvlJc w:val="left"/>
      <w:pPr>
        <w:ind w:left="2400" w:hanging="400"/>
      </w:pPr>
      <w:rPr>
        <w:rFonts w:ascii="Wingdings" w:hAnsi="Wingdings" w:hint="default"/>
      </w:rPr>
    </w:lvl>
    <w:lvl w:ilvl="5" w:tplc="76B6C8BE" w:tentative="1">
      <w:start w:val="1"/>
      <w:numFmt w:val="bullet"/>
      <w:lvlText w:val=""/>
      <w:lvlJc w:val="left"/>
      <w:pPr>
        <w:ind w:left="2800" w:hanging="400"/>
      </w:pPr>
      <w:rPr>
        <w:rFonts w:ascii="Wingdings" w:hAnsi="Wingdings" w:hint="default"/>
      </w:rPr>
    </w:lvl>
    <w:lvl w:ilvl="6" w:tplc="CC54611A" w:tentative="1">
      <w:start w:val="1"/>
      <w:numFmt w:val="bullet"/>
      <w:lvlText w:val=""/>
      <w:lvlJc w:val="left"/>
      <w:pPr>
        <w:ind w:left="3200" w:hanging="400"/>
      </w:pPr>
      <w:rPr>
        <w:rFonts w:ascii="Wingdings" w:hAnsi="Wingdings" w:hint="default"/>
      </w:rPr>
    </w:lvl>
    <w:lvl w:ilvl="7" w:tplc="76E808B8" w:tentative="1">
      <w:start w:val="1"/>
      <w:numFmt w:val="bullet"/>
      <w:lvlText w:val=""/>
      <w:lvlJc w:val="left"/>
      <w:pPr>
        <w:ind w:left="3600" w:hanging="400"/>
      </w:pPr>
      <w:rPr>
        <w:rFonts w:ascii="Wingdings" w:hAnsi="Wingdings" w:hint="default"/>
      </w:rPr>
    </w:lvl>
    <w:lvl w:ilvl="8" w:tplc="F87E7E26" w:tentative="1">
      <w:start w:val="1"/>
      <w:numFmt w:val="bullet"/>
      <w:lvlText w:val=""/>
      <w:lvlJc w:val="left"/>
      <w:pPr>
        <w:ind w:left="4000" w:hanging="400"/>
      </w:pPr>
      <w:rPr>
        <w:rFonts w:ascii="Wingdings" w:hAnsi="Wingdings" w:hint="default"/>
      </w:rPr>
    </w:lvl>
  </w:abstractNum>
  <w:abstractNum w:abstractNumId="129" w15:restartNumberingAfterBreak="0">
    <w:nsid w:val="67BB4DAB"/>
    <w:multiLevelType w:val="hybridMultilevel"/>
    <w:tmpl w:val="DD6C0418"/>
    <w:lvl w:ilvl="0" w:tplc="0700C9E0">
      <w:start w:val="1"/>
      <w:numFmt w:val="decimal"/>
      <w:lvlText w:val="%1)"/>
      <w:lvlJc w:val="left"/>
      <w:pPr>
        <w:ind w:left="672" w:hanging="562"/>
      </w:pPr>
      <w:rPr>
        <w:rFonts w:ascii="Times New Roman" w:eastAsia="Times New Roman" w:hAnsi="Times New Roman" w:hint="default"/>
        <w:b/>
        <w:bCs/>
        <w:sz w:val="22"/>
        <w:szCs w:val="22"/>
      </w:rPr>
    </w:lvl>
    <w:lvl w:ilvl="1" w:tplc="3FD8A596">
      <w:start w:val="1"/>
      <w:numFmt w:val="bullet"/>
      <w:lvlText w:val="•"/>
      <w:lvlJc w:val="left"/>
      <w:pPr>
        <w:ind w:left="1563" w:hanging="562"/>
      </w:pPr>
      <w:rPr>
        <w:rFonts w:hint="default"/>
      </w:rPr>
    </w:lvl>
    <w:lvl w:ilvl="2" w:tplc="DF5454D8">
      <w:start w:val="1"/>
      <w:numFmt w:val="bullet"/>
      <w:lvlText w:val="•"/>
      <w:lvlJc w:val="left"/>
      <w:pPr>
        <w:ind w:left="2454" w:hanging="562"/>
      </w:pPr>
      <w:rPr>
        <w:rFonts w:hint="default"/>
      </w:rPr>
    </w:lvl>
    <w:lvl w:ilvl="3" w:tplc="42D42624">
      <w:start w:val="1"/>
      <w:numFmt w:val="bullet"/>
      <w:lvlText w:val="•"/>
      <w:lvlJc w:val="left"/>
      <w:pPr>
        <w:ind w:left="3344" w:hanging="562"/>
      </w:pPr>
      <w:rPr>
        <w:rFonts w:hint="default"/>
      </w:rPr>
    </w:lvl>
    <w:lvl w:ilvl="4" w:tplc="BDAAB632">
      <w:start w:val="1"/>
      <w:numFmt w:val="bullet"/>
      <w:lvlText w:val="•"/>
      <w:lvlJc w:val="left"/>
      <w:pPr>
        <w:ind w:left="4235" w:hanging="562"/>
      </w:pPr>
      <w:rPr>
        <w:rFonts w:hint="default"/>
      </w:rPr>
    </w:lvl>
    <w:lvl w:ilvl="5" w:tplc="1376F68E">
      <w:start w:val="1"/>
      <w:numFmt w:val="bullet"/>
      <w:lvlText w:val="•"/>
      <w:lvlJc w:val="left"/>
      <w:pPr>
        <w:ind w:left="5126" w:hanging="562"/>
      </w:pPr>
      <w:rPr>
        <w:rFonts w:hint="default"/>
      </w:rPr>
    </w:lvl>
    <w:lvl w:ilvl="6" w:tplc="39945080">
      <w:start w:val="1"/>
      <w:numFmt w:val="bullet"/>
      <w:lvlText w:val="•"/>
      <w:lvlJc w:val="left"/>
      <w:pPr>
        <w:ind w:left="6017" w:hanging="562"/>
      </w:pPr>
      <w:rPr>
        <w:rFonts w:hint="default"/>
      </w:rPr>
    </w:lvl>
    <w:lvl w:ilvl="7" w:tplc="C8FAAD4E">
      <w:start w:val="1"/>
      <w:numFmt w:val="bullet"/>
      <w:lvlText w:val="•"/>
      <w:lvlJc w:val="left"/>
      <w:pPr>
        <w:ind w:left="6907" w:hanging="562"/>
      </w:pPr>
      <w:rPr>
        <w:rFonts w:hint="default"/>
      </w:rPr>
    </w:lvl>
    <w:lvl w:ilvl="8" w:tplc="F8FC6896">
      <w:start w:val="1"/>
      <w:numFmt w:val="bullet"/>
      <w:lvlText w:val="•"/>
      <w:lvlJc w:val="left"/>
      <w:pPr>
        <w:ind w:left="7798" w:hanging="562"/>
      </w:pPr>
      <w:rPr>
        <w:rFonts w:hint="default"/>
      </w:rPr>
    </w:lvl>
  </w:abstractNum>
  <w:abstractNum w:abstractNumId="130" w15:restartNumberingAfterBreak="0">
    <w:nsid w:val="693F5B2F"/>
    <w:multiLevelType w:val="hybridMultilevel"/>
    <w:tmpl w:val="E0EC6174"/>
    <w:lvl w:ilvl="0" w:tplc="237CCE52">
      <w:start w:val="1"/>
      <w:numFmt w:val="decimal"/>
      <w:lvlText w:val="%1."/>
      <w:lvlJc w:val="left"/>
      <w:pPr>
        <w:ind w:left="677" w:hanging="567"/>
      </w:pPr>
      <w:rPr>
        <w:rFonts w:ascii="Times New Roman" w:eastAsia="Times New Roman" w:hAnsi="Times New Roman" w:hint="default"/>
        <w:sz w:val="22"/>
        <w:szCs w:val="22"/>
      </w:rPr>
    </w:lvl>
    <w:lvl w:ilvl="1" w:tplc="CCB0F418">
      <w:start w:val="1"/>
      <w:numFmt w:val="bullet"/>
      <w:lvlText w:val="•"/>
      <w:lvlJc w:val="left"/>
      <w:pPr>
        <w:ind w:left="1569" w:hanging="567"/>
      </w:pPr>
      <w:rPr>
        <w:rFonts w:hint="default"/>
      </w:rPr>
    </w:lvl>
    <w:lvl w:ilvl="2" w:tplc="CA6E8556">
      <w:start w:val="1"/>
      <w:numFmt w:val="bullet"/>
      <w:lvlText w:val="•"/>
      <w:lvlJc w:val="left"/>
      <w:pPr>
        <w:ind w:left="2462" w:hanging="567"/>
      </w:pPr>
      <w:rPr>
        <w:rFonts w:hint="default"/>
      </w:rPr>
    </w:lvl>
    <w:lvl w:ilvl="3" w:tplc="B7526836">
      <w:start w:val="1"/>
      <w:numFmt w:val="bullet"/>
      <w:lvlText w:val="•"/>
      <w:lvlJc w:val="left"/>
      <w:pPr>
        <w:ind w:left="3354" w:hanging="567"/>
      </w:pPr>
      <w:rPr>
        <w:rFonts w:hint="default"/>
      </w:rPr>
    </w:lvl>
    <w:lvl w:ilvl="4" w:tplc="7932F7B4">
      <w:start w:val="1"/>
      <w:numFmt w:val="bullet"/>
      <w:lvlText w:val="•"/>
      <w:lvlJc w:val="left"/>
      <w:pPr>
        <w:ind w:left="4246" w:hanging="567"/>
      </w:pPr>
      <w:rPr>
        <w:rFonts w:hint="default"/>
      </w:rPr>
    </w:lvl>
    <w:lvl w:ilvl="5" w:tplc="7A544F44">
      <w:start w:val="1"/>
      <w:numFmt w:val="bullet"/>
      <w:lvlText w:val="•"/>
      <w:lvlJc w:val="left"/>
      <w:pPr>
        <w:ind w:left="5138" w:hanging="567"/>
      </w:pPr>
      <w:rPr>
        <w:rFonts w:hint="default"/>
      </w:rPr>
    </w:lvl>
    <w:lvl w:ilvl="6" w:tplc="6DB41194">
      <w:start w:val="1"/>
      <w:numFmt w:val="bullet"/>
      <w:lvlText w:val="•"/>
      <w:lvlJc w:val="left"/>
      <w:pPr>
        <w:ind w:left="6031" w:hanging="567"/>
      </w:pPr>
      <w:rPr>
        <w:rFonts w:hint="default"/>
      </w:rPr>
    </w:lvl>
    <w:lvl w:ilvl="7" w:tplc="9AD6A942">
      <w:start w:val="1"/>
      <w:numFmt w:val="bullet"/>
      <w:lvlText w:val="•"/>
      <w:lvlJc w:val="left"/>
      <w:pPr>
        <w:ind w:left="6923" w:hanging="567"/>
      </w:pPr>
      <w:rPr>
        <w:rFonts w:hint="default"/>
      </w:rPr>
    </w:lvl>
    <w:lvl w:ilvl="8" w:tplc="D456A590">
      <w:start w:val="1"/>
      <w:numFmt w:val="bullet"/>
      <w:lvlText w:val="•"/>
      <w:lvlJc w:val="left"/>
      <w:pPr>
        <w:ind w:left="7815" w:hanging="567"/>
      </w:pPr>
      <w:rPr>
        <w:rFonts w:hint="default"/>
      </w:rPr>
    </w:lvl>
  </w:abstractNum>
  <w:abstractNum w:abstractNumId="131" w15:restartNumberingAfterBreak="0">
    <w:nsid w:val="69FB1CDB"/>
    <w:multiLevelType w:val="hybridMultilevel"/>
    <w:tmpl w:val="46B62622"/>
    <w:lvl w:ilvl="0" w:tplc="D68EBBFE">
      <w:start w:val="1"/>
      <w:numFmt w:val="bullet"/>
      <w:lvlText w:val=""/>
      <w:lvlJc w:val="left"/>
      <w:pPr>
        <w:ind w:left="800" w:hanging="400"/>
      </w:pPr>
      <w:rPr>
        <w:rFonts w:ascii="Symbol" w:hAnsi="Symbol" w:cs="Symbol" w:hint="default"/>
      </w:rPr>
    </w:lvl>
    <w:lvl w:ilvl="1" w:tplc="94D077C8" w:tentative="1">
      <w:start w:val="1"/>
      <w:numFmt w:val="bullet"/>
      <w:lvlText w:val=""/>
      <w:lvlJc w:val="left"/>
      <w:pPr>
        <w:ind w:left="1200" w:hanging="400"/>
      </w:pPr>
      <w:rPr>
        <w:rFonts w:ascii="Wingdings" w:hAnsi="Wingdings" w:hint="default"/>
      </w:rPr>
    </w:lvl>
    <w:lvl w:ilvl="2" w:tplc="90A21408" w:tentative="1">
      <w:start w:val="1"/>
      <w:numFmt w:val="bullet"/>
      <w:lvlText w:val=""/>
      <w:lvlJc w:val="left"/>
      <w:pPr>
        <w:ind w:left="1600" w:hanging="400"/>
      </w:pPr>
      <w:rPr>
        <w:rFonts w:ascii="Wingdings" w:hAnsi="Wingdings" w:hint="default"/>
      </w:rPr>
    </w:lvl>
    <w:lvl w:ilvl="3" w:tplc="E3909A08" w:tentative="1">
      <w:start w:val="1"/>
      <w:numFmt w:val="bullet"/>
      <w:lvlText w:val=""/>
      <w:lvlJc w:val="left"/>
      <w:pPr>
        <w:ind w:left="2000" w:hanging="400"/>
      </w:pPr>
      <w:rPr>
        <w:rFonts w:ascii="Wingdings" w:hAnsi="Wingdings" w:hint="default"/>
      </w:rPr>
    </w:lvl>
    <w:lvl w:ilvl="4" w:tplc="A7423C9E" w:tentative="1">
      <w:start w:val="1"/>
      <w:numFmt w:val="bullet"/>
      <w:lvlText w:val=""/>
      <w:lvlJc w:val="left"/>
      <w:pPr>
        <w:ind w:left="2400" w:hanging="400"/>
      </w:pPr>
      <w:rPr>
        <w:rFonts w:ascii="Wingdings" w:hAnsi="Wingdings" w:hint="default"/>
      </w:rPr>
    </w:lvl>
    <w:lvl w:ilvl="5" w:tplc="E5EC1618" w:tentative="1">
      <w:start w:val="1"/>
      <w:numFmt w:val="bullet"/>
      <w:lvlText w:val=""/>
      <w:lvlJc w:val="left"/>
      <w:pPr>
        <w:ind w:left="2800" w:hanging="400"/>
      </w:pPr>
      <w:rPr>
        <w:rFonts w:ascii="Wingdings" w:hAnsi="Wingdings" w:hint="default"/>
      </w:rPr>
    </w:lvl>
    <w:lvl w:ilvl="6" w:tplc="067AB520" w:tentative="1">
      <w:start w:val="1"/>
      <w:numFmt w:val="bullet"/>
      <w:lvlText w:val=""/>
      <w:lvlJc w:val="left"/>
      <w:pPr>
        <w:ind w:left="3200" w:hanging="400"/>
      </w:pPr>
      <w:rPr>
        <w:rFonts w:ascii="Wingdings" w:hAnsi="Wingdings" w:hint="default"/>
      </w:rPr>
    </w:lvl>
    <w:lvl w:ilvl="7" w:tplc="3B4AF6D0" w:tentative="1">
      <w:start w:val="1"/>
      <w:numFmt w:val="bullet"/>
      <w:lvlText w:val=""/>
      <w:lvlJc w:val="left"/>
      <w:pPr>
        <w:ind w:left="3600" w:hanging="400"/>
      </w:pPr>
      <w:rPr>
        <w:rFonts w:ascii="Wingdings" w:hAnsi="Wingdings" w:hint="default"/>
      </w:rPr>
    </w:lvl>
    <w:lvl w:ilvl="8" w:tplc="38129996" w:tentative="1">
      <w:start w:val="1"/>
      <w:numFmt w:val="bullet"/>
      <w:lvlText w:val=""/>
      <w:lvlJc w:val="left"/>
      <w:pPr>
        <w:ind w:left="4000" w:hanging="400"/>
      </w:pPr>
      <w:rPr>
        <w:rFonts w:ascii="Wingdings" w:hAnsi="Wingdings" w:hint="default"/>
      </w:rPr>
    </w:lvl>
  </w:abstractNum>
  <w:abstractNum w:abstractNumId="132" w15:restartNumberingAfterBreak="0">
    <w:nsid w:val="6A89526D"/>
    <w:multiLevelType w:val="hybridMultilevel"/>
    <w:tmpl w:val="EFF42462"/>
    <w:lvl w:ilvl="0" w:tplc="5ADE65EA">
      <w:start w:val="1"/>
      <w:numFmt w:val="decimal"/>
      <w:lvlText w:val="%1."/>
      <w:lvlJc w:val="left"/>
      <w:pPr>
        <w:ind w:left="471" w:hanging="360"/>
      </w:pPr>
      <w:rPr>
        <w:rFonts w:hint="default"/>
        <w:b/>
      </w:rPr>
    </w:lvl>
    <w:lvl w:ilvl="1" w:tplc="354637FA" w:tentative="1">
      <w:start w:val="1"/>
      <w:numFmt w:val="upperLetter"/>
      <w:lvlText w:val="%2."/>
      <w:lvlJc w:val="left"/>
      <w:pPr>
        <w:ind w:left="911" w:hanging="400"/>
      </w:pPr>
    </w:lvl>
    <w:lvl w:ilvl="2" w:tplc="DA080BA0" w:tentative="1">
      <w:start w:val="1"/>
      <w:numFmt w:val="lowerRoman"/>
      <w:lvlText w:val="%3."/>
      <w:lvlJc w:val="right"/>
      <w:pPr>
        <w:ind w:left="1311" w:hanging="400"/>
      </w:pPr>
    </w:lvl>
    <w:lvl w:ilvl="3" w:tplc="62AA6EF4" w:tentative="1">
      <w:start w:val="1"/>
      <w:numFmt w:val="decimal"/>
      <w:lvlText w:val="%4."/>
      <w:lvlJc w:val="left"/>
      <w:pPr>
        <w:ind w:left="1711" w:hanging="400"/>
      </w:pPr>
    </w:lvl>
    <w:lvl w:ilvl="4" w:tplc="E8DE0D1E" w:tentative="1">
      <w:start w:val="1"/>
      <w:numFmt w:val="upperLetter"/>
      <w:lvlText w:val="%5."/>
      <w:lvlJc w:val="left"/>
      <w:pPr>
        <w:ind w:left="2111" w:hanging="400"/>
      </w:pPr>
    </w:lvl>
    <w:lvl w:ilvl="5" w:tplc="BC1E5F7C" w:tentative="1">
      <w:start w:val="1"/>
      <w:numFmt w:val="lowerRoman"/>
      <w:lvlText w:val="%6."/>
      <w:lvlJc w:val="right"/>
      <w:pPr>
        <w:ind w:left="2511" w:hanging="400"/>
      </w:pPr>
    </w:lvl>
    <w:lvl w:ilvl="6" w:tplc="AED22794" w:tentative="1">
      <w:start w:val="1"/>
      <w:numFmt w:val="decimal"/>
      <w:lvlText w:val="%7."/>
      <w:lvlJc w:val="left"/>
      <w:pPr>
        <w:ind w:left="2911" w:hanging="400"/>
      </w:pPr>
    </w:lvl>
    <w:lvl w:ilvl="7" w:tplc="AC6E689A" w:tentative="1">
      <w:start w:val="1"/>
      <w:numFmt w:val="upperLetter"/>
      <w:lvlText w:val="%8."/>
      <w:lvlJc w:val="left"/>
      <w:pPr>
        <w:ind w:left="3311" w:hanging="400"/>
      </w:pPr>
    </w:lvl>
    <w:lvl w:ilvl="8" w:tplc="425AE7BA" w:tentative="1">
      <w:start w:val="1"/>
      <w:numFmt w:val="lowerRoman"/>
      <w:lvlText w:val="%9."/>
      <w:lvlJc w:val="right"/>
      <w:pPr>
        <w:ind w:left="3711" w:hanging="400"/>
      </w:pPr>
    </w:lvl>
  </w:abstractNum>
  <w:abstractNum w:abstractNumId="133" w15:restartNumberingAfterBreak="0">
    <w:nsid w:val="6AFA52BB"/>
    <w:multiLevelType w:val="hybridMultilevel"/>
    <w:tmpl w:val="238C36AC"/>
    <w:lvl w:ilvl="0" w:tplc="9F04F868">
      <w:start w:val="1"/>
      <w:numFmt w:val="decimal"/>
      <w:lvlText w:val="%1."/>
      <w:lvlJc w:val="left"/>
      <w:pPr>
        <w:ind w:left="660" w:hanging="550"/>
      </w:pPr>
      <w:rPr>
        <w:rFonts w:ascii="Times New Roman" w:eastAsia="Times New Roman" w:hAnsi="Times New Roman" w:hint="default"/>
        <w:sz w:val="22"/>
        <w:szCs w:val="22"/>
      </w:rPr>
    </w:lvl>
    <w:lvl w:ilvl="1" w:tplc="5A725556">
      <w:start w:val="1"/>
      <w:numFmt w:val="bullet"/>
      <w:lvlText w:val="•"/>
      <w:lvlJc w:val="left"/>
      <w:pPr>
        <w:ind w:left="1548" w:hanging="550"/>
      </w:pPr>
      <w:rPr>
        <w:rFonts w:hint="default"/>
      </w:rPr>
    </w:lvl>
    <w:lvl w:ilvl="2" w:tplc="25266B0E">
      <w:start w:val="1"/>
      <w:numFmt w:val="bullet"/>
      <w:lvlText w:val="•"/>
      <w:lvlJc w:val="left"/>
      <w:pPr>
        <w:ind w:left="2436" w:hanging="550"/>
      </w:pPr>
      <w:rPr>
        <w:rFonts w:hint="default"/>
      </w:rPr>
    </w:lvl>
    <w:lvl w:ilvl="3" w:tplc="5C4EB918">
      <w:start w:val="1"/>
      <w:numFmt w:val="bullet"/>
      <w:lvlText w:val="•"/>
      <w:lvlJc w:val="left"/>
      <w:pPr>
        <w:ind w:left="3324" w:hanging="550"/>
      </w:pPr>
      <w:rPr>
        <w:rFonts w:hint="default"/>
      </w:rPr>
    </w:lvl>
    <w:lvl w:ilvl="4" w:tplc="80B8A6E4">
      <w:start w:val="1"/>
      <w:numFmt w:val="bullet"/>
      <w:lvlText w:val="•"/>
      <w:lvlJc w:val="left"/>
      <w:pPr>
        <w:ind w:left="4212" w:hanging="550"/>
      </w:pPr>
      <w:rPr>
        <w:rFonts w:hint="default"/>
      </w:rPr>
    </w:lvl>
    <w:lvl w:ilvl="5" w:tplc="2C8A0242">
      <w:start w:val="1"/>
      <w:numFmt w:val="bullet"/>
      <w:lvlText w:val="•"/>
      <w:lvlJc w:val="left"/>
      <w:pPr>
        <w:ind w:left="5100" w:hanging="550"/>
      </w:pPr>
      <w:rPr>
        <w:rFonts w:hint="default"/>
      </w:rPr>
    </w:lvl>
    <w:lvl w:ilvl="6" w:tplc="077682F0">
      <w:start w:val="1"/>
      <w:numFmt w:val="bullet"/>
      <w:lvlText w:val="•"/>
      <w:lvlJc w:val="left"/>
      <w:pPr>
        <w:ind w:left="5988" w:hanging="550"/>
      </w:pPr>
      <w:rPr>
        <w:rFonts w:hint="default"/>
      </w:rPr>
    </w:lvl>
    <w:lvl w:ilvl="7" w:tplc="D5BE9306">
      <w:start w:val="1"/>
      <w:numFmt w:val="bullet"/>
      <w:lvlText w:val="•"/>
      <w:lvlJc w:val="left"/>
      <w:pPr>
        <w:ind w:left="6876" w:hanging="550"/>
      </w:pPr>
      <w:rPr>
        <w:rFonts w:hint="default"/>
      </w:rPr>
    </w:lvl>
    <w:lvl w:ilvl="8" w:tplc="FA8426B2">
      <w:start w:val="1"/>
      <w:numFmt w:val="bullet"/>
      <w:lvlText w:val="•"/>
      <w:lvlJc w:val="left"/>
      <w:pPr>
        <w:ind w:left="7764" w:hanging="550"/>
      </w:pPr>
      <w:rPr>
        <w:rFonts w:hint="default"/>
      </w:rPr>
    </w:lvl>
  </w:abstractNum>
  <w:abstractNum w:abstractNumId="134" w15:restartNumberingAfterBreak="0">
    <w:nsid w:val="6AFC18F8"/>
    <w:multiLevelType w:val="hybridMultilevel"/>
    <w:tmpl w:val="4642B37A"/>
    <w:lvl w:ilvl="0" w:tplc="4328A1E6">
      <w:start w:val="1"/>
      <w:numFmt w:val="bullet"/>
      <w:lvlText w:val=""/>
      <w:lvlJc w:val="left"/>
      <w:pPr>
        <w:ind w:left="800" w:hanging="400"/>
      </w:pPr>
      <w:rPr>
        <w:rFonts w:ascii="Symbol" w:eastAsia="Symbol" w:hAnsi="Symbol" w:hint="default"/>
        <w:sz w:val="22"/>
        <w:szCs w:val="22"/>
      </w:rPr>
    </w:lvl>
    <w:lvl w:ilvl="1" w:tplc="7750987C" w:tentative="1">
      <w:start w:val="1"/>
      <w:numFmt w:val="bullet"/>
      <w:lvlText w:val=""/>
      <w:lvlJc w:val="left"/>
      <w:pPr>
        <w:ind w:left="1200" w:hanging="400"/>
      </w:pPr>
      <w:rPr>
        <w:rFonts w:ascii="Wingdings" w:hAnsi="Wingdings" w:hint="default"/>
      </w:rPr>
    </w:lvl>
    <w:lvl w:ilvl="2" w:tplc="7B92FADC" w:tentative="1">
      <w:start w:val="1"/>
      <w:numFmt w:val="bullet"/>
      <w:lvlText w:val=""/>
      <w:lvlJc w:val="left"/>
      <w:pPr>
        <w:ind w:left="1600" w:hanging="400"/>
      </w:pPr>
      <w:rPr>
        <w:rFonts w:ascii="Wingdings" w:hAnsi="Wingdings" w:hint="default"/>
      </w:rPr>
    </w:lvl>
    <w:lvl w:ilvl="3" w:tplc="51582118" w:tentative="1">
      <w:start w:val="1"/>
      <w:numFmt w:val="bullet"/>
      <w:lvlText w:val=""/>
      <w:lvlJc w:val="left"/>
      <w:pPr>
        <w:ind w:left="2000" w:hanging="400"/>
      </w:pPr>
      <w:rPr>
        <w:rFonts w:ascii="Wingdings" w:hAnsi="Wingdings" w:hint="default"/>
      </w:rPr>
    </w:lvl>
    <w:lvl w:ilvl="4" w:tplc="0CD487D8" w:tentative="1">
      <w:start w:val="1"/>
      <w:numFmt w:val="bullet"/>
      <w:lvlText w:val=""/>
      <w:lvlJc w:val="left"/>
      <w:pPr>
        <w:ind w:left="2400" w:hanging="400"/>
      </w:pPr>
      <w:rPr>
        <w:rFonts w:ascii="Wingdings" w:hAnsi="Wingdings" w:hint="default"/>
      </w:rPr>
    </w:lvl>
    <w:lvl w:ilvl="5" w:tplc="F69C5E06" w:tentative="1">
      <w:start w:val="1"/>
      <w:numFmt w:val="bullet"/>
      <w:lvlText w:val=""/>
      <w:lvlJc w:val="left"/>
      <w:pPr>
        <w:ind w:left="2800" w:hanging="400"/>
      </w:pPr>
      <w:rPr>
        <w:rFonts w:ascii="Wingdings" w:hAnsi="Wingdings" w:hint="default"/>
      </w:rPr>
    </w:lvl>
    <w:lvl w:ilvl="6" w:tplc="A67EC5C2" w:tentative="1">
      <w:start w:val="1"/>
      <w:numFmt w:val="bullet"/>
      <w:lvlText w:val=""/>
      <w:lvlJc w:val="left"/>
      <w:pPr>
        <w:ind w:left="3200" w:hanging="400"/>
      </w:pPr>
      <w:rPr>
        <w:rFonts w:ascii="Wingdings" w:hAnsi="Wingdings" w:hint="default"/>
      </w:rPr>
    </w:lvl>
    <w:lvl w:ilvl="7" w:tplc="2F08D624" w:tentative="1">
      <w:start w:val="1"/>
      <w:numFmt w:val="bullet"/>
      <w:lvlText w:val=""/>
      <w:lvlJc w:val="left"/>
      <w:pPr>
        <w:ind w:left="3600" w:hanging="400"/>
      </w:pPr>
      <w:rPr>
        <w:rFonts w:ascii="Wingdings" w:hAnsi="Wingdings" w:hint="default"/>
      </w:rPr>
    </w:lvl>
    <w:lvl w:ilvl="8" w:tplc="C47453C6" w:tentative="1">
      <w:start w:val="1"/>
      <w:numFmt w:val="bullet"/>
      <w:lvlText w:val=""/>
      <w:lvlJc w:val="left"/>
      <w:pPr>
        <w:ind w:left="4000" w:hanging="400"/>
      </w:pPr>
      <w:rPr>
        <w:rFonts w:ascii="Wingdings" w:hAnsi="Wingdings" w:hint="default"/>
      </w:rPr>
    </w:lvl>
  </w:abstractNum>
  <w:abstractNum w:abstractNumId="135" w15:restartNumberingAfterBreak="0">
    <w:nsid w:val="6D80082C"/>
    <w:multiLevelType w:val="hybridMultilevel"/>
    <w:tmpl w:val="26FAC844"/>
    <w:lvl w:ilvl="0" w:tplc="2F88BF7A">
      <w:start w:val="1"/>
      <w:numFmt w:val="lowerLetter"/>
      <w:lvlText w:val="%1"/>
      <w:lvlJc w:val="left"/>
      <w:pPr>
        <w:ind w:hanging="243"/>
      </w:pPr>
      <w:rPr>
        <w:rFonts w:ascii="Times New Roman" w:eastAsia="Times New Roman" w:hAnsi="Times New Roman" w:hint="default"/>
        <w:w w:val="99"/>
        <w:position w:val="8"/>
        <w:sz w:val="14"/>
        <w:szCs w:val="14"/>
      </w:rPr>
    </w:lvl>
    <w:lvl w:ilvl="1" w:tplc="46DCE976">
      <w:start w:val="1"/>
      <w:numFmt w:val="bullet"/>
      <w:lvlText w:val="•"/>
      <w:lvlJc w:val="left"/>
      <w:rPr>
        <w:rFonts w:hint="default"/>
      </w:rPr>
    </w:lvl>
    <w:lvl w:ilvl="2" w:tplc="F71A2A56">
      <w:start w:val="1"/>
      <w:numFmt w:val="bullet"/>
      <w:lvlText w:val="•"/>
      <w:lvlJc w:val="left"/>
      <w:rPr>
        <w:rFonts w:hint="default"/>
      </w:rPr>
    </w:lvl>
    <w:lvl w:ilvl="3" w:tplc="A24CD116">
      <w:start w:val="1"/>
      <w:numFmt w:val="bullet"/>
      <w:lvlText w:val="•"/>
      <w:lvlJc w:val="left"/>
      <w:rPr>
        <w:rFonts w:hint="default"/>
      </w:rPr>
    </w:lvl>
    <w:lvl w:ilvl="4" w:tplc="BD8E904E">
      <w:start w:val="1"/>
      <w:numFmt w:val="bullet"/>
      <w:lvlText w:val="•"/>
      <w:lvlJc w:val="left"/>
      <w:rPr>
        <w:rFonts w:hint="default"/>
      </w:rPr>
    </w:lvl>
    <w:lvl w:ilvl="5" w:tplc="75082B24">
      <w:start w:val="1"/>
      <w:numFmt w:val="bullet"/>
      <w:lvlText w:val="•"/>
      <w:lvlJc w:val="left"/>
      <w:rPr>
        <w:rFonts w:hint="default"/>
      </w:rPr>
    </w:lvl>
    <w:lvl w:ilvl="6" w:tplc="84D45D40">
      <w:start w:val="1"/>
      <w:numFmt w:val="bullet"/>
      <w:lvlText w:val="•"/>
      <w:lvlJc w:val="left"/>
      <w:rPr>
        <w:rFonts w:hint="default"/>
      </w:rPr>
    </w:lvl>
    <w:lvl w:ilvl="7" w:tplc="BCB62990">
      <w:start w:val="1"/>
      <w:numFmt w:val="bullet"/>
      <w:lvlText w:val="•"/>
      <w:lvlJc w:val="left"/>
      <w:rPr>
        <w:rFonts w:hint="default"/>
      </w:rPr>
    </w:lvl>
    <w:lvl w:ilvl="8" w:tplc="EBB62662">
      <w:start w:val="1"/>
      <w:numFmt w:val="bullet"/>
      <w:lvlText w:val="•"/>
      <w:lvlJc w:val="left"/>
      <w:rPr>
        <w:rFonts w:hint="default"/>
      </w:rPr>
    </w:lvl>
  </w:abstractNum>
  <w:abstractNum w:abstractNumId="136" w15:restartNumberingAfterBreak="0">
    <w:nsid w:val="6F46197F"/>
    <w:multiLevelType w:val="hybridMultilevel"/>
    <w:tmpl w:val="92881944"/>
    <w:lvl w:ilvl="0" w:tplc="2012BE2A">
      <w:start w:val="1"/>
      <w:numFmt w:val="lowerLetter"/>
      <w:lvlText w:val="%1"/>
      <w:lvlJc w:val="left"/>
      <w:pPr>
        <w:ind w:hanging="360"/>
      </w:pPr>
      <w:rPr>
        <w:rFonts w:ascii="Times New Roman" w:eastAsia="Times New Roman" w:hAnsi="Times New Roman" w:hint="default"/>
        <w:position w:val="6"/>
        <w:sz w:val="22"/>
        <w:szCs w:val="22"/>
        <w:vertAlign w:val="superscript"/>
      </w:rPr>
    </w:lvl>
    <w:lvl w:ilvl="1" w:tplc="0818E0DA">
      <w:start w:val="1"/>
      <w:numFmt w:val="bullet"/>
      <w:lvlText w:val="•"/>
      <w:lvlJc w:val="left"/>
      <w:rPr>
        <w:rFonts w:hint="default"/>
      </w:rPr>
    </w:lvl>
    <w:lvl w:ilvl="2" w:tplc="B1CA436A">
      <w:start w:val="1"/>
      <w:numFmt w:val="bullet"/>
      <w:lvlText w:val="•"/>
      <w:lvlJc w:val="left"/>
      <w:rPr>
        <w:rFonts w:hint="default"/>
      </w:rPr>
    </w:lvl>
    <w:lvl w:ilvl="3" w:tplc="A87876DE">
      <w:start w:val="1"/>
      <w:numFmt w:val="bullet"/>
      <w:lvlText w:val="•"/>
      <w:lvlJc w:val="left"/>
      <w:rPr>
        <w:rFonts w:hint="default"/>
      </w:rPr>
    </w:lvl>
    <w:lvl w:ilvl="4" w:tplc="AAAABCCA">
      <w:start w:val="1"/>
      <w:numFmt w:val="bullet"/>
      <w:lvlText w:val="•"/>
      <w:lvlJc w:val="left"/>
      <w:rPr>
        <w:rFonts w:hint="default"/>
      </w:rPr>
    </w:lvl>
    <w:lvl w:ilvl="5" w:tplc="26B69310">
      <w:start w:val="1"/>
      <w:numFmt w:val="bullet"/>
      <w:lvlText w:val="•"/>
      <w:lvlJc w:val="left"/>
      <w:rPr>
        <w:rFonts w:hint="default"/>
      </w:rPr>
    </w:lvl>
    <w:lvl w:ilvl="6" w:tplc="4B324450">
      <w:start w:val="1"/>
      <w:numFmt w:val="bullet"/>
      <w:lvlText w:val="•"/>
      <w:lvlJc w:val="left"/>
      <w:rPr>
        <w:rFonts w:hint="default"/>
      </w:rPr>
    </w:lvl>
    <w:lvl w:ilvl="7" w:tplc="21287186">
      <w:start w:val="1"/>
      <w:numFmt w:val="bullet"/>
      <w:lvlText w:val="•"/>
      <w:lvlJc w:val="left"/>
      <w:rPr>
        <w:rFonts w:hint="default"/>
      </w:rPr>
    </w:lvl>
    <w:lvl w:ilvl="8" w:tplc="9058FB2A">
      <w:start w:val="1"/>
      <w:numFmt w:val="bullet"/>
      <w:lvlText w:val="•"/>
      <w:lvlJc w:val="left"/>
      <w:rPr>
        <w:rFonts w:hint="default"/>
      </w:rPr>
    </w:lvl>
  </w:abstractNum>
  <w:abstractNum w:abstractNumId="137" w15:restartNumberingAfterBreak="0">
    <w:nsid w:val="7014122D"/>
    <w:multiLevelType w:val="multilevel"/>
    <w:tmpl w:val="EF2AA090"/>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60" w:hanging="562"/>
      </w:pPr>
      <w:rPr>
        <w:rFonts w:hint="default"/>
      </w:rPr>
    </w:lvl>
    <w:lvl w:ilvl="3">
      <w:start w:val="1"/>
      <w:numFmt w:val="bullet"/>
      <w:lvlText w:val="•"/>
      <w:lvlJc w:val="left"/>
      <w:pPr>
        <w:ind w:left="2647" w:hanging="562"/>
      </w:pPr>
      <w:rPr>
        <w:rFonts w:hint="default"/>
      </w:rPr>
    </w:lvl>
    <w:lvl w:ilvl="4">
      <w:start w:val="1"/>
      <w:numFmt w:val="bullet"/>
      <w:lvlText w:val="•"/>
      <w:lvlJc w:val="left"/>
      <w:pPr>
        <w:ind w:left="3635" w:hanging="562"/>
      </w:pPr>
      <w:rPr>
        <w:rFonts w:hint="default"/>
      </w:rPr>
    </w:lvl>
    <w:lvl w:ilvl="5">
      <w:start w:val="1"/>
      <w:numFmt w:val="bullet"/>
      <w:lvlText w:val="•"/>
      <w:lvlJc w:val="left"/>
      <w:pPr>
        <w:ind w:left="4622" w:hanging="562"/>
      </w:pPr>
      <w:rPr>
        <w:rFonts w:hint="default"/>
      </w:rPr>
    </w:lvl>
    <w:lvl w:ilvl="6">
      <w:start w:val="1"/>
      <w:numFmt w:val="bullet"/>
      <w:lvlText w:val="•"/>
      <w:lvlJc w:val="left"/>
      <w:pPr>
        <w:ind w:left="5610" w:hanging="562"/>
      </w:pPr>
      <w:rPr>
        <w:rFonts w:hint="default"/>
      </w:rPr>
    </w:lvl>
    <w:lvl w:ilvl="7">
      <w:start w:val="1"/>
      <w:numFmt w:val="bullet"/>
      <w:lvlText w:val="•"/>
      <w:lvlJc w:val="left"/>
      <w:pPr>
        <w:ind w:left="6597" w:hanging="562"/>
      </w:pPr>
      <w:rPr>
        <w:rFonts w:hint="default"/>
      </w:rPr>
    </w:lvl>
    <w:lvl w:ilvl="8">
      <w:start w:val="1"/>
      <w:numFmt w:val="bullet"/>
      <w:lvlText w:val="•"/>
      <w:lvlJc w:val="left"/>
      <w:pPr>
        <w:ind w:left="7585" w:hanging="562"/>
      </w:pPr>
      <w:rPr>
        <w:rFonts w:hint="default"/>
      </w:rPr>
    </w:lvl>
  </w:abstractNum>
  <w:abstractNum w:abstractNumId="138" w15:restartNumberingAfterBreak="0">
    <w:nsid w:val="704015D3"/>
    <w:multiLevelType w:val="hybridMultilevel"/>
    <w:tmpl w:val="DA4C1AC0"/>
    <w:lvl w:ilvl="0" w:tplc="820CA0EA">
      <w:start w:val="1"/>
      <w:numFmt w:val="decimal"/>
      <w:lvlText w:val="%1)"/>
      <w:lvlJc w:val="left"/>
      <w:pPr>
        <w:ind w:left="672" w:hanging="562"/>
      </w:pPr>
      <w:rPr>
        <w:rFonts w:ascii="Times New Roman" w:eastAsia="Times New Roman" w:hAnsi="Times New Roman" w:hint="default"/>
        <w:b/>
        <w:bCs/>
        <w:sz w:val="22"/>
        <w:szCs w:val="22"/>
      </w:rPr>
    </w:lvl>
    <w:lvl w:ilvl="1" w:tplc="D326F54A">
      <w:start w:val="1"/>
      <w:numFmt w:val="bullet"/>
      <w:lvlText w:val="o"/>
      <w:lvlJc w:val="left"/>
      <w:pPr>
        <w:ind w:left="1244" w:hanging="567"/>
      </w:pPr>
      <w:rPr>
        <w:rFonts w:ascii="Courier New" w:eastAsia="Courier New" w:hAnsi="Courier New" w:hint="default"/>
        <w:sz w:val="22"/>
        <w:szCs w:val="22"/>
      </w:rPr>
    </w:lvl>
    <w:lvl w:ilvl="2" w:tplc="A5DA2FB4">
      <w:start w:val="1"/>
      <w:numFmt w:val="bullet"/>
      <w:lvlText w:val="•"/>
      <w:lvlJc w:val="left"/>
      <w:pPr>
        <w:ind w:left="2165" w:hanging="567"/>
      </w:pPr>
      <w:rPr>
        <w:rFonts w:hint="default"/>
      </w:rPr>
    </w:lvl>
    <w:lvl w:ilvl="3" w:tplc="71D8F1EE">
      <w:start w:val="1"/>
      <w:numFmt w:val="bullet"/>
      <w:lvlText w:val="•"/>
      <w:lvlJc w:val="left"/>
      <w:pPr>
        <w:ind w:left="3087" w:hanging="567"/>
      </w:pPr>
      <w:rPr>
        <w:rFonts w:hint="default"/>
      </w:rPr>
    </w:lvl>
    <w:lvl w:ilvl="4" w:tplc="EDDCB192">
      <w:start w:val="1"/>
      <w:numFmt w:val="bullet"/>
      <w:lvlText w:val="•"/>
      <w:lvlJc w:val="left"/>
      <w:pPr>
        <w:ind w:left="4009" w:hanging="567"/>
      </w:pPr>
      <w:rPr>
        <w:rFonts w:hint="default"/>
      </w:rPr>
    </w:lvl>
    <w:lvl w:ilvl="5" w:tplc="A13286D8">
      <w:start w:val="1"/>
      <w:numFmt w:val="bullet"/>
      <w:lvlText w:val="•"/>
      <w:lvlJc w:val="left"/>
      <w:pPr>
        <w:ind w:left="4931" w:hanging="567"/>
      </w:pPr>
      <w:rPr>
        <w:rFonts w:hint="default"/>
      </w:rPr>
    </w:lvl>
    <w:lvl w:ilvl="6" w:tplc="6B8EBD96">
      <w:start w:val="1"/>
      <w:numFmt w:val="bullet"/>
      <w:lvlText w:val="•"/>
      <w:lvlJc w:val="left"/>
      <w:pPr>
        <w:ind w:left="5852" w:hanging="567"/>
      </w:pPr>
      <w:rPr>
        <w:rFonts w:hint="default"/>
      </w:rPr>
    </w:lvl>
    <w:lvl w:ilvl="7" w:tplc="AEDE0146">
      <w:start w:val="1"/>
      <w:numFmt w:val="bullet"/>
      <w:lvlText w:val="•"/>
      <w:lvlJc w:val="left"/>
      <w:pPr>
        <w:ind w:left="6774" w:hanging="567"/>
      </w:pPr>
      <w:rPr>
        <w:rFonts w:hint="default"/>
      </w:rPr>
    </w:lvl>
    <w:lvl w:ilvl="8" w:tplc="3BB02648">
      <w:start w:val="1"/>
      <w:numFmt w:val="bullet"/>
      <w:lvlText w:val="•"/>
      <w:lvlJc w:val="left"/>
      <w:pPr>
        <w:ind w:left="7696" w:hanging="567"/>
      </w:pPr>
      <w:rPr>
        <w:rFonts w:hint="default"/>
      </w:rPr>
    </w:lvl>
  </w:abstractNum>
  <w:abstractNum w:abstractNumId="139" w15:restartNumberingAfterBreak="0">
    <w:nsid w:val="71B046EA"/>
    <w:multiLevelType w:val="hybridMultilevel"/>
    <w:tmpl w:val="A914FDF4"/>
    <w:lvl w:ilvl="0" w:tplc="83E0BB00">
      <w:start w:val="1"/>
      <w:numFmt w:val="decimal"/>
      <w:lvlText w:val="%1."/>
      <w:lvlJc w:val="left"/>
      <w:pPr>
        <w:ind w:left="677" w:hanging="567"/>
      </w:pPr>
      <w:rPr>
        <w:rFonts w:ascii="Times New Roman" w:eastAsia="Times New Roman" w:hAnsi="Times New Roman" w:hint="default"/>
        <w:sz w:val="22"/>
        <w:szCs w:val="22"/>
      </w:rPr>
    </w:lvl>
    <w:lvl w:ilvl="1" w:tplc="73BC636C">
      <w:start w:val="1"/>
      <w:numFmt w:val="bullet"/>
      <w:lvlText w:val="•"/>
      <w:lvlJc w:val="left"/>
      <w:pPr>
        <w:ind w:left="1569" w:hanging="567"/>
      </w:pPr>
      <w:rPr>
        <w:rFonts w:hint="default"/>
      </w:rPr>
    </w:lvl>
    <w:lvl w:ilvl="2" w:tplc="B5AE6B08">
      <w:start w:val="1"/>
      <w:numFmt w:val="bullet"/>
      <w:lvlText w:val="•"/>
      <w:lvlJc w:val="left"/>
      <w:pPr>
        <w:ind w:left="2462" w:hanging="567"/>
      </w:pPr>
      <w:rPr>
        <w:rFonts w:hint="default"/>
      </w:rPr>
    </w:lvl>
    <w:lvl w:ilvl="3" w:tplc="7E10AAC6">
      <w:start w:val="1"/>
      <w:numFmt w:val="bullet"/>
      <w:lvlText w:val="•"/>
      <w:lvlJc w:val="left"/>
      <w:pPr>
        <w:ind w:left="3354" w:hanging="567"/>
      </w:pPr>
      <w:rPr>
        <w:rFonts w:hint="default"/>
      </w:rPr>
    </w:lvl>
    <w:lvl w:ilvl="4" w:tplc="08B20B48">
      <w:start w:val="1"/>
      <w:numFmt w:val="bullet"/>
      <w:lvlText w:val="•"/>
      <w:lvlJc w:val="left"/>
      <w:pPr>
        <w:ind w:left="4246" w:hanging="567"/>
      </w:pPr>
      <w:rPr>
        <w:rFonts w:hint="default"/>
      </w:rPr>
    </w:lvl>
    <w:lvl w:ilvl="5" w:tplc="490CB24E">
      <w:start w:val="1"/>
      <w:numFmt w:val="bullet"/>
      <w:lvlText w:val="•"/>
      <w:lvlJc w:val="left"/>
      <w:pPr>
        <w:ind w:left="5138" w:hanging="567"/>
      </w:pPr>
      <w:rPr>
        <w:rFonts w:hint="default"/>
      </w:rPr>
    </w:lvl>
    <w:lvl w:ilvl="6" w:tplc="0CF8C230">
      <w:start w:val="1"/>
      <w:numFmt w:val="bullet"/>
      <w:lvlText w:val="•"/>
      <w:lvlJc w:val="left"/>
      <w:pPr>
        <w:ind w:left="6031" w:hanging="567"/>
      </w:pPr>
      <w:rPr>
        <w:rFonts w:hint="default"/>
      </w:rPr>
    </w:lvl>
    <w:lvl w:ilvl="7" w:tplc="23B8B2A0">
      <w:start w:val="1"/>
      <w:numFmt w:val="bullet"/>
      <w:lvlText w:val="•"/>
      <w:lvlJc w:val="left"/>
      <w:pPr>
        <w:ind w:left="6923" w:hanging="567"/>
      </w:pPr>
      <w:rPr>
        <w:rFonts w:hint="default"/>
      </w:rPr>
    </w:lvl>
    <w:lvl w:ilvl="8" w:tplc="2C0ACDCA">
      <w:start w:val="1"/>
      <w:numFmt w:val="bullet"/>
      <w:lvlText w:val="•"/>
      <w:lvlJc w:val="left"/>
      <w:pPr>
        <w:ind w:left="7815" w:hanging="567"/>
      </w:pPr>
      <w:rPr>
        <w:rFonts w:hint="default"/>
      </w:rPr>
    </w:lvl>
  </w:abstractNum>
  <w:abstractNum w:abstractNumId="140" w15:restartNumberingAfterBreak="0">
    <w:nsid w:val="750462AE"/>
    <w:multiLevelType w:val="hybridMultilevel"/>
    <w:tmpl w:val="0868F95C"/>
    <w:lvl w:ilvl="0" w:tplc="F9469D8E">
      <w:start w:val="1"/>
      <w:numFmt w:val="bullet"/>
      <w:lvlText w:val=""/>
      <w:lvlJc w:val="left"/>
      <w:pPr>
        <w:ind w:left="677" w:hanging="567"/>
      </w:pPr>
      <w:rPr>
        <w:rFonts w:ascii="Symbol" w:eastAsia="Symbol" w:hAnsi="Symbol" w:hint="default"/>
        <w:sz w:val="22"/>
        <w:szCs w:val="22"/>
      </w:rPr>
    </w:lvl>
    <w:lvl w:ilvl="1" w:tplc="C7EA0BE0">
      <w:start w:val="1"/>
      <w:numFmt w:val="bullet"/>
      <w:lvlText w:val="•"/>
      <w:lvlJc w:val="left"/>
      <w:pPr>
        <w:ind w:left="1567" w:hanging="567"/>
      </w:pPr>
      <w:rPr>
        <w:rFonts w:hint="default"/>
      </w:rPr>
    </w:lvl>
    <w:lvl w:ilvl="2" w:tplc="EFCE3072">
      <w:start w:val="1"/>
      <w:numFmt w:val="bullet"/>
      <w:lvlText w:val="•"/>
      <w:lvlJc w:val="left"/>
      <w:pPr>
        <w:ind w:left="2458" w:hanging="567"/>
      </w:pPr>
      <w:rPr>
        <w:rFonts w:hint="default"/>
      </w:rPr>
    </w:lvl>
    <w:lvl w:ilvl="3" w:tplc="CC1E4FB8">
      <w:start w:val="1"/>
      <w:numFmt w:val="bullet"/>
      <w:lvlText w:val="•"/>
      <w:lvlJc w:val="left"/>
      <w:pPr>
        <w:ind w:left="3348" w:hanging="567"/>
      </w:pPr>
      <w:rPr>
        <w:rFonts w:hint="default"/>
      </w:rPr>
    </w:lvl>
    <w:lvl w:ilvl="4" w:tplc="A400259A">
      <w:start w:val="1"/>
      <w:numFmt w:val="bullet"/>
      <w:lvlText w:val="•"/>
      <w:lvlJc w:val="left"/>
      <w:pPr>
        <w:ind w:left="4238" w:hanging="567"/>
      </w:pPr>
      <w:rPr>
        <w:rFonts w:hint="default"/>
      </w:rPr>
    </w:lvl>
    <w:lvl w:ilvl="5" w:tplc="EB1AF16C">
      <w:start w:val="1"/>
      <w:numFmt w:val="bullet"/>
      <w:lvlText w:val="•"/>
      <w:lvlJc w:val="left"/>
      <w:pPr>
        <w:ind w:left="5128" w:hanging="567"/>
      </w:pPr>
      <w:rPr>
        <w:rFonts w:hint="default"/>
      </w:rPr>
    </w:lvl>
    <w:lvl w:ilvl="6" w:tplc="593E300E">
      <w:start w:val="1"/>
      <w:numFmt w:val="bullet"/>
      <w:lvlText w:val="•"/>
      <w:lvlJc w:val="left"/>
      <w:pPr>
        <w:ind w:left="6019" w:hanging="567"/>
      </w:pPr>
      <w:rPr>
        <w:rFonts w:hint="default"/>
      </w:rPr>
    </w:lvl>
    <w:lvl w:ilvl="7" w:tplc="D3C85C4C">
      <w:start w:val="1"/>
      <w:numFmt w:val="bullet"/>
      <w:lvlText w:val="•"/>
      <w:lvlJc w:val="left"/>
      <w:pPr>
        <w:ind w:left="6909" w:hanging="567"/>
      </w:pPr>
      <w:rPr>
        <w:rFonts w:hint="default"/>
      </w:rPr>
    </w:lvl>
    <w:lvl w:ilvl="8" w:tplc="2B1EACAE">
      <w:start w:val="1"/>
      <w:numFmt w:val="bullet"/>
      <w:lvlText w:val="•"/>
      <w:lvlJc w:val="left"/>
      <w:pPr>
        <w:ind w:left="7799" w:hanging="567"/>
      </w:pPr>
      <w:rPr>
        <w:rFonts w:hint="default"/>
      </w:rPr>
    </w:lvl>
  </w:abstractNum>
  <w:abstractNum w:abstractNumId="141" w15:restartNumberingAfterBreak="0">
    <w:nsid w:val="75133D22"/>
    <w:multiLevelType w:val="hybridMultilevel"/>
    <w:tmpl w:val="28A00D86"/>
    <w:lvl w:ilvl="0" w:tplc="6F76A448">
      <w:start w:val="1"/>
      <w:numFmt w:val="decimal"/>
      <w:lvlText w:val="%1."/>
      <w:lvlJc w:val="left"/>
      <w:pPr>
        <w:ind w:left="760" w:hanging="360"/>
      </w:pPr>
      <w:rPr>
        <w:rFonts w:hint="default"/>
      </w:rPr>
    </w:lvl>
    <w:lvl w:ilvl="1" w:tplc="ECAC12B6" w:tentative="1">
      <w:start w:val="1"/>
      <w:numFmt w:val="upperLetter"/>
      <w:lvlText w:val="%2."/>
      <w:lvlJc w:val="left"/>
      <w:pPr>
        <w:ind w:left="1200" w:hanging="400"/>
      </w:pPr>
    </w:lvl>
    <w:lvl w:ilvl="2" w:tplc="49129616" w:tentative="1">
      <w:start w:val="1"/>
      <w:numFmt w:val="lowerRoman"/>
      <w:lvlText w:val="%3."/>
      <w:lvlJc w:val="right"/>
      <w:pPr>
        <w:ind w:left="1600" w:hanging="400"/>
      </w:pPr>
    </w:lvl>
    <w:lvl w:ilvl="3" w:tplc="688298E0" w:tentative="1">
      <w:start w:val="1"/>
      <w:numFmt w:val="decimal"/>
      <w:lvlText w:val="%4."/>
      <w:lvlJc w:val="left"/>
      <w:pPr>
        <w:ind w:left="2000" w:hanging="400"/>
      </w:pPr>
    </w:lvl>
    <w:lvl w:ilvl="4" w:tplc="37263C62" w:tentative="1">
      <w:start w:val="1"/>
      <w:numFmt w:val="upperLetter"/>
      <w:lvlText w:val="%5."/>
      <w:lvlJc w:val="left"/>
      <w:pPr>
        <w:ind w:left="2400" w:hanging="400"/>
      </w:pPr>
    </w:lvl>
    <w:lvl w:ilvl="5" w:tplc="E4205E36" w:tentative="1">
      <w:start w:val="1"/>
      <w:numFmt w:val="lowerRoman"/>
      <w:lvlText w:val="%6."/>
      <w:lvlJc w:val="right"/>
      <w:pPr>
        <w:ind w:left="2800" w:hanging="400"/>
      </w:pPr>
    </w:lvl>
    <w:lvl w:ilvl="6" w:tplc="D1369A56" w:tentative="1">
      <w:start w:val="1"/>
      <w:numFmt w:val="decimal"/>
      <w:lvlText w:val="%7."/>
      <w:lvlJc w:val="left"/>
      <w:pPr>
        <w:ind w:left="3200" w:hanging="400"/>
      </w:pPr>
    </w:lvl>
    <w:lvl w:ilvl="7" w:tplc="7C903518" w:tentative="1">
      <w:start w:val="1"/>
      <w:numFmt w:val="upperLetter"/>
      <w:lvlText w:val="%8."/>
      <w:lvlJc w:val="left"/>
      <w:pPr>
        <w:ind w:left="3600" w:hanging="400"/>
      </w:pPr>
    </w:lvl>
    <w:lvl w:ilvl="8" w:tplc="64E2A0BE" w:tentative="1">
      <w:start w:val="1"/>
      <w:numFmt w:val="lowerRoman"/>
      <w:lvlText w:val="%9."/>
      <w:lvlJc w:val="right"/>
      <w:pPr>
        <w:ind w:left="4000" w:hanging="400"/>
      </w:pPr>
    </w:lvl>
  </w:abstractNum>
  <w:abstractNum w:abstractNumId="142" w15:restartNumberingAfterBreak="0">
    <w:nsid w:val="753A059E"/>
    <w:multiLevelType w:val="hybridMultilevel"/>
    <w:tmpl w:val="339C2F6A"/>
    <w:lvl w:ilvl="0" w:tplc="446AE61C">
      <w:start w:val="1"/>
      <w:numFmt w:val="decimal"/>
      <w:lvlText w:val="%1."/>
      <w:lvlJc w:val="left"/>
      <w:pPr>
        <w:ind w:hanging="562"/>
      </w:pPr>
      <w:rPr>
        <w:rFonts w:ascii="Times New Roman" w:eastAsia="Times New Roman" w:hAnsi="Times New Roman" w:hint="default"/>
        <w:b/>
        <w:bCs/>
        <w:sz w:val="22"/>
        <w:szCs w:val="22"/>
      </w:rPr>
    </w:lvl>
    <w:lvl w:ilvl="1" w:tplc="5FE8C73E">
      <w:start w:val="1"/>
      <w:numFmt w:val="bullet"/>
      <w:lvlText w:val="•"/>
      <w:lvlJc w:val="left"/>
      <w:rPr>
        <w:rFonts w:hint="default"/>
      </w:rPr>
    </w:lvl>
    <w:lvl w:ilvl="2" w:tplc="2CF89E6C">
      <w:start w:val="1"/>
      <w:numFmt w:val="bullet"/>
      <w:lvlText w:val="•"/>
      <w:lvlJc w:val="left"/>
      <w:rPr>
        <w:rFonts w:hint="default"/>
      </w:rPr>
    </w:lvl>
    <w:lvl w:ilvl="3" w:tplc="0C44F3E4">
      <w:start w:val="1"/>
      <w:numFmt w:val="bullet"/>
      <w:lvlText w:val="•"/>
      <w:lvlJc w:val="left"/>
      <w:rPr>
        <w:rFonts w:hint="default"/>
      </w:rPr>
    </w:lvl>
    <w:lvl w:ilvl="4" w:tplc="FF1C8F74">
      <w:start w:val="1"/>
      <w:numFmt w:val="bullet"/>
      <w:lvlText w:val="•"/>
      <w:lvlJc w:val="left"/>
      <w:rPr>
        <w:rFonts w:hint="default"/>
      </w:rPr>
    </w:lvl>
    <w:lvl w:ilvl="5" w:tplc="F55A090E">
      <w:start w:val="1"/>
      <w:numFmt w:val="bullet"/>
      <w:lvlText w:val="•"/>
      <w:lvlJc w:val="left"/>
      <w:rPr>
        <w:rFonts w:hint="default"/>
      </w:rPr>
    </w:lvl>
    <w:lvl w:ilvl="6" w:tplc="CBEA885C">
      <w:start w:val="1"/>
      <w:numFmt w:val="bullet"/>
      <w:lvlText w:val="•"/>
      <w:lvlJc w:val="left"/>
      <w:rPr>
        <w:rFonts w:hint="default"/>
      </w:rPr>
    </w:lvl>
    <w:lvl w:ilvl="7" w:tplc="C05E7B20">
      <w:start w:val="1"/>
      <w:numFmt w:val="bullet"/>
      <w:lvlText w:val="•"/>
      <w:lvlJc w:val="left"/>
      <w:rPr>
        <w:rFonts w:hint="default"/>
      </w:rPr>
    </w:lvl>
    <w:lvl w:ilvl="8" w:tplc="F1EC7C90">
      <w:start w:val="1"/>
      <w:numFmt w:val="bullet"/>
      <w:lvlText w:val="•"/>
      <w:lvlJc w:val="left"/>
      <w:rPr>
        <w:rFonts w:hint="default"/>
      </w:rPr>
    </w:lvl>
  </w:abstractNum>
  <w:abstractNum w:abstractNumId="143" w15:restartNumberingAfterBreak="0">
    <w:nsid w:val="76D1115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44" w15:restartNumberingAfterBreak="0">
    <w:nsid w:val="774D0E51"/>
    <w:multiLevelType w:val="hybridMultilevel"/>
    <w:tmpl w:val="19542D8C"/>
    <w:lvl w:ilvl="0" w:tplc="1E6A2192">
      <w:start w:val="1"/>
      <w:numFmt w:val="decimal"/>
      <w:lvlText w:val="%1."/>
      <w:lvlJc w:val="left"/>
      <w:pPr>
        <w:ind w:left="471" w:hanging="360"/>
      </w:pPr>
      <w:rPr>
        <w:rFonts w:hint="default"/>
        <w:b/>
      </w:rPr>
    </w:lvl>
    <w:lvl w:ilvl="1" w:tplc="560C8782" w:tentative="1">
      <w:start w:val="1"/>
      <w:numFmt w:val="upperLetter"/>
      <w:lvlText w:val="%2."/>
      <w:lvlJc w:val="left"/>
      <w:pPr>
        <w:ind w:left="911" w:hanging="400"/>
      </w:pPr>
    </w:lvl>
    <w:lvl w:ilvl="2" w:tplc="1D9C4DA6" w:tentative="1">
      <w:start w:val="1"/>
      <w:numFmt w:val="lowerRoman"/>
      <w:lvlText w:val="%3."/>
      <w:lvlJc w:val="right"/>
      <w:pPr>
        <w:ind w:left="1311" w:hanging="400"/>
      </w:pPr>
    </w:lvl>
    <w:lvl w:ilvl="3" w:tplc="5B22A962" w:tentative="1">
      <w:start w:val="1"/>
      <w:numFmt w:val="decimal"/>
      <w:lvlText w:val="%4."/>
      <w:lvlJc w:val="left"/>
      <w:pPr>
        <w:ind w:left="1711" w:hanging="400"/>
      </w:pPr>
    </w:lvl>
    <w:lvl w:ilvl="4" w:tplc="9DB8057E" w:tentative="1">
      <w:start w:val="1"/>
      <w:numFmt w:val="upperLetter"/>
      <w:lvlText w:val="%5."/>
      <w:lvlJc w:val="left"/>
      <w:pPr>
        <w:ind w:left="2111" w:hanging="400"/>
      </w:pPr>
    </w:lvl>
    <w:lvl w:ilvl="5" w:tplc="EAF2CE6A" w:tentative="1">
      <w:start w:val="1"/>
      <w:numFmt w:val="lowerRoman"/>
      <w:lvlText w:val="%6."/>
      <w:lvlJc w:val="right"/>
      <w:pPr>
        <w:ind w:left="2511" w:hanging="400"/>
      </w:pPr>
    </w:lvl>
    <w:lvl w:ilvl="6" w:tplc="4490D0A2" w:tentative="1">
      <w:start w:val="1"/>
      <w:numFmt w:val="decimal"/>
      <w:lvlText w:val="%7."/>
      <w:lvlJc w:val="left"/>
      <w:pPr>
        <w:ind w:left="2911" w:hanging="400"/>
      </w:pPr>
    </w:lvl>
    <w:lvl w:ilvl="7" w:tplc="75800CD4" w:tentative="1">
      <w:start w:val="1"/>
      <w:numFmt w:val="upperLetter"/>
      <w:lvlText w:val="%8."/>
      <w:lvlJc w:val="left"/>
      <w:pPr>
        <w:ind w:left="3311" w:hanging="400"/>
      </w:pPr>
    </w:lvl>
    <w:lvl w:ilvl="8" w:tplc="674EBCEC" w:tentative="1">
      <w:start w:val="1"/>
      <w:numFmt w:val="lowerRoman"/>
      <w:lvlText w:val="%9."/>
      <w:lvlJc w:val="right"/>
      <w:pPr>
        <w:ind w:left="3711" w:hanging="400"/>
      </w:pPr>
    </w:lvl>
  </w:abstractNum>
  <w:abstractNum w:abstractNumId="145" w15:restartNumberingAfterBreak="0">
    <w:nsid w:val="77E8459F"/>
    <w:multiLevelType w:val="multilevel"/>
    <w:tmpl w:val="661E20C0"/>
    <w:lvl w:ilvl="0">
      <w:start w:val="1"/>
      <w:numFmt w:val="decimal"/>
      <w:lvlText w:val="%1."/>
      <w:lvlJc w:val="left"/>
      <w:pPr>
        <w:ind w:left="672"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2438" w:hanging="562"/>
      </w:pPr>
      <w:rPr>
        <w:rFonts w:hint="default"/>
      </w:rPr>
    </w:lvl>
    <w:lvl w:ilvl="3">
      <w:start w:val="1"/>
      <w:numFmt w:val="bullet"/>
      <w:lvlText w:val="•"/>
      <w:lvlJc w:val="left"/>
      <w:pPr>
        <w:ind w:left="3320" w:hanging="562"/>
      </w:pPr>
      <w:rPr>
        <w:rFonts w:hint="default"/>
      </w:rPr>
    </w:lvl>
    <w:lvl w:ilvl="4">
      <w:start w:val="1"/>
      <w:numFmt w:val="bullet"/>
      <w:lvlText w:val="•"/>
      <w:lvlJc w:val="left"/>
      <w:pPr>
        <w:ind w:left="4203" w:hanging="562"/>
      </w:pPr>
      <w:rPr>
        <w:rFonts w:hint="default"/>
      </w:rPr>
    </w:lvl>
    <w:lvl w:ilvl="5">
      <w:start w:val="1"/>
      <w:numFmt w:val="bullet"/>
      <w:lvlText w:val="•"/>
      <w:lvlJc w:val="left"/>
      <w:pPr>
        <w:ind w:left="5086" w:hanging="562"/>
      </w:pPr>
      <w:rPr>
        <w:rFonts w:hint="default"/>
      </w:rPr>
    </w:lvl>
    <w:lvl w:ilvl="6">
      <w:start w:val="1"/>
      <w:numFmt w:val="bullet"/>
      <w:lvlText w:val="•"/>
      <w:lvlJc w:val="left"/>
      <w:pPr>
        <w:ind w:left="5969" w:hanging="562"/>
      </w:pPr>
      <w:rPr>
        <w:rFonts w:hint="default"/>
      </w:rPr>
    </w:lvl>
    <w:lvl w:ilvl="7">
      <w:start w:val="1"/>
      <w:numFmt w:val="bullet"/>
      <w:lvlText w:val="•"/>
      <w:lvlJc w:val="left"/>
      <w:pPr>
        <w:ind w:left="6851" w:hanging="562"/>
      </w:pPr>
      <w:rPr>
        <w:rFonts w:hint="default"/>
      </w:rPr>
    </w:lvl>
    <w:lvl w:ilvl="8">
      <w:start w:val="1"/>
      <w:numFmt w:val="bullet"/>
      <w:lvlText w:val="•"/>
      <w:lvlJc w:val="left"/>
      <w:pPr>
        <w:ind w:left="7734" w:hanging="562"/>
      </w:pPr>
      <w:rPr>
        <w:rFonts w:hint="default"/>
      </w:rPr>
    </w:lvl>
  </w:abstractNum>
  <w:abstractNum w:abstractNumId="146" w15:restartNumberingAfterBreak="0">
    <w:nsid w:val="78076C81"/>
    <w:multiLevelType w:val="hybridMultilevel"/>
    <w:tmpl w:val="CEA0735A"/>
    <w:lvl w:ilvl="0" w:tplc="51DE1660">
      <w:start w:val="1"/>
      <w:numFmt w:val="bullet"/>
      <w:lvlText w:val=""/>
      <w:lvlJc w:val="left"/>
      <w:pPr>
        <w:ind w:left="1734" w:hanging="360"/>
      </w:pPr>
      <w:rPr>
        <w:rFonts w:ascii="Symbol" w:eastAsia="Symbol" w:hAnsi="Symbol" w:hint="default"/>
        <w:sz w:val="22"/>
        <w:szCs w:val="22"/>
      </w:rPr>
    </w:lvl>
    <w:lvl w:ilvl="1" w:tplc="B570114E">
      <w:start w:val="1"/>
      <w:numFmt w:val="bullet"/>
      <w:lvlText w:val="•"/>
      <w:lvlJc w:val="left"/>
      <w:pPr>
        <w:ind w:left="2201" w:hanging="360"/>
      </w:pPr>
      <w:rPr>
        <w:rFonts w:hint="default"/>
      </w:rPr>
    </w:lvl>
    <w:lvl w:ilvl="2" w:tplc="1CE62598">
      <w:start w:val="1"/>
      <w:numFmt w:val="bullet"/>
      <w:lvlText w:val="•"/>
      <w:lvlJc w:val="left"/>
      <w:pPr>
        <w:ind w:left="2668" w:hanging="360"/>
      </w:pPr>
      <w:rPr>
        <w:rFonts w:hint="default"/>
      </w:rPr>
    </w:lvl>
    <w:lvl w:ilvl="3" w:tplc="92B25F74">
      <w:start w:val="1"/>
      <w:numFmt w:val="bullet"/>
      <w:lvlText w:val="•"/>
      <w:lvlJc w:val="left"/>
      <w:pPr>
        <w:ind w:left="3136" w:hanging="360"/>
      </w:pPr>
      <w:rPr>
        <w:rFonts w:hint="default"/>
      </w:rPr>
    </w:lvl>
    <w:lvl w:ilvl="4" w:tplc="7EDE84AC">
      <w:start w:val="1"/>
      <w:numFmt w:val="bullet"/>
      <w:lvlText w:val="•"/>
      <w:lvlJc w:val="left"/>
      <w:pPr>
        <w:ind w:left="3603" w:hanging="360"/>
      </w:pPr>
      <w:rPr>
        <w:rFonts w:hint="default"/>
      </w:rPr>
    </w:lvl>
    <w:lvl w:ilvl="5" w:tplc="5F40AC08">
      <w:start w:val="1"/>
      <w:numFmt w:val="bullet"/>
      <w:lvlText w:val="•"/>
      <w:lvlJc w:val="left"/>
      <w:pPr>
        <w:ind w:left="4071" w:hanging="360"/>
      </w:pPr>
      <w:rPr>
        <w:rFonts w:hint="default"/>
      </w:rPr>
    </w:lvl>
    <w:lvl w:ilvl="6" w:tplc="2470266C">
      <w:start w:val="1"/>
      <w:numFmt w:val="bullet"/>
      <w:lvlText w:val="•"/>
      <w:lvlJc w:val="left"/>
      <w:pPr>
        <w:ind w:left="4538" w:hanging="360"/>
      </w:pPr>
      <w:rPr>
        <w:rFonts w:hint="default"/>
      </w:rPr>
    </w:lvl>
    <w:lvl w:ilvl="7" w:tplc="5EB235BC">
      <w:start w:val="1"/>
      <w:numFmt w:val="bullet"/>
      <w:lvlText w:val="•"/>
      <w:lvlJc w:val="left"/>
      <w:pPr>
        <w:ind w:left="5006" w:hanging="360"/>
      </w:pPr>
      <w:rPr>
        <w:rFonts w:hint="default"/>
      </w:rPr>
    </w:lvl>
    <w:lvl w:ilvl="8" w:tplc="E2DA6CF0">
      <w:start w:val="1"/>
      <w:numFmt w:val="bullet"/>
      <w:lvlText w:val="•"/>
      <w:lvlJc w:val="left"/>
      <w:pPr>
        <w:ind w:left="5473" w:hanging="360"/>
      </w:pPr>
      <w:rPr>
        <w:rFonts w:hint="default"/>
      </w:rPr>
    </w:lvl>
  </w:abstractNum>
  <w:abstractNum w:abstractNumId="147" w15:restartNumberingAfterBreak="0">
    <w:nsid w:val="782E3E2E"/>
    <w:multiLevelType w:val="hybridMultilevel"/>
    <w:tmpl w:val="DD348CDC"/>
    <w:lvl w:ilvl="0" w:tplc="B8960564">
      <w:start w:val="1"/>
      <w:numFmt w:val="upperLetter"/>
      <w:lvlText w:val="%1."/>
      <w:lvlJc w:val="left"/>
      <w:pPr>
        <w:ind w:left="760" w:hanging="360"/>
      </w:pPr>
      <w:rPr>
        <w:rFonts w:hint="default"/>
      </w:rPr>
    </w:lvl>
    <w:lvl w:ilvl="1" w:tplc="45B0E62E" w:tentative="1">
      <w:start w:val="1"/>
      <w:numFmt w:val="upperLetter"/>
      <w:lvlText w:val="%2."/>
      <w:lvlJc w:val="left"/>
      <w:pPr>
        <w:ind w:left="1200" w:hanging="400"/>
      </w:pPr>
    </w:lvl>
    <w:lvl w:ilvl="2" w:tplc="144E40B8" w:tentative="1">
      <w:start w:val="1"/>
      <w:numFmt w:val="lowerRoman"/>
      <w:lvlText w:val="%3."/>
      <w:lvlJc w:val="right"/>
      <w:pPr>
        <w:ind w:left="1600" w:hanging="400"/>
      </w:pPr>
    </w:lvl>
    <w:lvl w:ilvl="3" w:tplc="4D66B452" w:tentative="1">
      <w:start w:val="1"/>
      <w:numFmt w:val="decimal"/>
      <w:lvlText w:val="%4."/>
      <w:lvlJc w:val="left"/>
      <w:pPr>
        <w:ind w:left="2000" w:hanging="400"/>
      </w:pPr>
    </w:lvl>
    <w:lvl w:ilvl="4" w:tplc="2DCC728E" w:tentative="1">
      <w:start w:val="1"/>
      <w:numFmt w:val="upperLetter"/>
      <w:lvlText w:val="%5."/>
      <w:lvlJc w:val="left"/>
      <w:pPr>
        <w:ind w:left="2400" w:hanging="400"/>
      </w:pPr>
    </w:lvl>
    <w:lvl w:ilvl="5" w:tplc="0D7473C4" w:tentative="1">
      <w:start w:val="1"/>
      <w:numFmt w:val="lowerRoman"/>
      <w:lvlText w:val="%6."/>
      <w:lvlJc w:val="right"/>
      <w:pPr>
        <w:ind w:left="2800" w:hanging="400"/>
      </w:pPr>
    </w:lvl>
    <w:lvl w:ilvl="6" w:tplc="95D44DA2" w:tentative="1">
      <w:start w:val="1"/>
      <w:numFmt w:val="decimal"/>
      <w:lvlText w:val="%7."/>
      <w:lvlJc w:val="left"/>
      <w:pPr>
        <w:ind w:left="3200" w:hanging="400"/>
      </w:pPr>
    </w:lvl>
    <w:lvl w:ilvl="7" w:tplc="CBE6E52E" w:tentative="1">
      <w:start w:val="1"/>
      <w:numFmt w:val="upperLetter"/>
      <w:lvlText w:val="%8."/>
      <w:lvlJc w:val="left"/>
      <w:pPr>
        <w:ind w:left="3600" w:hanging="400"/>
      </w:pPr>
    </w:lvl>
    <w:lvl w:ilvl="8" w:tplc="A05C5B72" w:tentative="1">
      <w:start w:val="1"/>
      <w:numFmt w:val="lowerRoman"/>
      <w:lvlText w:val="%9."/>
      <w:lvlJc w:val="right"/>
      <w:pPr>
        <w:ind w:left="4000" w:hanging="400"/>
      </w:pPr>
    </w:lvl>
  </w:abstractNum>
  <w:abstractNum w:abstractNumId="148" w15:restartNumberingAfterBreak="0">
    <w:nsid w:val="78996B19"/>
    <w:multiLevelType w:val="hybridMultilevel"/>
    <w:tmpl w:val="339C2F6A"/>
    <w:lvl w:ilvl="0" w:tplc="78363D78">
      <w:start w:val="1"/>
      <w:numFmt w:val="decimal"/>
      <w:lvlText w:val="%1."/>
      <w:lvlJc w:val="left"/>
      <w:pPr>
        <w:ind w:hanging="562"/>
      </w:pPr>
      <w:rPr>
        <w:rFonts w:ascii="Times New Roman" w:eastAsia="Times New Roman" w:hAnsi="Times New Roman" w:hint="default"/>
        <w:b/>
        <w:bCs/>
        <w:sz w:val="22"/>
        <w:szCs w:val="22"/>
      </w:rPr>
    </w:lvl>
    <w:lvl w:ilvl="1" w:tplc="8BDCF054">
      <w:start w:val="1"/>
      <w:numFmt w:val="bullet"/>
      <w:lvlText w:val="•"/>
      <w:lvlJc w:val="left"/>
      <w:rPr>
        <w:rFonts w:hint="default"/>
      </w:rPr>
    </w:lvl>
    <w:lvl w:ilvl="2" w:tplc="859294D0">
      <w:start w:val="1"/>
      <w:numFmt w:val="bullet"/>
      <w:lvlText w:val="•"/>
      <w:lvlJc w:val="left"/>
      <w:rPr>
        <w:rFonts w:hint="default"/>
      </w:rPr>
    </w:lvl>
    <w:lvl w:ilvl="3" w:tplc="751C161C">
      <w:start w:val="1"/>
      <w:numFmt w:val="bullet"/>
      <w:lvlText w:val="•"/>
      <w:lvlJc w:val="left"/>
      <w:rPr>
        <w:rFonts w:hint="default"/>
      </w:rPr>
    </w:lvl>
    <w:lvl w:ilvl="4" w:tplc="92FC4662">
      <w:start w:val="1"/>
      <w:numFmt w:val="bullet"/>
      <w:lvlText w:val="•"/>
      <w:lvlJc w:val="left"/>
      <w:rPr>
        <w:rFonts w:hint="default"/>
      </w:rPr>
    </w:lvl>
    <w:lvl w:ilvl="5" w:tplc="82EAAF0A">
      <w:start w:val="1"/>
      <w:numFmt w:val="bullet"/>
      <w:lvlText w:val="•"/>
      <w:lvlJc w:val="left"/>
      <w:rPr>
        <w:rFonts w:hint="default"/>
      </w:rPr>
    </w:lvl>
    <w:lvl w:ilvl="6" w:tplc="BCF21C1A">
      <w:start w:val="1"/>
      <w:numFmt w:val="bullet"/>
      <w:lvlText w:val="•"/>
      <w:lvlJc w:val="left"/>
      <w:rPr>
        <w:rFonts w:hint="default"/>
      </w:rPr>
    </w:lvl>
    <w:lvl w:ilvl="7" w:tplc="6400E87C">
      <w:start w:val="1"/>
      <w:numFmt w:val="bullet"/>
      <w:lvlText w:val="•"/>
      <w:lvlJc w:val="left"/>
      <w:rPr>
        <w:rFonts w:hint="default"/>
      </w:rPr>
    </w:lvl>
    <w:lvl w:ilvl="8" w:tplc="62E8D33A">
      <w:start w:val="1"/>
      <w:numFmt w:val="bullet"/>
      <w:lvlText w:val="•"/>
      <w:lvlJc w:val="left"/>
      <w:rPr>
        <w:rFonts w:hint="default"/>
      </w:rPr>
    </w:lvl>
  </w:abstractNum>
  <w:abstractNum w:abstractNumId="149" w15:restartNumberingAfterBreak="0">
    <w:nsid w:val="790C2411"/>
    <w:multiLevelType w:val="hybridMultilevel"/>
    <w:tmpl w:val="FF08613C"/>
    <w:lvl w:ilvl="0" w:tplc="F73A1A00">
      <w:start w:val="1"/>
      <w:numFmt w:val="decimal"/>
      <w:lvlText w:val="%1."/>
      <w:lvlJc w:val="left"/>
      <w:pPr>
        <w:ind w:left="468" w:hanging="360"/>
      </w:pPr>
      <w:rPr>
        <w:rFonts w:ascii="Times New Roman" w:hAnsi="Times New Roman" w:cs="Times New Roman" w:hint="default"/>
        <w:b/>
      </w:rPr>
    </w:lvl>
    <w:lvl w:ilvl="1" w:tplc="F6B4EF96" w:tentative="1">
      <w:start w:val="1"/>
      <w:numFmt w:val="upperLetter"/>
      <w:lvlText w:val="%2."/>
      <w:lvlJc w:val="left"/>
      <w:pPr>
        <w:ind w:left="908" w:hanging="400"/>
      </w:pPr>
    </w:lvl>
    <w:lvl w:ilvl="2" w:tplc="F050D202" w:tentative="1">
      <w:start w:val="1"/>
      <w:numFmt w:val="lowerRoman"/>
      <w:lvlText w:val="%3."/>
      <w:lvlJc w:val="right"/>
      <w:pPr>
        <w:ind w:left="1308" w:hanging="400"/>
      </w:pPr>
    </w:lvl>
    <w:lvl w:ilvl="3" w:tplc="267E19A0" w:tentative="1">
      <w:start w:val="1"/>
      <w:numFmt w:val="decimal"/>
      <w:lvlText w:val="%4."/>
      <w:lvlJc w:val="left"/>
      <w:pPr>
        <w:ind w:left="1708" w:hanging="400"/>
      </w:pPr>
    </w:lvl>
    <w:lvl w:ilvl="4" w:tplc="549A1302" w:tentative="1">
      <w:start w:val="1"/>
      <w:numFmt w:val="upperLetter"/>
      <w:lvlText w:val="%5."/>
      <w:lvlJc w:val="left"/>
      <w:pPr>
        <w:ind w:left="2108" w:hanging="400"/>
      </w:pPr>
    </w:lvl>
    <w:lvl w:ilvl="5" w:tplc="BA9680C4" w:tentative="1">
      <w:start w:val="1"/>
      <w:numFmt w:val="lowerRoman"/>
      <w:lvlText w:val="%6."/>
      <w:lvlJc w:val="right"/>
      <w:pPr>
        <w:ind w:left="2508" w:hanging="400"/>
      </w:pPr>
    </w:lvl>
    <w:lvl w:ilvl="6" w:tplc="69BCF052" w:tentative="1">
      <w:start w:val="1"/>
      <w:numFmt w:val="decimal"/>
      <w:lvlText w:val="%7."/>
      <w:lvlJc w:val="left"/>
      <w:pPr>
        <w:ind w:left="2908" w:hanging="400"/>
      </w:pPr>
    </w:lvl>
    <w:lvl w:ilvl="7" w:tplc="30186428" w:tentative="1">
      <w:start w:val="1"/>
      <w:numFmt w:val="upperLetter"/>
      <w:lvlText w:val="%8."/>
      <w:lvlJc w:val="left"/>
      <w:pPr>
        <w:ind w:left="3308" w:hanging="400"/>
      </w:pPr>
    </w:lvl>
    <w:lvl w:ilvl="8" w:tplc="E3EC8006" w:tentative="1">
      <w:start w:val="1"/>
      <w:numFmt w:val="lowerRoman"/>
      <w:lvlText w:val="%9."/>
      <w:lvlJc w:val="right"/>
      <w:pPr>
        <w:ind w:left="3708" w:hanging="400"/>
      </w:pPr>
    </w:lvl>
  </w:abstractNum>
  <w:abstractNum w:abstractNumId="150" w15:restartNumberingAfterBreak="0">
    <w:nsid w:val="79383759"/>
    <w:multiLevelType w:val="hybridMultilevel"/>
    <w:tmpl w:val="FA8C6630"/>
    <w:lvl w:ilvl="0" w:tplc="57607FCA">
      <w:start w:val="1"/>
      <w:numFmt w:val="decimal"/>
      <w:lvlText w:val="%1."/>
      <w:lvlJc w:val="left"/>
      <w:pPr>
        <w:ind w:left="660" w:hanging="550"/>
      </w:pPr>
      <w:rPr>
        <w:rFonts w:ascii="Times New Roman" w:eastAsia="Times New Roman" w:hAnsi="Times New Roman" w:hint="default"/>
        <w:sz w:val="22"/>
        <w:szCs w:val="22"/>
      </w:rPr>
    </w:lvl>
    <w:lvl w:ilvl="1" w:tplc="DB443DAE">
      <w:start w:val="1"/>
      <w:numFmt w:val="bullet"/>
      <w:lvlText w:val="•"/>
      <w:lvlJc w:val="left"/>
      <w:pPr>
        <w:ind w:left="1558" w:hanging="550"/>
      </w:pPr>
      <w:rPr>
        <w:rFonts w:hint="default"/>
      </w:rPr>
    </w:lvl>
    <w:lvl w:ilvl="2" w:tplc="C8CCBDBE">
      <w:start w:val="1"/>
      <w:numFmt w:val="bullet"/>
      <w:lvlText w:val="•"/>
      <w:lvlJc w:val="left"/>
      <w:pPr>
        <w:ind w:left="2456" w:hanging="550"/>
      </w:pPr>
      <w:rPr>
        <w:rFonts w:hint="default"/>
      </w:rPr>
    </w:lvl>
    <w:lvl w:ilvl="3" w:tplc="AC8C24BA">
      <w:start w:val="1"/>
      <w:numFmt w:val="bullet"/>
      <w:lvlText w:val="•"/>
      <w:lvlJc w:val="left"/>
      <w:pPr>
        <w:ind w:left="3354" w:hanging="550"/>
      </w:pPr>
      <w:rPr>
        <w:rFonts w:hint="default"/>
      </w:rPr>
    </w:lvl>
    <w:lvl w:ilvl="4" w:tplc="54E2BF24">
      <w:start w:val="1"/>
      <w:numFmt w:val="bullet"/>
      <w:lvlText w:val="•"/>
      <w:lvlJc w:val="left"/>
      <w:pPr>
        <w:ind w:left="4252" w:hanging="550"/>
      </w:pPr>
      <w:rPr>
        <w:rFonts w:hint="default"/>
      </w:rPr>
    </w:lvl>
    <w:lvl w:ilvl="5" w:tplc="383CDE12">
      <w:start w:val="1"/>
      <w:numFmt w:val="bullet"/>
      <w:lvlText w:val="•"/>
      <w:lvlJc w:val="left"/>
      <w:pPr>
        <w:ind w:left="5150" w:hanging="550"/>
      </w:pPr>
      <w:rPr>
        <w:rFonts w:hint="default"/>
      </w:rPr>
    </w:lvl>
    <w:lvl w:ilvl="6" w:tplc="E654CD6A">
      <w:start w:val="1"/>
      <w:numFmt w:val="bullet"/>
      <w:lvlText w:val="•"/>
      <w:lvlJc w:val="left"/>
      <w:pPr>
        <w:ind w:left="6048" w:hanging="550"/>
      </w:pPr>
      <w:rPr>
        <w:rFonts w:hint="default"/>
      </w:rPr>
    </w:lvl>
    <w:lvl w:ilvl="7" w:tplc="018E1992">
      <w:start w:val="1"/>
      <w:numFmt w:val="bullet"/>
      <w:lvlText w:val="•"/>
      <w:lvlJc w:val="left"/>
      <w:pPr>
        <w:ind w:left="6946" w:hanging="550"/>
      </w:pPr>
      <w:rPr>
        <w:rFonts w:hint="default"/>
      </w:rPr>
    </w:lvl>
    <w:lvl w:ilvl="8" w:tplc="4BB26DD6">
      <w:start w:val="1"/>
      <w:numFmt w:val="bullet"/>
      <w:lvlText w:val="•"/>
      <w:lvlJc w:val="left"/>
      <w:pPr>
        <w:ind w:left="7844" w:hanging="550"/>
      </w:pPr>
      <w:rPr>
        <w:rFonts w:hint="default"/>
      </w:rPr>
    </w:lvl>
  </w:abstractNum>
  <w:abstractNum w:abstractNumId="15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2" w15:restartNumberingAfterBreak="0">
    <w:nsid w:val="7AA675AE"/>
    <w:multiLevelType w:val="hybridMultilevel"/>
    <w:tmpl w:val="AA284A0C"/>
    <w:lvl w:ilvl="0" w:tplc="40B2650C">
      <w:start w:val="1"/>
      <w:numFmt w:val="decimal"/>
      <w:lvlText w:val="%1."/>
      <w:lvlJc w:val="left"/>
      <w:pPr>
        <w:ind w:hanging="562"/>
      </w:pPr>
      <w:rPr>
        <w:rFonts w:ascii="Times New Roman" w:eastAsia="Times New Roman" w:hAnsi="Times New Roman" w:hint="default"/>
        <w:b/>
        <w:bCs/>
        <w:sz w:val="22"/>
        <w:szCs w:val="22"/>
      </w:rPr>
    </w:lvl>
    <w:lvl w:ilvl="1" w:tplc="017A1F96">
      <w:start w:val="1"/>
      <w:numFmt w:val="bullet"/>
      <w:lvlText w:val=""/>
      <w:lvlJc w:val="left"/>
      <w:pPr>
        <w:ind w:hanging="360"/>
      </w:pPr>
      <w:rPr>
        <w:rFonts w:ascii="Symbol" w:eastAsia="Symbol" w:hAnsi="Symbol" w:hint="default"/>
        <w:sz w:val="22"/>
        <w:szCs w:val="22"/>
      </w:rPr>
    </w:lvl>
    <w:lvl w:ilvl="2" w:tplc="30360F6E">
      <w:start w:val="1"/>
      <w:numFmt w:val="bullet"/>
      <w:lvlText w:val=""/>
      <w:lvlJc w:val="left"/>
      <w:pPr>
        <w:ind w:hanging="360"/>
      </w:pPr>
      <w:rPr>
        <w:rFonts w:ascii="Symbol" w:eastAsia="Symbol" w:hAnsi="Symbol" w:hint="default"/>
        <w:sz w:val="22"/>
        <w:szCs w:val="22"/>
      </w:rPr>
    </w:lvl>
    <w:lvl w:ilvl="3" w:tplc="2A961844">
      <w:start w:val="1"/>
      <w:numFmt w:val="bullet"/>
      <w:lvlText w:val=""/>
      <w:lvlJc w:val="left"/>
      <w:pPr>
        <w:ind w:hanging="360"/>
      </w:pPr>
      <w:rPr>
        <w:rFonts w:ascii="Symbol" w:eastAsia="Symbol" w:hAnsi="Symbol" w:hint="default"/>
        <w:sz w:val="22"/>
        <w:szCs w:val="22"/>
      </w:rPr>
    </w:lvl>
    <w:lvl w:ilvl="4" w:tplc="48F07060">
      <w:start w:val="1"/>
      <w:numFmt w:val="bullet"/>
      <w:lvlText w:val=""/>
      <w:lvlJc w:val="left"/>
      <w:pPr>
        <w:ind w:hanging="360"/>
      </w:pPr>
      <w:rPr>
        <w:rFonts w:ascii="Symbol" w:eastAsia="Symbol" w:hAnsi="Symbol" w:hint="default"/>
        <w:sz w:val="22"/>
        <w:szCs w:val="22"/>
      </w:rPr>
    </w:lvl>
    <w:lvl w:ilvl="5" w:tplc="97788070">
      <w:start w:val="1"/>
      <w:numFmt w:val="bullet"/>
      <w:lvlText w:val="•"/>
      <w:lvlJc w:val="left"/>
      <w:rPr>
        <w:rFonts w:hint="default"/>
      </w:rPr>
    </w:lvl>
    <w:lvl w:ilvl="6" w:tplc="F19CACA6">
      <w:start w:val="1"/>
      <w:numFmt w:val="bullet"/>
      <w:lvlText w:val="•"/>
      <w:lvlJc w:val="left"/>
      <w:rPr>
        <w:rFonts w:hint="default"/>
      </w:rPr>
    </w:lvl>
    <w:lvl w:ilvl="7" w:tplc="E54C38DC">
      <w:start w:val="1"/>
      <w:numFmt w:val="bullet"/>
      <w:lvlText w:val="•"/>
      <w:lvlJc w:val="left"/>
      <w:rPr>
        <w:rFonts w:hint="default"/>
      </w:rPr>
    </w:lvl>
    <w:lvl w:ilvl="8" w:tplc="9EEE8950">
      <w:start w:val="1"/>
      <w:numFmt w:val="bullet"/>
      <w:lvlText w:val="•"/>
      <w:lvlJc w:val="left"/>
      <w:rPr>
        <w:rFonts w:hint="default"/>
      </w:rPr>
    </w:lvl>
  </w:abstractNum>
  <w:abstractNum w:abstractNumId="153" w15:restartNumberingAfterBreak="0">
    <w:nsid w:val="7BD60B73"/>
    <w:multiLevelType w:val="hybridMultilevel"/>
    <w:tmpl w:val="BA9CA61C"/>
    <w:lvl w:ilvl="0" w:tplc="448058A4">
      <w:start w:val="6"/>
      <w:numFmt w:val="decimal"/>
      <w:lvlText w:val="%1."/>
      <w:lvlJc w:val="left"/>
      <w:pPr>
        <w:ind w:left="677" w:hanging="567"/>
      </w:pPr>
      <w:rPr>
        <w:rFonts w:ascii="Times New Roman" w:eastAsia="Times New Roman" w:hAnsi="Times New Roman" w:hint="default"/>
        <w:sz w:val="22"/>
        <w:szCs w:val="22"/>
      </w:rPr>
    </w:lvl>
    <w:lvl w:ilvl="1" w:tplc="20BAE4EE">
      <w:start w:val="1"/>
      <w:numFmt w:val="bullet"/>
      <w:lvlText w:val="•"/>
      <w:lvlJc w:val="left"/>
      <w:pPr>
        <w:ind w:left="1569" w:hanging="567"/>
      </w:pPr>
      <w:rPr>
        <w:rFonts w:hint="default"/>
      </w:rPr>
    </w:lvl>
    <w:lvl w:ilvl="2" w:tplc="1B6A17D2">
      <w:start w:val="1"/>
      <w:numFmt w:val="bullet"/>
      <w:lvlText w:val="•"/>
      <w:lvlJc w:val="left"/>
      <w:pPr>
        <w:ind w:left="2462" w:hanging="567"/>
      </w:pPr>
      <w:rPr>
        <w:rFonts w:hint="default"/>
      </w:rPr>
    </w:lvl>
    <w:lvl w:ilvl="3" w:tplc="46C8CBEA">
      <w:start w:val="1"/>
      <w:numFmt w:val="bullet"/>
      <w:lvlText w:val="•"/>
      <w:lvlJc w:val="left"/>
      <w:pPr>
        <w:ind w:left="3354" w:hanging="567"/>
      </w:pPr>
      <w:rPr>
        <w:rFonts w:hint="default"/>
      </w:rPr>
    </w:lvl>
    <w:lvl w:ilvl="4" w:tplc="43EE5384">
      <w:start w:val="1"/>
      <w:numFmt w:val="bullet"/>
      <w:lvlText w:val="•"/>
      <w:lvlJc w:val="left"/>
      <w:pPr>
        <w:ind w:left="4246" w:hanging="567"/>
      </w:pPr>
      <w:rPr>
        <w:rFonts w:hint="default"/>
      </w:rPr>
    </w:lvl>
    <w:lvl w:ilvl="5" w:tplc="7638D2A4">
      <w:start w:val="1"/>
      <w:numFmt w:val="bullet"/>
      <w:lvlText w:val="•"/>
      <w:lvlJc w:val="left"/>
      <w:pPr>
        <w:ind w:left="5138" w:hanging="567"/>
      </w:pPr>
      <w:rPr>
        <w:rFonts w:hint="default"/>
      </w:rPr>
    </w:lvl>
    <w:lvl w:ilvl="6" w:tplc="5462CCC4">
      <w:start w:val="1"/>
      <w:numFmt w:val="bullet"/>
      <w:lvlText w:val="•"/>
      <w:lvlJc w:val="left"/>
      <w:pPr>
        <w:ind w:left="6031" w:hanging="567"/>
      </w:pPr>
      <w:rPr>
        <w:rFonts w:hint="default"/>
      </w:rPr>
    </w:lvl>
    <w:lvl w:ilvl="7" w:tplc="031817DE">
      <w:start w:val="1"/>
      <w:numFmt w:val="bullet"/>
      <w:lvlText w:val="•"/>
      <w:lvlJc w:val="left"/>
      <w:pPr>
        <w:ind w:left="6923" w:hanging="567"/>
      </w:pPr>
      <w:rPr>
        <w:rFonts w:hint="default"/>
      </w:rPr>
    </w:lvl>
    <w:lvl w:ilvl="8" w:tplc="E28E2584">
      <w:start w:val="1"/>
      <w:numFmt w:val="bullet"/>
      <w:lvlText w:val="•"/>
      <w:lvlJc w:val="left"/>
      <w:pPr>
        <w:ind w:left="7815" w:hanging="567"/>
      </w:pPr>
      <w:rPr>
        <w:rFonts w:hint="default"/>
      </w:rPr>
    </w:lvl>
  </w:abstractNum>
  <w:abstractNum w:abstractNumId="154" w15:restartNumberingAfterBreak="0">
    <w:nsid w:val="7CD82BDC"/>
    <w:multiLevelType w:val="hybridMultilevel"/>
    <w:tmpl w:val="959E5904"/>
    <w:lvl w:ilvl="0" w:tplc="397E0646">
      <w:start w:val="1"/>
      <w:numFmt w:val="bullet"/>
      <w:lvlText w:val=""/>
      <w:lvlJc w:val="left"/>
      <w:pPr>
        <w:ind w:left="313" w:hanging="176"/>
      </w:pPr>
      <w:rPr>
        <w:rFonts w:ascii="Symbol" w:eastAsia="Symbol" w:hAnsi="Symbol" w:hint="default"/>
        <w:sz w:val="22"/>
        <w:szCs w:val="22"/>
      </w:rPr>
    </w:lvl>
    <w:lvl w:ilvl="1" w:tplc="1C74E2E8">
      <w:start w:val="1"/>
      <w:numFmt w:val="bullet"/>
      <w:lvlText w:val="•"/>
      <w:lvlJc w:val="left"/>
      <w:pPr>
        <w:ind w:left="965" w:hanging="176"/>
      </w:pPr>
      <w:rPr>
        <w:rFonts w:hint="default"/>
      </w:rPr>
    </w:lvl>
    <w:lvl w:ilvl="2" w:tplc="681A3328">
      <w:start w:val="1"/>
      <w:numFmt w:val="bullet"/>
      <w:lvlText w:val="•"/>
      <w:lvlJc w:val="left"/>
      <w:pPr>
        <w:ind w:left="1617" w:hanging="176"/>
      </w:pPr>
      <w:rPr>
        <w:rFonts w:hint="default"/>
      </w:rPr>
    </w:lvl>
    <w:lvl w:ilvl="3" w:tplc="0CAEC3CA">
      <w:start w:val="1"/>
      <w:numFmt w:val="bullet"/>
      <w:lvlText w:val="•"/>
      <w:lvlJc w:val="left"/>
      <w:pPr>
        <w:ind w:left="2270" w:hanging="176"/>
      </w:pPr>
      <w:rPr>
        <w:rFonts w:hint="default"/>
      </w:rPr>
    </w:lvl>
    <w:lvl w:ilvl="4" w:tplc="CB7259D6">
      <w:start w:val="1"/>
      <w:numFmt w:val="bullet"/>
      <w:lvlText w:val="•"/>
      <w:lvlJc w:val="left"/>
      <w:pPr>
        <w:ind w:left="2922" w:hanging="176"/>
      </w:pPr>
      <w:rPr>
        <w:rFonts w:hint="default"/>
      </w:rPr>
    </w:lvl>
    <w:lvl w:ilvl="5" w:tplc="F29AB2DE">
      <w:start w:val="1"/>
      <w:numFmt w:val="bullet"/>
      <w:lvlText w:val="•"/>
      <w:lvlJc w:val="left"/>
      <w:pPr>
        <w:ind w:left="3574" w:hanging="176"/>
      </w:pPr>
      <w:rPr>
        <w:rFonts w:hint="default"/>
      </w:rPr>
    </w:lvl>
    <w:lvl w:ilvl="6" w:tplc="7BC4A9D8">
      <w:start w:val="1"/>
      <w:numFmt w:val="bullet"/>
      <w:lvlText w:val="•"/>
      <w:lvlJc w:val="left"/>
      <w:pPr>
        <w:ind w:left="4226" w:hanging="176"/>
      </w:pPr>
      <w:rPr>
        <w:rFonts w:hint="default"/>
      </w:rPr>
    </w:lvl>
    <w:lvl w:ilvl="7" w:tplc="6840F43C">
      <w:start w:val="1"/>
      <w:numFmt w:val="bullet"/>
      <w:lvlText w:val="•"/>
      <w:lvlJc w:val="left"/>
      <w:pPr>
        <w:ind w:left="4878" w:hanging="176"/>
      </w:pPr>
      <w:rPr>
        <w:rFonts w:hint="default"/>
      </w:rPr>
    </w:lvl>
    <w:lvl w:ilvl="8" w:tplc="3BD6F26A">
      <w:start w:val="1"/>
      <w:numFmt w:val="bullet"/>
      <w:lvlText w:val="•"/>
      <w:lvlJc w:val="left"/>
      <w:pPr>
        <w:ind w:left="5531" w:hanging="176"/>
      </w:pPr>
      <w:rPr>
        <w:rFonts w:hint="default"/>
      </w:rPr>
    </w:lvl>
  </w:abstractNum>
  <w:abstractNum w:abstractNumId="155" w15:restartNumberingAfterBreak="0">
    <w:nsid w:val="7DDA6D33"/>
    <w:multiLevelType w:val="hybridMultilevel"/>
    <w:tmpl w:val="07EE91F8"/>
    <w:lvl w:ilvl="0" w:tplc="42C048A2">
      <w:start w:val="1"/>
      <w:numFmt w:val="bullet"/>
      <w:lvlText w:val=""/>
      <w:lvlJc w:val="left"/>
      <w:pPr>
        <w:ind w:left="2287" w:hanging="360"/>
      </w:pPr>
      <w:rPr>
        <w:rFonts w:ascii="Symbol" w:eastAsia="Symbol" w:hAnsi="Symbol" w:hint="default"/>
        <w:sz w:val="22"/>
        <w:szCs w:val="22"/>
      </w:rPr>
    </w:lvl>
    <w:lvl w:ilvl="1" w:tplc="02500944">
      <w:start w:val="1"/>
      <w:numFmt w:val="bullet"/>
      <w:lvlText w:val="•"/>
      <w:lvlJc w:val="left"/>
      <w:pPr>
        <w:ind w:left="2754" w:hanging="360"/>
      </w:pPr>
      <w:rPr>
        <w:rFonts w:hint="default"/>
      </w:rPr>
    </w:lvl>
    <w:lvl w:ilvl="2" w:tplc="CF360028">
      <w:start w:val="1"/>
      <w:numFmt w:val="bullet"/>
      <w:lvlText w:val="•"/>
      <w:lvlJc w:val="left"/>
      <w:pPr>
        <w:ind w:left="3222" w:hanging="360"/>
      </w:pPr>
      <w:rPr>
        <w:rFonts w:hint="default"/>
      </w:rPr>
    </w:lvl>
    <w:lvl w:ilvl="3" w:tplc="578E40EE">
      <w:start w:val="1"/>
      <w:numFmt w:val="bullet"/>
      <w:lvlText w:val="•"/>
      <w:lvlJc w:val="left"/>
      <w:pPr>
        <w:ind w:left="3689" w:hanging="360"/>
      </w:pPr>
      <w:rPr>
        <w:rFonts w:hint="default"/>
      </w:rPr>
    </w:lvl>
    <w:lvl w:ilvl="4" w:tplc="3DFC4184">
      <w:start w:val="1"/>
      <w:numFmt w:val="bullet"/>
      <w:lvlText w:val="•"/>
      <w:lvlJc w:val="left"/>
      <w:pPr>
        <w:ind w:left="4156" w:hanging="360"/>
      </w:pPr>
      <w:rPr>
        <w:rFonts w:hint="default"/>
      </w:rPr>
    </w:lvl>
    <w:lvl w:ilvl="5" w:tplc="D0607624">
      <w:start w:val="1"/>
      <w:numFmt w:val="bullet"/>
      <w:lvlText w:val="•"/>
      <w:lvlJc w:val="left"/>
      <w:pPr>
        <w:ind w:left="4624" w:hanging="360"/>
      </w:pPr>
      <w:rPr>
        <w:rFonts w:hint="default"/>
      </w:rPr>
    </w:lvl>
    <w:lvl w:ilvl="6" w:tplc="A5FAD392">
      <w:start w:val="1"/>
      <w:numFmt w:val="bullet"/>
      <w:lvlText w:val="•"/>
      <w:lvlJc w:val="left"/>
      <w:pPr>
        <w:ind w:left="5091" w:hanging="360"/>
      </w:pPr>
      <w:rPr>
        <w:rFonts w:hint="default"/>
      </w:rPr>
    </w:lvl>
    <w:lvl w:ilvl="7" w:tplc="0504A8E2">
      <w:start w:val="1"/>
      <w:numFmt w:val="bullet"/>
      <w:lvlText w:val="•"/>
      <w:lvlJc w:val="left"/>
      <w:pPr>
        <w:ind w:left="5559" w:hanging="360"/>
      </w:pPr>
      <w:rPr>
        <w:rFonts w:hint="default"/>
      </w:rPr>
    </w:lvl>
    <w:lvl w:ilvl="8" w:tplc="818AF4CC">
      <w:start w:val="1"/>
      <w:numFmt w:val="bullet"/>
      <w:lvlText w:val="•"/>
      <w:lvlJc w:val="left"/>
      <w:pPr>
        <w:ind w:left="6026" w:hanging="360"/>
      </w:pPr>
      <w:rPr>
        <w:rFonts w:hint="default"/>
      </w:rPr>
    </w:lvl>
  </w:abstractNum>
  <w:abstractNum w:abstractNumId="156" w15:restartNumberingAfterBreak="0">
    <w:nsid w:val="7E862BF5"/>
    <w:multiLevelType w:val="hybridMultilevel"/>
    <w:tmpl w:val="7534C0AA"/>
    <w:lvl w:ilvl="0" w:tplc="BE90514E">
      <w:start w:val="1"/>
      <w:numFmt w:val="decimal"/>
      <w:lvlText w:val="%1."/>
      <w:lvlJc w:val="left"/>
      <w:pPr>
        <w:ind w:left="468" w:hanging="360"/>
      </w:pPr>
      <w:rPr>
        <w:rFonts w:ascii="Times New Roman" w:hAnsi="Times New Roman" w:cs="Times New Roman" w:hint="default"/>
        <w:b/>
      </w:rPr>
    </w:lvl>
    <w:lvl w:ilvl="1" w:tplc="7AA47C5A" w:tentative="1">
      <w:start w:val="1"/>
      <w:numFmt w:val="upperLetter"/>
      <w:lvlText w:val="%2."/>
      <w:lvlJc w:val="left"/>
      <w:pPr>
        <w:ind w:left="908" w:hanging="400"/>
      </w:pPr>
    </w:lvl>
    <w:lvl w:ilvl="2" w:tplc="0CF2E0A8" w:tentative="1">
      <w:start w:val="1"/>
      <w:numFmt w:val="lowerRoman"/>
      <w:lvlText w:val="%3."/>
      <w:lvlJc w:val="right"/>
      <w:pPr>
        <w:ind w:left="1308" w:hanging="400"/>
      </w:pPr>
    </w:lvl>
    <w:lvl w:ilvl="3" w:tplc="3F340B98" w:tentative="1">
      <w:start w:val="1"/>
      <w:numFmt w:val="decimal"/>
      <w:lvlText w:val="%4."/>
      <w:lvlJc w:val="left"/>
      <w:pPr>
        <w:ind w:left="1708" w:hanging="400"/>
      </w:pPr>
    </w:lvl>
    <w:lvl w:ilvl="4" w:tplc="148E0E34" w:tentative="1">
      <w:start w:val="1"/>
      <w:numFmt w:val="upperLetter"/>
      <w:lvlText w:val="%5."/>
      <w:lvlJc w:val="left"/>
      <w:pPr>
        <w:ind w:left="2108" w:hanging="400"/>
      </w:pPr>
    </w:lvl>
    <w:lvl w:ilvl="5" w:tplc="3BBE756C" w:tentative="1">
      <w:start w:val="1"/>
      <w:numFmt w:val="lowerRoman"/>
      <w:lvlText w:val="%6."/>
      <w:lvlJc w:val="right"/>
      <w:pPr>
        <w:ind w:left="2508" w:hanging="400"/>
      </w:pPr>
    </w:lvl>
    <w:lvl w:ilvl="6" w:tplc="2E9C5D4A" w:tentative="1">
      <w:start w:val="1"/>
      <w:numFmt w:val="decimal"/>
      <w:lvlText w:val="%7."/>
      <w:lvlJc w:val="left"/>
      <w:pPr>
        <w:ind w:left="2908" w:hanging="400"/>
      </w:pPr>
    </w:lvl>
    <w:lvl w:ilvl="7" w:tplc="70C8308C" w:tentative="1">
      <w:start w:val="1"/>
      <w:numFmt w:val="upperLetter"/>
      <w:lvlText w:val="%8."/>
      <w:lvlJc w:val="left"/>
      <w:pPr>
        <w:ind w:left="3308" w:hanging="400"/>
      </w:pPr>
    </w:lvl>
    <w:lvl w:ilvl="8" w:tplc="F7AC14F8" w:tentative="1">
      <w:start w:val="1"/>
      <w:numFmt w:val="lowerRoman"/>
      <w:lvlText w:val="%9."/>
      <w:lvlJc w:val="right"/>
      <w:pPr>
        <w:ind w:left="3708" w:hanging="400"/>
      </w:pPr>
    </w:lvl>
  </w:abstractNum>
  <w:num w:numId="1" w16cid:durableId="1463572044">
    <w:abstractNumId w:val="23"/>
  </w:num>
  <w:num w:numId="2" w16cid:durableId="1144274756">
    <w:abstractNumId w:val="10"/>
  </w:num>
  <w:num w:numId="3" w16cid:durableId="154953556">
    <w:abstractNumId w:val="152"/>
  </w:num>
  <w:num w:numId="4" w16cid:durableId="676269988">
    <w:abstractNumId w:val="83"/>
  </w:num>
  <w:num w:numId="5" w16cid:durableId="2068717670">
    <w:abstractNumId w:val="109"/>
  </w:num>
  <w:num w:numId="6" w16cid:durableId="1150441027">
    <w:abstractNumId w:val="101"/>
  </w:num>
  <w:num w:numId="7" w16cid:durableId="267397554">
    <w:abstractNumId w:val="24"/>
  </w:num>
  <w:num w:numId="8" w16cid:durableId="1987122889">
    <w:abstractNumId w:val="56"/>
  </w:num>
  <w:num w:numId="9" w16cid:durableId="535699810">
    <w:abstractNumId w:val="55"/>
  </w:num>
  <w:num w:numId="10" w16cid:durableId="1757751727">
    <w:abstractNumId w:val="122"/>
  </w:num>
  <w:num w:numId="11" w16cid:durableId="981153422">
    <w:abstractNumId w:val="136"/>
  </w:num>
  <w:num w:numId="12" w16cid:durableId="1707678935">
    <w:abstractNumId w:val="40"/>
  </w:num>
  <w:num w:numId="13" w16cid:durableId="372073038">
    <w:abstractNumId w:val="65"/>
  </w:num>
  <w:num w:numId="14" w16cid:durableId="1518039219">
    <w:abstractNumId w:val="143"/>
  </w:num>
  <w:num w:numId="15" w16cid:durableId="1009916119">
    <w:abstractNumId w:val="73"/>
  </w:num>
  <w:num w:numId="16" w16cid:durableId="2020086503">
    <w:abstractNumId w:val="123"/>
  </w:num>
  <w:num w:numId="17" w16cid:durableId="1420131764">
    <w:abstractNumId w:val="14"/>
  </w:num>
  <w:num w:numId="18" w16cid:durableId="1945651473">
    <w:abstractNumId w:val="66"/>
  </w:num>
  <w:num w:numId="19" w16cid:durableId="2119912555">
    <w:abstractNumId w:val="50"/>
  </w:num>
  <w:num w:numId="20" w16cid:durableId="1693412610">
    <w:abstractNumId w:val="27"/>
  </w:num>
  <w:num w:numId="21" w16cid:durableId="1999503808">
    <w:abstractNumId w:val="0"/>
  </w:num>
  <w:num w:numId="22" w16cid:durableId="1853110543">
    <w:abstractNumId w:val="144"/>
  </w:num>
  <w:num w:numId="23" w16cid:durableId="1439567434">
    <w:abstractNumId w:val="124"/>
  </w:num>
  <w:num w:numId="24" w16cid:durableId="799495968">
    <w:abstractNumId w:val="76"/>
  </w:num>
  <w:num w:numId="25" w16cid:durableId="1988777781">
    <w:abstractNumId w:val="53"/>
  </w:num>
  <w:num w:numId="26" w16cid:durableId="527451742">
    <w:abstractNumId w:val="35"/>
  </w:num>
  <w:num w:numId="27" w16cid:durableId="388384907">
    <w:abstractNumId w:val="1"/>
  </w:num>
  <w:num w:numId="28" w16cid:durableId="2052537547">
    <w:abstractNumId w:val="142"/>
  </w:num>
  <w:num w:numId="29" w16cid:durableId="1120026126">
    <w:abstractNumId w:val="34"/>
  </w:num>
  <w:num w:numId="30" w16cid:durableId="1496989540">
    <w:abstractNumId w:val="64"/>
  </w:num>
  <w:num w:numId="31" w16cid:durableId="1926260719">
    <w:abstractNumId w:val="7"/>
  </w:num>
  <w:num w:numId="32" w16cid:durableId="2028479635">
    <w:abstractNumId w:val="68"/>
  </w:num>
  <w:num w:numId="33" w16cid:durableId="792017882">
    <w:abstractNumId w:val="21"/>
  </w:num>
  <w:num w:numId="34" w16cid:durableId="1708682255">
    <w:abstractNumId w:val="147"/>
  </w:num>
  <w:num w:numId="35" w16cid:durableId="1455556322">
    <w:abstractNumId w:val="115"/>
  </w:num>
  <w:num w:numId="36" w16cid:durableId="1727411103">
    <w:abstractNumId w:val="118"/>
  </w:num>
  <w:num w:numId="37" w16cid:durableId="1473213856">
    <w:abstractNumId w:val="19"/>
  </w:num>
  <w:num w:numId="38" w16cid:durableId="324673972">
    <w:abstractNumId w:val="8"/>
  </w:num>
  <w:num w:numId="39" w16cid:durableId="605164046">
    <w:abstractNumId w:val="12"/>
  </w:num>
  <w:num w:numId="40" w16cid:durableId="832263358">
    <w:abstractNumId w:val="96"/>
  </w:num>
  <w:num w:numId="41" w16cid:durableId="1791972491">
    <w:abstractNumId w:val="131"/>
  </w:num>
  <w:num w:numId="42" w16cid:durableId="1796606292">
    <w:abstractNumId w:val="117"/>
  </w:num>
  <w:num w:numId="43" w16cid:durableId="1878666128">
    <w:abstractNumId w:val="60"/>
  </w:num>
  <w:num w:numId="44" w16cid:durableId="932055471">
    <w:abstractNumId w:val="137"/>
  </w:num>
  <w:num w:numId="45" w16cid:durableId="1436485384">
    <w:abstractNumId w:val="48"/>
  </w:num>
  <w:num w:numId="46" w16cid:durableId="709837079">
    <w:abstractNumId w:val="91"/>
  </w:num>
  <w:num w:numId="47" w16cid:durableId="242491321">
    <w:abstractNumId w:val="13"/>
  </w:num>
  <w:num w:numId="48" w16cid:durableId="397754709">
    <w:abstractNumId w:val="9"/>
  </w:num>
  <w:num w:numId="49" w16cid:durableId="1435978351">
    <w:abstractNumId w:val="41"/>
  </w:num>
  <w:num w:numId="50" w16cid:durableId="812065291">
    <w:abstractNumId w:val="130"/>
  </w:num>
  <w:num w:numId="51" w16cid:durableId="892544286">
    <w:abstractNumId w:val="25"/>
  </w:num>
  <w:num w:numId="52" w16cid:durableId="358630802">
    <w:abstractNumId w:val="155"/>
  </w:num>
  <w:num w:numId="53" w16cid:durableId="1128473181">
    <w:abstractNumId w:val="116"/>
  </w:num>
  <w:num w:numId="54" w16cid:durableId="33121393">
    <w:abstractNumId w:val="18"/>
  </w:num>
  <w:num w:numId="55" w16cid:durableId="1947225577">
    <w:abstractNumId w:val="82"/>
  </w:num>
  <w:num w:numId="56" w16cid:durableId="783504178">
    <w:abstractNumId w:val="37"/>
  </w:num>
  <w:num w:numId="57" w16cid:durableId="1404911691">
    <w:abstractNumId w:val="120"/>
  </w:num>
  <w:num w:numId="58" w16cid:durableId="1460681667">
    <w:abstractNumId w:val="49"/>
  </w:num>
  <w:num w:numId="59" w16cid:durableId="2001620549">
    <w:abstractNumId w:val="54"/>
  </w:num>
  <w:num w:numId="60" w16cid:durableId="1018972554">
    <w:abstractNumId w:val="153"/>
  </w:num>
  <w:num w:numId="61" w16cid:durableId="1998142164">
    <w:abstractNumId w:val="139"/>
  </w:num>
  <w:num w:numId="62" w16cid:durableId="54548532">
    <w:abstractNumId w:val="85"/>
  </w:num>
  <w:num w:numId="63" w16cid:durableId="227421676">
    <w:abstractNumId w:val="104"/>
  </w:num>
  <w:num w:numId="64" w16cid:durableId="202988927">
    <w:abstractNumId w:val="58"/>
  </w:num>
  <w:num w:numId="65" w16cid:durableId="961036733">
    <w:abstractNumId w:val="71"/>
  </w:num>
  <w:num w:numId="66" w16cid:durableId="2008897490">
    <w:abstractNumId w:val="4"/>
  </w:num>
  <w:num w:numId="67" w16cid:durableId="704328002">
    <w:abstractNumId w:val="52"/>
  </w:num>
  <w:num w:numId="68" w16cid:durableId="1951811978">
    <w:abstractNumId w:val="11"/>
  </w:num>
  <w:num w:numId="69" w16cid:durableId="1321541735">
    <w:abstractNumId w:val="114"/>
  </w:num>
  <w:num w:numId="70" w16cid:durableId="166210259">
    <w:abstractNumId w:val="146"/>
  </w:num>
  <w:num w:numId="71" w16cid:durableId="949580557">
    <w:abstractNumId w:val="87"/>
  </w:num>
  <w:num w:numId="72" w16cid:durableId="737674272">
    <w:abstractNumId w:val="44"/>
  </w:num>
  <w:num w:numId="73" w16cid:durableId="66659431">
    <w:abstractNumId w:val="108"/>
  </w:num>
  <w:num w:numId="74" w16cid:durableId="1699161775">
    <w:abstractNumId w:val="5"/>
  </w:num>
  <w:num w:numId="75" w16cid:durableId="136925261">
    <w:abstractNumId w:val="112"/>
  </w:num>
  <w:num w:numId="76" w16cid:durableId="30687136">
    <w:abstractNumId w:val="89"/>
  </w:num>
  <w:num w:numId="77" w16cid:durableId="302467841">
    <w:abstractNumId w:val="150"/>
  </w:num>
  <w:num w:numId="78" w16cid:durableId="1436056295">
    <w:abstractNumId w:val="46"/>
  </w:num>
  <w:num w:numId="79" w16cid:durableId="1950046474">
    <w:abstractNumId w:val="133"/>
  </w:num>
  <w:num w:numId="80" w16cid:durableId="1407190208">
    <w:abstractNumId w:val="72"/>
  </w:num>
  <w:num w:numId="81" w16cid:durableId="2134323284">
    <w:abstractNumId w:val="90"/>
  </w:num>
  <w:num w:numId="82" w16cid:durableId="336924869">
    <w:abstractNumId w:val="94"/>
  </w:num>
  <w:num w:numId="83" w16cid:durableId="484514693">
    <w:abstractNumId w:val="26"/>
  </w:num>
  <w:num w:numId="84" w16cid:durableId="2081635705">
    <w:abstractNumId w:val="98"/>
  </w:num>
  <w:num w:numId="85" w16cid:durableId="1499345314">
    <w:abstractNumId w:val="138"/>
  </w:num>
  <w:num w:numId="86" w16cid:durableId="1772582898">
    <w:abstractNumId w:val="16"/>
  </w:num>
  <w:num w:numId="87" w16cid:durableId="343096974">
    <w:abstractNumId w:val="95"/>
  </w:num>
  <w:num w:numId="88" w16cid:durableId="1418020628">
    <w:abstractNumId w:val="28"/>
  </w:num>
  <w:num w:numId="89" w16cid:durableId="1243178340">
    <w:abstractNumId w:val="129"/>
  </w:num>
  <w:num w:numId="90" w16cid:durableId="607009232">
    <w:abstractNumId w:val="121"/>
  </w:num>
  <w:num w:numId="91" w16cid:durableId="464276141">
    <w:abstractNumId w:val="62"/>
  </w:num>
  <w:num w:numId="92" w16cid:durableId="1105541701">
    <w:abstractNumId w:val="32"/>
  </w:num>
  <w:num w:numId="93" w16cid:durableId="1005474773">
    <w:abstractNumId w:val="140"/>
  </w:num>
  <w:num w:numId="94" w16cid:durableId="1759517824">
    <w:abstractNumId w:val="79"/>
  </w:num>
  <w:num w:numId="95" w16cid:durableId="638189595">
    <w:abstractNumId w:val="111"/>
  </w:num>
  <w:num w:numId="96" w16cid:durableId="1097209439">
    <w:abstractNumId w:val="47"/>
  </w:num>
  <w:num w:numId="97" w16cid:durableId="1900557337">
    <w:abstractNumId w:val="97"/>
  </w:num>
  <w:num w:numId="98" w16cid:durableId="2066447099">
    <w:abstractNumId w:val="105"/>
  </w:num>
  <w:num w:numId="99" w16cid:durableId="1268075951">
    <w:abstractNumId w:val="145"/>
  </w:num>
  <w:num w:numId="100" w16cid:durableId="865674279">
    <w:abstractNumId w:val="92"/>
  </w:num>
  <w:num w:numId="101" w16cid:durableId="2069455816">
    <w:abstractNumId w:val="93"/>
  </w:num>
  <w:num w:numId="102" w16cid:durableId="940912375">
    <w:abstractNumId w:val="80"/>
  </w:num>
  <w:num w:numId="103" w16cid:durableId="1970014482">
    <w:abstractNumId w:val="69"/>
  </w:num>
  <w:num w:numId="104" w16cid:durableId="1119446915">
    <w:abstractNumId w:val="3"/>
  </w:num>
  <w:num w:numId="105" w16cid:durableId="1581719358">
    <w:abstractNumId w:val="20"/>
  </w:num>
  <w:num w:numId="106" w16cid:durableId="918829672">
    <w:abstractNumId w:val="154"/>
  </w:num>
  <w:num w:numId="107" w16cid:durableId="2060469260">
    <w:abstractNumId w:val="61"/>
  </w:num>
  <w:num w:numId="108" w16cid:durableId="1338577924">
    <w:abstractNumId w:val="15"/>
  </w:num>
  <w:num w:numId="109" w16cid:durableId="2058430274">
    <w:abstractNumId w:val="6"/>
  </w:num>
  <w:num w:numId="110" w16cid:durableId="129132079">
    <w:abstractNumId w:val="33"/>
  </w:num>
  <w:num w:numId="111" w16cid:durableId="1867595589">
    <w:abstractNumId w:val="17"/>
  </w:num>
  <w:num w:numId="112" w16cid:durableId="1905723512">
    <w:abstractNumId w:val="127"/>
  </w:num>
  <w:num w:numId="113" w16cid:durableId="1526286985">
    <w:abstractNumId w:val="134"/>
  </w:num>
  <w:num w:numId="114" w16cid:durableId="1175876938">
    <w:abstractNumId w:val="103"/>
  </w:num>
  <w:num w:numId="115" w16cid:durableId="1042437471">
    <w:abstractNumId w:val="151"/>
  </w:num>
  <w:num w:numId="116" w16cid:durableId="534201801">
    <w:abstractNumId w:val="119"/>
  </w:num>
  <w:num w:numId="117" w16cid:durableId="1822622555">
    <w:abstractNumId w:val="110"/>
  </w:num>
  <w:num w:numId="118" w16cid:durableId="629435249">
    <w:abstractNumId w:val="38"/>
  </w:num>
  <w:num w:numId="119" w16cid:durableId="1132288405">
    <w:abstractNumId w:val="78"/>
  </w:num>
  <w:num w:numId="120" w16cid:durableId="241914809">
    <w:abstractNumId w:val="31"/>
  </w:num>
  <w:num w:numId="121" w16cid:durableId="109594814">
    <w:abstractNumId w:val="57"/>
  </w:num>
  <w:num w:numId="122" w16cid:durableId="1752965407">
    <w:abstractNumId w:val="42"/>
  </w:num>
  <w:num w:numId="123" w16cid:durableId="1340544544">
    <w:abstractNumId w:val="100"/>
  </w:num>
  <w:num w:numId="124" w16cid:durableId="247542985">
    <w:abstractNumId w:val="99"/>
  </w:num>
  <w:num w:numId="125" w16cid:durableId="1887598296">
    <w:abstractNumId w:val="67"/>
  </w:num>
  <w:num w:numId="126" w16cid:durableId="177694845">
    <w:abstractNumId w:val="125"/>
  </w:num>
  <w:num w:numId="127" w16cid:durableId="1129784105">
    <w:abstractNumId w:val="39"/>
  </w:num>
  <w:num w:numId="128" w16cid:durableId="1892038431">
    <w:abstractNumId w:val="36"/>
  </w:num>
  <w:num w:numId="129" w16cid:durableId="125242529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843403530">
    <w:abstractNumId w:val="70"/>
  </w:num>
  <w:num w:numId="131" w16cid:durableId="48968121">
    <w:abstractNumId w:val="126"/>
  </w:num>
  <w:num w:numId="132" w16cid:durableId="563561990">
    <w:abstractNumId w:val="132"/>
  </w:num>
  <w:num w:numId="133" w16cid:durableId="908342111">
    <w:abstractNumId w:val="51"/>
  </w:num>
  <w:num w:numId="134" w16cid:durableId="1276644412">
    <w:abstractNumId w:val="149"/>
  </w:num>
  <w:num w:numId="135" w16cid:durableId="755134192">
    <w:abstractNumId w:val="84"/>
  </w:num>
  <w:num w:numId="136" w16cid:durableId="148913330">
    <w:abstractNumId w:val="75"/>
  </w:num>
  <w:num w:numId="137" w16cid:durableId="1474057699">
    <w:abstractNumId w:val="81"/>
  </w:num>
  <w:num w:numId="138" w16cid:durableId="38209337">
    <w:abstractNumId w:val="59"/>
  </w:num>
  <w:num w:numId="139" w16cid:durableId="765617219">
    <w:abstractNumId w:val="156"/>
  </w:num>
  <w:num w:numId="140" w16cid:durableId="66846728">
    <w:abstractNumId w:val="74"/>
  </w:num>
  <w:num w:numId="141" w16cid:durableId="1279331408">
    <w:abstractNumId w:val="88"/>
  </w:num>
  <w:num w:numId="142" w16cid:durableId="823593973">
    <w:abstractNumId w:val="86"/>
  </w:num>
  <w:num w:numId="143" w16cid:durableId="1976107563">
    <w:abstractNumId w:val="22"/>
  </w:num>
  <w:num w:numId="144" w16cid:durableId="823086574">
    <w:abstractNumId w:val="128"/>
  </w:num>
  <w:num w:numId="145" w16cid:durableId="1213733280">
    <w:abstractNumId w:val="107"/>
  </w:num>
  <w:num w:numId="146" w16cid:durableId="1600944213">
    <w:abstractNumId w:val="113"/>
  </w:num>
  <w:num w:numId="147" w16cid:durableId="361825399">
    <w:abstractNumId w:val="102"/>
  </w:num>
  <w:num w:numId="148" w16cid:durableId="1137139578">
    <w:abstractNumId w:val="2"/>
  </w:num>
  <w:num w:numId="149" w16cid:durableId="1534996757">
    <w:abstractNumId w:val="29"/>
  </w:num>
  <w:num w:numId="150" w16cid:durableId="326054283">
    <w:abstractNumId w:val="30"/>
  </w:num>
  <w:num w:numId="151" w16cid:durableId="1596592395">
    <w:abstractNumId w:val="141"/>
  </w:num>
  <w:num w:numId="152" w16cid:durableId="46104085">
    <w:abstractNumId w:val="45"/>
  </w:num>
  <w:num w:numId="153" w16cid:durableId="2015910917">
    <w:abstractNumId w:val="148"/>
  </w:num>
  <w:num w:numId="154" w16cid:durableId="592325588">
    <w:abstractNumId w:val="63"/>
  </w:num>
  <w:num w:numId="155" w16cid:durableId="102312126">
    <w:abstractNumId w:val="135"/>
  </w:num>
  <w:num w:numId="156" w16cid:durableId="73863328">
    <w:abstractNumId w:val="106"/>
  </w:num>
  <w:num w:numId="157" w16cid:durableId="1058939176">
    <w:abstractNumId w:val="43"/>
  </w:num>
  <w:num w:numId="158" w16cid:durableId="1472284394">
    <w:abstractNumId w:val="7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0NzE0Mjc1N7IwsTRW0lEKTi0uzszPAykwqQUAjDo9zCwAAAA="/>
  </w:docVars>
  <w:rsids>
    <w:rsidRoot w:val="00DA637B"/>
    <w:rsid w:val="000019D1"/>
    <w:rsid w:val="00001D98"/>
    <w:rsid w:val="0000260E"/>
    <w:rsid w:val="00004481"/>
    <w:rsid w:val="00004765"/>
    <w:rsid w:val="00004E26"/>
    <w:rsid w:val="000056B1"/>
    <w:rsid w:val="000101F1"/>
    <w:rsid w:val="0001336B"/>
    <w:rsid w:val="00015B82"/>
    <w:rsid w:val="00020956"/>
    <w:rsid w:val="00021366"/>
    <w:rsid w:val="00030236"/>
    <w:rsid w:val="00033771"/>
    <w:rsid w:val="00033D09"/>
    <w:rsid w:val="00034D25"/>
    <w:rsid w:val="00035ED7"/>
    <w:rsid w:val="000361B7"/>
    <w:rsid w:val="0004312D"/>
    <w:rsid w:val="000449F3"/>
    <w:rsid w:val="00050D02"/>
    <w:rsid w:val="00053FF5"/>
    <w:rsid w:val="00061A24"/>
    <w:rsid w:val="00063BDE"/>
    <w:rsid w:val="000652A9"/>
    <w:rsid w:val="00067C22"/>
    <w:rsid w:val="000727A7"/>
    <w:rsid w:val="00076561"/>
    <w:rsid w:val="00076D2A"/>
    <w:rsid w:val="000808CA"/>
    <w:rsid w:val="00082D80"/>
    <w:rsid w:val="00093281"/>
    <w:rsid w:val="00095B73"/>
    <w:rsid w:val="000A2B4B"/>
    <w:rsid w:val="000A3561"/>
    <w:rsid w:val="000B3E0D"/>
    <w:rsid w:val="000B3ED2"/>
    <w:rsid w:val="000C60AF"/>
    <w:rsid w:val="000C70DF"/>
    <w:rsid w:val="000D2DCB"/>
    <w:rsid w:val="000E2253"/>
    <w:rsid w:val="000E22E5"/>
    <w:rsid w:val="000E712F"/>
    <w:rsid w:val="000F1C08"/>
    <w:rsid w:val="000F1C49"/>
    <w:rsid w:val="00100C1F"/>
    <w:rsid w:val="00104384"/>
    <w:rsid w:val="001048AF"/>
    <w:rsid w:val="001064E7"/>
    <w:rsid w:val="00113783"/>
    <w:rsid w:val="00113855"/>
    <w:rsid w:val="0011447C"/>
    <w:rsid w:val="00115317"/>
    <w:rsid w:val="00120312"/>
    <w:rsid w:val="001240D3"/>
    <w:rsid w:val="00124BA2"/>
    <w:rsid w:val="00130C93"/>
    <w:rsid w:val="00136505"/>
    <w:rsid w:val="001450AC"/>
    <w:rsid w:val="00153448"/>
    <w:rsid w:val="00156FF1"/>
    <w:rsid w:val="001577C8"/>
    <w:rsid w:val="0016454C"/>
    <w:rsid w:val="00167AD5"/>
    <w:rsid w:val="00167DF6"/>
    <w:rsid w:val="00177695"/>
    <w:rsid w:val="001865C7"/>
    <w:rsid w:val="001944EA"/>
    <w:rsid w:val="001950EA"/>
    <w:rsid w:val="0019561C"/>
    <w:rsid w:val="001A144B"/>
    <w:rsid w:val="001A1D70"/>
    <w:rsid w:val="001A426C"/>
    <w:rsid w:val="001B543E"/>
    <w:rsid w:val="001B720F"/>
    <w:rsid w:val="001B7DB8"/>
    <w:rsid w:val="001C222B"/>
    <w:rsid w:val="001C2E77"/>
    <w:rsid w:val="001C3171"/>
    <w:rsid w:val="001C4A6B"/>
    <w:rsid w:val="001C59FF"/>
    <w:rsid w:val="001C72F1"/>
    <w:rsid w:val="001D0965"/>
    <w:rsid w:val="001D376A"/>
    <w:rsid w:val="001D679A"/>
    <w:rsid w:val="001D6B41"/>
    <w:rsid w:val="001D6FB7"/>
    <w:rsid w:val="001E22D0"/>
    <w:rsid w:val="001E612C"/>
    <w:rsid w:val="001F47C9"/>
    <w:rsid w:val="002033F2"/>
    <w:rsid w:val="0021138F"/>
    <w:rsid w:val="002136A2"/>
    <w:rsid w:val="00213A38"/>
    <w:rsid w:val="00214951"/>
    <w:rsid w:val="002170B3"/>
    <w:rsid w:val="002237A4"/>
    <w:rsid w:val="00232141"/>
    <w:rsid w:val="00234CEB"/>
    <w:rsid w:val="00240229"/>
    <w:rsid w:val="002439EB"/>
    <w:rsid w:val="002506C2"/>
    <w:rsid w:val="00261E8A"/>
    <w:rsid w:val="0026235D"/>
    <w:rsid w:val="002653DE"/>
    <w:rsid w:val="0026586F"/>
    <w:rsid w:val="00277576"/>
    <w:rsid w:val="00277795"/>
    <w:rsid w:val="00283375"/>
    <w:rsid w:val="00286996"/>
    <w:rsid w:val="00293777"/>
    <w:rsid w:val="0029397C"/>
    <w:rsid w:val="0029536E"/>
    <w:rsid w:val="00295F0F"/>
    <w:rsid w:val="002B2D32"/>
    <w:rsid w:val="002B6F77"/>
    <w:rsid w:val="002C23D8"/>
    <w:rsid w:val="002C2833"/>
    <w:rsid w:val="002C39B1"/>
    <w:rsid w:val="002D4D05"/>
    <w:rsid w:val="002D6B07"/>
    <w:rsid w:val="002E7B15"/>
    <w:rsid w:val="002F3915"/>
    <w:rsid w:val="002F504A"/>
    <w:rsid w:val="002F543C"/>
    <w:rsid w:val="002F5714"/>
    <w:rsid w:val="00302389"/>
    <w:rsid w:val="0030688C"/>
    <w:rsid w:val="00313D89"/>
    <w:rsid w:val="00314EB6"/>
    <w:rsid w:val="00317887"/>
    <w:rsid w:val="00326512"/>
    <w:rsid w:val="00327D12"/>
    <w:rsid w:val="0033794B"/>
    <w:rsid w:val="0034011E"/>
    <w:rsid w:val="00340828"/>
    <w:rsid w:val="00342F60"/>
    <w:rsid w:val="00350FAD"/>
    <w:rsid w:val="0035211C"/>
    <w:rsid w:val="003567D1"/>
    <w:rsid w:val="00374611"/>
    <w:rsid w:val="00376BEB"/>
    <w:rsid w:val="00377A82"/>
    <w:rsid w:val="00377FAD"/>
    <w:rsid w:val="003804EB"/>
    <w:rsid w:val="0038521C"/>
    <w:rsid w:val="003859BA"/>
    <w:rsid w:val="00390631"/>
    <w:rsid w:val="00393979"/>
    <w:rsid w:val="00396FF7"/>
    <w:rsid w:val="003A087E"/>
    <w:rsid w:val="003A3320"/>
    <w:rsid w:val="003A5143"/>
    <w:rsid w:val="003B08D0"/>
    <w:rsid w:val="003B43BB"/>
    <w:rsid w:val="003B45EF"/>
    <w:rsid w:val="003B6F84"/>
    <w:rsid w:val="003C1B76"/>
    <w:rsid w:val="003C283B"/>
    <w:rsid w:val="003C511B"/>
    <w:rsid w:val="003D5693"/>
    <w:rsid w:val="003D6BA7"/>
    <w:rsid w:val="003E6DE6"/>
    <w:rsid w:val="003F2B27"/>
    <w:rsid w:val="00400384"/>
    <w:rsid w:val="004011E6"/>
    <w:rsid w:val="00404C12"/>
    <w:rsid w:val="00413393"/>
    <w:rsid w:val="004144EE"/>
    <w:rsid w:val="0042290C"/>
    <w:rsid w:val="00425D70"/>
    <w:rsid w:val="004270F6"/>
    <w:rsid w:val="00430B6F"/>
    <w:rsid w:val="0043118D"/>
    <w:rsid w:val="0043228F"/>
    <w:rsid w:val="00432CCF"/>
    <w:rsid w:val="004379A0"/>
    <w:rsid w:val="004434A5"/>
    <w:rsid w:val="00446EAA"/>
    <w:rsid w:val="00454E73"/>
    <w:rsid w:val="00457B27"/>
    <w:rsid w:val="0046665E"/>
    <w:rsid w:val="00467525"/>
    <w:rsid w:val="00495B51"/>
    <w:rsid w:val="004A105E"/>
    <w:rsid w:val="004A1193"/>
    <w:rsid w:val="004A247F"/>
    <w:rsid w:val="004A2F99"/>
    <w:rsid w:val="004A6A35"/>
    <w:rsid w:val="004A6C99"/>
    <w:rsid w:val="004B549D"/>
    <w:rsid w:val="004B5DDE"/>
    <w:rsid w:val="004B71DD"/>
    <w:rsid w:val="004C03FE"/>
    <w:rsid w:val="004C723E"/>
    <w:rsid w:val="004D1FDB"/>
    <w:rsid w:val="004D5CAB"/>
    <w:rsid w:val="0050330E"/>
    <w:rsid w:val="00507DB4"/>
    <w:rsid w:val="0051063B"/>
    <w:rsid w:val="005106D6"/>
    <w:rsid w:val="00511442"/>
    <w:rsid w:val="00514E5C"/>
    <w:rsid w:val="005152A0"/>
    <w:rsid w:val="0052120B"/>
    <w:rsid w:val="00522129"/>
    <w:rsid w:val="00523E7B"/>
    <w:rsid w:val="0053364A"/>
    <w:rsid w:val="00536347"/>
    <w:rsid w:val="005371C8"/>
    <w:rsid w:val="00550126"/>
    <w:rsid w:val="005512E3"/>
    <w:rsid w:val="00557662"/>
    <w:rsid w:val="00557D85"/>
    <w:rsid w:val="00564584"/>
    <w:rsid w:val="005878CC"/>
    <w:rsid w:val="00591922"/>
    <w:rsid w:val="0059249D"/>
    <w:rsid w:val="005951C3"/>
    <w:rsid w:val="00595CD7"/>
    <w:rsid w:val="0059700E"/>
    <w:rsid w:val="005A0AF7"/>
    <w:rsid w:val="005A11C3"/>
    <w:rsid w:val="005B3091"/>
    <w:rsid w:val="005B57F4"/>
    <w:rsid w:val="005B5F30"/>
    <w:rsid w:val="005B68E8"/>
    <w:rsid w:val="005B6A35"/>
    <w:rsid w:val="005B71B4"/>
    <w:rsid w:val="005C5B0A"/>
    <w:rsid w:val="005D525E"/>
    <w:rsid w:val="005D6334"/>
    <w:rsid w:val="005E1922"/>
    <w:rsid w:val="005E4070"/>
    <w:rsid w:val="005E630B"/>
    <w:rsid w:val="005E7B2B"/>
    <w:rsid w:val="005F0FFE"/>
    <w:rsid w:val="005F2427"/>
    <w:rsid w:val="00600146"/>
    <w:rsid w:val="00601557"/>
    <w:rsid w:val="00602564"/>
    <w:rsid w:val="00607950"/>
    <w:rsid w:val="00614B2F"/>
    <w:rsid w:val="00620B08"/>
    <w:rsid w:val="00620CA7"/>
    <w:rsid w:val="0062502A"/>
    <w:rsid w:val="00627D14"/>
    <w:rsid w:val="006302C2"/>
    <w:rsid w:val="00630957"/>
    <w:rsid w:val="00630C40"/>
    <w:rsid w:val="0063520C"/>
    <w:rsid w:val="006362BE"/>
    <w:rsid w:val="006520A3"/>
    <w:rsid w:val="0066116B"/>
    <w:rsid w:val="006624B9"/>
    <w:rsid w:val="00665D6A"/>
    <w:rsid w:val="006666E9"/>
    <w:rsid w:val="00666A66"/>
    <w:rsid w:val="00671FC7"/>
    <w:rsid w:val="0067752A"/>
    <w:rsid w:val="00680B22"/>
    <w:rsid w:val="00681B65"/>
    <w:rsid w:val="00683E6A"/>
    <w:rsid w:val="00697AEB"/>
    <w:rsid w:val="006A3D56"/>
    <w:rsid w:val="006A4338"/>
    <w:rsid w:val="006A4665"/>
    <w:rsid w:val="006B50C2"/>
    <w:rsid w:val="006B5924"/>
    <w:rsid w:val="006B6518"/>
    <w:rsid w:val="006C56AF"/>
    <w:rsid w:val="006C6232"/>
    <w:rsid w:val="006C7634"/>
    <w:rsid w:val="006E0B69"/>
    <w:rsid w:val="006E17A5"/>
    <w:rsid w:val="006F5466"/>
    <w:rsid w:val="006F7C41"/>
    <w:rsid w:val="00706C79"/>
    <w:rsid w:val="007114B3"/>
    <w:rsid w:val="007134E4"/>
    <w:rsid w:val="007145DE"/>
    <w:rsid w:val="00723C3F"/>
    <w:rsid w:val="00725F20"/>
    <w:rsid w:val="007278D3"/>
    <w:rsid w:val="00732328"/>
    <w:rsid w:val="00734180"/>
    <w:rsid w:val="0073729A"/>
    <w:rsid w:val="0073732E"/>
    <w:rsid w:val="00743BC4"/>
    <w:rsid w:val="007476FA"/>
    <w:rsid w:val="00750FAD"/>
    <w:rsid w:val="00757D91"/>
    <w:rsid w:val="00762BD4"/>
    <w:rsid w:val="00771DA3"/>
    <w:rsid w:val="00780033"/>
    <w:rsid w:val="00784414"/>
    <w:rsid w:val="0078609A"/>
    <w:rsid w:val="00787FBE"/>
    <w:rsid w:val="00797490"/>
    <w:rsid w:val="007A1D23"/>
    <w:rsid w:val="007A3E60"/>
    <w:rsid w:val="007A47DB"/>
    <w:rsid w:val="007A5CC2"/>
    <w:rsid w:val="007A6780"/>
    <w:rsid w:val="007B0846"/>
    <w:rsid w:val="007B2265"/>
    <w:rsid w:val="007B7596"/>
    <w:rsid w:val="007B7DC2"/>
    <w:rsid w:val="007C304D"/>
    <w:rsid w:val="007D08A0"/>
    <w:rsid w:val="007D2EEB"/>
    <w:rsid w:val="007E382E"/>
    <w:rsid w:val="007E60F5"/>
    <w:rsid w:val="007E6804"/>
    <w:rsid w:val="007F1FC5"/>
    <w:rsid w:val="007F41F0"/>
    <w:rsid w:val="008054E0"/>
    <w:rsid w:val="0080744E"/>
    <w:rsid w:val="0081075B"/>
    <w:rsid w:val="0082107A"/>
    <w:rsid w:val="008214C0"/>
    <w:rsid w:val="00831605"/>
    <w:rsid w:val="00832CF3"/>
    <w:rsid w:val="0083460A"/>
    <w:rsid w:val="008476DC"/>
    <w:rsid w:val="008566B2"/>
    <w:rsid w:val="00856C98"/>
    <w:rsid w:val="00876F95"/>
    <w:rsid w:val="00883EBB"/>
    <w:rsid w:val="008856FF"/>
    <w:rsid w:val="008964F5"/>
    <w:rsid w:val="00896C1A"/>
    <w:rsid w:val="008974CB"/>
    <w:rsid w:val="008A2A53"/>
    <w:rsid w:val="008B0E72"/>
    <w:rsid w:val="008B394E"/>
    <w:rsid w:val="008B6E3B"/>
    <w:rsid w:val="008C1257"/>
    <w:rsid w:val="008C43B9"/>
    <w:rsid w:val="008C6B40"/>
    <w:rsid w:val="008D164B"/>
    <w:rsid w:val="008D2665"/>
    <w:rsid w:val="008E16F2"/>
    <w:rsid w:val="008F04D9"/>
    <w:rsid w:val="008F5D40"/>
    <w:rsid w:val="00901571"/>
    <w:rsid w:val="00902285"/>
    <w:rsid w:val="00910D71"/>
    <w:rsid w:val="00916DDB"/>
    <w:rsid w:val="00924574"/>
    <w:rsid w:val="00933021"/>
    <w:rsid w:val="00934394"/>
    <w:rsid w:val="00936674"/>
    <w:rsid w:val="00942487"/>
    <w:rsid w:val="00944593"/>
    <w:rsid w:val="009447F3"/>
    <w:rsid w:val="009503F1"/>
    <w:rsid w:val="00957469"/>
    <w:rsid w:val="00962B3F"/>
    <w:rsid w:val="009657D4"/>
    <w:rsid w:val="009666C5"/>
    <w:rsid w:val="00966980"/>
    <w:rsid w:val="009708E7"/>
    <w:rsid w:val="00973180"/>
    <w:rsid w:val="00975B8B"/>
    <w:rsid w:val="0098714C"/>
    <w:rsid w:val="009909D7"/>
    <w:rsid w:val="00991F46"/>
    <w:rsid w:val="009933F9"/>
    <w:rsid w:val="00996237"/>
    <w:rsid w:val="009A2DE6"/>
    <w:rsid w:val="009A39FA"/>
    <w:rsid w:val="009A6303"/>
    <w:rsid w:val="009A6474"/>
    <w:rsid w:val="009B0F9A"/>
    <w:rsid w:val="009B4820"/>
    <w:rsid w:val="009B755E"/>
    <w:rsid w:val="009C0D24"/>
    <w:rsid w:val="009C3909"/>
    <w:rsid w:val="009D08E1"/>
    <w:rsid w:val="009D39BA"/>
    <w:rsid w:val="009E1446"/>
    <w:rsid w:val="009E265A"/>
    <w:rsid w:val="009F18F7"/>
    <w:rsid w:val="00A00418"/>
    <w:rsid w:val="00A0113D"/>
    <w:rsid w:val="00A04D37"/>
    <w:rsid w:val="00A0672C"/>
    <w:rsid w:val="00A06851"/>
    <w:rsid w:val="00A07B4A"/>
    <w:rsid w:val="00A13A15"/>
    <w:rsid w:val="00A167E3"/>
    <w:rsid w:val="00A17E3D"/>
    <w:rsid w:val="00A215F1"/>
    <w:rsid w:val="00A31AD8"/>
    <w:rsid w:val="00A32036"/>
    <w:rsid w:val="00A34943"/>
    <w:rsid w:val="00A45DB9"/>
    <w:rsid w:val="00A46CD1"/>
    <w:rsid w:val="00A524A8"/>
    <w:rsid w:val="00A5680B"/>
    <w:rsid w:val="00A569AD"/>
    <w:rsid w:val="00A614DB"/>
    <w:rsid w:val="00A647AC"/>
    <w:rsid w:val="00A71987"/>
    <w:rsid w:val="00A84006"/>
    <w:rsid w:val="00A86450"/>
    <w:rsid w:val="00A903E2"/>
    <w:rsid w:val="00A927FB"/>
    <w:rsid w:val="00A930F4"/>
    <w:rsid w:val="00A933D9"/>
    <w:rsid w:val="00A94FD0"/>
    <w:rsid w:val="00A95C7B"/>
    <w:rsid w:val="00AA5658"/>
    <w:rsid w:val="00AB5BC4"/>
    <w:rsid w:val="00AB6D5B"/>
    <w:rsid w:val="00AC0B32"/>
    <w:rsid w:val="00AC38B6"/>
    <w:rsid w:val="00AC5960"/>
    <w:rsid w:val="00AD43D8"/>
    <w:rsid w:val="00AD72E8"/>
    <w:rsid w:val="00AE0D8D"/>
    <w:rsid w:val="00AE420A"/>
    <w:rsid w:val="00AE5535"/>
    <w:rsid w:val="00AF0085"/>
    <w:rsid w:val="00AF06D7"/>
    <w:rsid w:val="00AF29FA"/>
    <w:rsid w:val="00AF4447"/>
    <w:rsid w:val="00AF48EE"/>
    <w:rsid w:val="00AF55A6"/>
    <w:rsid w:val="00B013FF"/>
    <w:rsid w:val="00B05BDB"/>
    <w:rsid w:val="00B07554"/>
    <w:rsid w:val="00B10900"/>
    <w:rsid w:val="00B1225E"/>
    <w:rsid w:val="00B16882"/>
    <w:rsid w:val="00B20DB6"/>
    <w:rsid w:val="00B23C0A"/>
    <w:rsid w:val="00B34EEE"/>
    <w:rsid w:val="00B37F22"/>
    <w:rsid w:val="00B47DA6"/>
    <w:rsid w:val="00B47EDB"/>
    <w:rsid w:val="00B5574F"/>
    <w:rsid w:val="00B66D1A"/>
    <w:rsid w:val="00B7107E"/>
    <w:rsid w:val="00B73231"/>
    <w:rsid w:val="00B862EA"/>
    <w:rsid w:val="00B95885"/>
    <w:rsid w:val="00BA1369"/>
    <w:rsid w:val="00BA1883"/>
    <w:rsid w:val="00BA2700"/>
    <w:rsid w:val="00BB01F6"/>
    <w:rsid w:val="00BB183A"/>
    <w:rsid w:val="00BB2957"/>
    <w:rsid w:val="00BD394F"/>
    <w:rsid w:val="00BD443B"/>
    <w:rsid w:val="00BD4BEC"/>
    <w:rsid w:val="00BE389A"/>
    <w:rsid w:val="00BE5546"/>
    <w:rsid w:val="00BE75B2"/>
    <w:rsid w:val="00C00177"/>
    <w:rsid w:val="00C00371"/>
    <w:rsid w:val="00C01587"/>
    <w:rsid w:val="00C068CA"/>
    <w:rsid w:val="00C13DB3"/>
    <w:rsid w:val="00C16AC7"/>
    <w:rsid w:val="00C16B14"/>
    <w:rsid w:val="00C20302"/>
    <w:rsid w:val="00C21C57"/>
    <w:rsid w:val="00C27E1F"/>
    <w:rsid w:val="00C43EEF"/>
    <w:rsid w:val="00C508AB"/>
    <w:rsid w:val="00C52E30"/>
    <w:rsid w:val="00C54A9A"/>
    <w:rsid w:val="00C56271"/>
    <w:rsid w:val="00C60468"/>
    <w:rsid w:val="00C60A40"/>
    <w:rsid w:val="00C62B83"/>
    <w:rsid w:val="00C6590E"/>
    <w:rsid w:val="00C72477"/>
    <w:rsid w:val="00C75191"/>
    <w:rsid w:val="00C82FAE"/>
    <w:rsid w:val="00C86B13"/>
    <w:rsid w:val="00C87A7B"/>
    <w:rsid w:val="00C927D2"/>
    <w:rsid w:val="00CA0E1F"/>
    <w:rsid w:val="00CB34BE"/>
    <w:rsid w:val="00CB455F"/>
    <w:rsid w:val="00CB4CB1"/>
    <w:rsid w:val="00CB5E79"/>
    <w:rsid w:val="00CB6FAA"/>
    <w:rsid w:val="00CC0AC6"/>
    <w:rsid w:val="00CC73A7"/>
    <w:rsid w:val="00CC7A3E"/>
    <w:rsid w:val="00CC7CB7"/>
    <w:rsid w:val="00CD0542"/>
    <w:rsid w:val="00CD202E"/>
    <w:rsid w:val="00CD42A9"/>
    <w:rsid w:val="00CD4534"/>
    <w:rsid w:val="00CE093E"/>
    <w:rsid w:val="00CE26A9"/>
    <w:rsid w:val="00CE5DD0"/>
    <w:rsid w:val="00D10E6D"/>
    <w:rsid w:val="00D16BC5"/>
    <w:rsid w:val="00D16CE1"/>
    <w:rsid w:val="00D36C73"/>
    <w:rsid w:val="00D477E9"/>
    <w:rsid w:val="00D5296B"/>
    <w:rsid w:val="00D57BED"/>
    <w:rsid w:val="00D62737"/>
    <w:rsid w:val="00D67A96"/>
    <w:rsid w:val="00D74A3E"/>
    <w:rsid w:val="00D74B5C"/>
    <w:rsid w:val="00D75226"/>
    <w:rsid w:val="00D90EB9"/>
    <w:rsid w:val="00D96AF9"/>
    <w:rsid w:val="00D978ED"/>
    <w:rsid w:val="00DA0228"/>
    <w:rsid w:val="00DA347F"/>
    <w:rsid w:val="00DA35E5"/>
    <w:rsid w:val="00DA4117"/>
    <w:rsid w:val="00DA637B"/>
    <w:rsid w:val="00DC0510"/>
    <w:rsid w:val="00DC16B8"/>
    <w:rsid w:val="00DD13E1"/>
    <w:rsid w:val="00DD2191"/>
    <w:rsid w:val="00DD7459"/>
    <w:rsid w:val="00DE5B5E"/>
    <w:rsid w:val="00DF1056"/>
    <w:rsid w:val="00DF4674"/>
    <w:rsid w:val="00DF53EF"/>
    <w:rsid w:val="00E014B3"/>
    <w:rsid w:val="00E113D0"/>
    <w:rsid w:val="00E1558A"/>
    <w:rsid w:val="00E22DC1"/>
    <w:rsid w:val="00E32119"/>
    <w:rsid w:val="00E35BC7"/>
    <w:rsid w:val="00E40CB8"/>
    <w:rsid w:val="00E41289"/>
    <w:rsid w:val="00E412DD"/>
    <w:rsid w:val="00E43851"/>
    <w:rsid w:val="00E4460E"/>
    <w:rsid w:val="00E523A2"/>
    <w:rsid w:val="00E54F0E"/>
    <w:rsid w:val="00E5668B"/>
    <w:rsid w:val="00E61FC7"/>
    <w:rsid w:val="00E629C1"/>
    <w:rsid w:val="00E65DCB"/>
    <w:rsid w:val="00E76390"/>
    <w:rsid w:val="00E80DFA"/>
    <w:rsid w:val="00E8214B"/>
    <w:rsid w:val="00E8243A"/>
    <w:rsid w:val="00E834E8"/>
    <w:rsid w:val="00E8390E"/>
    <w:rsid w:val="00E84ABF"/>
    <w:rsid w:val="00E84EDF"/>
    <w:rsid w:val="00E84F86"/>
    <w:rsid w:val="00E856EF"/>
    <w:rsid w:val="00E86BF0"/>
    <w:rsid w:val="00E9026A"/>
    <w:rsid w:val="00E928B9"/>
    <w:rsid w:val="00E93C2A"/>
    <w:rsid w:val="00E96203"/>
    <w:rsid w:val="00E9737D"/>
    <w:rsid w:val="00E97870"/>
    <w:rsid w:val="00EA04B2"/>
    <w:rsid w:val="00EA05AD"/>
    <w:rsid w:val="00EA0800"/>
    <w:rsid w:val="00EA23F2"/>
    <w:rsid w:val="00EB273E"/>
    <w:rsid w:val="00EC06D8"/>
    <w:rsid w:val="00EC4A3C"/>
    <w:rsid w:val="00EC7357"/>
    <w:rsid w:val="00ED1079"/>
    <w:rsid w:val="00ED13C0"/>
    <w:rsid w:val="00ED2B22"/>
    <w:rsid w:val="00ED78F1"/>
    <w:rsid w:val="00EE2C93"/>
    <w:rsid w:val="00EE5404"/>
    <w:rsid w:val="00EF125C"/>
    <w:rsid w:val="00EF5A99"/>
    <w:rsid w:val="00F01D8E"/>
    <w:rsid w:val="00F02599"/>
    <w:rsid w:val="00F10FAF"/>
    <w:rsid w:val="00F144CC"/>
    <w:rsid w:val="00F149A4"/>
    <w:rsid w:val="00F150D3"/>
    <w:rsid w:val="00F170CA"/>
    <w:rsid w:val="00F25BCB"/>
    <w:rsid w:val="00F349DF"/>
    <w:rsid w:val="00F41600"/>
    <w:rsid w:val="00F42C17"/>
    <w:rsid w:val="00F501F1"/>
    <w:rsid w:val="00F50D2A"/>
    <w:rsid w:val="00F513AE"/>
    <w:rsid w:val="00F54EC2"/>
    <w:rsid w:val="00F553D5"/>
    <w:rsid w:val="00F56974"/>
    <w:rsid w:val="00F6731B"/>
    <w:rsid w:val="00F7066E"/>
    <w:rsid w:val="00F70A68"/>
    <w:rsid w:val="00F71206"/>
    <w:rsid w:val="00F72752"/>
    <w:rsid w:val="00F72D7B"/>
    <w:rsid w:val="00F82C90"/>
    <w:rsid w:val="00F91F9E"/>
    <w:rsid w:val="00F95253"/>
    <w:rsid w:val="00F96F37"/>
    <w:rsid w:val="00FA5CC3"/>
    <w:rsid w:val="00FB187A"/>
    <w:rsid w:val="00FB2FF5"/>
    <w:rsid w:val="00FB5984"/>
    <w:rsid w:val="00FC394C"/>
    <w:rsid w:val="00FC67F6"/>
    <w:rsid w:val="00FD73D4"/>
    <w:rsid w:val="00FE3BF5"/>
    <w:rsid w:val="00FE4338"/>
    <w:rsid w:val="00FE46F4"/>
    <w:rsid w:val="00FF3C5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C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link w:val="1Char"/>
    <w:uiPriority w:val="1"/>
    <w:qFormat/>
    <w:pPr>
      <w:ind w:left="672"/>
      <w:outlineLvl w:val="0"/>
    </w:pPr>
    <w:rPr>
      <w:rFonts w:ascii="Times New Roman" w:eastAsia="Times New Roman" w:hAnsi="Times New Roman"/>
      <w:b/>
      <w:bCs/>
    </w:rPr>
  </w:style>
  <w:style w:type="paragraph" w:styleId="2">
    <w:name w:val="heading 2"/>
    <w:basedOn w:val="a"/>
    <w:next w:val="a"/>
    <w:link w:val="2Char"/>
    <w:uiPriority w:val="9"/>
    <w:unhideWhenUsed/>
    <w:qFormat/>
    <w:pPr>
      <w:keepNext/>
      <w:ind w:left="224" w:right="1248"/>
      <w:outlineLvl w:val="1"/>
    </w:pPr>
    <w:rPr>
      <w:rFonts w:ascii="Times New Roman" w:eastAsia="Times New Roman" w:hAnsi="Times New Roman" w:cs="Times New Roman"/>
      <w:b/>
      <w:bCs/>
      <w:spacing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numPr>
        <w:ilvl w:val="12"/>
      </w:numPr>
    </w:pPr>
    <w:rPr>
      <w:rFonts w:ascii="Times New Roman" w:hAnsi="Times New Roman" w:cs="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nhideWhenUsed/>
    <w:pPr>
      <w:tabs>
        <w:tab w:val="center" w:pos="4513"/>
        <w:tab w:val="right" w:pos="9026"/>
      </w:tabs>
      <w:snapToGrid w:val="0"/>
    </w:pPr>
  </w:style>
  <w:style w:type="character" w:customStyle="1" w:styleId="Char0">
    <w:name w:val="머리글 Char"/>
    <w:basedOn w:val="a0"/>
    <w:link w:val="a5"/>
  </w:style>
  <w:style w:type="paragraph" w:styleId="a6">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6"/>
    <w:uiPriority w:val="99"/>
  </w:style>
  <w:style w:type="character" w:styleId="a7">
    <w:name w:val="annotation reference"/>
    <w:basedOn w:val="a0"/>
    <w:uiPriority w:val="99"/>
    <w:unhideWhenUsed/>
    <w:rPr>
      <w:sz w:val="18"/>
      <w:szCs w:val="18"/>
    </w:rPr>
  </w:style>
  <w:style w:type="paragraph" w:styleId="a8">
    <w:name w:val="annotation text"/>
    <w:aliases w:val=" Car17, Car17 Car, Char1,- H19,Annotationtext,Car17,Car17 Car,Cha,Char,Char1,Char2,Comment Text Char Char,Comment Text Char Char Char,Comment Text Char Char1,Comment Text Char Char1 Char,Comment Text Char1,Comment Text Char1 Char"/>
    <w:basedOn w:val="a"/>
    <w:link w:val="Char2"/>
    <w:uiPriority w:val="99"/>
    <w:unhideWhenUsed/>
    <w:qFormat/>
  </w:style>
  <w:style w:type="character" w:customStyle="1" w:styleId="Char2">
    <w:name w:val="메모 텍스트 Char"/>
    <w:aliases w:val=" Car17 Char, Car17 Car Char, Char1 Char,- H19 Char,Annotationtext Char,Car17 Char,Car17 Car Char,Cha Char,Char Char,Char1 Char,Char2 Char,Comment Text Char Char Char1,Comment Text Char Char Char Char,Comment Text Char Char1 Char1"/>
    <w:basedOn w:val="a0"/>
    <w:link w:val="a8"/>
    <w:uiPriority w:val="99"/>
  </w:style>
  <w:style w:type="paragraph" w:styleId="a9">
    <w:name w:val="annotation subject"/>
    <w:basedOn w:val="a8"/>
    <w:next w:val="a8"/>
    <w:link w:val="Char3"/>
    <w:uiPriority w:val="99"/>
    <w:semiHidden/>
    <w:unhideWhenUsed/>
    <w:rPr>
      <w:b/>
      <w:bCs/>
    </w:rPr>
  </w:style>
  <w:style w:type="character" w:customStyle="1" w:styleId="Char3">
    <w:name w:val="메모 주제 Char"/>
    <w:basedOn w:val="Char2"/>
    <w:link w:val="a9"/>
    <w:uiPriority w:val="99"/>
    <w:semiHidden/>
    <w:rPr>
      <w:b/>
      <w:bCs/>
    </w:rPr>
  </w:style>
  <w:style w:type="paragraph" w:styleId="aa">
    <w:name w:val="Balloon Text"/>
    <w:basedOn w:val="a"/>
    <w:link w:val="Char4"/>
    <w:uiPriority w:val="99"/>
    <w:semiHidden/>
    <w:unhideWhenUsed/>
    <w:rPr>
      <w:rFonts w:asciiTheme="majorHAnsi" w:eastAsiaTheme="majorEastAsia" w:hAnsiTheme="majorHAnsi" w:cstheme="majorBidi"/>
      <w:sz w:val="18"/>
      <w:szCs w:val="18"/>
    </w:rPr>
  </w:style>
  <w:style w:type="character" w:customStyle="1" w:styleId="Char4">
    <w:name w:val="풍선 도움말 텍스트 Char"/>
    <w:basedOn w:val="a0"/>
    <w:link w:val="aa"/>
    <w:uiPriority w:val="99"/>
    <w:semiHidden/>
    <w:rPr>
      <w:rFonts w:asciiTheme="majorHAnsi" w:eastAsiaTheme="majorEastAsia" w:hAnsiTheme="majorHAnsi" w:cstheme="majorBidi"/>
      <w:sz w:val="18"/>
      <w:szCs w:val="18"/>
    </w:rPr>
  </w:style>
  <w:style w:type="character" w:customStyle="1" w:styleId="tlid-translation">
    <w:name w:val="tlid-translation"/>
    <w:basedOn w:val="a0"/>
  </w:style>
  <w:style w:type="paragraph" w:styleId="ab">
    <w:name w:val="Revision"/>
    <w:hidden/>
    <w:uiPriority w:val="99"/>
    <w:semiHidden/>
    <w:pPr>
      <w:widowControl/>
    </w:pPr>
  </w:style>
  <w:style w:type="paragraph" w:customStyle="1" w:styleId="Default">
    <w:name w:val="Default"/>
    <w:pPr>
      <w:autoSpaceDE w:val="0"/>
      <w:autoSpaceDN w:val="0"/>
      <w:adjustRightInd w:val="0"/>
    </w:pPr>
    <w:rPr>
      <w:rFonts w:ascii="Arial" w:hAnsi="Arial" w:cs="Arial"/>
      <w:color w:val="000000"/>
      <w:sz w:val="24"/>
      <w:szCs w:val="24"/>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Pr>
      <w:color w:val="211D1E"/>
      <w:sz w:val="11"/>
      <w:szCs w:val="11"/>
    </w:rPr>
  </w:style>
  <w:style w:type="character" w:customStyle="1" w:styleId="Char">
    <w:name w:val="본문 Char"/>
    <w:basedOn w:val="a0"/>
    <w:link w:val="a3"/>
    <w:uiPriority w:val="1"/>
    <w:rPr>
      <w:rFonts w:ascii="Times New Roman" w:hAnsi="Times New Roman" w:cs="Times New Roman"/>
    </w:rPr>
  </w:style>
  <w:style w:type="character" w:styleId="ad">
    <w:name w:val="Hyperlink"/>
    <w:basedOn w:val="a0"/>
    <w:uiPriority w:val="99"/>
    <w:unhideWhenUsed/>
    <w:rPr>
      <w:color w:val="0000FF"/>
      <w:u w:val="single"/>
    </w:rPr>
  </w:style>
  <w:style w:type="character" w:styleId="ae">
    <w:name w:val="FollowedHyperlink"/>
    <w:basedOn w:val="a0"/>
    <w:uiPriority w:val="99"/>
    <w:semiHidden/>
    <w:unhideWhenUsed/>
    <w:rPr>
      <w:color w:val="800080" w:themeColor="followedHyperlink"/>
      <w:u w:val="single"/>
    </w:rPr>
  </w:style>
  <w:style w:type="character" w:customStyle="1" w:styleId="1Char">
    <w:name w:val="제목 1 Char"/>
    <w:basedOn w:val="a0"/>
    <w:link w:val="1"/>
    <w:uiPriority w:val="1"/>
    <w:rPr>
      <w:rFonts w:ascii="Times New Roman" w:eastAsia="Times New Roman" w:hAnsi="Times New Roman"/>
      <w:b/>
      <w:bCs/>
    </w:rPr>
  </w:style>
  <w:style w:type="character" w:styleId="af">
    <w:name w:val="Strong"/>
    <w:basedOn w:val="a0"/>
    <w:uiPriority w:val="22"/>
    <w:qFormat/>
    <w:rPr>
      <w:b/>
      <w:bCs/>
    </w:rPr>
  </w:style>
  <w:style w:type="character" w:customStyle="1" w:styleId="2Char">
    <w:name w:val="제목 2 Char"/>
    <w:basedOn w:val="a0"/>
    <w:link w:val="2"/>
    <w:uiPriority w:val="9"/>
    <w:rPr>
      <w:rFonts w:ascii="Times New Roman" w:eastAsia="Times New Roman" w:hAnsi="Times New Roman" w:cs="Times New Roman"/>
      <w:b/>
      <w:bCs/>
      <w:spacing w:val="-1"/>
    </w:rPr>
  </w:style>
  <w:style w:type="paragraph" w:styleId="af0">
    <w:name w:val="caption"/>
    <w:basedOn w:val="a"/>
    <w:next w:val="a"/>
    <w:uiPriority w:val="35"/>
    <w:unhideWhenUsed/>
    <w:qFormat/>
    <w:rPr>
      <w:b/>
      <w:bCs/>
      <w:sz w:val="20"/>
      <w:szCs w:val="20"/>
    </w:rPr>
  </w:style>
  <w:style w:type="character" w:customStyle="1" w:styleId="BodytextAgencyChar">
    <w:name w:val="Body text (Agency) Char"/>
    <w:basedOn w:val="a0"/>
    <w:link w:val="BodytextAgency"/>
    <w:locked/>
    <w:rPr>
      <w:rFonts w:ascii="Verdana" w:hAnsi="Verdana"/>
    </w:rPr>
  </w:style>
  <w:style w:type="paragraph" w:customStyle="1" w:styleId="BodytextAgency">
    <w:name w:val="Body text (Agency)"/>
    <w:basedOn w:val="a"/>
    <w:link w:val="BodytextAgencyChar"/>
    <w:pPr>
      <w:widowControl/>
      <w:spacing w:after="140" w:line="280" w:lineRule="atLeast"/>
    </w:pPr>
    <w:rPr>
      <w:rFonts w:ascii="Verdana" w:hAnsi="Verdana"/>
    </w:rPr>
  </w:style>
  <w:style w:type="character" w:customStyle="1" w:styleId="UnresolvedMention1">
    <w:name w:val="Unresolved Mention1"/>
    <w:basedOn w:val="a0"/>
    <w:uiPriority w:val="99"/>
    <w:rPr>
      <w:color w:val="605E5C"/>
      <w:shd w:val="clear" w:color="auto" w:fill="E1DFDD"/>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character" w:customStyle="1" w:styleId="10">
    <w:name w:val="확인되지 않은 멘션1"/>
    <w:basedOn w:val="a0"/>
    <w:uiPriority w:val="99"/>
    <w:semiHidden/>
    <w:unhideWhenUsed/>
    <w:rsid w:val="00C00371"/>
    <w:rPr>
      <w:color w:val="605E5C"/>
      <w:shd w:val="clear" w:color="auto" w:fill="E1DFDD"/>
    </w:rPr>
  </w:style>
  <w:style w:type="paragraph" w:customStyle="1" w:styleId="EMEANormal">
    <w:name w:val="EMEA Normal"/>
    <w:link w:val="EMEANormalChar"/>
    <w:rsid w:val="00F02599"/>
    <w:pPr>
      <w:widowControl/>
      <w:tabs>
        <w:tab w:val="left" w:pos="562"/>
      </w:tabs>
      <w:suppressAutoHyphens/>
    </w:pPr>
    <w:rPr>
      <w:rFonts w:ascii="Times New Roman" w:eastAsia="바탕" w:hAnsi="Times New Roman" w:cs="Times New Roman"/>
      <w:szCs w:val="20"/>
    </w:rPr>
  </w:style>
  <w:style w:type="character" w:customStyle="1" w:styleId="EMEANormalChar">
    <w:name w:val="EMEA Normal Char"/>
    <w:link w:val="EMEANormal"/>
    <w:rsid w:val="00F02599"/>
    <w:rPr>
      <w:rFonts w:ascii="Times New Roman" w:eastAsia="바탕" w:hAnsi="Times New Roman" w:cs="Times New Roman"/>
      <w:szCs w:val="20"/>
    </w:rPr>
  </w:style>
  <w:style w:type="paragraph" w:customStyle="1" w:styleId="gtctablespaceafter">
    <w:name w:val="gtctablespaceafter"/>
    <w:basedOn w:val="a"/>
    <w:rsid w:val="00F02599"/>
    <w:pPr>
      <w:widowControl/>
      <w:spacing w:after="280"/>
    </w:pPr>
    <w:rPr>
      <w:rFonts w:ascii="Times New Roman" w:eastAsia="바탕" w:hAnsi="Times New Roman" w:cs="Times New Roman"/>
      <w:sz w:val="2"/>
      <w:szCs w:val="2"/>
      <w:lang w:val="sv-SE"/>
    </w:rPr>
  </w:style>
  <w:style w:type="character" w:customStyle="1" w:styleId="normaltextrun">
    <w:name w:val="normaltextrun"/>
    <w:basedOn w:val="a0"/>
    <w:rsid w:val="005D6334"/>
  </w:style>
  <w:style w:type="paragraph" w:customStyle="1" w:styleId="gtcbodytext">
    <w:name w:val="gtcbodytext"/>
    <w:basedOn w:val="a"/>
    <w:rsid w:val="001A144B"/>
    <w:pPr>
      <w:widowControl/>
      <w:spacing w:before="240" w:after="240" w:line="300" w:lineRule="auto"/>
    </w:pPr>
    <w:rPr>
      <w:rFonts w:ascii="Times New Roman" w:eastAsia="바탕" w:hAnsi="Times New Roman" w:cs="Times New Roman"/>
      <w:sz w:val="24"/>
      <w:szCs w:val="24"/>
    </w:rPr>
  </w:style>
  <w:style w:type="paragraph" w:customStyle="1" w:styleId="paragraph">
    <w:name w:val="paragraph"/>
    <w:basedOn w:val="a"/>
    <w:rsid w:val="001A144B"/>
    <w:pPr>
      <w:widowControl/>
      <w:spacing w:before="100" w:beforeAutospacing="1" w:after="100" w:afterAutospacing="1"/>
    </w:pPr>
    <w:rPr>
      <w:rFonts w:ascii="Times New Roman" w:eastAsia="바탕" w:hAnsi="Times New Roman" w:cs="Times New Roman"/>
      <w:sz w:val="24"/>
      <w:szCs w:val="24"/>
    </w:rPr>
  </w:style>
  <w:style w:type="character" w:customStyle="1" w:styleId="spellingerror">
    <w:name w:val="spellingerror"/>
    <w:basedOn w:val="a0"/>
    <w:rsid w:val="001A144B"/>
  </w:style>
  <w:style w:type="character" w:customStyle="1" w:styleId="eop">
    <w:name w:val="eop"/>
    <w:basedOn w:val="a0"/>
    <w:rsid w:val="001A144B"/>
  </w:style>
  <w:style w:type="paragraph" w:styleId="af1">
    <w:name w:val="endnote text"/>
    <w:basedOn w:val="a"/>
    <w:next w:val="a"/>
    <w:link w:val="Char5"/>
    <w:semiHidden/>
    <w:rsid w:val="00413393"/>
    <w:pPr>
      <w:widowControl/>
      <w:tabs>
        <w:tab w:val="left" w:pos="567"/>
      </w:tabs>
    </w:pPr>
    <w:rPr>
      <w:rFonts w:ascii="Times New Roman" w:eastAsia="바탕" w:hAnsi="Times New Roman" w:cs="Times New Roman"/>
      <w:szCs w:val="20"/>
      <w:lang w:val="sv-SE"/>
    </w:rPr>
  </w:style>
  <w:style w:type="character" w:customStyle="1" w:styleId="Char5">
    <w:name w:val="미주 텍스트 Char"/>
    <w:basedOn w:val="a0"/>
    <w:link w:val="af1"/>
    <w:semiHidden/>
    <w:rsid w:val="00413393"/>
    <w:rPr>
      <w:rFonts w:ascii="Times New Roman" w:eastAsia="바탕" w:hAnsi="Times New Roman" w:cs="Times New Roman"/>
      <w:szCs w:val="20"/>
      <w:lang w:val="sv-SE"/>
    </w:rPr>
  </w:style>
  <w:style w:type="paragraph" w:customStyle="1" w:styleId="Style1">
    <w:name w:val="Style1"/>
    <w:basedOn w:val="a"/>
    <w:qFormat/>
    <w:rsid w:val="00240229"/>
    <w:pPr>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szCs w:val="24"/>
      <w:lang w:val="bg-BG"/>
    </w:rPr>
  </w:style>
  <w:style w:type="character" w:styleId="af2">
    <w:name w:val="Unresolved Mention"/>
    <w:basedOn w:val="a0"/>
    <w:uiPriority w:val="99"/>
    <w:semiHidden/>
    <w:unhideWhenUsed/>
    <w:rsid w:val="00156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11139">
      <w:bodyDiv w:val="1"/>
      <w:marLeft w:val="0"/>
      <w:marRight w:val="0"/>
      <w:marTop w:val="0"/>
      <w:marBottom w:val="0"/>
      <w:divBdr>
        <w:top w:val="none" w:sz="0" w:space="0" w:color="auto"/>
        <w:left w:val="none" w:sz="0" w:space="0" w:color="auto"/>
        <w:bottom w:val="none" w:sz="0" w:space="0" w:color="auto"/>
        <w:right w:val="none" w:sz="0" w:space="0" w:color="auto"/>
      </w:divBdr>
    </w:div>
    <w:div w:id="316108688">
      <w:bodyDiv w:val="1"/>
      <w:marLeft w:val="0"/>
      <w:marRight w:val="0"/>
      <w:marTop w:val="0"/>
      <w:marBottom w:val="0"/>
      <w:divBdr>
        <w:top w:val="none" w:sz="0" w:space="0" w:color="auto"/>
        <w:left w:val="none" w:sz="0" w:space="0" w:color="auto"/>
        <w:bottom w:val="none" w:sz="0" w:space="0" w:color="auto"/>
        <w:right w:val="none" w:sz="0" w:space="0" w:color="auto"/>
      </w:divBdr>
    </w:div>
    <w:div w:id="356741112">
      <w:bodyDiv w:val="1"/>
      <w:marLeft w:val="0"/>
      <w:marRight w:val="0"/>
      <w:marTop w:val="0"/>
      <w:marBottom w:val="0"/>
      <w:divBdr>
        <w:top w:val="none" w:sz="0" w:space="0" w:color="auto"/>
        <w:left w:val="none" w:sz="0" w:space="0" w:color="auto"/>
        <w:bottom w:val="none" w:sz="0" w:space="0" w:color="auto"/>
        <w:right w:val="none" w:sz="0" w:space="0" w:color="auto"/>
      </w:divBdr>
    </w:div>
    <w:div w:id="896815593">
      <w:bodyDiv w:val="1"/>
      <w:marLeft w:val="0"/>
      <w:marRight w:val="0"/>
      <w:marTop w:val="0"/>
      <w:marBottom w:val="0"/>
      <w:divBdr>
        <w:top w:val="none" w:sz="0" w:space="0" w:color="auto"/>
        <w:left w:val="none" w:sz="0" w:space="0" w:color="auto"/>
        <w:bottom w:val="none" w:sz="0" w:space="0" w:color="auto"/>
        <w:right w:val="none" w:sz="0" w:space="0" w:color="auto"/>
      </w:divBdr>
    </w:div>
    <w:div w:id="1312446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7.png"/><Relationship Id="rId42" Type="http://schemas.openxmlformats.org/officeDocument/2006/relationships/image" Target="media/image20.emf"/><Relationship Id="rId63" Type="http://schemas.openxmlformats.org/officeDocument/2006/relationships/image" Target="media/image41.emf"/><Relationship Id="rId84" Type="http://schemas.openxmlformats.org/officeDocument/2006/relationships/image" Target="media/image57.jpeg"/><Relationship Id="rId138" Type="http://schemas.openxmlformats.org/officeDocument/2006/relationships/image" Target="media/image102.png"/><Relationship Id="rId159" Type="http://schemas.openxmlformats.org/officeDocument/2006/relationships/image" Target="media/image120.png"/><Relationship Id="rId170" Type="http://schemas.openxmlformats.org/officeDocument/2006/relationships/image" Target="media/image131.png"/><Relationship Id="rId107" Type="http://schemas.openxmlformats.org/officeDocument/2006/relationships/image" Target="media/image76.png"/><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0.emf"/><Relationship Id="rId53" Type="http://schemas.openxmlformats.org/officeDocument/2006/relationships/image" Target="media/image31.emf"/><Relationship Id="rId74" Type="http://schemas.openxmlformats.org/officeDocument/2006/relationships/image" Target="media/image47.png"/><Relationship Id="rId128" Type="http://schemas.openxmlformats.org/officeDocument/2006/relationships/image" Target="media/image97.png"/><Relationship Id="rId149" Type="http://schemas.openxmlformats.org/officeDocument/2006/relationships/image" Target="media/image113.png"/><Relationship Id="rId5" Type="http://schemas.openxmlformats.org/officeDocument/2006/relationships/numbering" Target="numbering.xml"/><Relationship Id="rId95" Type="http://schemas.openxmlformats.org/officeDocument/2006/relationships/hyperlink" Target="http://www.ema.europa.eu/docs/en_GB/document_library/Template_or_form/2013/03/WC500139752.doc" TargetMode="External"/><Relationship Id="rId160" Type="http://schemas.openxmlformats.org/officeDocument/2006/relationships/image" Target="media/image121.png"/><Relationship Id="rId22" Type="http://schemas.openxmlformats.org/officeDocument/2006/relationships/hyperlink" Target="http://www.ema.europa.eu/" TargetMode="External"/><Relationship Id="rId43" Type="http://schemas.openxmlformats.org/officeDocument/2006/relationships/image" Target="media/image21.emf"/><Relationship Id="rId64" Type="http://schemas.openxmlformats.org/officeDocument/2006/relationships/image" Target="media/image42.emf"/><Relationship Id="rId118" Type="http://schemas.openxmlformats.org/officeDocument/2006/relationships/image" Target="media/image87.png"/><Relationship Id="rId139" Type="http://schemas.openxmlformats.org/officeDocument/2006/relationships/image" Target="media/image103.png"/><Relationship Id="rId85" Type="http://schemas.openxmlformats.org/officeDocument/2006/relationships/image" Target="media/image58.emf"/><Relationship Id="rId150" Type="http://schemas.openxmlformats.org/officeDocument/2006/relationships/image" Target="media/image114.png"/><Relationship Id="rId171" Type="http://schemas.openxmlformats.org/officeDocument/2006/relationships/image" Target="media/image132.png"/><Relationship Id="rId12" Type="http://schemas.openxmlformats.org/officeDocument/2006/relationships/hyperlink" Target="http://www.ema.europa.eu" TargetMode="External"/><Relationship Id="rId33" Type="http://schemas.openxmlformats.org/officeDocument/2006/relationships/image" Target="media/image11.emf"/><Relationship Id="rId108" Type="http://schemas.openxmlformats.org/officeDocument/2006/relationships/image" Target="media/image77.png"/><Relationship Id="rId129" Type="http://schemas.openxmlformats.org/officeDocument/2006/relationships/image" Target="media/image98.png"/><Relationship Id="rId54" Type="http://schemas.openxmlformats.org/officeDocument/2006/relationships/image" Target="media/image32.emf"/><Relationship Id="rId75" Type="http://schemas.openxmlformats.org/officeDocument/2006/relationships/image" Target="media/image48.emf"/><Relationship Id="rId96" Type="http://schemas.openxmlformats.org/officeDocument/2006/relationships/hyperlink" Target="mailto:contact_se@celltrionhc.com" TargetMode="External"/><Relationship Id="rId140" Type="http://schemas.openxmlformats.org/officeDocument/2006/relationships/image" Target="media/image104.png"/><Relationship Id="rId161" Type="http://schemas.openxmlformats.org/officeDocument/2006/relationships/image" Target="media/image122.png"/><Relationship Id="rId6" Type="http://schemas.openxmlformats.org/officeDocument/2006/relationships/styles" Target="styles.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emf"/><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2.emf"/><Relationship Id="rId60" Type="http://schemas.openxmlformats.org/officeDocument/2006/relationships/image" Target="media/image38.emf"/><Relationship Id="rId65" Type="http://schemas.openxmlformats.org/officeDocument/2006/relationships/image" Target="media/image43.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hyperlink" Target="http://en.wikipedia.org/wiki/Inframammary_fold" TargetMode="External"/><Relationship Id="rId135" Type="http://schemas.openxmlformats.org/officeDocument/2006/relationships/image" Target="media/image99.png"/><Relationship Id="rId151" Type="http://schemas.openxmlformats.org/officeDocument/2006/relationships/image" Target="media/image115.png"/><Relationship Id="rId156" Type="http://schemas.openxmlformats.org/officeDocument/2006/relationships/image" Target="media/image117.png"/><Relationship Id="rId177" Type="http://schemas.openxmlformats.org/officeDocument/2006/relationships/footer" Target="footer1.xml"/><Relationship Id="rId172" Type="http://schemas.openxmlformats.org/officeDocument/2006/relationships/image" Target="media/image133.png"/><Relationship Id="rId13" Type="http://schemas.openxmlformats.org/officeDocument/2006/relationships/image" Target="media/image2.png"/><Relationship Id="rId18" Type="http://schemas.openxmlformats.org/officeDocument/2006/relationships/hyperlink" Target="http://www.ema.europa.eu" TargetMode="External"/><Relationship Id="rId39" Type="http://schemas.openxmlformats.org/officeDocument/2006/relationships/image" Target="media/image17.emf"/><Relationship Id="rId109" Type="http://schemas.openxmlformats.org/officeDocument/2006/relationships/image" Target="media/image78.png"/><Relationship Id="rId34" Type="http://schemas.openxmlformats.org/officeDocument/2006/relationships/image" Target="media/image12.emf"/><Relationship Id="rId50" Type="http://schemas.openxmlformats.org/officeDocument/2006/relationships/image" Target="media/image28.jpeg"/><Relationship Id="rId55" Type="http://schemas.openxmlformats.org/officeDocument/2006/relationships/image" Target="media/image33.emf"/><Relationship Id="rId76" Type="http://schemas.openxmlformats.org/officeDocument/2006/relationships/image" Target="media/image49.emf"/><Relationship Id="rId97" Type="http://schemas.openxmlformats.org/officeDocument/2006/relationships/hyperlink" Target="http://www.ema.europa.eu" TargetMode="External"/><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28.png"/><Relationship Id="rId7" Type="http://schemas.openxmlformats.org/officeDocument/2006/relationships/settings" Target="settings.xml"/><Relationship Id="rId71" Type="http://schemas.openxmlformats.org/officeDocument/2006/relationships/hyperlink" Target="mailto:infoDE@celltrionhc.com" TargetMode="External"/><Relationship Id="rId92" Type="http://schemas.openxmlformats.org/officeDocument/2006/relationships/image" Target="media/image65.jpeg"/><Relationship Id="rId162" Type="http://schemas.openxmlformats.org/officeDocument/2006/relationships/image" Target="media/image123.png"/><Relationship Id="rId2" Type="http://schemas.openxmlformats.org/officeDocument/2006/relationships/customXml" Target="../customXml/item2.xml"/><Relationship Id="rId29" Type="http://schemas.openxmlformats.org/officeDocument/2006/relationships/hyperlink" Target="mailto:contact_se@celltrionhc.com" TargetMode="External"/><Relationship Id="rId24" Type="http://schemas.openxmlformats.org/officeDocument/2006/relationships/hyperlink" Target="http://www.ema.europa.eu" TargetMode="External"/><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4.emf"/><Relationship Id="rId87" Type="http://schemas.openxmlformats.org/officeDocument/2006/relationships/image" Target="media/image60.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hyperlink" Target="http://www.ema.europa.eu/docs/en_GB/document_library/Template_or_form/2013/03/WC500139752.doc" TargetMode="External"/><Relationship Id="rId136" Type="http://schemas.openxmlformats.org/officeDocument/2006/relationships/image" Target="media/image100.png"/><Relationship Id="rId157" Type="http://schemas.openxmlformats.org/officeDocument/2006/relationships/image" Target="media/image118.png"/><Relationship Id="rId178" Type="http://schemas.openxmlformats.org/officeDocument/2006/relationships/fontTable" Target="fontTable.xml"/><Relationship Id="rId61" Type="http://schemas.openxmlformats.org/officeDocument/2006/relationships/image" Target="media/image39.emf"/><Relationship Id="rId82" Type="http://schemas.openxmlformats.org/officeDocument/2006/relationships/image" Target="media/image55.emf"/><Relationship Id="rId152" Type="http://schemas.openxmlformats.org/officeDocument/2006/relationships/image" Target="media/image116.png"/><Relationship Id="rId173" Type="http://schemas.openxmlformats.org/officeDocument/2006/relationships/image" Target="media/image134.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hyperlink" Target="http://www.ema.europa.eu" TargetMode="External"/><Relationship Id="rId35" Type="http://schemas.openxmlformats.org/officeDocument/2006/relationships/image" Target="media/image13.emf"/><Relationship Id="rId56" Type="http://schemas.openxmlformats.org/officeDocument/2006/relationships/image" Target="media/image34.emf"/><Relationship Id="rId77" Type="http://schemas.openxmlformats.org/officeDocument/2006/relationships/image" Target="media/image50.emf"/><Relationship Id="rId100" Type="http://schemas.openxmlformats.org/officeDocument/2006/relationships/image" Target="media/image69.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1.png"/><Relationship Id="rId168"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29.jpeg"/><Relationship Id="rId72" Type="http://schemas.openxmlformats.org/officeDocument/2006/relationships/hyperlink" Target="mailto:Contact_no@celltrionhc.com" TargetMode="External"/><Relationship Id="rId93" Type="http://schemas.openxmlformats.org/officeDocument/2006/relationships/image" Target="media/image66.jpeg"/><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06.png"/><Relationship Id="rId163"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hyperlink" Target="http://www.ema.europa.eu/" TargetMode="External"/><Relationship Id="rId46" Type="http://schemas.openxmlformats.org/officeDocument/2006/relationships/image" Target="media/image24.emf"/><Relationship Id="rId67" Type="http://schemas.openxmlformats.org/officeDocument/2006/relationships/image" Target="media/image45.emf"/><Relationship Id="rId116" Type="http://schemas.openxmlformats.org/officeDocument/2006/relationships/image" Target="media/image85.png"/><Relationship Id="rId137" Type="http://schemas.openxmlformats.org/officeDocument/2006/relationships/image" Target="media/image101.png"/><Relationship Id="rId158" Type="http://schemas.openxmlformats.org/officeDocument/2006/relationships/image" Target="media/image119.png"/><Relationship Id="rId20" Type="http://schemas.openxmlformats.org/officeDocument/2006/relationships/image" Target="media/image6.png"/><Relationship Id="rId41" Type="http://schemas.openxmlformats.org/officeDocument/2006/relationships/image" Target="media/image19.emf"/><Relationship Id="rId62" Type="http://schemas.openxmlformats.org/officeDocument/2006/relationships/image" Target="media/image40.emf"/><Relationship Id="rId83" Type="http://schemas.openxmlformats.org/officeDocument/2006/relationships/image" Target="media/image56.jpeg"/><Relationship Id="rId88" Type="http://schemas.openxmlformats.org/officeDocument/2006/relationships/image" Target="media/image61.emf"/><Relationship Id="rId111" Type="http://schemas.openxmlformats.org/officeDocument/2006/relationships/image" Target="media/image80.png"/><Relationship Id="rId132" Type="http://schemas.openxmlformats.org/officeDocument/2006/relationships/hyperlink" Target="mailto:infoDE@celltrionhc.com" TargetMode="External"/><Relationship Id="rId153" Type="http://schemas.openxmlformats.org/officeDocument/2006/relationships/hyperlink" Target="http://www.ema.europa.eu/docs/en_GB/document_library/Template_or_form/2013/03/WC500139752.doc" TargetMode="External"/><Relationship Id="rId174" Type="http://schemas.openxmlformats.org/officeDocument/2006/relationships/image" Target="media/image135.png"/><Relationship Id="rId179"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14.emf"/><Relationship Id="rId57" Type="http://schemas.openxmlformats.org/officeDocument/2006/relationships/image" Target="media/image35.emf"/><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hyperlink" Target="mailto:contact_se@celltrionhc.com" TargetMode="External"/><Relationship Id="rId78" Type="http://schemas.openxmlformats.org/officeDocument/2006/relationships/image" Target="media/image51.emf"/><Relationship Id="rId94" Type="http://schemas.openxmlformats.org/officeDocument/2006/relationships/hyperlink" Target="http://en.wikipedia.org/wiki/Inframammary_fold" TargetMode="External"/><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5.png"/><Relationship Id="rId169" Type="http://schemas.openxmlformats.org/officeDocument/2006/relationships/image" Target="media/image13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ustomXml" Target="../customXml/item5.xml"/><Relationship Id="rId26" Type="http://schemas.openxmlformats.org/officeDocument/2006/relationships/image" Target="media/image8.png"/><Relationship Id="rId47" Type="http://schemas.openxmlformats.org/officeDocument/2006/relationships/image" Target="media/image25.emf"/><Relationship Id="rId68" Type="http://schemas.openxmlformats.org/officeDocument/2006/relationships/image" Target="media/image46.emf"/><Relationship Id="rId89" Type="http://schemas.openxmlformats.org/officeDocument/2006/relationships/image" Target="media/image62.emf"/><Relationship Id="rId112" Type="http://schemas.openxmlformats.org/officeDocument/2006/relationships/image" Target="media/image81.png"/><Relationship Id="rId133" Type="http://schemas.openxmlformats.org/officeDocument/2006/relationships/hyperlink" Target="mailto:Contact_no@celltrionhc.com" TargetMode="External"/><Relationship Id="rId154" Type="http://schemas.openxmlformats.org/officeDocument/2006/relationships/hyperlink" Target="mailto:contact_se@celltrionhc.com" TargetMode="External"/><Relationship Id="rId175" Type="http://schemas.openxmlformats.org/officeDocument/2006/relationships/image" Target="media/image136.png"/><Relationship Id="rId16" Type="http://schemas.openxmlformats.org/officeDocument/2006/relationships/hyperlink" Target="http://www.ema.europa.eu/" TargetMode="External"/><Relationship Id="rId37" Type="http://schemas.openxmlformats.org/officeDocument/2006/relationships/image" Target="media/image15.emf"/><Relationship Id="rId58" Type="http://schemas.openxmlformats.org/officeDocument/2006/relationships/image" Target="media/image36.emf"/><Relationship Id="rId79" Type="http://schemas.openxmlformats.org/officeDocument/2006/relationships/image" Target="media/image52.emf"/><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08.png"/><Relationship Id="rId90" Type="http://schemas.openxmlformats.org/officeDocument/2006/relationships/image" Target="media/image63.emf"/><Relationship Id="rId165" Type="http://schemas.openxmlformats.org/officeDocument/2006/relationships/image" Target="media/image126.png"/><Relationship Id="rId27" Type="http://schemas.openxmlformats.org/officeDocument/2006/relationships/hyperlink" Target="http://en.wikipedia.org/wiki/Inframammary_fold" TargetMode="External"/><Relationship Id="rId48" Type="http://schemas.openxmlformats.org/officeDocument/2006/relationships/image" Target="media/image26.emf"/><Relationship Id="rId69" Type="http://schemas.openxmlformats.org/officeDocument/2006/relationships/hyperlink" Target="http://en.wikipedia.org/wiki/Inframammary_fold" TargetMode="External"/><Relationship Id="rId113" Type="http://schemas.openxmlformats.org/officeDocument/2006/relationships/image" Target="media/image82.png"/><Relationship Id="rId134" Type="http://schemas.openxmlformats.org/officeDocument/2006/relationships/hyperlink" Target="mailto:contact_se@celltrionhc.com" TargetMode="External"/><Relationship Id="rId80" Type="http://schemas.openxmlformats.org/officeDocument/2006/relationships/image" Target="media/image53.emf"/><Relationship Id="rId155" Type="http://schemas.openxmlformats.org/officeDocument/2006/relationships/hyperlink" Target="http://www.ema.europa.eu" TargetMode="External"/><Relationship Id="rId176" Type="http://schemas.openxmlformats.org/officeDocument/2006/relationships/image" Target="media/image137.png"/><Relationship Id="rId17"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16.emf"/><Relationship Id="rId59" Type="http://schemas.openxmlformats.org/officeDocument/2006/relationships/image" Target="media/image37.emf"/><Relationship Id="rId103" Type="http://schemas.openxmlformats.org/officeDocument/2006/relationships/image" Target="media/image72.png"/><Relationship Id="rId124" Type="http://schemas.openxmlformats.org/officeDocument/2006/relationships/image" Target="media/image93.png"/><Relationship Id="rId70" Type="http://schemas.openxmlformats.org/officeDocument/2006/relationships/hyperlink" Target="http://www.ema.europa.eu/docs/en_GB/document_library/Template_or_form/2013/03/WC500139752.doc" TargetMode="External"/><Relationship Id="rId91" Type="http://schemas.openxmlformats.org/officeDocument/2006/relationships/image" Target="media/image64.emf"/><Relationship Id="rId145" Type="http://schemas.openxmlformats.org/officeDocument/2006/relationships/image" Target="media/image109.png"/><Relationship Id="rId166" Type="http://schemas.openxmlformats.org/officeDocument/2006/relationships/image" Target="media/image127.png"/><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EMADOC-1700519818-2474358</_dlc_DocId>
    <_dlc_DocIdUrl xmlns="a034c160-bfb7-45f5-8632-2eb7e0508071">
      <Url>https://euema.sharepoint.com/sites/CRM/_layouts/15/DocIdRedir.aspx?ID=EMADOC-1700519818-2474358</Url>
      <Description>EMADOC-1700519818-2474358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99A3623-5777-4292-A49C-E0276D515A65}">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2.xml><?xml version="1.0" encoding="utf-8"?>
<ds:datastoreItem xmlns:ds="http://schemas.openxmlformats.org/officeDocument/2006/customXml" ds:itemID="{76E55330-939B-4AB9-84E9-E84FED7D470D}">
  <ds:schemaRefs>
    <ds:schemaRef ds:uri="http://schemas.openxmlformats.org/officeDocument/2006/bibliography"/>
  </ds:schemaRefs>
</ds:datastoreItem>
</file>

<file path=customXml/itemProps3.xml><?xml version="1.0" encoding="utf-8"?>
<ds:datastoreItem xmlns:ds="http://schemas.openxmlformats.org/officeDocument/2006/customXml" ds:itemID="{9362F1F2-6C69-47D0-8EBB-915C683A02EA}"/>
</file>

<file path=customXml/itemProps4.xml><?xml version="1.0" encoding="utf-8"?>
<ds:datastoreItem xmlns:ds="http://schemas.openxmlformats.org/officeDocument/2006/customXml" ds:itemID="{DF0D24E2-5CF0-478B-8483-940282039BF8}">
  <ds:schemaRefs>
    <ds:schemaRef ds:uri="http://schemas.microsoft.com/sharepoint/v3/contenttype/forms"/>
  </ds:schemaRefs>
</ds:datastoreItem>
</file>

<file path=customXml/itemProps5.xml><?xml version="1.0" encoding="utf-8"?>
<ds:datastoreItem xmlns:ds="http://schemas.openxmlformats.org/officeDocument/2006/customXml" ds:itemID="{488F23FC-826A-408A-B1BB-FC0A3364831A}"/>
</file>

<file path=docProps/app.xml><?xml version="1.0" encoding="utf-8"?>
<Properties xmlns="http://schemas.openxmlformats.org/officeDocument/2006/extended-properties" xmlns:vt="http://schemas.openxmlformats.org/officeDocument/2006/docPropsVTypes">
  <Template>Normal</Template>
  <TotalTime>0</TotalTime>
  <Pages>305</Pages>
  <Words>91996</Words>
  <Characters>524382</Characters>
  <Application>Microsoft Office Word</Application>
  <DocSecurity>0</DocSecurity>
  <Lines>4369</Lines>
  <Paragraphs>1230</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cp:lastModifiedBy/>
  <cp:revision>1</cp:revision>
  <dcterms:created xsi:type="dcterms:W3CDTF">2024-04-24T13:00:00Z</dcterms:created>
  <dcterms:modified xsi:type="dcterms:W3CDTF">2025-09-10T02:40:00Z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466e62b7-8826-4a73-906e-fc7b3e5a0635</vt:lpwstr>
  </property>
</Properties>
</file>